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8A4D6D" w14:textId="3E8D2E7F" w:rsidR="00A03D52" w:rsidRPr="003F5220" w:rsidRDefault="005D4DDA" w:rsidP="00CE08B1">
      <w:pPr>
        <w:pStyle w:val="1fff8"/>
        <w:numPr>
          <w:ilvl w:val="0"/>
          <w:numId w:val="0"/>
        </w:numPr>
        <w:ind w:left="536"/>
        <w:jc w:val="center"/>
        <w:rPr>
          <w:rtl/>
        </w:rPr>
      </w:pPr>
      <w:r w:rsidRPr="003F5220">
        <w:rPr>
          <w:noProof/>
          <w:rtl/>
        </w:rPr>
        <mc:AlternateContent>
          <mc:Choice Requires="wps">
            <w:drawing>
              <wp:anchor distT="0" distB="0" distL="114300" distR="114300" simplePos="0" relativeHeight="251655680" behindDoc="0" locked="0" layoutInCell="1" allowOverlap="1" wp14:anchorId="5FD68449" wp14:editId="439DD789">
                <wp:simplePos x="0" y="0"/>
                <wp:positionH relativeFrom="column">
                  <wp:posOffset>-347980</wp:posOffset>
                </wp:positionH>
                <wp:positionV relativeFrom="paragraph">
                  <wp:posOffset>-1011555</wp:posOffset>
                </wp:positionV>
                <wp:extent cx="6902450" cy="1117600"/>
                <wp:effectExtent l="0" t="0" r="0" b="6350"/>
                <wp:wrapNone/>
                <wp:docPr id="1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02450" cy="1117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07B4A9BC" id="Rectangle 7" o:spid="_x0000_s1026" style="position:absolute;left:0;text-align:left;margin-left:-27.4pt;margin-top:-79.65pt;width:543.5pt;height:8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" stroked="f"/>
            </w:pict>
          </mc:Fallback>
        </mc:AlternateContent>
      </w:r>
      <w:r w:rsidR="00CE08B1" w:rsidRPr="008D57B8">
        <w:rPr>
          <w:noProof/>
        </w:rPr>
        <w:drawing>
          <wp:inline distT="0" distB="0" distL="0" distR="0" wp14:anchorId="196275A5" wp14:editId="7147EA5E">
            <wp:extent cx="3219450" cy="2790825"/>
            <wp:effectExtent l="0" t="0" r="0" b="9525"/>
            <wp:docPr id="1" name="תמונה 1" descr="logo_s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 descr="logo_si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19450" cy="2790825"/>
                    </a:xfrm>
                    <a:prstGeom prst="rect">
                      <a:avLst/>
                    </a:prstGeom>
                    <a:noFill/>
                    <a:ln>
                      <a:noFill/>
                    </a:ln>
                  </pic:spPr>
                </pic:pic>
              </a:graphicData>
            </a:graphic>
          </wp:inline>
        </w:drawing>
      </w:r>
    </w:p>
    <w:p w14:paraId="06C9346E" w14:textId="77777777" w:rsidR="00835F17" w:rsidRPr="003F5220" w:rsidRDefault="00835F17" w:rsidP="00045ADB">
      <w:pPr>
        <w:tabs>
          <w:tab w:val="center" w:pos="3918"/>
          <w:tab w:val="center" w:pos="5619"/>
        </w:tabs>
        <w:spacing w:before="0" w:after="0" w:line="360" w:lineRule="auto"/>
        <w:jc w:val="center"/>
        <w:rPr>
          <w:rFonts w:ascii="David" w:hAnsi="David"/>
          <w:b/>
          <w:bCs/>
          <w:rtl/>
        </w:rPr>
      </w:pPr>
      <w:bookmarkStart w:id="0" w:name="_Toc60818890"/>
      <w:bookmarkStart w:id="1" w:name="_Toc60818889"/>
    </w:p>
    <w:p w14:paraId="107325E5" w14:textId="77777777" w:rsidR="00CA385D" w:rsidRPr="003F5220" w:rsidRDefault="00CA385D" w:rsidP="00CA385D">
      <w:pPr>
        <w:spacing w:before="0" w:after="0" w:line="360" w:lineRule="auto"/>
        <w:jc w:val="center"/>
        <w:rPr>
          <w:rFonts w:ascii="David" w:hAnsi="David"/>
          <w:b/>
          <w:bCs/>
          <w:color w:val="auto"/>
          <w:sz w:val="72"/>
          <w:szCs w:val="72"/>
          <w:rtl/>
          <w:lang w:eastAsia="en-US"/>
        </w:rPr>
      </w:pPr>
      <w:r w:rsidRPr="003F5220">
        <w:rPr>
          <w:rFonts w:ascii="David" w:hAnsi="David"/>
          <w:b/>
          <w:bCs/>
          <w:color w:val="auto"/>
          <w:sz w:val="72"/>
          <w:szCs w:val="72"/>
          <w:rtl/>
          <w:lang w:eastAsia="en-US"/>
        </w:rPr>
        <w:t>מכרז פומבי מספר</w:t>
      </w:r>
      <w:r>
        <w:rPr>
          <w:rFonts w:ascii="David" w:hAnsi="David" w:hint="cs"/>
          <w:b/>
          <w:bCs/>
          <w:color w:val="auto"/>
          <w:sz w:val="72"/>
          <w:szCs w:val="72"/>
          <w:rtl/>
          <w:lang w:eastAsia="en-US"/>
        </w:rPr>
        <w:t xml:space="preserve"> 07/2022</w:t>
      </w:r>
    </w:p>
    <w:p w14:paraId="2C816D5A" w14:textId="77777777" w:rsidR="00CA385D" w:rsidRPr="00045ADB" w:rsidRDefault="00CA385D" w:rsidP="00CA385D">
      <w:pPr>
        <w:spacing w:before="0" w:after="0" w:line="360" w:lineRule="auto"/>
        <w:jc w:val="center"/>
        <w:rPr>
          <w:rFonts w:ascii="David" w:hAnsi="David"/>
          <w:b/>
          <w:bCs/>
          <w:color w:val="auto"/>
          <w:sz w:val="72"/>
          <w:szCs w:val="72"/>
          <w:rtl/>
          <w:lang w:eastAsia="en-US"/>
        </w:rPr>
      </w:pPr>
      <w:r w:rsidRPr="00045ADB">
        <w:rPr>
          <w:rFonts w:ascii="David" w:hAnsi="David"/>
          <w:b/>
          <w:bCs/>
          <w:color w:val="auto"/>
          <w:sz w:val="72"/>
          <w:szCs w:val="72"/>
          <w:rtl/>
          <w:lang w:eastAsia="en-US"/>
        </w:rPr>
        <w:t>למתן שירותי אבטחה למתקני</w:t>
      </w:r>
      <w:r w:rsidRPr="00045ADB">
        <w:rPr>
          <w:rFonts w:ascii="David" w:hAnsi="David" w:hint="cs"/>
          <w:b/>
          <w:bCs/>
          <w:color w:val="auto"/>
          <w:sz w:val="72"/>
          <w:szCs w:val="72"/>
          <w:rtl/>
          <w:lang w:eastAsia="en-US"/>
        </w:rPr>
        <w:t xml:space="preserve"> רשות האוכלוסין</w:t>
      </w:r>
    </w:p>
    <w:p w14:paraId="29E64255" w14:textId="77777777" w:rsidR="00CA385D" w:rsidRPr="00CA385D" w:rsidRDefault="00CA385D" w:rsidP="00CA385D">
      <w:pPr>
        <w:widowControl w:val="0"/>
        <w:overflowPunct/>
        <w:autoSpaceDE/>
        <w:autoSpaceDN/>
        <w:spacing w:line="360" w:lineRule="auto"/>
        <w:contextualSpacing/>
        <w:rPr>
          <w:bCs/>
          <w:sz w:val="24"/>
          <w:rtl/>
        </w:rPr>
      </w:pPr>
    </w:p>
    <w:p w14:paraId="018B77C5" w14:textId="77777777" w:rsidR="00CA385D" w:rsidRPr="00CA385D" w:rsidRDefault="00CA385D" w:rsidP="00CA385D">
      <w:pPr>
        <w:widowControl w:val="0"/>
        <w:overflowPunct/>
        <w:autoSpaceDE/>
        <w:autoSpaceDN/>
        <w:spacing w:line="360" w:lineRule="auto"/>
        <w:contextualSpacing/>
        <w:rPr>
          <w:b/>
          <w:color w:val="auto"/>
          <w:sz w:val="56"/>
          <w:szCs w:val="56"/>
          <w:rtl/>
          <w:lang w:eastAsia="en-US"/>
          <w14:shadow w14:blurRad="50800" w14:dist="38100" w14:dir="2700000" w14:sx="100000" w14:sy="100000" w14:kx="0" w14:ky="0" w14:algn="tl">
            <w14:srgbClr w14:val="000000">
              <w14:alpha w14:val="60000"/>
            </w14:srgbClr>
          </w14:shadow>
        </w:rPr>
      </w:pPr>
      <w:r w:rsidRPr="00CA385D">
        <w:rPr>
          <w:bCs/>
          <w:noProof/>
          <w:color w:val="auto"/>
          <w:sz w:val="24"/>
          <w:rtl/>
          <w:lang w:eastAsia="en-US"/>
        </w:rPr>
        <mc:AlternateContent>
          <mc:Choice Requires="wps">
            <w:drawing>
              <wp:anchor distT="0" distB="0" distL="114300" distR="114300" simplePos="0" relativeHeight="251660800" behindDoc="0" locked="0" layoutInCell="1" allowOverlap="1" wp14:anchorId="32C89C90" wp14:editId="552B1A27">
                <wp:simplePos x="0" y="0"/>
                <wp:positionH relativeFrom="column">
                  <wp:posOffset>-67945</wp:posOffset>
                </wp:positionH>
                <wp:positionV relativeFrom="paragraph">
                  <wp:posOffset>233045</wp:posOffset>
                </wp:positionV>
                <wp:extent cx="5716905" cy="914400"/>
                <wp:effectExtent l="0" t="1905" r="1270" b="0"/>
                <wp:wrapNone/>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91440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1FE1CD" w14:textId="77777777" w:rsidR="00DF54FF" w:rsidRPr="0015132E" w:rsidRDefault="00DF54FF" w:rsidP="00CA385D">
                            <w:pPr>
                              <w:overflowPunct/>
                              <w:autoSpaceDE/>
                              <w:autoSpaceDN/>
                              <w:adjustRightInd/>
                              <w:spacing w:line="276" w:lineRule="auto"/>
                              <w:textAlignment w:val="auto"/>
                              <w:rPr>
                                <w:rFonts w:ascii="Arial" w:hAnsi="Arial" w:cs="Arial"/>
                                <w:sz w:val="24"/>
                                <w:rtl/>
                                <w:lang w:eastAsia="en-US"/>
                              </w:rPr>
                            </w:pPr>
                            <w:r w:rsidRPr="0015132E">
                              <w:rPr>
                                <w:rFonts w:ascii="Arial" w:eastAsia="Calibri" w:hAnsi="Arial" w:cs="Arial"/>
                                <w:color w:val="auto"/>
                                <w:sz w:val="24"/>
                                <w:rtl/>
                                <w:lang w:eastAsia="en-US"/>
                              </w:rPr>
                              <w:t>מסמך</w:t>
                            </w:r>
                            <w:r w:rsidRPr="0015132E">
                              <w:rPr>
                                <w:rFonts w:ascii="Arial" w:hAnsi="Arial" w:cs="Arial"/>
                                <w:sz w:val="24"/>
                                <w:rtl/>
                                <w:lang w:eastAsia="en-US"/>
                              </w:rPr>
                              <w:t xml:space="preserve"> זה הינו </w:t>
                            </w:r>
                            <w:r w:rsidRPr="0015132E">
                              <w:rPr>
                                <w:rFonts w:ascii="Arial" w:eastAsia="Calibri" w:hAnsi="Arial" w:cs="Arial"/>
                                <w:color w:val="auto"/>
                                <w:sz w:val="24"/>
                                <w:rtl/>
                                <w:lang w:eastAsia="en-US"/>
                              </w:rPr>
                              <w:t>רכוש</w:t>
                            </w:r>
                            <w:r w:rsidRPr="0015132E">
                              <w:rPr>
                                <w:rFonts w:ascii="Arial" w:hAnsi="Arial" w:cs="Arial"/>
                                <w:sz w:val="24"/>
                                <w:rtl/>
                                <w:lang w:eastAsia="en-US"/>
                              </w:rPr>
                              <w:t xml:space="preserve"> </w:t>
                            </w:r>
                            <w:r w:rsidRPr="0015132E">
                              <w:rPr>
                                <w:rFonts w:ascii="Arial" w:hAnsi="Arial" w:cs="Arial" w:hint="cs"/>
                                <w:sz w:val="24"/>
                                <w:rtl/>
                                <w:lang w:eastAsia="en-US"/>
                              </w:rPr>
                              <w:t>רשות האוכלוסין וההגירה</w:t>
                            </w:r>
                            <w:r w:rsidRPr="0015132E">
                              <w:rPr>
                                <w:rFonts w:ascii="Arial" w:hAnsi="Arial" w:cs="Arial"/>
                                <w:sz w:val="24"/>
                                <w:rtl/>
                                <w:lang w:eastAsia="en-US"/>
                              </w:rPr>
                              <w:t xml:space="preserve">, כל הזכויות שמורות </w:t>
                            </w:r>
                            <w:r w:rsidRPr="0015132E">
                              <w:rPr>
                                <w:rFonts w:ascii="Arial" w:hAnsi="Arial" w:cs="Arial" w:hint="cs"/>
                                <w:sz w:val="24"/>
                                <w:rtl/>
                                <w:lang w:eastAsia="en-US"/>
                              </w:rPr>
                              <w:t>לרשות האוכלוסין וההגירה</w:t>
                            </w:r>
                            <w:r w:rsidRPr="0015132E">
                              <w:rPr>
                                <w:rFonts w:ascii="Arial" w:hAnsi="Arial" w:cs="Arial"/>
                                <w:sz w:val="24"/>
                                <w:rtl/>
                                <w:lang w:eastAsia="en-US"/>
                              </w:rPr>
                              <w:t xml:space="preserve"> ©</w:t>
                            </w:r>
                          </w:p>
                          <w:p w14:paraId="462647E5" w14:textId="77777777" w:rsidR="00DF54FF" w:rsidRPr="008F7EE7" w:rsidRDefault="00DF54FF" w:rsidP="00CA385D">
                            <w:pPr>
                              <w:widowControl w:val="0"/>
                              <w:shd w:val="clear" w:color="auto" w:fill="D9D9D9"/>
                              <w:overflowPunct/>
                              <w:autoSpaceDE/>
                              <w:autoSpaceDN/>
                              <w:spacing w:before="0" w:after="0" w:line="360" w:lineRule="auto"/>
                              <w:contextualSpacing/>
                              <w:jc w:val="center"/>
                              <w:rPr>
                                <w:rFonts w:ascii="Arial" w:hAnsi="Arial" w:cs="Arial"/>
                                <w:sz w:val="22"/>
                                <w:szCs w:val="22"/>
                                <w:rtl/>
                              </w:rPr>
                            </w:pPr>
                            <w:r w:rsidRPr="0015132E">
                              <w:rPr>
                                <w:rFonts w:ascii="Arial" w:hAnsi="Arial" w:cs="Arial"/>
                                <w:sz w:val="24"/>
                                <w:rtl/>
                                <w:lang w:eastAsia="en-US"/>
                              </w:rPr>
                              <w:t>המידע הכלול במסמך זה לא יפורסם,</w:t>
                            </w:r>
                            <w:r w:rsidRPr="00324B1F">
                              <w:rPr>
                                <w:rFonts w:ascii="Arial" w:hAnsi="Arial" w:cs="Arial"/>
                                <w:b/>
                                <w:sz w:val="24"/>
                                <w:rtl/>
                                <w:lang w:eastAsia="en-US"/>
                              </w:rPr>
                              <w:t xml:space="preserve"> </w:t>
                            </w:r>
                            <w:r w:rsidRPr="00324B1F">
                              <w:rPr>
                                <w:rFonts w:ascii="Arial" w:hAnsi="Arial" w:cs="Arial"/>
                                <w:b/>
                                <w:color w:val="auto"/>
                                <w:sz w:val="24"/>
                                <w:shd w:val="clear" w:color="auto" w:fill="D9D9D9"/>
                                <w:rtl/>
                              </w:rPr>
                              <w:t>לא</w:t>
                            </w:r>
                            <w:r w:rsidRPr="0015132E">
                              <w:rPr>
                                <w:rFonts w:ascii="Arial" w:hAnsi="Arial" w:cs="Arial"/>
                                <w:sz w:val="24"/>
                                <w:rtl/>
                                <w:lang w:eastAsia="en-US"/>
                              </w:rPr>
                              <w:t xml:space="preserve"> ישוכפל, ולא יעשה בו שימוש מלא, או חלקי, לכל מטרה שהיא מלבד מענה על מכרז זה</w:t>
                            </w:r>
                            <w:r w:rsidRPr="00497B77">
                              <w:rPr>
                                <w:rFonts w:ascii="Arial" w:hAnsi="Arial" w:cs="Arial"/>
                                <w:sz w:val="22"/>
                                <w:szCs w:val="22"/>
                                <w:rtl/>
                                <w:lang w:eastAsia="en-US"/>
                                <w14:shadow w14:blurRad="50800" w14:dist="38100" w14:dir="2700000" w14:sx="100000" w14:sy="100000" w14:kx="0" w14:ky="0" w14:algn="tl">
                                  <w14:srgbClr w14:val="000000">
                                    <w14:alpha w14:val="60000"/>
                                  </w14:srgbClr>
                                </w14:shadow>
                              </w:rPr>
                              <w:t>.</w:t>
                            </w:r>
                          </w:p>
                          <w:p w14:paraId="45A0EE8A" w14:textId="77777777" w:rsidR="00DF54FF" w:rsidRPr="008F7EE7" w:rsidRDefault="00DF54FF" w:rsidP="00CA385D">
                            <w:pPr>
                              <w:jc w:val="center"/>
                              <w:rPr>
                                <w:rFonts w:ascii="Arial" w:hAnsi="Arial" w:cs="Arial"/>
                                <w:sz w:val="22"/>
                                <w:szCs w:val="22"/>
                                <w:rtl/>
                              </w:rPr>
                            </w:pPr>
                          </w:p>
                          <w:p w14:paraId="49EBEF83" w14:textId="77777777" w:rsidR="00DF54FF" w:rsidRPr="008F7EE7" w:rsidRDefault="00DF54FF" w:rsidP="00CA385D">
                            <w:pPr>
                              <w:jc w:val="center"/>
                              <w:rPr>
                                <w:rFonts w:ascii="Arial" w:hAnsi="Arial" w:cs="Arial"/>
                                <w:sz w:val="22"/>
                                <w:szCs w:val="22"/>
                                <w:rtl/>
                              </w:rPr>
                            </w:pPr>
                          </w:p>
                          <w:p w14:paraId="7B504416" w14:textId="77777777" w:rsidR="00DF54FF" w:rsidRPr="008F7EE7" w:rsidRDefault="00DF54FF" w:rsidP="00CA385D">
                            <w:pP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C89C90" id="_x0000_t202" coordsize="21600,21600" o:spt="202" path="m,l,21600r21600,l21600,xe">
                <v:stroke joinstyle="miter"/>
                <v:path gradientshapeok="t" o:connecttype="rect"/>
              </v:shapetype>
              <v:shape id="Text Box 8" o:spid="_x0000_s1026" type="#_x0000_t202" style="position:absolute;left:0;text-align:left;margin-left:-5.35pt;margin-top:18.35pt;width:450.15pt;height:1in;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" fillcolor="#ddd" stroked="f">
                <v:textbox>
                  <w:txbxContent>
                    <w:p w14:paraId="341FE1CD" w14:textId="77777777" w:rsidR="00DF54FF" w:rsidRPr="0015132E" w:rsidRDefault="00DF54FF" w:rsidP="00CA385D">
                      <w:pPr>
                        <w:overflowPunct/>
                        <w:autoSpaceDE/>
                        <w:autoSpaceDN/>
                        <w:adjustRightInd/>
                        <w:spacing w:line="276" w:lineRule="auto"/>
                        <w:textAlignment w:val="auto"/>
                        <w:rPr>
                          <w:rFonts w:ascii="Arial" w:hAnsi="Arial" w:cs="Arial"/>
                          <w:sz w:val="24"/>
                          <w:rtl/>
                          <w:lang w:eastAsia="en-US"/>
                        </w:rPr>
                      </w:pPr>
                      <w:r w:rsidRPr="0015132E">
                        <w:rPr>
                          <w:rFonts w:ascii="Arial" w:eastAsia="Calibri" w:hAnsi="Arial" w:cs="Arial"/>
                          <w:color w:val="auto"/>
                          <w:sz w:val="24"/>
                          <w:rtl/>
                          <w:lang w:eastAsia="en-US"/>
                        </w:rPr>
                        <w:t>מסמך</w:t>
                      </w:r>
                      <w:r w:rsidRPr="0015132E">
                        <w:rPr>
                          <w:rFonts w:ascii="Arial" w:hAnsi="Arial" w:cs="Arial"/>
                          <w:sz w:val="24"/>
                          <w:rtl/>
                          <w:lang w:eastAsia="en-US"/>
                        </w:rPr>
                        <w:t xml:space="preserve"> זה הינו </w:t>
                      </w:r>
                      <w:r w:rsidRPr="0015132E">
                        <w:rPr>
                          <w:rFonts w:ascii="Arial" w:eastAsia="Calibri" w:hAnsi="Arial" w:cs="Arial"/>
                          <w:color w:val="auto"/>
                          <w:sz w:val="24"/>
                          <w:rtl/>
                          <w:lang w:eastAsia="en-US"/>
                        </w:rPr>
                        <w:t>רכוש</w:t>
                      </w:r>
                      <w:r w:rsidRPr="0015132E">
                        <w:rPr>
                          <w:rFonts w:ascii="Arial" w:hAnsi="Arial" w:cs="Arial"/>
                          <w:sz w:val="24"/>
                          <w:rtl/>
                          <w:lang w:eastAsia="en-US"/>
                        </w:rPr>
                        <w:t xml:space="preserve"> </w:t>
                      </w:r>
                      <w:r w:rsidRPr="0015132E">
                        <w:rPr>
                          <w:rFonts w:ascii="Arial" w:hAnsi="Arial" w:cs="Arial" w:hint="cs"/>
                          <w:sz w:val="24"/>
                          <w:rtl/>
                          <w:lang w:eastAsia="en-US"/>
                        </w:rPr>
                        <w:t>רשות האוכלוסין וההגירה</w:t>
                      </w:r>
                      <w:r w:rsidRPr="0015132E">
                        <w:rPr>
                          <w:rFonts w:ascii="Arial" w:hAnsi="Arial" w:cs="Arial"/>
                          <w:sz w:val="24"/>
                          <w:rtl/>
                          <w:lang w:eastAsia="en-US"/>
                        </w:rPr>
                        <w:t xml:space="preserve">, כל הזכויות שמורות </w:t>
                      </w:r>
                      <w:r w:rsidRPr="0015132E">
                        <w:rPr>
                          <w:rFonts w:ascii="Arial" w:hAnsi="Arial" w:cs="Arial" w:hint="cs"/>
                          <w:sz w:val="24"/>
                          <w:rtl/>
                          <w:lang w:eastAsia="en-US"/>
                        </w:rPr>
                        <w:t>לרשות האוכלוסין וההגירה</w:t>
                      </w:r>
                      <w:r w:rsidRPr="0015132E">
                        <w:rPr>
                          <w:rFonts w:ascii="Arial" w:hAnsi="Arial" w:cs="Arial"/>
                          <w:sz w:val="24"/>
                          <w:rtl/>
                          <w:lang w:eastAsia="en-US"/>
                        </w:rPr>
                        <w:t xml:space="preserve"> ©</w:t>
                      </w:r>
                    </w:p>
                    <w:p w14:paraId="462647E5" w14:textId="77777777" w:rsidR="00DF54FF" w:rsidRPr="008F7EE7" w:rsidRDefault="00DF54FF" w:rsidP="00CA385D">
                      <w:pPr>
                        <w:widowControl w:val="0"/>
                        <w:shd w:val="clear" w:color="auto" w:fill="D9D9D9"/>
                        <w:overflowPunct/>
                        <w:autoSpaceDE/>
                        <w:autoSpaceDN/>
                        <w:spacing w:before="0" w:after="0" w:line="360" w:lineRule="auto"/>
                        <w:contextualSpacing/>
                        <w:jc w:val="center"/>
                        <w:rPr>
                          <w:rFonts w:ascii="Arial" w:hAnsi="Arial" w:cs="Arial"/>
                          <w:sz w:val="22"/>
                          <w:szCs w:val="22"/>
                          <w:rtl/>
                        </w:rPr>
                      </w:pPr>
                      <w:r w:rsidRPr="0015132E">
                        <w:rPr>
                          <w:rFonts w:ascii="Arial" w:hAnsi="Arial" w:cs="Arial"/>
                          <w:sz w:val="24"/>
                          <w:rtl/>
                          <w:lang w:eastAsia="en-US"/>
                        </w:rPr>
                        <w:t>המידע הכלול במסמך זה לא יפורסם,</w:t>
                      </w:r>
                      <w:r w:rsidRPr="00324B1F">
                        <w:rPr>
                          <w:rFonts w:ascii="Arial" w:hAnsi="Arial" w:cs="Arial"/>
                          <w:b/>
                          <w:sz w:val="24"/>
                          <w:rtl/>
                          <w:lang w:eastAsia="en-US"/>
                        </w:rPr>
                        <w:t xml:space="preserve"> </w:t>
                      </w:r>
                      <w:r w:rsidRPr="00324B1F">
                        <w:rPr>
                          <w:rFonts w:ascii="Arial" w:hAnsi="Arial" w:cs="Arial"/>
                          <w:b/>
                          <w:color w:val="auto"/>
                          <w:sz w:val="24"/>
                          <w:shd w:val="clear" w:color="auto" w:fill="D9D9D9"/>
                          <w:rtl/>
                        </w:rPr>
                        <w:t>לא</w:t>
                      </w:r>
                      <w:r w:rsidRPr="0015132E">
                        <w:rPr>
                          <w:rFonts w:ascii="Arial" w:hAnsi="Arial" w:cs="Arial"/>
                          <w:sz w:val="24"/>
                          <w:rtl/>
                          <w:lang w:eastAsia="en-US"/>
                        </w:rPr>
                        <w:t xml:space="preserve"> ישוכפל, ולא יעשה בו שימוש מלא, או חלקי, לכל מטרה שהיא מלבד מענה על מכרז זה</w:t>
                      </w:r>
                      <w:r w:rsidRPr="00497B77">
                        <w:rPr>
                          <w:rFonts w:ascii="Arial" w:hAnsi="Arial" w:cs="Arial"/>
                          <w:sz w:val="22"/>
                          <w:szCs w:val="22"/>
                          <w:rtl/>
                          <w:lang w:eastAsia="en-US"/>
                          <w14:shadow w14:blurRad="50800" w14:dist="38100" w14:dir="2700000" w14:sx="100000" w14:sy="100000" w14:kx="0" w14:ky="0" w14:algn="tl">
                            <w14:srgbClr w14:val="000000">
                              <w14:alpha w14:val="60000"/>
                            </w14:srgbClr>
                          </w14:shadow>
                        </w:rPr>
                        <w:t>.</w:t>
                      </w:r>
                    </w:p>
                    <w:p w14:paraId="45A0EE8A" w14:textId="77777777" w:rsidR="00DF54FF" w:rsidRPr="008F7EE7" w:rsidRDefault="00DF54FF" w:rsidP="00CA385D">
                      <w:pPr>
                        <w:jc w:val="center"/>
                        <w:rPr>
                          <w:rFonts w:ascii="Arial" w:hAnsi="Arial" w:cs="Arial"/>
                          <w:sz w:val="22"/>
                          <w:szCs w:val="22"/>
                          <w:rtl/>
                        </w:rPr>
                      </w:pPr>
                    </w:p>
                    <w:p w14:paraId="49EBEF83" w14:textId="77777777" w:rsidR="00DF54FF" w:rsidRPr="008F7EE7" w:rsidRDefault="00DF54FF" w:rsidP="00CA385D">
                      <w:pPr>
                        <w:jc w:val="center"/>
                        <w:rPr>
                          <w:rFonts w:ascii="Arial" w:hAnsi="Arial" w:cs="Arial"/>
                          <w:sz w:val="22"/>
                          <w:szCs w:val="22"/>
                          <w:rtl/>
                        </w:rPr>
                      </w:pPr>
                    </w:p>
                    <w:p w14:paraId="7B504416" w14:textId="77777777" w:rsidR="00DF54FF" w:rsidRPr="008F7EE7" w:rsidRDefault="00DF54FF" w:rsidP="00CA385D">
                      <w:pPr>
                        <w:rPr>
                          <w:rFonts w:ascii="Arial" w:hAnsi="Arial" w:cs="Arial"/>
                          <w:sz w:val="22"/>
                          <w:szCs w:val="22"/>
                        </w:rPr>
                      </w:pPr>
                    </w:p>
                  </w:txbxContent>
                </v:textbox>
              </v:shape>
            </w:pict>
          </mc:Fallback>
        </mc:AlternateContent>
      </w:r>
    </w:p>
    <w:p w14:paraId="5E7E7F94" w14:textId="77777777" w:rsidR="00CA385D" w:rsidRPr="00CA385D" w:rsidRDefault="00CA385D" w:rsidP="00CA385D">
      <w:pPr>
        <w:widowControl w:val="0"/>
        <w:overflowPunct/>
        <w:autoSpaceDE/>
        <w:autoSpaceDN/>
        <w:spacing w:line="360" w:lineRule="auto"/>
        <w:contextualSpacing/>
        <w:rPr>
          <w:b/>
          <w:color w:val="auto"/>
          <w:sz w:val="40"/>
          <w:szCs w:val="40"/>
          <w:rtl/>
        </w:rPr>
      </w:pPr>
    </w:p>
    <w:p w14:paraId="35F147C1" w14:textId="77777777" w:rsidR="00CA385D" w:rsidRPr="00CA385D" w:rsidRDefault="00CA385D" w:rsidP="00CA385D">
      <w:pPr>
        <w:widowControl w:val="0"/>
        <w:overflowPunct/>
        <w:autoSpaceDE/>
        <w:autoSpaceDN/>
        <w:spacing w:line="360" w:lineRule="auto"/>
        <w:contextualSpacing/>
        <w:rPr>
          <w:rFonts w:ascii="ProtocolMFMedium" w:cs="ProtocolMFMedium"/>
          <w:b/>
          <w:color w:val="auto"/>
          <w:sz w:val="22"/>
          <w:szCs w:val="22"/>
          <w:rtl/>
          <w:lang w:eastAsia="en-US"/>
        </w:rPr>
      </w:pPr>
    </w:p>
    <w:p w14:paraId="045A8724" w14:textId="77777777" w:rsidR="00CA385D" w:rsidRPr="00CA385D" w:rsidRDefault="00CA385D" w:rsidP="00CA385D">
      <w:pPr>
        <w:widowControl w:val="0"/>
        <w:overflowPunct/>
        <w:autoSpaceDE/>
        <w:autoSpaceDN/>
        <w:spacing w:line="360" w:lineRule="auto"/>
        <w:contextualSpacing/>
        <w:rPr>
          <w:rFonts w:ascii="ProtocolMFMedium" w:cs="ProtocolMFMedium"/>
          <w:b/>
          <w:color w:val="auto"/>
          <w:sz w:val="22"/>
          <w:szCs w:val="22"/>
          <w:rtl/>
          <w:lang w:eastAsia="en-US"/>
        </w:rPr>
      </w:pPr>
    </w:p>
    <w:p w14:paraId="1FFF2342" w14:textId="77777777" w:rsidR="00CA385D" w:rsidRPr="00CA385D" w:rsidRDefault="00CA385D" w:rsidP="00CA385D">
      <w:pPr>
        <w:widowControl w:val="0"/>
        <w:overflowPunct/>
        <w:autoSpaceDE/>
        <w:autoSpaceDN/>
        <w:spacing w:before="0" w:after="0" w:line="360" w:lineRule="auto"/>
        <w:contextualSpacing/>
        <w:jc w:val="center"/>
        <w:rPr>
          <w:bCs/>
          <w:color w:val="auto"/>
          <w:sz w:val="24"/>
          <w:rtl/>
        </w:rPr>
      </w:pPr>
      <w:r w:rsidRPr="00CA385D">
        <w:rPr>
          <w:rFonts w:ascii="ProtocolMFMedium" w:cs="ProtocolMFMedium" w:hint="cs"/>
          <w:bCs/>
          <w:color w:val="auto"/>
          <w:sz w:val="24"/>
          <w:rtl/>
          <w:lang w:eastAsia="en-US"/>
        </w:rPr>
        <w:t>המסמך</w:t>
      </w:r>
      <w:r w:rsidRPr="00CA385D">
        <w:rPr>
          <w:rFonts w:ascii="ProtocolMFMedium" w:cs="ProtocolMFMedium"/>
          <w:bCs/>
          <w:color w:val="auto"/>
          <w:sz w:val="24"/>
          <w:lang w:eastAsia="en-US"/>
        </w:rPr>
        <w:t xml:space="preserve"> </w:t>
      </w:r>
      <w:r w:rsidRPr="00CA385D">
        <w:rPr>
          <w:rFonts w:ascii="ProtocolMFMedium" w:cs="ProtocolMFMedium" w:hint="cs"/>
          <w:bCs/>
          <w:color w:val="auto"/>
          <w:sz w:val="24"/>
          <w:rtl/>
          <w:lang w:eastAsia="en-US"/>
        </w:rPr>
        <w:t>מנוסח</w:t>
      </w:r>
      <w:r w:rsidRPr="00CA385D">
        <w:rPr>
          <w:rFonts w:ascii="ProtocolMFMedium" w:cs="ProtocolMFMedium"/>
          <w:bCs/>
          <w:color w:val="auto"/>
          <w:sz w:val="24"/>
          <w:lang w:eastAsia="en-US"/>
        </w:rPr>
        <w:t xml:space="preserve"> </w:t>
      </w:r>
      <w:r w:rsidRPr="00CA385D">
        <w:rPr>
          <w:rFonts w:ascii="ProtocolMFMedium" w:cs="ProtocolMFMedium" w:hint="cs"/>
          <w:bCs/>
          <w:color w:val="auto"/>
          <w:sz w:val="24"/>
          <w:rtl/>
          <w:lang w:eastAsia="en-US"/>
        </w:rPr>
        <w:t>בלשון</w:t>
      </w:r>
      <w:r w:rsidRPr="00CA385D">
        <w:rPr>
          <w:rFonts w:ascii="ProtocolMFMedium" w:cs="ProtocolMFMedium"/>
          <w:bCs/>
          <w:color w:val="auto"/>
          <w:sz w:val="24"/>
          <w:lang w:eastAsia="en-US"/>
        </w:rPr>
        <w:t xml:space="preserve"> </w:t>
      </w:r>
      <w:r w:rsidRPr="00CA385D">
        <w:rPr>
          <w:rFonts w:ascii="ProtocolMFMedium" w:cs="ProtocolMFMedium" w:hint="cs"/>
          <w:bCs/>
          <w:color w:val="auto"/>
          <w:sz w:val="24"/>
          <w:rtl/>
          <w:lang w:eastAsia="en-US"/>
        </w:rPr>
        <w:t>זכר</w:t>
      </w:r>
      <w:r w:rsidRPr="00CA385D">
        <w:rPr>
          <w:rFonts w:ascii="ProtocolMFMedium" w:cs="ProtocolMFMedium"/>
          <w:bCs/>
          <w:color w:val="auto"/>
          <w:sz w:val="24"/>
          <w:lang w:eastAsia="en-US"/>
        </w:rPr>
        <w:t xml:space="preserve"> </w:t>
      </w:r>
      <w:r w:rsidRPr="00CA385D">
        <w:rPr>
          <w:rFonts w:ascii="ProtocolMFMedium" w:cs="ProtocolMFMedium" w:hint="cs"/>
          <w:bCs/>
          <w:color w:val="auto"/>
          <w:sz w:val="24"/>
          <w:rtl/>
          <w:lang w:eastAsia="en-US"/>
        </w:rPr>
        <w:t>אך</w:t>
      </w:r>
      <w:r w:rsidRPr="00CA385D">
        <w:rPr>
          <w:rFonts w:ascii="ProtocolMFMedium" w:cs="ProtocolMFMedium"/>
          <w:bCs/>
          <w:color w:val="auto"/>
          <w:sz w:val="24"/>
          <w:lang w:eastAsia="en-US"/>
        </w:rPr>
        <w:t xml:space="preserve"> </w:t>
      </w:r>
      <w:r w:rsidRPr="00CA385D">
        <w:rPr>
          <w:rFonts w:ascii="ProtocolMFMedium" w:cs="ProtocolMFMedium" w:hint="cs"/>
          <w:bCs/>
          <w:color w:val="auto"/>
          <w:sz w:val="24"/>
          <w:rtl/>
          <w:lang w:eastAsia="en-US"/>
        </w:rPr>
        <w:t>פונה</w:t>
      </w:r>
      <w:r w:rsidRPr="00CA385D">
        <w:rPr>
          <w:rFonts w:ascii="ProtocolMFMedium" w:cs="ProtocolMFMedium"/>
          <w:bCs/>
          <w:color w:val="auto"/>
          <w:sz w:val="24"/>
          <w:lang w:eastAsia="en-US"/>
        </w:rPr>
        <w:t xml:space="preserve"> </w:t>
      </w:r>
      <w:r w:rsidRPr="00CA385D">
        <w:rPr>
          <w:rFonts w:ascii="ProtocolMFMedium" w:cs="ProtocolMFMedium" w:hint="cs"/>
          <w:bCs/>
          <w:color w:val="auto"/>
          <w:sz w:val="24"/>
          <w:rtl/>
          <w:lang w:eastAsia="en-US"/>
        </w:rPr>
        <w:t>לנשים</w:t>
      </w:r>
      <w:r w:rsidRPr="00CA385D">
        <w:rPr>
          <w:rFonts w:ascii="ProtocolMFMedium" w:cs="ProtocolMFMedium"/>
          <w:bCs/>
          <w:color w:val="auto"/>
          <w:sz w:val="24"/>
          <w:lang w:eastAsia="en-US"/>
        </w:rPr>
        <w:t xml:space="preserve"> </w:t>
      </w:r>
      <w:r w:rsidRPr="00CA385D">
        <w:rPr>
          <w:rFonts w:ascii="ProtocolMFMedium" w:cs="ProtocolMFMedium" w:hint="cs"/>
          <w:bCs/>
          <w:color w:val="auto"/>
          <w:sz w:val="24"/>
          <w:rtl/>
          <w:lang w:eastAsia="en-US"/>
        </w:rPr>
        <w:t>וגברים</w:t>
      </w:r>
      <w:r w:rsidRPr="00CA385D">
        <w:rPr>
          <w:rFonts w:ascii="ProtocolMFMedium" w:cs="ProtocolMFMedium"/>
          <w:bCs/>
          <w:color w:val="auto"/>
          <w:sz w:val="24"/>
          <w:lang w:eastAsia="en-US"/>
        </w:rPr>
        <w:t xml:space="preserve"> </w:t>
      </w:r>
      <w:r w:rsidRPr="00CA385D">
        <w:rPr>
          <w:rFonts w:ascii="ProtocolMFMedium" w:cs="ProtocolMFMedium" w:hint="cs"/>
          <w:bCs/>
          <w:color w:val="auto"/>
          <w:sz w:val="24"/>
          <w:rtl/>
          <w:lang w:eastAsia="en-US"/>
        </w:rPr>
        <w:t>כאחד</w:t>
      </w:r>
      <w:r w:rsidRPr="00CA385D">
        <w:rPr>
          <w:rFonts w:ascii="ProtocolMFMedium" w:cs="ProtocolMFMedium"/>
          <w:bCs/>
          <w:color w:val="auto"/>
          <w:sz w:val="24"/>
          <w:lang w:eastAsia="en-US"/>
        </w:rPr>
        <w:t>.</w:t>
      </w:r>
    </w:p>
    <w:p w14:paraId="19F850C7" w14:textId="77777777" w:rsidR="00CA385D" w:rsidRPr="00CA385D" w:rsidRDefault="00CA385D" w:rsidP="00CA385D">
      <w:pPr>
        <w:widowControl w:val="0"/>
        <w:overflowPunct/>
        <w:autoSpaceDE/>
        <w:autoSpaceDN/>
        <w:spacing w:line="360" w:lineRule="auto"/>
        <w:contextualSpacing/>
        <w:rPr>
          <w:bCs/>
          <w:color w:val="auto"/>
          <w:sz w:val="24"/>
          <w:rtl/>
        </w:rPr>
      </w:pPr>
    </w:p>
    <w:p w14:paraId="663FA5CD" w14:textId="35BEDE99" w:rsidR="00CA385D" w:rsidRPr="00CA385D" w:rsidRDefault="00CA385D" w:rsidP="001D0380">
      <w:pPr>
        <w:widowControl w:val="0"/>
        <w:shd w:val="clear" w:color="auto" w:fill="D9D9D9"/>
        <w:overflowPunct/>
        <w:autoSpaceDE/>
        <w:autoSpaceDN/>
        <w:spacing w:before="0" w:after="0" w:line="360" w:lineRule="auto"/>
        <w:contextualSpacing/>
        <w:jc w:val="center"/>
        <w:rPr>
          <w:rFonts w:ascii="Arial" w:hAnsi="Arial" w:cs="Arial"/>
          <w:b/>
          <w:color w:val="auto"/>
          <w:sz w:val="24"/>
          <w:shd w:val="clear" w:color="auto" w:fill="D9D9D9"/>
          <w:rtl/>
        </w:rPr>
      </w:pPr>
      <w:r w:rsidRPr="00CA385D">
        <w:rPr>
          <w:rFonts w:ascii="Arial" w:hAnsi="Arial" w:cs="Arial"/>
          <w:bCs/>
          <w:color w:val="auto"/>
          <w:sz w:val="28"/>
          <w:szCs w:val="28"/>
          <w:shd w:val="clear" w:color="auto" w:fill="D9D9D9"/>
          <w:rtl/>
        </w:rPr>
        <w:t>יובהר כי</w:t>
      </w:r>
      <w:r w:rsidRPr="00CA385D">
        <w:rPr>
          <w:rFonts w:ascii="Arial" w:hAnsi="Arial" w:cs="Arial"/>
          <w:bCs/>
          <w:color w:val="auto"/>
          <w:sz w:val="24"/>
          <w:shd w:val="clear" w:color="auto" w:fill="D9D9D9"/>
          <w:rtl/>
        </w:rPr>
        <w:t>:</w:t>
      </w:r>
      <w:r w:rsidRPr="00CA385D">
        <w:rPr>
          <w:rFonts w:ascii="Arial" w:hAnsi="Arial" w:cs="Arial"/>
          <w:b/>
          <w:color w:val="auto"/>
          <w:sz w:val="24"/>
          <w:shd w:val="clear" w:color="auto" w:fill="D9D9D9"/>
          <w:rtl/>
        </w:rPr>
        <w:t xml:space="preserve"> </w:t>
      </w:r>
      <w:r w:rsidRPr="00CA385D">
        <w:rPr>
          <w:rFonts w:ascii="Arial" w:hAnsi="Arial" w:cs="Arial" w:hint="cs"/>
          <w:b/>
          <w:color w:val="auto"/>
          <w:sz w:val="24"/>
          <w:u w:val="single"/>
          <w:shd w:val="clear" w:color="auto" w:fill="D9D9D9"/>
          <w:rtl/>
        </w:rPr>
        <w:t>ה</w:t>
      </w:r>
      <w:r w:rsidRPr="00CA385D">
        <w:rPr>
          <w:rFonts w:ascii="Arial" w:hAnsi="Arial" w:cs="Arial"/>
          <w:b/>
          <w:color w:val="auto"/>
          <w:sz w:val="24"/>
          <w:u w:val="single"/>
          <w:shd w:val="clear" w:color="auto" w:fill="D9D9D9"/>
          <w:rtl/>
        </w:rPr>
        <w:t>נוסחי</w:t>
      </w:r>
      <w:r w:rsidRPr="00CA385D">
        <w:rPr>
          <w:rFonts w:ascii="Arial" w:hAnsi="Arial" w:cs="Arial" w:hint="cs"/>
          <w:b/>
          <w:color w:val="auto"/>
          <w:sz w:val="24"/>
          <w:u w:val="single"/>
          <w:shd w:val="clear" w:color="auto" w:fill="D9D9D9"/>
          <w:rtl/>
        </w:rPr>
        <w:t>ם</w:t>
      </w:r>
      <w:r w:rsidRPr="00CA385D">
        <w:rPr>
          <w:rFonts w:ascii="Arial" w:hAnsi="Arial" w:cs="Arial"/>
          <w:b/>
          <w:color w:val="auto"/>
          <w:sz w:val="24"/>
          <w:u w:val="single"/>
          <w:shd w:val="clear" w:color="auto" w:fill="D9D9D9"/>
          <w:rtl/>
        </w:rPr>
        <w:t xml:space="preserve"> המחייבים</w:t>
      </w:r>
      <w:r w:rsidRPr="00CA385D">
        <w:rPr>
          <w:rFonts w:ascii="Arial" w:hAnsi="Arial" w:cs="Arial"/>
          <w:b/>
          <w:color w:val="auto"/>
          <w:sz w:val="24"/>
          <w:shd w:val="clear" w:color="auto" w:fill="D9D9D9"/>
          <w:rtl/>
        </w:rPr>
        <w:t xml:space="preserve"> </w:t>
      </w:r>
      <w:r w:rsidRPr="00CA385D">
        <w:rPr>
          <w:rFonts w:ascii="Arial" w:hAnsi="Arial" w:cs="Arial" w:hint="cs"/>
          <w:b/>
          <w:color w:val="auto"/>
          <w:sz w:val="24"/>
          <w:shd w:val="clear" w:color="auto" w:fill="D9D9D9"/>
          <w:rtl/>
        </w:rPr>
        <w:t xml:space="preserve">(המתעדכנים מעת לעת) של </w:t>
      </w:r>
      <w:r w:rsidRPr="00CA385D">
        <w:rPr>
          <w:rFonts w:ascii="Arial" w:hAnsi="Arial" w:cs="Arial"/>
          <w:b/>
          <w:color w:val="auto"/>
          <w:sz w:val="24"/>
          <w:shd w:val="clear" w:color="auto" w:fill="D9D9D9"/>
          <w:rtl/>
        </w:rPr>
        <w:t xml:space="preserve">הוראות </w:t>
      </w:r>
      <w:proofErr w:type="spellStart"/>
      <w:r w:rsidRPr="00CA385D">
        <w:rPr>
          <w:rFonts w:ascii="Arial" w:hAnsi="Arial" w:cs="Arial"/>
          <w:b/>
          <w:color w:val="auto"/>
          <w:sz w:val="24"/>
          <w:shd w:val="clear" w:color="auto" w:fill="D9D9D9"/>
          <w:rtl/>
        </w:rPr>
        <w:t>התכ"ם</w:t>
      </w:r>
      <w:proofErr w:type="spellEnd"/>
      <w:r w:rsidRPr="00CA385D">
        <w:rPr>
          <w:rFonts w:ascii="Arial" w:hAnsi="Arial" w:cs="Arial" w:hint="cs"/>
          <w:b/>
          <w:color w:val="auto"/>
          <w:sz w:val="24"/>
          <w:shd w:val="clear" w:color="auto" w:fill="D9D9D9"/>
          <w:rtl/>
        </w:rPr>
        <w:t xml:space="preserve"> או חוקים ותקנות, להם מופיעים קישורים אלקטרוניים במכרז זה, נמצאים</w:t>
      </w:r>
      <w:r w:rsidRPr="00CA385D">
        <w:rPr>
          <w:rFonts w:ascii="Arial" w:hAnsi="Arial" w:cs="Arial"/>
          <w:b/>
          <w:color w:val="auto"/>
          <w:sz w:val="24"/>
          <w:shd w:val="clear" w:color="auto" w:fill="D9D9D9"/>
          <w:rtl/>
        </w:rPr>
        <w:t xml:space="preserve"> באתר</w:t>
      </w:r>
      <w:r w:rsidRPr="00CA385D">
        <w:rPr>
          <w:rFonts w:ascii="Arial" w:hAnsi="Arial" w:cs="Arial" w:hint="cs"/>
          <w:b/>
          <w:color w:val="auto"/>
          <w:sz w:val="24"/>
          <w:shd w:val="clear" w:color="auto" w:fill="D9D9D9"/>
          <w:rtl/>
        </w:rPr>
        <w:t>י</w:t>
      </w:r>
      <w:r w:rsidRPr="00CA385D">
        <w:rPr>
          <w:rFonts w:ascii="Arial" w:hAnsi="Arial" w:cs="Arial"/>
          <w:b/>
          <w:color w:val="auto"/>
          <w:sz w:val="24"/>
          <w:shd w:val="clear" w:color="auto" w:fill="D9D9D9"/>
          <w:rtl/>
        </w:rPr>
        <w:t xml:space="preserve"> האינטרנט של החשב</w:t>
      </w:r>
      <w:r w:rsidRPr="00CA385D">
        <w:rPr>
          <w:rFonts w:ascii="Arial" w:hAnsi="Arial" w:cs="Arial" w:hint="cs"/>
          <w:b/>
          <w:color w:val="auto"/>
          <w:sz w:val="24"/>
          <w:shd w:val="clear" w:color="auto" w:fill="D9D9D9"/>
          <w:rtl/>
        </w:rPr>
        <w:t xml:space="preserve"> </w:t>
      </w:r>
      <w:r w:rsidRPr="00CA385D">
        <w:rPr>
          <w:rFonts w:ascii="Arial" w:hAnsi="Arial" w:cs="Arial"/>
          <w:b/>
          <w:color w:val="auto"/>
          <w:sz w:val="24"/>
          <w:shd w:val="clear" w:color="auto" w:fill="D9D9D9"/>
          <w:rtl/>
        </w:rPr>
        <w:t xml:space="preserve">הכללי </w:t>
      </w:r>
    </w:p>
    <w:p w14:paraId="2DD3325D" w14:textId="77777777" w:rsidR="007B6803" w:rsidRDefault="007B6803" w:rsidP="00045ADB">
      <w:pPr>
        <w:spacing w:before="0" w:after="0" w:line="360" w:lineRule="auto"/>
        <w:rPr>
          <w:rFonts w:ascii="David" w:hAnsi="David"/>
          <w:b/>
          <w:bCs/>
          <w:color w:val="auto"/>
          <w:sz w:val="72"/>
          <w:szCs w:val="72"/>
          <w:rtl/>
          <w:lang w:eastAsia="en-US"/>
        </w:rPr>
      </w:pPr>
    </w:p>
    <w:p w14:paraId="7156EF91" w14:textId="77777777" w:rsidR="00694C6B" w:rsidRDefault="00694C6B" w:rsidP="00045ADB">
      <w:pPr>
        <w:spacing w:before="0" w:after="0" w:line="360" w:lineRule="auto"/>
        <w:rPr>
          <w:rFonts w:ascii="David" w:hAnsi="David"/>
          <w:b/>
          <w:bCs/>
          <w:rtl/>
          <w:lang w:eastAsia="en-US"/>
        </w:rPr>
      </w:pPr>
    </w:p>
    <w:p w14:paraId="1A3FF20E" w14:textId="77777777" w:rsidR="00F66700" w:rsidRDefault="00E175E8" w:rsidP="000B449F">
      <w:pPr>
        <w:spacing w:before="0" w:after="0" w:line="360" w:lineRule="auto"/>
        <w:jc w:val="center"/>
        <w:rPr>
          <w:rFonts w:ascii="David" w:hAnsi="David"/>
          <w:b/>
          <w:bCs/>
          <w:rtl/>
          <w:lang w:eastAsia="en-US"/>
        </w:rPr>
      </w:pPr>
      <w:r>
        <w:rPr>
          <w:rFonts w:ascii="David" w:hAnsi="David" w:hint="cs"/>
          <w:b/>
          <w:bCs/>
          <w:rtl/>
          <w:lang w:eastAsia="en-US"/>
        </w:rPr>
        <w:t>תוכן עניינים</w:t>
      </w:r>
    </w:p>
    <w:sdt>
      <w:sdtPr>
        <w:rPr>
          <w:rFonts w:ascii="Times New Roman" w:hAnsi="Times New Roman" w:cs="David"/>
          <w:b w:val="0"/>
          <w:bCs w:val="0"/>
          <w:color w:val="000000"/>
          <w:sz w:val="20"/>
          <w:szCs w:val="24"/>
          <w:lang w:val="he-IL" w:eastAsia="he-IL" w:bidi="he-IL"/>
        </w:rPr>
        <w:id w:val="1460532968"/>
        <w:docPartObj>
          <w:docPartGallery w:val="Table of Contents"/>
          <w:docPartUnique/>
        </w:docPartObj>
      </w:sdtPr>
      <w:sdtEndPr>
        <w:rPr>
          <w:rFonts w:ascii="David" w:hAnsi="David"/>
          <w:sz w:val="24"/>
          <w:rtl/>
          <w:lang w:val="en-US"/>
        </w:rPr>
      </w:sdtEndPr>
      <w:sdtContent>
        <w:p w14:paraId="2235B584" w14:textId="77777777" w:rsidR="00F66700" w:rsidRPr="00630478" w:rsidRDefault="00254AB7" w:rsidP="00045ADB">
          <w:pPr>
            <w:pStyle w:val="afff9"/>
            <w:tabs>
              <w:tab w:val="left" w:pos="10585"/>
            </w:tabs>
            <w:spacing w:before="0" w:line="360" w:lineRule="auto"/>
            <w:rPr>
              <w:sz w:val="4"/>
              <w:szCs w:val="4"/>
            </w:rPr>
          </w:pPr>
          <w:r>
            <w:rPr>
              <w:sz w:val="4"/>
              <w:szCs w:val="4"/>
            </w:rPr>
            <w:tab/>
          </w:r>
        </w:p>
        <w:p w14:paraId="018145CD" w14:textId="77777777" w:rsidR="00701362" w:rsidRPr="00701362" w:rsidRDefault="008C4B06"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r w:rsidRPr="00B21ACC">
            <w:fldChar w:fldCharType="begin"/>
          </w:r>
          <w:r w:rsidRPr="004D5A32">
            <w:instrText xml:space="preserve"> TOC \o "1-1" \h \z \u </w:instrText>
          </w:r>
          <w:r w:rsidRPr="00B21ACC">
            <w:fldChar w:fldCharType="separate"/>
          </w:r>
          <w:hyperlink w:anchor="_Toc57223351" w:history="1">
            <w:r w:rsidR="00701362" w:rsidRPr="00701362">
              <w:rPr>
                <w:rStyle w:val="Hyperlink"/>
                <w:rFonts w:ascii="David" w:eastAsia="Calibri" w:hAnsi="David" w:cs="David"/>
                <w:b w:val="0"/>
                <w:bCs w:val="0"/>
                <w:noProof/>
                <w:sz w:val="24"/>
                <w:szCs w:val="24"/>
                <w:rtl/>
                <w:lang w:eastAsia="en-US"/>
              </w:rPr>
              <w:t>פרק 1 – הזמנה להציע הצעות</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Toc57223351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4</w:t>
            </w:r>
            <w:r w:rsidR="00701362" w:rsidRPr="00701362">
              <w:rPr>
                <w:rStyle w:val="Hyperlink"/>
                <w:rFonts w:ascii="David" w:eastAsia="Calibri" w:hAnsi="David" w:cs="David"/>
                <w:b w:val="0"/>
                <w:bCs w:val="0"/>
                <w:noProof/>
                <w:sz w:val="24"/>
                <w:szCs w:val="24"/>
                <w:rtl/>
              </w:rPr>
              <w:fldChar w:fldCharType="end"/>
            </w:r>
          </w:hyperlink>
        </w:p>
        <w:p w14:paraId="575F6977" w14:textId="1FCD64BE" w:rsidR="00701362" w:rsidRPr="00701362" w:rsidRDefault="00DF54FF" w:rsidP="00984948">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52" w:history="1">
            <w:r w:rsidR="00984948">
              <w:rPr>
                <w:rStyle w:val="Hyperlink"/>
                <w:rFonts w:ascii="David" w:eastAsia="Calibri" w:hAnsi="David" w:cs="David" w:hint="cs"/>
                <w:b w:val="0"/>
                <w:bCs w:val="0"/>
                <w:noProof/>
                <w:sz w:val="24"/>
                <w:szCs w:val="24"/>
                <w:rtl/>
              </w:rPr>
              <w:t>נספח א'</w:t>
            </w:r>
            <w:r w:rsidR="00701362" w:rsidRPr="00701362">
              <w:rPr>
                <w:rStyle w:val="Hyperlink"/>
                <w:rFonts w:ascii="David" w:eastAsia="Calibri" w:hAnsi="David" w:cs="David"/>
                <w:b w:val="0"/>
                <w:bCs w:val="0"/>
                <w:noProof/>
                <w:sz w:val="24"/>
                <w:szCs w:val="24"/>
                <w:rtl/>
              </w:rPr>
              <w:t xml:space="preserve"> למכרז הנחיות כלליות ותיאור השירותים הנדרשים עבור המרחבים התפעוליים ומרחב מטה</w:t>
            </w:r>
            <w:r w:rsidR="001C68B1">
              <w:rPr>
                <w:rFonts w:ascii="David" w:hAnsi="David" w:cs="David" w:hint="cs"/>
                <w:b w:val="0"/>
                <w:bCs w:val="0"/>
                <w:noProof/>
                <w:webHidden/>
                <w:sz w:val="24"/>
                <w:szCs w:val="24"/>
                <w:rtl/>
              </w:rPr>
              <w:t>.</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Toc57223352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23</w:t>
            </w:r>
            <w:r w:rsidR="00701362" w:rsidRPr="00701362">
              <w:rPr>
                <w:rStyle w:val="Hyperlink"/>
                <w:rFonts w:ascii="David" w:eastAsia="Calibri" w:hAnsi="David" w:cs="David"/>
                <w:b w:val="0"/>
                <w:bCs w:val="0"/>
                <w:noProof/>
                <w:sz w:val="24"/>
                <w:szCs w:val="24"/>
                <w:rtl/>
              </w:rPr>
              <w:fldChar w:fldCharType="end"/>
            </w:r>
          </w:hyperlink>
        </w:p>
        <w:p w14:paraId="025DE994" w14:textId="77777777" w:rsidR="00701362" w:rsidRPr="00701362" w:rsidRDefault="00DF54FF"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53" w:history="1">
            <w:r w:rsidR="00701362" w:rsidRPr="00701362">
              <w:rPr>
                <w:rStyle w:val="Hyperlink"/>
                <w:rFonts w:ascii="David" w:eastAsia="Calibri" w:hAnsi="David" w:cs="David"/>
                <w:b w:val="0"/>
                <w:bCs w:val="0"/>
                <w:noProof/>
                <w:sz w:val="24"/>
                <w:szCs w:val="24"/>
                <w:rtl/>
              </w:rPr>
              <w:t>נספח א'1 למכרז כח אדם</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Toc57223353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38</w:t>
            </w:r>
            <w:r w:rsidR="00701362" w:rsidRPr="00701362">
              <w:rPr>
                <w:rStyle w:val="Hyperlink"/>
                <w:rFonts w:ascii="David" w:eastAsia="Calibri" w:hAnsi="David" w:cs="David"/>
                <w:b w:val="0"/>
                <w:bCs w:val="0"/>
                <w:noProof/>
                <w:sz w:val="24"/>
                <w:szCs w:val="24"/>
                <w:rtl/>
              </w:rPr>
              <w:fldChar w:fldCharType="end"/>
            </w:r>
          </w:hyperlink>
        </w:p>
        <w:p w14:paraId="67D68E8E" w14:textId="77777777" w:rsidR="00701362" w:rsidRPr="00701362" w:rsidRDefault="00DF54FF"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54" w:history="1">
            <w:r w:rsidR="00701362" w:rsidRPr="00701362">
              <w:rPr>
                <w:rStyle w:val="Hyperlink"/>
                <w:rFonts w:ascii="David" w:eastAsia="Calibri" w:hAnsi="David" w:cs="David"/>
                <w:b w:val="0"/>
                <w:bCs w:val="0"/>
                <w:noProof/>
                <w:sz w:val="24"/>
                <w:szCs w:val="24"/>
                <w:rtl/>
              </w:rPr>
              <w:t>נספח א'2 ציוד ואמצעים אישיים</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Toc57223354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42</w:t>
            </w:r>
            <w:r w:rsidR="00701362" w:rsidRPr="00701362">
              <w:rPr>
                <w:rStyle w:val="Hyperlink"/>
                <w:rFonts w:ascii="David" w:eastAsia="Calibri" w:hAnsi="David" w:cs="David"/>
                <w:b w:val="0"/>
                <w:bCs w:val="0"/>
                <w:noProof/>
                <w:sz w:val="24"/>
                <w:szCs w:val="24"/>
                <w:rtl/>
              </w:rPr>
              <w:fldChar w:fldCharType="end"/>
            </w:r>
          </w:hyperlink>
        </w:p>
        <w:p w14:paraId="2D27DBD8" w14:textId="77777777" w:rsidR="00701362" w:rsidRPr="00701362" w:rsidRDefault="00DF54FF"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55" w:history="1">
            <w:r w:rsidR="00701362" w:rsidRPr="00701362">
              <w:rPr>
                <w:rStyle w:val="Hyperlink"/>
                <w:rFonts w:ascii="David" w:eastAsia="Calibri" w:hAnsi="David" w:cs="David"/>
                <w:b w:val="0"/>
                <w:bCs w:val="0"/>
                <w:noProof/>
                <w:sz w:val="24"/>
                <w:szCs w:val="24"/>
                <w:rtl/>
              </w:rPr>
              <w:t>נספח א'3 ציוד ואמצעים מתקניים</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Toc57223355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49</w:t>
            </w:r>
            <w:r w:rsidR="00701362" w:rsidRPr="00701362">
              <w:rPr>
                <w:rStyle w:val="Hyperlink"/>
                <w:rFonts w:ascii="David" w:eastAsia="Calibri" w:hAnsi="David" w:cs="David"/>
                <w:b w:val="0"/>
                <w:bCs w:val="0"/>
                <w:noProof/>
                <w:sz w:val="24"/>
                <w:szCs w:val="24"/>
                <w:rtl/>
              </w:rPr>
              <w:fldChar w:fldCharType="end"/>
            </w:r>
          </w:hyperlink>
        </w:p>
        <w:p w14:paraId="6D29BA6B" w14:textId="77777777" w:rsidR="00701362" w:rsidRPr="00701362" w:rsidRDefault="00DF54FF"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56" w:history="1">
            <w:r w:rsidR="00701362" w:rsidRPr="00701362">
              <w:rPr>
                <w:rStyle w:val="Hyperlink"/>
                <w:rFonts w:ascii="David" w:eastAsia="Calibri" w:hAnsi="David" w:cs="David"/>
                <w:b w:val="0"/>
                <w:bCs w:val="0"/>
                <w:noProof/>
                <w:sz w:val="24"/>
                <w:szCs w:val="24"/>
                <w:rtl/>
              </w:rPr>
              <w:t>נספח א'4 מפרט לתיק עזרה ראשונה</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Toc57223356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64</w:t>
            </w:r>
            <w:r w:rsidR="00701362" w:rsidRPr="00701362">
              <w:rPr>
                <w:rStyle w:val="Hyperlink"/>
                <w:rFonts w:ascii="David" w:eastAsia="Calibri" w:hAnsi="David" w:cs="David"/>
                <w:b w:val="0"/>
                <w:bCs w:val="0"/>
                <w:noProof/>
                <w:sz w:val="24"/>
                <w:szCs w:val="24"/>
                <w:rtl/>
              </w:rPr>
              <w:fldChar w:fldCharType="end"/>
            </w:r>
          </w:hyperlink>
        </w:p>
        <w:p w14:paraId="74E1899D" w14:textId="77777777" w:rsidR="00701362" w:rsidRPr="00701362" w:rsidRDefault="00DF54FF"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57" w:history="1">
            <w:r w:rsidR="00701362" w:rsidRPr="00701362">
              <w:rPr>
                <w:rStyle w:val="Hyperlink"/>
                <w:rFonts w:ascii="David" w:eastAsia="Calibri" w:hAnsi="David" w:cs="David"/>
                <w:b w:val="0"/>
                <w:bCs w:val="0"/>
                <w:noProof/>
                <w:sz w:val="24"/>
                <w:szCs w:val="24"/>
                <w:rtl/>
              </w:rPr>
              <w:t>נספח א'5 מפרט ביגוד והופעה</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Toc57223357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66</w:t>
            </w:r>
            <w:r w:rsidR="00701362" w:rsidRPr="00701362">
              <w:rPr>
                <w:rStyle w:val="Hyperlink"/>
                <w:rFonts w:ascii="David" w:eastAsia="Calibri" w:hAnsi="David" w:cs="David"/>
                <w:b w:val="0"/>
                <w:bCs w:val="0"/>
                <w:noProof/>
                <w:sz w:val="24"/>
                <w:szCs w:val="24"/>
                <w:rtl/>
              </w:rPr>
              <w:fldChar w:fldCharType="end"/>
            </w:r>
          </w:hyperlink>
        </w:p>
        <w:p w14:paraId="0B6937DC" w14:textId="77777777" w:rsidR="00701362" w:rsidRPr="00701362" w:rsidRDefault="00DF54FF"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58" w:history="1">
            <w:r w:rsidR="00701362" w:rsidRPr="00701362">
              <w:rPr>
                <w:rStyle w:val="Hyperlink"/>
                <w:rFonts w:ascii="David" w:eastAsia="Calibri" w:hAnsi="David" w:cs="David"/>
                <w:b w:val="0"/>
                <w:bCs w:val="0"/>
                <w:noProof/>
                <w:sz w:val="24"/>
                <w:szCs w:val="24"/>
                <w:rtl/>
              </w:rPr>
              <w:t>נספח א'6 תקני אבטחה במתקני הרשות</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Toc57223358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70</w:t>
            </w:r>
            <w:r w:rsidR="00701362" w:rsidRPr="00701362">
              <w:rPr>
                <w:rStyle w:val="Hyperlink"/>
                <w:rFonts w:ascii="David" w:eastAsia="Calibri" w:hAnsi="David" w:cs="David"/>
                <w:b w:val="0"/>
                <w:bCs w:val="0"/>
                <w:noProof/>
                <w:sz w:val="24"/>
                <w:szCs w:val="24"/>
                <w:rtl/>
              </w:rPr>
              <w:fldChar w:fldCharType="end"/>
            </w:r>
          </w:hyperlink>
        </w:p>
        <w:p w14:paraId="5E90B515" w14:textId="77777777" w:rsidR="00701362" w:rsidRPr="00C94A47" w:rsidRDefault="00DF54FF" w:rsidP="00643F2E">
          <w:pPr>
            <w:pStyle w:val="TOC1"/>
            <w:tabs>
              <w:tab w:val="clear" w:pos="9440"/>
              <w:tab w:val="right" w:leader="dot" w:pos="8590"/>
            </w:tabs>
            <w:ind w:right="-142" w:hanging="483"/>
            <w:rPr>
              <w:rFonts w:eastAsiaTheme="minorEastAsia" w:cs="David"/>
              <w:b w:val="0"/>
              <w:bCs w:val="0"/>
              <w:caps w:val="0"/>
              <w:noProof/>
              <w:color w:val="auto"/>
              <w:sz w:val="24"/>
              <w:szCs w:val="24"/>
              <w:rtl/>
              <w:lang w:eastAsia="en-US"/>
            </w:rPr>
          </w:pPr>
          <w:hyperlink w:anchor="_Toc57223359" w:history="1">
            <w:r w:rsidR="00701362" w:rsidRPr="00701362">
              <w:rPr>
                <w:rStyle w:val="Hyperlink"/>
                <w:rFonts w:ascii="David" w:eastAsia="Calibri" w:hAnsi="David" w:cs="David"/>
                <w:b w:val="0"/>
                <w:bCs w:val="0"/>
                <w:noProof/>
                <w:sz w:val="24"/>
                <w:szCs w:val="24"/>
                <w:rtl/>
              </w:rPr>
              <w:t>נספח א'7 הכשרות, אימונים ורענונים למרחבים תפעוליים</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Toc57223359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81</w:t>
            </w:r>
            <w:r w:rsidR="00701362" w:rsidRPr="00701362">
              <w:rPr>
                <w:rStyle w:val="Hyperlink"/>
                <w:rFonts w:ascii="David" w:eastAsia="Calibri" w:hAnsi="David" w:cs="David"/>
                <w:b w:val="0"/>
                <w:bCs w:val="0"/>
                <w:noProof/>
                <w:sz w:val="24"/>
                <w:szCs w:val="24"/>
                <w:rtl/>
              </w:rPr>
              <w:fldChar w:fldCharType="end"/>
            </w:r>
          </w:hyperlink>
        </w:p>
        <w:p w14:paraId="707FCF60" w14:textId="77777777" w:rsidR="00701362" w:rsidRPr="00701362" w:rsidRDefault="00DF54FF"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60" w:history="1">
            <w:r w:rsidR="00701362" w:rsidRPr="00701362">
              <w:rPr>
                <w:rStyle w:val="Hyperlink"/>
                <w:rFonts w:ascii="David" w:eastAsia="Calibri" w:hAnsi="David" w:cs="David"/>
                <w:b w:val="0"/>
                <w:bCs w:val="0"/>
                <w:noProof/>
                <w:sz w:val="24"/>
                <w:szCs w:val="24"/>
                <w:rtl/>
              </w:rPr>
              <w:t>נספח ב' למכרז רשימת ישובים במחוזות לצורך עמידה בתנאי הסף</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Toc57223360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94</w:t>
            </w:r>
            <w:r w:rsidR="00701362" w:rsidRPr="00701362">
              <w:rPr>
                <w:rStyle w:val="Hyperlink"/>
                <w:rFonts w:ascii="David" w:eastAsia="Calibri" w:hAnsi="David" w:cs="David"/>
                <w:b w:val="0"/>
                <w:bCs w:val="0"/>
                <w:noProof/>
                <w:sz w:val="24"/>
                <w:szCs w:val="24"/>
                <w:rtl/>
              </w:rPr>
              <w:fldChar w:fldCharType="end"/>
            </w:r>
          </w:hyperlink>
        </w:p>
        <w:p w14:paraId="72439387" w14:textId="77777777" w:rsidR="00701362" w:rsidRPr="00701362" w:rsidRDefault="00DF54FF"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61" w:history="1">
            <w:r w:rsidR="00701362" w:rsidRPr="00701362">
              <w:rPr>
                <w:rStyle w:val="Hyperlink"/>
                <w:rFonts w:ascii="David" w:eastAsia="Calibri" w:hAnsi="David" w:cs="David"/>
                <w:b w:val="0"/>
                <w:bCs w:val="0"/>
                <w:noProof/>
                <w:sz w:val="24"/>
                <w:szCs w:val="24"/>
                <w:rtl/>
              </w:rPr>
              <w:t>נספח ג' רשימת חוקי העבודה</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Toc57223361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107</w:t>
            </w:r>
            <w:r w:rsidR="00701362" w:rsidRPr="00701362">
              <w:rPr>
                <w:rStyle w:val="Hyperlink"/>
                <w:rFonts w:ascii="David" w:eastAsia="Calibri" w:hAnsi="David" w:cs="David"/>
                <w:b w:val="0"/>
                <w:bCs w:val="0"/>
                <w:noProof/>
                <w:sz w:val="24"/>
                <w:szCs w:val="24"/>
                <w:rtl/>
              </w:rPr>
              <w:fldChar w:fldCharType="end"/>
            </w:r>
          </w:hyperlink>
        </w:p>
        <w:p w14:paraId="257F9369" w14:textId="77777777" w:rsidR="00701362" w:rsidRPr="00701362" w:rsidRDefault="00DF54FF"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62" w:history="1">
            <w:r w:rsidR="00701362" w:rsidRPr="00701362">
              <w:rPr>
                <w:rStyle w:val="Hyperlink"/>
                <w:rFonts w:ascii="David" w:eastAsia="Calibri" w:hAnsi="David" w:cs="David"/>
                <w:b w:val="0"/>
                <w:bCs w:val="0"/>
                <w:noProof/>
                <w:sz w:val="24"/>
                <w:szCs w:val="24"/>
                <w:rtl/>
              </w:rPr>
              <w:t>נספח ד' – פירוט עלויות שכר לעובדים במסגרת המכרז</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Toc57223362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109</w:t>
            </w:r>
            <w:r w:rsidR="00701362" w:rsidRPr="00701362">
              <w:rPr>
                <w:rStyle w:val="Hyperlink"/>
                <w:rFonts w:ascii="David" w:eastAsia="Calibri" w:hAnsi="David" w:cs="David"/>
                <w:b w:val="0"/>
                <w:bCs w:val="0"/>
                <w:noProof/>
                <w:sz w:val="24"/>
                <w:szCs w:val="24"/>
                <w:rtl/>
              </w:rPr>
              <w:fldChar w:fldCharType="end"/>
            </w:r>
          </w:hyperlink>
        </w:p>
        <w:p w14:paraId="2A46F63E" w14:textId="77777777" w:rsidR="00701362" w:rsidRPr="00701362" w:rsidRDefault="00DF54FF"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63" w:history="1">
            <w:r w:rsidR="00701362" w:rsidRPr="00701362">
              <w:rPr>
                <w:rStyle w:val="Hyperlink"/>
                <w:rFonts w:ascii="David" w:eastAsia="Calibri" w:hAnsi="David" w:cs="David"/>
                <w:b w:val="0"/>
                <w:bCs w:val="0"/>
                <w:noProof/>
                <w:sz w:val="24"/>
                <w:szCs w:val="24"/>
                <w:rtl/>
              </w:rPr>
              <w:t>נספח ה' - חוזה התקשרות</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Toc57223363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116</w:t>
            </w:r>
            <w:r w:rsidR="00701362" w:rsidRPr="00701362">
              <w:rPr>
                <w:rStyle w:val="Hyperlink"/>
                <w:rFonts w:ascii="David" w:eastAsia="Calibri" w:hAnsi="David" w:cs="David"/>
                <w:b w:val="0"/>
                <w:bCs w:val="0"/>
                <w:noProof/>
                <w:sz w:val="24"/>
                <w:szCs w:val="24"/>
                <w:rtl/>
              </w:rPr>
              <w:fldChar w:fldCharType="end"/>
            </w:r>
          </w:hyperlink>
        </w:p>
        <w:p w14:paraId="7F616CDB" w14:textId="77777777" w:rsidR="00701362" w:rsidRPr="00701362" w:rsidRDefault="00DF54FF"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64" w:history="1">
            <w:r w:rsidR="00701362" w:rsidRPr="00701362">
              <w:rPr>
                <w:rStyle w:val="Hyperlink"/>
                <w:rFonts w:ascii="David" w:eastAsia="Calibri" w:hAnsi="David" w:cs="David"/>
                <w:b w:val="0"/>
                <w:bCs w:val="0"/>
                <w:noProof/>
                <w:sz w:val="24"/>
                <w:szCs w:val="24"/>
                <w:rtl/>
              </w:rPr>
              <w:t>נספח 1 לחוזה ההתקשרות - נוסח מחייב לערבות ביצוע</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Toc57223364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148</w:t>
            </w:r>
            <w:r w:rsidR="00701362" w:rsidRPr="00701362">
              <w:rPr>
                <w:rStyle w:val="Hyperlink"/>
                <w:rFonts w:ascii="David" w:eastAsia="Calibri" w:hAnsi="David" w:cs="David"/>
                <w:b w:val="0"/>
                <w:bCs w:val="0"/>
                <w:noProof/>
                <w:sz w:val="24"/>
                <w:szCs w:val="24"/>
                <w:rtl/>
              </w:rPr>
              <w:fldChar w:fldCharType="end"/>
            </w:r>
          </w:hyperlink>
        </w:p>
        <w:p w14:paraId="579A0093" w14:textId="77777777" w:rsidR="00701362" w:rsidRPr="00701362" w:rsidRDefault="00DF54FF"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65" w:history="1">
            <w:r w:rsidR="00701362" w:rsidRPr="00701362">
              <w:rPr>
                <w:rStyle w:val="Hyperlink"/>
                <w:rFonts w:ascii="David" w:eastAsia="Calibri" w:hAnsi="David" w:cs="David"/>
                <w:b w:val="0"/>
                <w:bCs w:val="0"/>
                <w:noProof/>
                <w:sz w:val="24"/>
                <w:szCs w:val="24"/>
                <w:rtl/>
              </w:rPr>
              <w:t>נספח 2 לחוזה ההתקשרות – אישור עריכת ביטוח</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Toc57223365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149</w:t>
            </w:r>
            <w:r w:rsidR="00701362" w:rsidRPr="00701362">
              <w:rPr>
                <w:rStyle w:val="Hyperlink"/>
                <w:rFonts w:ascii="David" w:eastAsia="Calibri" w:hAnsi="David" w:cs="David"/>
                <w:b w:val="0"/>
                <w:bCs w:val="0"/>
                <w:noProof/>
                <w:sz w:val="24"/>
                <w:szCs w:val="24"/>
                <w:rtl/>
              </w:rPr>
              <w:fldChar w:fldCharType="end"/>
            </w:r>
          </w:hyperlink>
        </w:p>
        <w:p w14:paraId="4A14DA59" w14:textId="77777777" w:rsidR="00701362" w:rsidRPr="00701362" w:rsidRDefault="00DF54FF"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66" w:history="1">
            <w:r w:rsidR="00701362" w:rsidRPr="00701362">
              <w:rPr>
                <w:rStyle w:val="Hyperlink"/>
                <w:rFonts w:ascii="David" w:eastAsia="Calibri" w:hAnsi="David" w:cs="David"/>
                <w:b w:val="0"/>
                <w:bCs w:val="0"/>
                <w:noProof/>
                <w:spacing w:val="20"/>
                <w:sz w:val="24"/>
                <w:szCs w:val="24"/>
                <w:rtl/>
                <w:lang w:eastAsia="en-US"/>
              </w:rPr>
              <w:t>נספח 3 לחוזה ההתקשרות – הצהרה לשמירה על סודיות</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Toc57223366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150</w:t>
            </w:r>
            <w:r w:rsidR="00701362" w:rsidRPr="00701362">
              <w:rPr>
                <w:rStyle w:val="Hyperlink"/>
                <w:rFonts w:ascii="David" w:eastAsia="Calibri" w:hAnsi="David" w:cs="David"/>
                <w:b w:val="0"/>
                <w:bCs w:val="0"/>
                <w:noProof/>
                <w:sz w:val="24"/>
                <w:szCs w:val="24"/>
                <w:rtl/>
              </w:rPr>
              <w:fldChar w:fldCharType="end"/>
            </w:r>
          </w:hyperlink>
        </w:p>
        <w:p w14:paraId="1D096519" w14:textId="77777777" w:rsidR="00701362" w:rsidRPr="00701362" w:rsidRDefault="00DF54FF"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67" w:history="1">
            <w:r w:rsidR="00701362" w:rsidRPr="00701362">
              <w:rPr>
                <w:rStyle w:val="Hyperlink"/>
                <w:rFonts w:ascii="David" w:eastAsia="Calibri" w:hAnsi="David" w:cs="David"/>
                <w:b w:val="0"/>
                <w:bCs w:val="0"/>
                <w:noProof/>
                <w:sz w:val="24"/>
                <w:szCs w:val="24"/>
                <w:rtl/>
                <w:lang w:eastAsia="en-US"/>
              </w:rPr>
              <w:t>נספח 4 לחוזה ההתקשרות – התחייבות להעדר ניגוד עניינים</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Toc57223367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151</w:t>
            </w:r>
            <w:r w:rsidR="00701362" w:rsidRPr="00701362">
              <w:rPr>
                <w:rStyle w:val="Hyperlink"/>
                <w:rFonts w:ascii="David" w:eastAsia="Calibri" w:hAnsi="David" w:cs="David"/>
                <w:b w:val="0"/>
                <w:bCs w:val="0"/>
                <w:noProof/>
                <w:sz w:val="24"/>
                <w:szCs w:val="24"/>
                <w:rtl/>
              </w:rPr>
              <w:fldChar w:fldCharType="end"/>
            </w:r>
          </w:hyperlink>
        </w:p>
        <w:p w14:paraId="0C781E9E" w14:textId="77777777" w:rsidR="00701362" w:rsidRPr="00701362" w:rsidRDefault="00DF54FF"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68" w:history="1">
            <w:r w:rsidR="00701362" w:rsidRPr="00701362">
              <w:rPr>
                <w:rStyle w:val="Hyperlink"/>
                <w:rFonts w:ascii="David" w:eastAsia="Calibri" w:hAnsi="David" w:cs="David"/>
                <w:b w:val="0"/>
                <w:bCs w:val="0"/>
                <w:noProof/>
                <w:spacing w:val="20"/>
                <w:sz w:val="24"/>
                <w:szCs w:val="24"/>
                <w:rtl/>
                <w:lang w:eastAsia="en-US"/>
              </w:rPr>
              <w:t>נספח 5 לחוזה ההתקשרות – חוזה בעניין פורטל ספקים</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Toc57223368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153</w:t>
            </w:r>
            <w:r w:rsidR="00701362" w:rsidRPr="00701362">
              <w:rPr>
                <w:rStyle w:val="Hyperlink"/>
                <w:rFonts w:ascii="David" w:eastAsia="Calibri" w:hAnsi="David" w:cs="David"/>
                <w:b w:val="0"/>
                <w:bCs w:val="0"/>
                <w:noProof/>
                <w:sz w:val="24"/>
                <w:szCs w:val="24"/>
                <w:rtl/>
              </w:rPr>
              <w:fldChar w:fldCharType="end"/>
            </w:r>
          </w:hyperlink>
        </w:p>
        <w:p w14:paraId="773B3F27" w14:textId="77777777" w:rsidR="00701362" w:rsidRPr="00701362" w:rsidRDefault="00DF54FF"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69" w:history="1">
            <w:r w:rsidR="00701362" w:rsidRPr="00701362">
              <w:rPr>
                <w:rStyle w:val="Hyperlink"/>
                <w:rFonts w:ascii="David" w:eastAsia="Calibri" w:hAnsi="David" w:cs="David"/>
                <w:b w:val="0"/>
                <w:bCs w:val="0"/>
                <w:noProof/>
                <w:spacing w:val="20"/>
                <w:sz w:val="24"/>
                <w:szCs w:val="24"/>
                <w:rtl/>
                <w:lang w:eastAsia="en-US"/>
              </w:rPr>
              <w:t>נספח 6 לחוזה ההתקשרות – עלות שכר למעביד לכל שעת עבודה בתחום השמירה והאבטחה</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Toc57223369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154</w:t>
            </w:r>
            <w:r w:rsidR="00701362" w:rsidRPr="00701362">
              <w:rPr>
                <w:rStyle w:val="Hyperlink"/>
                <w:rFonts w:ascii="David" w:eastAsia="Calibri" w:hAnsi="David" w:cs="David"/>
                <w:b w:val="0"/>
                <w:bCs w:val="0"/>
                <w:noProof/>
                <w:sz w:val="24"/>
                <w:szCs w:val="24"/>
                <w:rtl/>
              </w:rPr>
              <w:fldChar w:fldCharType="end"/>
            </w:r>
          </w:hyperlink>
        </w:p>
        <w:p w14:paraId="36F2BE5E" w14:textId="77777777" w:rsidR="00701362" w:rsidRPr="00701362" w:rsidRDefault="00DF54FF"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70" w:history="1">
            <w:r w:rsidR="00701362" w:rsidRPr="00701362">
              <w:rPr>
                <w:rStyle w:val="Hyperlink"/>
                <w:rFonts w:ascii="David" w:eastAsia="Calibri" w:hAnsi="David" w:cs="David"/>
                <w:b w:val="0"/>
                <w:bCs w:val="0"/>
                <w:noProof/>
                <w:spacing w:val="20"/>
                <w:sz w:val="24"/>
                <w:szCs w:val="24"/>
                <w:rtl/>
                <w:lang w:eastAsia="en-US"/>
              </w:rPr>
              <w:t>נספח 7 לחוזה ההתקשרות – טופס לחתימת מנב"ט מחוזי בהתאם לצו ההרחבה להסכם הקיבוצי לענף השמירה והאבטחה משנת 2014</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Toc57223370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163</w:t>
            </w:r>
            <w:r w:rsidR="00701362" w:rsidRPr="00701362">
              <w:rPr>
                <w:rStyle w:val="Hyperlink"/>
                <w:rFonts w:ascii="David" w:eastAsia="Calibri" w:hAnsi="David" w:cs="David"/>
                <w:b w:val="0"/>
                <w:bCs w:val="0"/>
                <w:noProof/>
                <w:sz w:val="24"/>
                <w:szCs w:val="24"/>
                <w:rtl/>
              </w:rPr>
              <w:fldChar w:fldCharType="end"/>
            </w:r>
          </w:hyperlink>
        </w:p>
        <w:p w14:paraId="197DF817" w14:textId="77777777" w:rsidR="00701362" w:rsidRPr="00701362" w:rsidRDefault="00DF54FF"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71" w:history="1">
            <w:r w:rsidR="00701362" w:rsidRPr="00701362">
              <w:rPr>
                <w:rStyle w:val="Hyperlink"/>
                <w:rFonts w:ascii="David" w:eastAsia="Calibri" w:hAnsi="David" w:cs="David"/>
                <w:b w:val="0"/>
                <w:bCs w:val="0"/>
                <w:noProof/>
                <w:sz w:val="24"/>
                <w:szCs w:val="24"/>
                <w:rtl/>
              </w:rPr>
              <w:t>נספח ו' למכרז: טופס ההצעה</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Toc57223371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165</w:t>
            </w:r>
            <w:r w:rsidR="00701362" w:rsidRPr="00701362">
              <w:rPr>
                <w:rStyle w:val="Hyperlink"/>
                <w:rFonts w:ascii="David" w:eastAsia="Calibri" w:hAnsi="David" w:cs="David"/>
                <w:b w:val="0"/>
                <w:bCs w:val="0"/>
                <w:noProof/>
                <w:sz w:val="24"/>
                <w:szCs w:val="24"/>
                <w:rtl/>
              </w:rPr>
              <w:fldChar w:fldCharType="end"/>
            </w:r>
          </w:hyperlink>
        </w:p>
        <w:p w14:paraId="10A338F7" w14:textId="77777777" w:rsidR="00701362" w:rsidRPr="00701362" w:rsidRDefault="00DF54FF"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72" w:history="1">
            <w:r w:rsidR="00701362" w:rsidRPr="00701362">
              <w:rPr>
                <w:rStyle w:val="Hyperlink"/>
                <w:rFonts w:ascii="David" w:eastAsia="Calibri" w:hAnsi="David" w:cs="David"/>
                <w:b w:val="0"/>
                <w:bCs w:val="0"/>
                <w:noProof/>
                <w:sz w:val="24"/>
                <w:szCs w:val="24"/>
                <w:rtl/>
                <w:lang w:eastAsia="en-US"/>
              </w:rPr>
              <w:t>נספח 2 לטופס ההצעה: נוסח כתב ערבות בגין הגשת הצעה</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Toc57223372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169</w:t>
            </w:r>
            <w:r w:rsidR="00701362" w:rsidRPr="00701362">
              <w:rPr>
                <w:rStyle w:val="Hyperlink"/>
                <w:rFonts w:ascii="David" w:eastAsia="Calibri" w:hAnsi="David" w:cs="David"/>
                <w:b w:val="0"/>
                <w:bCs w:val="0"/>
                <w:noProof/>
                <w:sz w:val="24"/>
                <w:szCs w:val="24"/>
                <w:rtl/>
              </w:rPr>
              <w:fldChar w:fldCharType="end"/>
            </w:r>
          </w:hyperlink>
        </w:p>
        <w:p w14:paraId="60CD0E75" w14:textId="77777777" w:rsidR="00701362" w:rsidRPr="00701362" w:rsidRDefault="00DF54FF"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73" w:history="1">
            <w:r w:rsidR="00701362" w:rsidRPr="00701362">
              <w:rPr>
                <w:rStyle w:val="Hyperlink"/>
                <w:rFonts w:ascii="David" w:eastAsia="Calibri" w:hAnsi="David" w:cs="David"/>
                <w:b w:val="0"/>
                <w:bCs w:val="0"/>
                <w:noProof/>
                <w:sz w:val="24"/>
                <w:szCs w:val="24"/>
                <w:rtl/>
              </w:rPr>
              <w:t>נספח 3 לטופס ההצעה חוות דעת רואה החשבון המבקר של המציע – אודות מחזור הכנסות המציע</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Toc57223373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170</w:t>
            </w:r>
            <w:r w:rsidR="00701362" w:rsidRPr="00701362">
              <w:rPr>
                <w:rStyle w:val="Hyperlink"/>
                <w:rFonts w:ascii="David" w:eastAsia="Calibri" w:hAnsi="David" w:cs="David"/>
                <w:b w:val="0"/>
                <w:bCs w:val="0"/>
                <w:noProof/>
                <w:sz w:val="24"/>
                <w:szCs w:val="24"/>
                <w:rtl/>
              </w:rPr>
              <w:fldChar w:fldCharType="end"/>
            </w:r>
          </w:hyperlink>
        </w:p>
        <w:p w14:paraId="35B07738" w14:textId="77777777" w:rsidR="00701362" w:rsidRPr="00701362" w:rsidRDefault="00DF54FF"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74" w:history="1">
            <w:r w:rsidR="00701362" w:rsidRPr="00701362">
              <w:rPr>
                <w:rStyle w:val="Hyperlink"/>
                <w:rFonts w:ascii="David" w:eastAsia="MS Mincho" w:hAnsi="David" w:cs="David"/>
                <w:b w:val="0"/>
                <w:bCs w:val="0"/>
                <w:noProof/>
                <w:sz w:val="24"/>
                <w:szCs w:val="24"/>
                <w:rtl/>
              </w:rPr>
              <w:t>נספח 4 לטופס ההצעה - הצהרת המציע אודות ניסיונו</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Toc57223374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171</w:t>
            </w:r>
            <w:r w:rsidR="00701362" w:rsidRPr="00701362">
              <w:rPr>
                <w:rStyle w:val="Hyperlink"/>
                <w:rFonts w:ascii="David" w:eastAsia="Calibri" w:hAnsi="David" w:cs="David"/>
                <w:b w:val="0"/>
                <w:bCs w:val="0"/>
                <w:noProof/>
                <w:sz w:val="24"/>
                <w:szCs w:val="24"/>
                <w:rtl/>
              </w:rPr>
              <w:fldChar w:fldCharType="end"/>
            </w:r>
          </w:hyperlink>
        </w:p>
        <w:p w14:paraId="4DDA7B94" w14:textId="77777777" w:rsidR="00701362" w:rsidRPr="00701362" w:rsidRDefault="00DF54FF"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75" w:history="1">
            <w:r w:rsidR="00701362" w:rsidRPr="00701362">
              <w:rPr>
                <w:rStyle w:val="Hyperlink"/>
                <w:rFonts w:ascii="David" w:eastAsia="MS Mincho" w:hAnsi="David" w:cs="David"/>
                <w:b w:val="0"/>
                <w:bCs w:val="0"/>
                <w:noProof/>
                <w:sz w:val="24"/>
                <w:szCs w:val="24"/>
                <w:rtl/>
              </w:rPr>
              <w:t>נספח 5 תצהיר אי תיאום הצעות במכרז</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Toc57223375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175</w:t>
            </w:r>
            <w:r w:rsidR="00701362" w:rsidRPr="00701362">
              <w:rPr>
                <w:rStyle w:val="Hyperlink"/>
                <w:rFonts w:ascii="David" w:eastAsia="Calibri" w:hAnsi="David" w:cs="David"/>
                <w:b w:val="0"/>
                <w:bCs w:val="0"/>
                <w:noProof/>
                <w:sz w:val="24"/>
                <w:szCs w:val="24"/>
                <w:rtl/>
              </w:rPr>
              <w:fldChar w:fldCharType="end"/>
            </w:r>
          </w:hyperlink>
        </w:p>
        <w:p w14:paraId="51C3CD9B" w14:textId="77777777" w:rsidR="00701362" w:rsidRPr="00701362" w:rsidRDefault="00DF54FF"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76" w:history="1">
            <w:r w:rsidR="00701362" w:rsidRPr="00701362">
              <w:rPr>
                <w:rStyle w:val="Hyperlink"/>
                <w:rFonts w:ascii="David" w:eastAsia="Calibri" w:hAnsi="David" w:cs="David"/>
                <w:b w:val="0"/>
                <w:bCs w:val="0"/>
                <w:noProof/>
                <w:sz w:val="24"/>
                <w:szCs w:val="24"/>
                <w:rtl/>
              </w:rPr>
              <w:t>נספח 6 שימוש בתוכנות מקוריות</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Toc57223376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177</w:t>
            </w:r>
            <w:r w:rsidR="00701362" w:rsidRPr="00701362">
              <w:rPr>
                <w:rStyle w:val="Hyperlink"/>
                <w:rFonts w:ascii="David" w:eastAsia="Calibri" w:hAnsi="David" w:cs="David"/>
                <w:b w:val="0"/>
                <w:bCs w:val="0"/>
                <w:noProof/>
                <w:sz w:val="24"/>
                <w:szCs w:val="24"/>
                <w:rtl/>
              </w:rPr>
              <w:fldChar w:fldCharType="end"/>
            </w:r>
          </w:hyperlink>
        </w:p>
        <w:p w14:paraId="5FB3A247" w14:textId="77777777" w:rsidR="00701362" w:rsidRPr="00701362" w:rsidRDefault="00DF54FF"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77" w:history="1">
            <w:r w:rsidR="00701362" w:rsidRPr="00701362">
              <w:rPr>
                <w:rStyle w:val="Hyperlink"/>
                <w:rFonts w:ascii="David" w:eastAsia="MS Mincho" w:hAnsi="David" w:cs="David"/>
                <w:b w:val="0"/>
                <w:bCs w:val="0"/>
                <w:noProof/>
                <w:sz w:val="24"/>
                <w:szCs w:val="24"/>
                <w:rtl/>
              </w:rPr>
              <w:t>נספח 7 לטופס ההצעה - הצהרה בדבר ייצוג הולם לאנשים עם מוגבלויות</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Toc57223377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178</w:t>
            </w:r>
            <w:r w:rsidR="00701362" w:rsidRPr="00701362">
              <w:rPr>
                <w:rStyle w:val="Hyperlink"/>
                <w:rFonts w:ascii="David" w:eastAsia="Calibri" w:hAnsi="David" w:cs="David"/>
                <w:b w:val="0"/>
                <w:bCs w:val="0"/>
                <w:noProof/>
                <w:sz w:val="24"/>
                <w:szCs w:val="24"/>
                <w:rtl/>
              </w:rPr>
              <w:fldChar w:fldCharType="end"/>
            </w:r>
          </w:hyperlink>
        </w:p>
        <w:p w14:paraId="09655803" w14:textId="77777777" w:rsidR="00701362" w:rsidRPr="00701362" w:rsidRDefault="00DF54FF"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78" w:history="1">
            <w:r w:rsidR="00701362" w:rsidRPr="00701362">
              <w:rPr>
                <w:rStyle w:val="Hyperlink"/>
                <w:rFonts w:ascii="David" w:eastAsia="MS Mincho" w:hAnsi="David" w:cs="David"/>
                <w:b w:val="0"/>
                <w:bCs w:val="0"/>
                <w:noProof/>
                <w:sz w:val="24"/>
                <w:szCs w:val="24"/>
                <w:rtl/>
              </w:rPr>
              <w:t>נספח 8 לטופס ההצעה – תצהיר לעניין אי העסקת עובדים זרים</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Toc57223378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180</w:t>
            </w:r>
            <w:r w:rsidR="00701362" w:rsidRPr="00701362">
              <w:rPr>
                <w:rStyle w:val="Hyperlink"/>
                <w:rFonts w:ascii="David" w:eastAsia="Calibri" w:hAnsi="David" w:cs="David"/>
                <w:b w:val="0"/>
                <w:bCs w:val="0"/>
                <w:noProof/>
                <w:sz w:val="24"/>
                <w:szCs w:val="24"/>
                <w:rtl/>
              </w:rPr>
              <w:fldChar w:fldCharType="end"/>
            </w:r>
          </w:hyperlink>
        </w:p>
        <w:p w14:paraId="0FEE12E1" w14:textId="77777777" w:rsidR="00701362" w:rsidRPr="00701362" w:rsidRDefault="00DF54FF"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79" w:history="1">
            <w:r w:rsidR="00701362" w:rsidRPr="00701362">
              <w:rPr>
                <w:rStyle w:val="Hyperlink"/>
                <w:rFonts w:ascii="David" w:eastAsia="MS Mincho" w:hAnsi="David" w:cs="David"/>
                <w:b w:val="0"/>
                <w:bCs w:val="0"/>
                <w:noProof/>
                <w:sz w:val="24"/>
                <w:szCs w:val="24"/>
                <w:rtl/>
              </w:rPr>
              <w:t>נספח 9 לטופס ההצעה הצהרת המעביד על אודות עלות השכר</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Toc57223379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181</w:t>
            </w:r>
            <w:r w:rsidR="00701362" w:rsidRPr="00701362">
              <w:rPr>
                <w:rStyle w:val="Hyperlink"/>
                <w:rFonts w:ascii="David" w:eastAsia="Calibri" w:hAnsi="David" w:cs="David"/>
                <w:b w:val="0"/>
                <w:bCs w:val="0"/>
                <w:noProof/>
                <w:sz w:val="24"/>
                <w:szCs w:val="24"/>
                <w:rtl/>
              </w:rPr>
              <w:fldChar w:fldCharType="end"/>
            </w:r>
          </w:hyperlink>
        </w:p>
        <w:p w14:paraId="3B570686" w14:textId="77777777" w:rsidR="00701362" w:rsidRPr="00701362" w:rsidRDefault="00DF54FF"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80" w:history="1">
            <w:r w:rsidR="00701362" w:rsidRPr="00701362">
              <w:rPr>
                <w:rStyle w:val="Hyperlink"/>
                <w:rFonts w:ascii="David" w:eastAsia="MS Mincho" w:hAnsi="David" w:cs="David"/>
                <w:b w:val="0"/>
                <w:bCs w:val="0"/>
                <w:noProof/>
                <w:sz w:val="24"/>
                <w:szCs w:val="24"/>
                <w:rtl/>
              </w:rPr>
              <w:t>נספח 10 לטופס ההצעה תצהיר בדבר קיום חובות בעניין שמירת זכויות עובדים</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Toc57223380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183</w:t>
            </w:r>
            <w:r w:rsidR="00701362" w:rsidRPr="00701362">
              <w:rPr>
                <w:rStyle w:val="Hyperlink"/>
                <w:rFonts w:ascii="David" w:eastAsia="Calibri" w:hAnsi="David" w:cs="David"/>
                <w:b w:val="0"/>
                <w:bCs w:val="0"/>
                <w:noProof/>
                <w:sz w:val="24"/>
                <w:szCs w:val="24"/>
                <w:rtl/>
              </w:rPr>
              <w:fldChar w:fldCharType="end"/>
            </w:r>
          </w:hyperlink>
        </w:p>
        <w:p w14:paraId="14A212C8" w14:textId="77777777" w:rsidR="00701362" w:rsidRPr="00701362" w:rsidRDefault="00DF54FF"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81" w:history="1">
            <w:r w:rsidR="00701362" w:rsidRPr="00701362">
              <w:rPr>
                <w:rStyle w:val="Hyperlink"/>
                <w:rFonts w:ascii="David" w:eastAsia="MS Mincho" w:hAnsi="David" w:cs="David"/>
                <w:b w:val="0"/>
                <w:bCs w:val="0"/>
                <w:noProof/>
                <w:sz w:val="24"/>
                <w:szCs w:val="24"/>
                <w:rtl/>
              </w:rPr>
              <w:t>נספח 11 אישור מפעל ראוי</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Toc57223381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186</w:t>
            </w:r>
            <w:r w:rsidR="00701362" w:rsidRPr="00701362">
              <w:rPr>
                <w:rStyle w:val="Hyperlink"/>
                <w:rFonts w:ascii="David" w:eastAsia="Calibri" w:hAnsi="David" w:cs="David"/>
                <w:b w:val="0"/>
                <w:bCs w:val="0"/>
                <w:noProof/>
                <w:sz w:val="24"/>
                <w:szCs w:val="24"/>
                <w:rtl/>
              </w:rPr>
              <w:fldChar w:fldCharType="end"/>
            </w:r>
          </w:hyperlink>
        </w:p>
        <w:p w14:paraId="28B73CCD" w14:textId="77777777" w:rsidR="00701362" w:rsidRPr="00701362" w:rsidRDefault="00DF54FF"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82" w:history="1">
            <w:r w:rsidR="00701362" w:rsidRPr="00701362">
              <w:rPr>
                <w:rStyle w:val="Hyperlink"/>
                <w:rFonts w:ascii="David" w:eastAsia="MS Mincho" w:hAnsi="David" w:cs="David"/>
                <w:b w:val="0"/>
                <w:bCs w:val="0"/>
                <w:noProof/>
                <w:sz w:val="24"/>
                <w:szCs w:val="24"/>
                <w:rtl/>
              </w:rPr>
              <w:t>נספח 12 אישור סניף תפעול במרחב</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Toc57223382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187</w:t>
            </w:r>
            <w:r w:rsidR="00701362" w:rsidRPr="00701362">
              <w:rPr>
                <w:rStyle w:val="Hyperlink"/>
                <w:rFonts w:ascii="David" w:eastAsia="Calibri" w:hAnsi="David" w:cs="David"/>
                <w:b w:val="0"/>
                <w:bCs w:val="0"/>
                <w:noProof/>
                <w:sz w:val="24"/>
                <w:szCs w:val="24"/>
                <w:rtl/>
              </w:rPr>
              <w:fldChar w:fldCharType="end"/>
            </w:r>
          </w:hyperlink>
        </w:p>
        <w:p w14:paraId="18A45C84" w14:textId="77777777" w:rsidR="00701362" w:rsidRPr="00701362" w:rsidRDefault="00DF54FF"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83" w:history="1">
            <w:r w:rsidR="00701362" w:rsidRPr="00701362">
              <w:rPr>
                <w:rStyle w:val="Hyperlink"/>
                <w:rFonts w:ascii="David" w:eastAsia="MS Mincho" w:hAnsi="David" w:cs="David"/>
                <w:b w:val="0"/>
                <w:bCs w:val="0"/>
                <w:noProof/>
                <w:sz w:val="24"/>
                <w:szCs w:val="24"/>
                <w:rtl/>
              </w:rPr>
              <w:t>נספח 13 רישיון עסק בתוקף להפעלת שירותי שמירה ואבטחה</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Toc57223383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189</w:t>
            </w:r>
            <w:r w:rsidR="00701362" w:rsidRPr="00701362">
              <w:rPr>
                <w:rStyle w:val="Hyperlink"/>
                <w:rFonts w:ascii="David" w:eastAsia="Calibri" w:hAnsi="David" w:cs="David"/>
                <w:b w:val="0"/>
                <w:bCs w:val="0"/>
                <w:noProof/>
                <w:sz w:val="24"/>
                <w:szCs w:val="24"/>
                <w:rtl/>
              </w:rPr>
              <w:fldChar w:fldCharType="end"/>
            </w:r>
          </w:hyperlink>
        </w:p>
        <w:p w14:paraId="747DF7D6" w14:textId="77777777" w:rsidR="00701362" w:rsidRPr="00701362" w:rsidRDefault="00DF54FF"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84" w:history="1">
            <w:r w:rsidR="00701362" w:rsidRPr="00701362">
              <w:rPr>
                <w:rStyle w:val="Hyperlink"/>
                <w:rFonts w:ascii="David" w:eastAsia="MS Mincho" w:hAnsi="David" w:cs="David"/>
                <w:b w:val="0"/>
                <w:bCs w:val="0"/>
                <w:noProof/>
                <w:sz w:val="24"/>
                <w:szCs w:val="24"/>
                <w:rtl/>
              </w:rPr>
              <w:t>נספח 14 רישיון לעסוק כקבלן שירות</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Toc57223384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190</w:t>
            </w:r>
            <w:r w:rsidR="00701362" w:rsidRPr="00701362">
              <w:rPr>
                <w:rStyle w:val="Hyperlink"/>
                <w:rFonts w:ascii="David" w:eastAsia="Calibri" w:hAnsi="David" w:cs="David"/>
                <w:b w:val="0"/>
                <w:bCs w:val="0"/>
                <w:noProof/>
                <w:sz w:val="24"/>
                <w:szCs w:val="24"/>
                <w:rtl/>
              </w:rPr>
              <w:fldChar w:fldCharType="end"/>
            </w:r>
          </w:hyperlink>
        </w:p>
        <w:p w14:paraId="1F99BC50" w14:textId="77777777" w:rsidR="00701362" w:rsidRPr="00701362" w:rsidRDefault="00DF54FF" w:rsidP="00643F2E">
          <w:pPr>
            <w:pStyle w:val="TOC1"/>
            <w:tabs>
              <w:tab w:val="clear" w:pos="9440"/>
              <w:tab w:val="right" w:leader="dot" w:pos="8590"/>
            </w:tabs>
            <w:ind w:right="-142" w:hanging="483"/>
            <w:rPr>
              <w:rFonts w:ascii="David" w:eastAsiaTheme="minorEastAsia" w:hAnsi="David" w:cs="David"/>
              <w:b w:val="0"/>
              <w:bCs w:val="0"/>
              <w:caps w:val="0"/>
              <w:noProof/>
              <w:color w:val="auto"/>
              <w:sz w:val="24"/>
              <w:szCs w:val="24"/>
              <w:rtl/>
              <w:lang w:eastAsia="en-US"/>
            </w:rPr>
          </w:pPr>
          <w:hyperlink w:anchor="_Toc57223385" w:history="1">
            <w:r w:rsidR="00701362" w:rsidRPr="00701362">
              <w:rPr>
                <w:rStyle w:val="Hyperlink"/>
                <w:rFonts w:ascii="David" w:eastAsia="MS Mincho" w:hAnsi="David" w:cs="David"/>
                <w:b w:val="0"/>
                <w:bCs w:val="0"/>
                <w:noProof/>
                <w:sz w:val="24"/>
                <w:szCs w:val="24"/>
                <w:rtl/>
              </w:rPr>
              <w:t>נספח 15 לטופס ההצעה הצעת המחיר של המציע למכרז</w:t>
            </w:r>
            <w:r w:rsidR="00701362" w:rsidRPr="00701362">
              <w:rPr>
                <w:rFonts w:ascii="David" w:hAnsi="David" w:cs="David"/>
                <w:b w:val="0"/>
                <w:bCs w:val="0"/>
                <w:noProof/>
                <w:webHidden/>
                <w:sz w:val="24"/>
                <w:szCs w:val="24"/>
                <w:rtl/>
              </w:rPr>
              <w:tab/>
            </w:r>
            <w:r w:rsidR="00701362" w:rsidRPr="00701362">
              <w:rPr>
                <w:rStyle w:val="Hyperlink"/>
                <w:rFonts w:ascii="David" w:eastAsia="Calibri" w:hAnsi="David" w:cs="David"/>
                <w:b w:val="0"/>
                <w:bCs w:val="0"/>
                <w:noProof/>
                <w:sz w:val="24"/>
                <w:szCs w:val="24"/>
                <w:rtl/>
              </w:rPr>
              <w:fldChar w:fldCharType="begin"/>
            </w:r>
            <w:r w:rsidR="00701362" w:rsidRPr="00701362">
              <w:rPr>
                <w:rFonts w:ascii="David" w:hAnsi="David" w:cs="David"/>
                <w:b w:val="0"/>
                <w:bCs w:val="0"/>
                <w:noProof/>
                <w:webHidden/>
                <w:sz w:val="24"/>
                <w:szCs w:val="24"/>
                <w:rtl/>
              </w:rPr>
              <w:instrText xml:space="preserve"> </w:instrText>
            </w:r>
            <w:r w:rsidR="00701362" w:rsidRPr="00701362">
              <w:rPr>
                <w:rFonts w:ascii="David" w:hAnsi="David" w:cs="David"/>
                <w:b w:val="0"/>
                <w:bCs w:val="0"/>
                <w:noProof/>
                <w:webHidden/>
                <w:sz w:val="24"/>
                <w:szCs w:val="24"/>
              </w:rPr>
              <w:instrText>PAGEREF</w:instrText>
            </w:r>
            <w:r w:rsidR="00701362" w:rsidRPr="00701362">
              <w:rPr>
                <w:rFonts w:ascii="David" w:hAnsi="David" w:cs="David"/>
                <w:b w:val="0"/>
                <w:bCs w:val="0"/>
                <w:noProof/>
                <w:webHidden/>
                <w:sz w:val="24"/>
                <w:szCs w:val="24"/>
                <w:rtl/>
              </w:rPr>
              <w:instrText xml:space="preserve"> _</w:instrText>
            </w:r>
            <w:r w:rsidR="00701362" w:rsidRPr="00701362">
              <w:rPr>
                <w:rFonts w:ascii="David" w:hAnsi="David" w:cs="David"/>
                <w:b w:val="0"/>
                <w:bCs w:val="0"/>
                <w:noProof/>
                <w:webHidden/>
                <w:sz w:val="24"/>
                <w:szCs w:val="24"/>
              </w:rPr>
              <w:instrText>Toc57223385 \h</w:instrText>
            </w:r>
            <w:r w:rsidR="00701362" w:rsidRPr="00701362">
              <w:rPr>
                <w:rFonts w:ascii="David" w:hAnsi="David" w:cs="David"/>
                <w:b w:val="0"/>
                <w:bCs w:val="0"/>
                <w:noProof/>
                <w:webHidden/>
                <w:sz w:val="24"/>
                <w:szCs w:val="24"/>
                <w:rtl/>
              </w:rPr>
              <w:instrText xml:space="preserve"> </w:instrText>
            </w:r>
            <w:r w:rsidR="00701362" w:rsidRPr="00701362">
              <w:rPr>
                <w:rStyle w:val="Hyperlink"/>
                <w:rFonts w:ascii="David" w:eastAsia="Calibri" w:hAnsi="David" w:cs="David"/>
                <w:b w:val="0"/>
                <w:bCs w:val="0"/>
                <w:noProof/>
                <w:sz w:val="24"/>
                <w:szCs w:val="24"/>
                <w:rtl/>
              </w:rPr>
            </w:r>
            <w:r w:rsidR="00701362" w:rsidRPr="00701362">
              <w:rPr>
                <w:rStyle w:val="Hyperlink"/>
                <w:rFonts w:ascii="David" w:eastAsia="Calibri" w:hAnsi="David" w:cs="David"/>
                <w:b w:val="0"/>
                <w:bCs w:val="0"/>
                <w:noProof/>
                <w:sz w:val="24"/>
                <w:szCs w:val="24"/>
                <w:rtl/>
              </w:rPr>
              <w:fldChar w:fldCharType="separate"/>
            </w:r>
            <w:r w:rsidR="009A2290">
              <w:rPr>
                <w:rFonts w:ascii="David" w:hAnsi="David" w:cs="David"/>
                <w:b w:val="0"/>
                <w:bCs w:val="0"/>
                <w:noProof/>
                <w:webHidden/>
                <w:sz w:val="24"/>
                <w:szCs w:val="24"/>
                <w:rtl/>
              </w:rPr>
              <w:t>191</w:t>
            </w:r>
            <w:r w:rsidR="00701362" w:rsidRPr="00701362">
              <w:rPr>
                <w:rStyle w:val="Hyperlink"/>
                <w:rFonts w:ascii="David" w:eastAsia="Calibri" w:hAnsi="David" w:cs="David"/>
                <w:b w:val="0"/>
                <w:bCs w:val="0"/>
                <w:noProof/>
                <w:sz w:val="24"/>
                <w:szCs w:val="24"/>
                <w:rtl/>
              </w:rPr>
              <w:fldChar w:fldCharType="end"/>
            </w:r>
          </w:hyperlink>
        </w:p>
        <w:p w14:paraId="67DA0E5E" w14:textId="77777777" w:rsidR="0056691D" w:rsidRPr="00630478" w:rsidRDefault="008C4B06" w:rsidP="00701362">
          <w:pPr>
            <w:tabs>
              <w:tab w:val="right" w:leader="dot" w:pos="8590"/>
              <w:tab w:val="right" w:leader="dot" w:pos="10407"/>
            </w:tabs>
            <w:spacing w:before="0" w:after="0" w:line="360" w:lineRule="auto"/>
            <w:jc w:val="left"/>
            <w:rPr>
              <w:rFonts w:ascii="David" w:hAnsi="David"/>
              <w:sz w:val="24"/>
              <w:rtl/>
            </w:rPr>
          </w:pPr>
          <w:r w:rsidRPr="00B21ACC">
            <w:rPr>
              <w:rFonts w:ascii="David" w:hAnsi="David"/>
              <w:caps/>
              <w:sz w:val="24"/>
            </w:rPr>
            <w:fldChar w:fldCharType="end"/>
          </w:r>
        </w:p>
      </w:sdtContent>
    </w:sdt>
    <w:bookmarkStart w:id="2" w:name="_Toc46155449" w:displacedByCustomXml="prev"/>
    <w:bookmarkStart w:id="3" w:name="_Toc46403426" w:displacedByCustomXml="prev"/>
    <w:p w14:paraId="33662D07" w14:textId="77777777" w:rsidR="00E87F50" w:rsidRPr="00F66700" w:rsidRDefault="00A07708" w:rsidP="00081D9F">
      <w:pPr>
        <w:pStyle w:val="16"/>
        <w:keepNext/>
        <w:keepLines/>
        <w:tabs>
          <w:tab w:val="left" w:pos="257"/>
        </w:tabs>
        <w:spacing w:before="0" w:after="0"/>
        <w:jc w:val="center"/>
        <w:rPr>
          <w:rFonts w:ascii="David" w:hAnsi="David"/>
          <w:b/>
          <w:bCs/>
          <w:noProof w:val="0"/>
          <w:sz w:val="28"/>
          <w:szCs w:val="28"/>
          <w:rtl/>
          <w:lang w:eastAsia="en-US"/>
        </w:rPr>
      </w:pPr>
      <w:bookmarkStart w:id="4" w:name="_Toc57223351"/>
      <w:r w:rsidRPr="00F66700">
        <w:rPr>
          <w:rFonts w:ascii="David" w:hAnsi="David"/>
          <w:b/>
          <w:bCs/>
          <w:noProof w:val="0"/>
          <w:sz w:val="28"/>
          <w:szCs w:val="28"/>
          <w:rtl/>
          <w:lang w:eastAsia="en-US"/>
        </w:rPr>
        <w:lastRenderedPageBreak/>
        <w:t>פ</w:t>
      </w:r>
      <w:r w:rsidR="00E87F50" w:rsidRPr="00F66700">
        <w:rPr>
          <w:rFonts w:ascii="David" w:hAnsi="David"/>
          <w:b/>
          <w:bCs/>
          <w:noProof w:val="0"/>
          <w:sz w:val="28"/>
          <w:szCs w:val="28"/>
          <w:rtl/>
          <w:lang w:eastAsia="en-US"/>
        </w:rPr>
        <w:t xml:space="preserve">רק </w:t>
      </w:r>
      <w:r w:rsidR="003019F9">
        <w:rPr>
          <w:rFonts w:ascii="David" w:hAnsi="David" w:hint="cs"/>
          <w:b/>
          <w:bCs/>
          <w:noProof w:val="0"/>
          <w:sz w:val="28"/>
          <w:szCs w:val="28"/>
          <w:rtl/>
          <w:lang w:eastAsia="en-US"/>
        </w:rPr>
        <w:t>1</w:t>
      </w:r>
      <w:r w:rsidR="00E87F50" w:rsidRPr="00F66700">
        <w:rPr>
          <w:rFonts w:ascii="David" w:hAnsi="David"/>
          <w:b/>
          <w:bCs/>
          <w:noProof w:val="0"/>
          <w:sz w:val="28"/>
          <w:szCs w:val="28"/>
          <w:rtl/>
          <w:lang w:eastAsia="en-US"/>
        </w:rPr>
        <w:t xml:space="preserve"> – הזמנה להציע הצעות</w:t>
      </w:r>
      <w:bookmarkEnd w:id="3"/>
      <w:bookmarkEnd w:id="2"/>
      <w:bookmarkEnd w:id="4"/>
    </w:p>
    <w:p w14:paraId="71DA2933" w14:textId="77777777" w:rsidR="00F9359C" w:rsidRPr="003F5220" w:rsidRDefault="00F9359C" w:rsidP="000D2A4A">
      <w:pPr>
        <w:pStyle w:val="1"/>
        <w:numPr>
          <w:ilvl w:val="0"/>
          <w:numId w:val="64"/>
        </w:numPr>
        <w:rPr>
          <w:rtl/>
        </w:rPr>
      </w:pPr>
      <w:bookmarkStart w:id="5" w:name="_Toc46155450"/>
      <w:bookmarkStart w:id="6" w:name="_Toc46403427"/>
      <w:bookmarkStart w:id="7" w:name="_Toc46740023"/>
      <w:bookmarkStart w:id="8" w:name="_Toc47270873"/>
      <w:bookmarkStart w:id="9" w:name="_Toc47275173"/>
      <w:bookmarkStart w:id="10" w:name="_Toc47348225"/>
      <w:r w:rsidRPr="003F5220">
        <w:rPr>
          <w:rtl/>
        </w:rPr>
        <w:t>רקע ועיקרי המכרז</w:t>
      </w:r>
      <w:bookmarkEnd w:id="5"/>
      <w:bookmarkEnd w:id="6"/>
      <w:bookmarkEnd w:id="7"/>
      <w:bookmarkEnd w:id="8"/>
      <w:bookmarkEnd w:id="9"/>
      <w:bookmarkEnd w:id="10"/>
    </w:p>
    <w:p w14:paraId="596B8A8D" w14:textId="77777777" w:rsidR="00C47D65" w:rsidRPr="003F5220" w:rsidRDefault="00D17D5C" w:rsidP="00081D9F">
      <w:pPr>
        <w:keepNext/>
        <w:keepLines/>
        <w:spacing w:before="0" w:after="0" w:line="360" w:lineRule="auto"/>
        <w:rPr>
          <w:rFonts w:ascii="David" w:hAnsi="David"/>
          <w:rtl/>
        </w:rPr>
      </w:pPr>
      <w:bookmarkStart w:id="11" w:name="_Toc46155451"/>
      <w:bookmarkStart w:id="12" w:name="_Toc46403428"/>
      <w:r w:rsidRPr="003F5220">
        <w:rPr>
          <w:rFonts w:ascii="David" w:hAnsi="David"/>
          <w:b/>
          <w:bCs/>
          <w:rtl/>
          <w:lang w:eastAsia="en-US"/>
        </w:rPr>
        <w:t>יובהר כי:</w:t>
      </w:r>
      <w:bookmarkEnd w:id="11"/>
      <w:bookmarkEnd w:id="12"/>
      <w:r w:rsidRPr="003F5220">
        <w:rPr>
          <w:rFonts w:ascii="David" w:hAnsi="David"/>
          <w:b/>
          <w:bCs/>
          <w:rtl/>
          <w:lang w:eastAsia="en-US"/>
        </w:rPr>
        <w:t xml:space="preserve"> </w:t>
      </w:r>
    </w:p>
    <w:p w14:paraId="16840C3D" w14:textId="015F66CB" w:rsidR="000B449F" w:rsidRPr="000342B8" w:rsidRDefault="00D17D5C" w:rsidP="000D2A4A">
      <w:pPr>
        <w:pStyle w:val="affb"/>
        <w:keepNext/>
        <w:keepLines/>
        <w:numPr>
          <w:ilvl w:val="0"/>
          <w:numId w:val="62"/>
        </w:numPr>
        <w:spacing w:before="0" w:after="0" w:line="360" w:lineRule="auto"/>
        <w:rPr>
          <w:rFonts w:ascii="David" w:hAnsi="David" w:cs="David"/>
          <w:b/>
          <w:bCs w:val="0"/>
          <w:sz w:val="24"/>
          <w:szCs w:val="24"/>
        </w:rPr>
      </w:pPr>
      <w:bookmarkStart w:id="13" w:name="_Toc46155452"/>
      <w:bookmarkStart w:id="14" w:name="_Toc46403429"/>
      <w:r w:rsidRPr="0056691D">
        <w:rPr>
          <w:rFonts w:ascii="David" w:hAnsi="David" w:cs="David"/>
          <w:b/>
          <w:bCs w:val="0"/>
          <w:sz w:val="24"/>
          <w:szCs w:val="24"/>
          <w:rtl/>
        </w:rPr>
        <w:t>האמור בפרק זה הוא כללי ותמציתי בלבד. המידע המחייב הוא זה המפורט בגוף המכרז ובחוזה המצורף לו, על נספחיהם.</w:t>
      </w:r>
      <w:bookmarkEnd w:id="13"/>
      <w:bookmarkEnd w:id="14"/>
    </w:p>
    <w:p w14:paraId="51EBDED4" w14:textId="77C2034B" w:rsidR="000B449F" w:rsidRPr="000342B8" w:rsidRDefault="008C1FD5" w:rsidP="000D2A4A">
      <w:pPr>
        <w:pStyle w:val="affb"/>
        <w:keepNext/>
        <w:keepLines/>
        <w:numPr>
          <w:ilvl w:val="0"/>
          <w:numId w:val="62"/>
        </w:numPr>
        <w:spacing w:before="0" w:after="0" w:line="360" w:lineRule="auto"/>
        <w:rPr>
          <w:rFonts w:ascii="David" w:hAnsi="David" w:cs="David"/>
          <w:b/>
          <w:bCs w:val="0"/>
          <w:sz w:val="24"/>
          <w:szCs w:val="24"/>
          <w:rtl/>
        </w:rPr>
      </w:pPr>
      <w:bookmarkStart w:id="15" w:name="_Toc46155453"/>
      <w:bookmarkStart w:id="16" w:name="_Toc46403430"/>
      <w:bookmarkStart w:id="17" w:name="_Toc46740024"/>
      <w:bookmarkStart w:id="18" w:name="_Toc47270874"/>
      <w:bookmarkStart w:id="19" w:name="_Toc47275174"/>
      <w:bookmarkStart w:id="20" w:name="_Toc47348226"/>
      <w:r w:rsidRPr="0056691D">
        <w:rPr>
          <w:rFonts w:ascii="David" w:hAnsi="David" w:cs="David"/>
          <w:b/>
          <w:bCs w:val="0"/>
          <w:sz w:val="24"/>
          <w:szCs w:val="24"/>
          <w:rtl/>
        </w:rPr>
        <w:t>רשות האוכלוסין וההגירה (להלן</w:t>
      </w:r>
      <w:r w:rsidR="002E18FF" w:rsidRPr="0056691D">
        <w:rPr>
          <w:rFonts w:ascii="David" w:hAnsi="David" w:cs="David"/>
          <w:b/>
          <w:bCs w:val="0"/>
          <w:sz w:val="24"/>
          <w:szCs w:val="24"/>
          <w:rtl/>
        </w:rPr>
        <w:t>–"הרשות</w:t>
      </w:r>
      <w:r w:rsidR="00CA1C02" w:rsidRPr="0056691D">
        <w:rPr>
          <w:rFonts w:ascii="David" w:hAnsi="David" w:cs="David"/>
          <w:b/>
          <w:bCs w:val="0"/>
          <w:sz w:val="24"/>
          <w:szCs w:val="24"/>
          <w:rtl/>
        </w:rPr>
        <w:t>/המזמין</w:t>
      </w:r>
      <w:r w:rsidR="002E18FF" w:rsidRPr="0056691D">
        <w:rPr>
          <w:rFonts w:ascii="David" w:hAnsi="David" w:cs="David"/>
          <w:b/>
          <w:bCs w:val="0"/>
          <w:sz w:val="24"/>
          <w:szCs w:val="24"/>
          <w:rtl/>
        </w:rPr>
        <w:t xml:space="preserve">") מפרסמת בזאת מכרז </w:t>
      </w:r>
      <w:r w:rsidR="00404D63" w:rsidRPr="0056691D">
        <w:rPr>
          <w:rFonts w:ascii="David" w:hAnsi="David" w:cs="David"/>
          <w:b/>
          <w:bCs w:val="0"/>
          <w:sz w:val="24"/>
          <w:szCs w:val="24"/>
          <w:rtl/>
        </w:rPr>
        <w:t xml:space="preserve">פומבי </w:t>
      </w:r>
      <w:r w:rsidR="002E18FF" w:rsidRPr="0056691D">
        <w:rPr>
          <w:rFonts w:ascii="David" w:hAnsi="David" w:cs="David"/>
          <w:b/>
          <w:bCs w:val="0"/>
          <w:sz w:val="24"/>
          <w:szCs w:val="24"/>
          <w:rtl/>
        </w:rPr>
        <w:t>מספר</w:t>
      </w:r>
      <w:r w:rsidR="00682216">
        <w:rPr>
          <w:rFonts w:ascii="David" w:hAnsi="David" w:cs="David" w:hint="cs"/>
          <w:b/>
          <w:bCs w:val="0"/>
          <w:sz w:val="24"/>
          <w:szCs w:val="24"/>
          <w:rtl/>
        </w:rPr>
        <w:t xml:space="preserve"> </w:t>
      </w:r>
      <w:r w:rsidR="00C41959">
        <w:rPr>
          <w:rFonts w:ascii="David" w:hAnsi="David" w:cs="David" w:hint="cs"/>
          <w:b/>
          <w:bCs w:val="0"/>
          <w:sz w:val="24"/>
          <w:szCs w:val="24"/>
          <w:rtl/>
        </w:rPr>
        <w:t>07/2022</w:t>
      </w:r>
      <w:r w:rsidR="004066CB" w:rsidRPr="0056691D">
        <w:rPr>
          <w:rFonts w:ascii="David" w:hAnsi="David" w:cs="David"/>
          <w:b/>
          <w:bCs w:val="0"/>
          <w:sz w:val="24"/>
          <w:szCs w:val="24"/>
          <w:rtl/>
        </w:rPr>
        <w:t xml:space="preserve">, </w:t>
      </w:r>
      <w:r w:rsidR="002E18FF" w:rsidRPr="0056691D">
        <w:rPr>
          <w:rFonts w:ascii="David" w:hAnsi="David" w:cs="David"/>
          <w:b/>
          <w:bCs w:val="0"/>
          <w:sz w:val="24"/>
          <w:szCs w:val="24"/>
          <w:rtl/>
        </w:rPr>
        <w:t>על פי המפורט בפרקי המכרז להלן.</w:t>
      </w:r>
      <w:bookmarkEnd w:id="15"/>
      <w:bookmarkEnd w:id="16"/>
      <w:bookmarkEnd w:id="17"/>
      <w:bookmarkEnd w:id="18"/>
      <w:bookmarkEnd w:id="19"/>
      <w:bookmarkEnd w:id="20"/>
    </w:p>
    <w:p w14:paraId="60D059D5" w14:textId="77777777" w:rsidR="00071A58" w:rsidRPr="0056691D" w:rsidRDefault="00071A58" w:rsidP="000D2A4A">
      <w:pPr>
        <w:pStyle w:val="affb"/>
        <w:keepNext/>
        <w:keepLines/>
        <w:numPr>
          <w:ilvl w:val="0"/>
          <w:numId w:val="62"/>
        </w:numPr>
        <w:spacing w:before="0" w:after="0" w:line="360" w:lineRule="auto"/>
        <w:rPr>
          <w:rFonts w:ascii="David" w:hAnsi="David" w:cs="David"/>
          <w:b/>
          <w:bCs w:val="0"/>
          <w:sz w:val="24"/>
          <w:szCs w:val="24"/>
          <w:rtl/>
        </w:rPr>
      </w:pPr>
      <w:r w:rsidRPr="0056691D">
        <w:rPr>
          <w:rFonts w:ascii="David" w:hAnsi="David" w:cs="David"/>
          <w:b/>
          <w:bCs w:val="0"/>
          <w:sz w:val="24"/>
          <w:szCs w:val="24"/>
          <w:rtl/>
        </w:rPr>
        <w:t xml:space="preserve">חלוקה </w:t>
      </w:r>
      <w:r w:rsidR="00CB7047">
        <w:rPr>
          <w:rFonts w:ascii="David" w:hAnsi="David" w:cs="David" w:hint="cs"/>
          <w:b/>
          <w:bCs w:val="0"/>
          <w:sz w:val="24"/>
          <w:szCs w:val="24"/>
          <w:rtl/>
        </w:rPr>
        <w:t>למרחבים</w:t>
      </w:r>
      <w:r w:rsidRPr="0056691D">
        <w:rPr>
          <w:rFonts w:ascii="David" w:hAnsi="David" w:cs="David"/>
          <w:b/>
          <w:bCs w:val="0"/>
          <w:sz w:val="24"/>
          <w:szCs w:val="24"/>
          <w:rtl/>
        </w:rPr>
        <w:t>:</w:t>
      </w:r>
    </w:p>
    <w:p w14:paraId="34133305" w14:textId="77777777" w:rsidR="00071A58" w:rsidRPr="00AF5FDE" w:rsidRDefault="00AF5FDE" w:rsidP="00AF5FDE">
      <w:pPr>
        <w:keepNext/>
        <w:keepLines/>
        <w:spacing w:before="0" w:after="0" w:line="360" w:lineRule="auto"/>
        <w:rPr>
          <w:rFonts w:ascii="David" w:hAnsi="David"/>
          <w:b/>
          <w:sz w:val="24"/>
        </w:rPr>
      </w:pPr>
      <w:r>
        <w:rPr>
          <w:rFonts w:ascii="David" w:hAnsi="David" w:hint="cs"/>
          <w:b/>
          <w:sz w:val="24"/>
          <w:rtl/>
        </w:rPr>
        <w:t xml:space="preserve">      </w:t>
      </w:r>
      <w:r w:rsidR="00071A58" w:rsidRPr="00AF5FDE">
        <w:rPr>
          <w:rFonts w:ascii="David" w:hAnsi="David"/>
          <w:b/>
          <w:sz w:val="24"/>
          <w:rtl/>
        </w:rPr>
        <w:t xml:space="preserve">מכרז זה כולל </w:t>
      </w:r>
      <w:r w:rsidR="00DE5466" w:rsidRPr="00AF5FDE">
        <w:rPr>
          <w:rFonts w:ascii="David" w:hAnsi="David" w:hint="cs"/>
          <w:b/>
          <w:sz w:val="24"/>
          <w:rtl/>
        </w:rPr>
        <w:t>חמישה</w:t>
      </w:r>
      <w:r w:rsidR="00071A58" w:rsidRPr="00AF5FDE">
        <w:rPr>
          <w:rFonts w:ascii="David" w:hAnsi="David"/>
          <w:b/>
          <w:sz w:val="24"/>
          <w:rtl/>
        </w:rPr>
        <w:t xml:space="preserve"> </w:t>
      </w:r>
      <w:r w:rsidR="00CB7047" w:rsidRPr="00AF5FDE">
        <w:rPr>
          <w:rFonts w:ascii="David" w:hAnsi="David" w:hint="cs"/>
          <w:b/>
          <w:sz w:val="24"/>
          <w:rtl/>
        </w:rPr>
        <w:t>מרחבים</w:t>
      </w:r>
      <w:r w:rsidR="00CB7047" w:rsidRPr="00AF5FDE">
        <w:rPr>
          <w:rFonts w:ascii="David" w:hAnsi="David"/>
          <w:b/>
          <w:sz w:val="24"/>
          <w:rtl/>
        </w:rPr>
        <w:t xml:space="preserve"> </w:t>
      </w:r>
      <w:r w:rsidR="00071A58" w:rsidRPr="00AF5FDE">
        <w:rPr>
          <w:rFonts w:ascii="David" w:hAnsi="David"/>
          <w:b/>
          <w:sz w:val="24"/>
          <w:rtl/>
        </w:rPr>
        <w:t>של שירותים אשר יינתנו.</w:t>
      </w:r>
    </w:p>
    <w:p w14:paraId="5F991D35" w14:textId="77777777" w:rsidR="00045ADB" w:rsidRDefault="00045ADB" w:rsidP="000D2A4A">
      <w:pPr>
        <w:pStyle w:val="affb"/>
        <w:keepNext/>
        <w:keepLines/>
        <w:numPr>
          <w:ilvl w:val="1"/>
          <w:numId w:val="62"/>
        </w:numPr>
        <w:spacing w:before="0" w:after="0" w:line="360" w:lineRule="auto"/>
        <w:rPr>
          <w:rFonts w:ascii="David" w:hAnsi="David" w:cs="David"/>
          <w:b/>
          <w:bCs w:val="0"/>
          <w:sz w:val="24"/>
          <w:szCs w:val="24"/>
        </w:rPr>
      </w:pPr>
      <w:r w:rsidRPr="00045ADB">
        <w:rPr>
          <w:rFonts w:ascii="David" w:hAnsi="David" w:cs="David"/>
          <w:b/>
          <w:bCs w:val="0"/>
          <w:sz w:val="24"/>
          <w:szCs w:val="24"/>
          <w:rtl/>
        </w:rPr>
        <w:t>צפון</w:t>
      </w:r>
    </w:p>
    <w:p w14:paraId="100264A8" w14:textId="77777777" w:rsidR="00045ADB" w:rsidRDefault="00045ADB" w:rsidP="000D2A4A">
      <w:pPr>
        <w:pStyle w:val="affb"/>
        <w:keepNext/>
        <w:keepLines/>
        <w:numPr>
          <w:ilvl w:val="1"/>
          <w:numId w:val="62"/>
        </w:numPr>
        <w:spacing w:before="0" w:after="0" w:line="360" w:lineRule="auto"/>
        <w:rPr>
          <w:rFonts w:ascii="David" w:hAnsi="David" w:cs="David"/>
          <w:b/>
          <w:bCs w:val="0"/>
          <w:sz w:val="24"/>
          <w:szCs w:val="24"/>
        </w:rPr>
      </w:pPr>
      <w:r w:rsidRPr="00045ADB">
        <w:rPr>
          <w:rFonts w:ascii="David" w:hAnsi="David" w:cs="David"/>
          <w:b/>
          <w:bCs w:val="0"/>
          <w:sz w:val="24"/>
          <w:szCs w:val="24"/>
          <w:rtl/>
        </w:rPr>
        <w:t>מרכז</w:t>
      </w:r>
    </w:p>
    <w:p w14:paraId="46DC31CF" w14:textId="77777777" w:rsidR="00045ADB" w:rsidRDefault="00045ADB" w:rsidP="000D2A4A">
      <w:pPr>
        <w:pStyle w:val="affb"/>
        <w:keepNext/>
        <w:keepLines/>
        <w:numPr>
          <w:ilvl w:val="1"/>
          <w:numId w:val="62"/>
        </w:numPr>
        <w:spacing w:before="0" w:after="0" w:line="360" w:lineRule="auto"/>
        <w:rPr>
          <w:rFonts w:ascii="David" w:hAnsi="David" w:cs="David"/>
          <w:b/>
          <w:bCs w:val="0"/>
          <w:sz w:val="24"/>
          <w:szCs w:val="24"/>
        </w:rPr>
      </w:pPr>
      <w:r w:rsidRPr="00045ADB">
        <w:rPr>
          <w:rFonts w:ascii="David" w:hAnsi="David" w:cs="David"/>
          <w:b/>
          <w:bCs w:val="0"/>
          <w:sz w:val="24"/>
          <w:szCs w:val="24"/>
          <w:rtl/>
        </w:rPr>
        <w:t>דרום</w:t>
      </w:r>
      <w:r w:rsidR="008C4638">
        <w:rPr>
          <w:rFonts w:ascii="David" w:hAnsi="David" w:cs="David" w:hint="cs"/>
          <w:b/>
          <w:bCs w:val="0"/>
          <w:sz w:val="24"/>
          <w:szCs w:val="24"/>
          <w:rtl/>
        </w:rPr>
        <w:t xml:space="preserve"> ואילת</w:t>
      </w:r>
    </w:p>
    <w:p w14:paraId="086FB58F" w14:textId="77777777" w:rsidR="00045ADB" w:rsidRDefault="00045ADB" w:rsidP="000D2A4A">
      <w:pPr>
        <w:pStyle w:val="affb"/>
        <w:keepNext/>
        <w:keepLines/>
        <w:numPr>
          <w:ilvl w:val="1"/>
          <w:numId w:val="62"/>
        </w:numPr>
        <w:spacing w:before="0" w:after="0" w:line="360" w:lineRule="auto"/>
        <w:rPr>
          <w:rFonts w:ascii="David" w:hAnsi="David" w:cs="David"/>
          <w:b/>
          <w:bCs w:val="0"/>
          <w:sz w:val="24"/>
          <w:szCs w:val="24"/>
        </w:rPr>
      </w:pPr>
      <w:r w:rsidRPr="00045ADB">
        <w:rPr>
          <w:rFonts w:ascii="David" w:hAnsi="David" w:cs="David"/>
          <w:b/>
          <w:bCs w:val="0"/>
          <w:sz w:val="24"/>
          <w:szCs w:val="24"/>
          <w:rtl/>
        </w:rPr>
        <w:t>ירושלים</w:t>
      </w:r>
    </w:p>
    <w:p w14:paraId="4094DCE1" w14:textId="77777777" w:rsidR="00045ADB" w:rsidRDefault="002C75B2" w:rsidP="000D2A4A">
      <w:pPr>
        <w:pStyle w:val="affb"/>
        <w:keepNext/>
        <w:keepLines/>
        <w:numPr>
          <w:ilvl w:val="1"/>
          <w:numId w:val="62"/>
        </w:numPr>
        <w:spacing w:before="0" w:after="0" w:line="360" w:lineRule="auto"/>
        <w:rPr>
          <w:rFonts w:ascii="David" w:hAnsi="David" w:cs="David"/>
          <w:b/>
          <w:bCs w:val="0"/>
          <w:sz w:val="24"/>
          <w:szCs w:val="24"/>
        </w:rPr>
      </w:pPr>
      <w:r>
        <w:rPr>
          <w:rFonts w:ascii="David" w:hAnsi="David" w:cs="David" w:hint="cs"/>
          <w:b/>
          <w:bCs w:val="0"/>
          <w:sz w:val="24"/>
          <w:szCs w:val="24"/>
          <w:rtl/>
        </w:rPr>
        <w:t>מרחב מטה</w:t>
      </w:r>
    </w:p>
    <w:p w14:paraId="29EA8AD7" w14:textId="77777777" w:rsidR="00045ADB" w:rsidRDefault="00045ADB" w:rsidP="000D2A4A">
      <w:pPr>
        <w:pStyle w:val="affb"/>
        <w:keepNext/>
        <w:keepLines/>
        <w:numPr>
          <w:ilvl w:val="1"/>
          <w:numId w:val="62"/>
        </w:numPr>
        <w:spacing w:before="0" w:after="0" w:line="360" w:lineRule="auto"/>
        <w:rPr>
          <w:rFonts w:ascii="David" w:hAnsi="David" w:cs="David"/>
          <w:b/>
          <w:bCs w:val="0"/>
          <w:sz w:val="24"/>
          <w:szCs w:val="24"/>
        </w:rPr>
      </w:pPr>
      <w:r w:rsidRPr="00045ADB">
        <w:rPr>
          <w:rFonts w:ascii="David" w:hAnsi="David" w:cs="David"/>
          <w:b/>
          <w:bCs w:val="0"/>
          <w:sz w:val="24"/>
          <w:szCs w:val="24"/>
          <w:rtl/>
        </w:rPr>
        <w:t>כל מרחב יהווה תת-מכרז נפרד שעל המציע להגיש הצעה נפרדת</w:t>
      </w:r>
      <w:r w:rsidR="0007034E">
        <w:rPr>
          <w:rFonts w:ascii="David" w:hAnsi="David" w:cs="David" w:hint="cs"/>
          <w:b/>
          <w:bCs w:val="0"/>
          <w:sz w:val="24"/>
          <w:szCs w:val="24"/>
          <w:rtl/>
        </w:rPr>
        <w:t xml:space="preserve"> עבורו</w:t>
      </w:r>
      <w:r w:rsidRPr="00045ADB">
        <w:rPr>
          <w:rFonts w:ascii="David" w:hAnsi="David" w:cs="David"/>
          <w:b/>
          <w:bCs w:val="0"/>
          <w:sz w:val="24"/>
          <w:szCs w:val="24"/>
          <w:rtl/>
        </w:rPr>
        <w:t xml:space="preserve">. </w:t>
      </w:r>
    </w:p>
    <w:p w14:paraId="25DD318C" w14:textId="77777777" w:rsidR="00045ADB" w:rsidRDefault="00045ADB" w:rsidP="000D2A4A">
      <w:pPr>
        <w:pStyle w:val="affb"/>
        <w:keepNext/>
        <w:keepLines/>
        <w:numPr>
          <w:ilvl w:val="1"/>
          <w:numId w:val="62"/>
        </w:numPr>
        <w:spacing w:before="0" w:after="0" w:line="360" w:lineRule="auto"/>
        <w:rPr>
          <w:rFonts w:ascii="David" w:hAnsi="David" w:cs="David"/>
          <w:b/>
          <w:bCs w:val="0"/>
          <w:sz w:val="24"/>
          <w:szCs w:val="24"/>
        </w:rPr>
      </w:pPr>
      <w:r>
        <w:rPr>
          <w:rFonts w:ascii="David" w:hAnsi="David" w:cs="David" w:hint="cs"/>
          <w:b/>
          <w:bCs w:val="0"/>
          <w:sz w:val="24"/>
          <w:szCs w:val="24"/>
          <w:rtl/>
        </w:rPr>
        <w:t xml:space="preserve">מגבלות להגשת הצעות </w:t>
      </w:r>
      <w:r w:rsidR="00CB7047">
        <w:rPr>
          <w:rFonts w:ascii="David" w:hAnsi="David" w:cs="David" w:hint="cs"/>
          <w:b/>
          <w:bCs w:val="0"/>
          <w:sz w:val="24"/>
          <w:szCs w:val="24"/>
          <w:rtl/>
        </w:rPr>
        <w:t>למרחבים</w:t>
      </w:r>
      <w:r>
        <w:rPr>
          <w:rFonts w:ascii="David" w:hAnsi="David" w:cs="David" w:hint="cs"/>
          <w:b/>
          <w:bCs w:val="0"/>
          <w:sz w:val="24"/>
          <w:szCs w:val="24"/>
          <w:rtl/>
        </w:rPr>
        <w:t>:</w:t>
      </w:r>
    </w:p>
    <w:p w14:paraId="31C2A0BA" w14:textId="77777777" w:rsidR="00045ADB" w:rsidRPr="00045ADB" w:rsidRDefault="00045ADB" w:rsidP="000D2A4A">
      <w:pPr>
        <w:pStyle w:val="affb"/>
        <w:keepNext/>
        <w:keepLines/>
        <w:numPr>
          <w:ilvl w:val="2"/>
          <w:numId w:val="62"/>
        </w:numPr>
        <w:spacing w:before="0" w:after="0" w:line="360" w:lineRule="auto"/>
        <w:rPr>
          <w:rFonts w:ascii="David" w:hAnsi="David" w:cs="David"/>
          <w:b/>
          <w:bCs w:val="0"/>
          <w:sz w:val="24"/>
          <w:szCs w:val="24"/>
        </w:rPr>
      </w:pPr>
      <w:r w:rsidRPr="00045ADB">
        <w:rPr>
          <w:rFonts w:ascii="David" w:hAnsi="David" w:cs="David" w:hint="cs"/>
          <w:b/>
          <w:bCs w:val="0"/>
          <w:sz w:val="24"/>
          <w:szCs w:val="24"/>
          <w:rtl/>
        </w:rPr>
        <w:t xml:space="preserve">מציע רשאי להגיש הצעות ליותר ממרחב אחד ולכל המרחבים גם יחד. </w:t>
      </w:r>
    </w:p>
    <w:p w14:paraId="129CC362" w14:textId="77777777" w:rsidR="00045ADB" w:rsidRPr="00045ADB" w:rsidRDefault="00045ADB" w:rsidP="000D2A4A">
      <w:pPr>
        <w:pStyle w:val="affb"/>
        <w:keepNext/>
        <w:keepLines/>
        <w:numPr>
          <w:ilvl w:val="2"/>
          <w:numId w:val="62"/>
        </w:numPr>
        <w:spacing w:before="0" w:after="0" w:line="360" w:lineRule="auto"/>
        <w:rPr>
          <w:rFonts w:ascii="David" w:hAnsi="David" w:cs="David"/>
          <w:b/>
          <w:bCs w:val="0"/>
          <w:sz w:val="24"/>
          <w:szCs w:val="24"/>
        </w:rPr>
      </w:pPr>
      <w:r w:rsidRPr="00045ADB">
        <w:rPr>
          <w:rFonts w:ascii="David" w:hAnsi="David" w:cs="David" w:hint="cs"/>
          <w:b/>
          <w:bCs w:val="0"/>
          <w:sz w:val="24"/>
          <w:szCs w:val="24"/>
          <w:rtl/>
        </w:rPr>
        <w:t>כל הצעה תהיה עצמאית ונפרדת משאר המרחבים.</w:t>
      </w:r>
    </w:p>
    <w:p w14:paraId="230048D7" w14:textId="77777777" w:rsidR="00045ADB" w:rsidRPr="00045ADB" w:rsidRDefault="00045ADB" w:rsidP="000D2A4A">
      <w:pPr>
        <w:pStyle w:val="affb"/>
        <w:keepNext/>
        <w:keepLines/>
        <w:numPr>
          <w:ilvl w:val="2"/>
          <w:numId w:val="62"/>
        </w:numPr>
        <w:spacing w:before="0" w:after="0" w:line="360" w:lineRule="auto"/>
        <w:rPr>
          <w:rFonts w:ascii="David" w:hAnsi="David" w:cs="David"/>
          <w:b/>
          <w:bCs w:val="0"/>
          <w:sz w:val="24"/>
          <w:szCs w:val="24"/>
        </w:rPr>
      </w:pPr>
      <w:r w:rsidRPr="00045ADB">
        <w:rPr>
          <w:rFonts w:ascii="David" w:hAnsi="David" w:cs="David" w:hint="cs"/>
          <w:b/>
          <w:bCs w:val="0"/>
          <w:sz w:val="24"/>
          <w:szCs w:val="24"/>
          <w:rtl/>
        </w:rPr>
        <w:t>כל מציע, המגיש הצעה למרחב תפעולי</w:t>
      </w:r>
      <w:r w:rsidR="00682216">
        <w:rPr>
          <w:rFonts w:ascii="David" w:hAnsi="David" w:cs="David" w:hint="cs"/>
          <w:b/>
          <w:bCs w:val="0"/>
          <w:sz w:val="24"/>
          <w:szCs w:val="24"/>
          <w:rtl/>
        </w:rPr>
        <w:t>-</w:t>
      </w:r>
      <w:r w:rsidRPr="00045ADB">
        <w:rPr>
          <w:rFonts w:ascii="David" w:hAnsi="David" w:cs="David" w:hint="cs"/>
          <w:b/>
          <w:bCs w:val="0"/>
          <w:sz w:val="24"/>
          <w:szCs w:val="24"/>
          <w:rtl/>
        </w:rPr>
        <w:t xml:space="preserve"> חייב להגיש הצעה גם למרחב מטה, אולם ניתן להגיש הצעה לתת-מכרז מטה בלבד. </w:t>
      </w:r>
    </w:p>
    <w:p w14:paraId="5CF72975" w14:textId="77777777" w:rsidR="00045ADB" w:rsidRPr="00045ADB" w:rsidRDefault="00045ADB" w:rsidP="000D2A4A">
      <w:pPr>
        <w:pStyle w:val="affb"/>
        <w:keepNext/>
        <w:keepLines/>
        <w:numPr>
          <w:ilvl w:val="2"/>
          <w:numId w:val="62"/>
        </w:numPr>
        <w:spacing w:before="0" w:after="0" w:line="360" w:lineRule="auto"/>
        <w:rPr>
          <w:rFonts w:ascii="David" w:hAnsi="David" w:cs="David"/>
          <w:b/>
          <w:bCs w:val="0"/>
          <w:sz w:val="24"/>
          <w:szCs w:val="24"/>
        </w:rPr>
      </w:pPr>
      <w:r w:rsidRPr="00045ADB">
        <w:rPr>
          <w:rFonts w:ascii="David" w:hAnsi="David" w:cs="David" w:hint="cs"/>
          <w:b/>
          <w:bCs w:val="0"/>
          <w:sz w:val="24"/>
          <w:szCs w:val="24"/>
          <w:rtl/>
        </w:rPr>
        <w:t>מציע שזכה במרחב תפעולי לא יוכל לזכות במרחב מטה.</w:t>
      </w:r>
    </w:p>
    <w:p w14:paraId="0AC3B5F0" w14:textId="4AEF54B1" w:rsidR="003B2B8E" w:rsidRPr="00650FB2" w:rsidRDefault="00045ADB" w:rsidP="000D2A4A">
      <w:pPr>
        <w:pStyle w:val="affb"/>
        <w:keepNext/>
        <w:keepLines/>
        <w:numPr>
          <w:ilvl w:val="1"/>
          <w:numId w:val="62"/>
        </w:numPr>
        <w:spacing w:before="0" w:after="0" w:line="360" w:lineRule="auto"/>
        <w:rPr>
          <w:rFonts w:ascii="David" w:hAnsi="David" w:cs="David"/>
          <w:b/>
          <w:bCs w:val="0"/>
          <w:sz w:val="24"/>
          <w:szCs w:val="24"/>
          <w:rtl/>
        </w:rPr>
      </w:pPr>
      <w:r w:rsidRPr="00045ADB">
        <w:rPr>
          <w:rFonts w:ascii="David" w:hAnsi="David" w:cs="David" w:hint="cs"/>
          <w:b/>
          <w:bCs w:val="0"/>
          <w:sz w:val="24"/>
          <w:szCs w:val="24"/>
          <w:rtl/>
        </w:rPr>
        <w:t>בכל מקום בו הכתוב הוא בלשון זכר, הכוונה היא גם בלשון נקבה.</w:t>
      </w:r>
    </w:p>
    <w:p w14:paraId="112780B9" w14:textId="77777777" w:rsidR="00E053A7" w:rsidRPr="00B21ACC" w:rsidRDefault="009A6274" w:rsidP="000D2A4A">
      <w:pPr>
        <w:pStyle w:val="affb"/>
        <w:keepNext/>
        <w:keepLines/>
        <w:numPr>
          <w:ilvl w:val="0"/>
          <w:numId w:val="62"/>
        </w:numPr>
        <w:spacing w:before="0" w:after="0" w:line="360" w:lineRule="auto"/>
        <w:rPr>
          <w:rFonts w:ascii="David" w:hAnsi="David" w:cs="David"/>
          <w:sz w:val="24"/>
          <w:szCs w:val="24"/>
        </w:rPr>
      </w:pPr>
      <w:bookmarkStart w:id="21" w:name="_Toc46155456"/>
      <w:bookmarkStart w:id="22" w:name="_Toc46403433"/>
      <w:bookmarkStart w:id="23" w:name="_Toc46740027"/>
      <w:bookmarkStart w:id="24" w:name="_Toc47270877"/>
      <w:bookmarkStart w:id="25" w:name="_Toc47275177"/>
      <w:bookmarkStart w:id="26" w:name="_Toc47348229"/>
      <w:r w:rsidRPr="00B21ACC">
        <w:rPr>
          <w:rFonts w:ascii="David" w:hAnsi="David" w:cs="David"/>
          <w:sz w:val="24"/>
          <w:szCs w:val="24"/>
          <w:rtl/>
        </w:rPr>
        <w:t>תכולת המכרז</w:t>
      </w:r>
      <w:bookmarkEnd w:id="21"/>
      <w:bookmarkEnd w:id="22"/>
      <w:bookmarkEnd w:id="23"/>
      <w:bookmarkEnd w:id="24"/>
      <w:bookmarkEnd w:id="25"/>
      <w:bookmarkEnd w:id="26"/>
    </w:p>
    <w:p w14:paraId="3381E617" w14:textId="77777777" w:rsidR="00254AB7" w:rsidRDefault="007F084D" w:rsidP="000D2A4A">
      <w:pPr>
        <w:pStyle w:val="affb"/>
        <w:keepNext/>
        <w:keepLines/>
        <w:numPr>
          <w:ilvl w:val="1"/>
          <w:numId w:val="62"/>
        </w:numPr>
        <w:spacing w:before="0" w:after="0" w:line="360" w:lineRule="auto"/>
        <w:rPr>
          <w:rFonts w:ascii="David" w:hAnsi="David" w:cs="David"/>
          <w:b/>
          <w:bCs w:val="0"/>
          <w:sz w:val="24"/>
          <w:szCs w:val="24"/>
        </w:rPr>
      </w:pPr>
      <w:bookmarkStart w:id="27" w:name="_Toc46155457"/>
      <w:bookmarkStart w:id="28" w:name="_Toc46403434"/>
      <w:r>
        <w:rPr>
          <w:rFonts w:ascii="David" w:hAnsi="David" w:cs="David" w:hint="cs"/>
          <w:b/>
          <w:bCs w:val="0"/>
          <w:sz w:val="24"/>
          <w:szCs w:val="24"/>
          <w:rtl/>
        </w:rPr>
        <w:t>מכרז</w:t>
      </w:r>
      <w:r w:rsidR="00E053A7" w:rsidRPr="0056691D">
        <w:rPr>
          <w:rFonts w:ascii="David" w:hAnsi="David" w:cs="David"/>
          <w:b/>
          <w:bCs w:val="0"/>
          <w:sz w:val="24"/>
          <w:szCs w:val="24"/>
          <w:rtl/>
        </w:rPr>
        <w:t xml:space="preserve"> זה הינו </w:t>
      </w:r>
      <w:r w:rsidR="00C1156A" w:rsidRPr="0056691D">
        <w:rPr>
          <w:rFonts w:ascii="David" w:hAnsi="David" w:cs="David"/>
          <w:b/>
          <w:bCs w:val="0"/>
          <w:sz w:val="24"/>
          <w:szCs w:val="24"/>
          <w:rtl/>
        </w:rPr>
        <w:t>לאספק</w:t>
      </w:r>
      <w:r w:rsidR="00EC5A11">
        <w:rPr>
          <w:rFonts w:ascii="David" w:hAnsi="David" w:cs="David" w:hint="cs"/>
          <w:b/>
          <w:bCs w:val="0"/>
          <w:sz w:val="24"/>
          <w:szCs w:val="24"/>
          <w:rtl/>
        </w:rPr>
        <w:t xml:space="preserve">ת שירותי אבטחה למתקני רשות האוכלוסין ברחבי הארץ והכל על פי הדרישות המפורטות במכרז זה ובמפרט </w:t>
      </w:r>
      <w:r w:rsidR="00C1156A" w:rsidRPr="0056691D">
        <w:rPr>
          <w:rFonts w:ascii="David" w:hAnsi="David" w:cs="David"/>
          <w:b/>
          <w:bCs w:val="0"/>
          <w:sz w:val="24"/>
          <w:szCs w:val="24"/>
          <w:rtl/>
        </w:rPr>
        <w:t>ה</w:t>
      </w:r>
      <w:r w:rsidR="00EC5A11">
        <w:rPr>
          <w:rFonts w:ascii="David" w:hAnsi="David" w:cs="David" w:hint="cs"/>
          <w:b/>
          <w:bCs w:val="0"/>
          <w:sz w:val="24"/>
          <w:szCs w:val="24"/>
          <w:rtl/>
        </w:rPr>
        <w:t xml:space="preserve">שירותים המופיע בנספח א' בפרט. </w:t>
      </w:r>
      <w:bookmarkEnd w:id="27"/>
      <w:bookmarkEnd w:id="28"/>
    </w:p>
    <w:p w14:paraId="4BF12EE6" w14:textId="77777777" w:rsidR="002E18FF" w:rsidRPr="00B21ACC" w:rsidRDefault="002E18FF" w:rsidP="000D2A4A">
      <w:pPr>
        <w:pStyle w:val="affb"/>
        <w:keepNext/>
        <w:keepLines/>
        <w:numPr>
          <w:ilvl w:val="0"/>
          <w:numId w:val="62"/>
        </w:numPr>
        <w:spacing w:before="0" w:after="0" w:line="360" w:lineRule="auto"/>
        <w:rPr>
          <w:rFonts w:ascii="David" w:hAnsi="David" w:cs="David"/>
          <w:sz w:val="24"/>
          <w:szCs w:val="24"/>
        </w:rPr>
      </w:pPr>
      <w:bookmarkStart w:id="29" w:name="_Toc46155471"/>
      <w:bookmarkStart w:id="30" w:name="_Toc46403448"/>
      <w:bookmarkStart w:id="31" w:name="_Toc46740030"/>
      <w:bookmarkStart w:id="32" w:name="_Toc47270880"/>
      <w:bookmarkStart w:id="33" w:name="_Toc47275180"/>
      <w:bookmarkStart w:id="34" w:name="_Toc47348232"/>
      <w:r w:rsidRPr="00B21ACC">
        <w:rPr>
          <w:rFonts w:ascii="David" w:hAnsi="David" w:cs="David"/>
          <w:sz w:val="24"/>
          <w:szCs w:val="24"/>
          <w:rtl/>
        </w:rPr>
        <w:t>רשות האוכלוסין וההגירה</w:t>
      </w:r>
      <w:bookmarkEnd w:id="29"/>
      <w:bookmarkEnd w:id="30"/>
      <w:bookmarkEnd w:id="31"/>
      <w:bookmarkEnd w:id="32"/>
      <w:bookmarkEnd w:id="33"/>
      <w:bookmarkEnd w:id="34"/>
    </w:p>
    <w:p w14:paraId="7EA1012C" w14:textId="77777777" w:rsidR="00A00427" w:rsidRPr="0056691D" w:rsidRDefault="009F5655" w:rsidP="000D2A4A">
      <w:pPr>
        <w:pStyle w:val="affb"/>
        <w:keepNext/>
        <w:keepLines/>
        <w:numPr>
          <w:ilvl w:val="1"/>
          <w:numId w:val="62"/>
        </w:numPr>
        <w:spacing w:before="0" w:after="0" w:line="360" w:lineRule="auto"/>
        <w:rPr>
          <w:rFonts w:ascii="David" w:hAnsi="David" w:cs="David"/>
          <w:b/>
          <w:bCs w:val="0"/>
          <w:sz w:val="24"/>
          <w:szCs w:val="24"/>
          <w:rtl/>
        </w:rPr>
      </w:pPr>
      <w:bookmarkStart w:id="35" w:name="_Toc46155472"/>
      <w:bookmarkStart w:id="36" w:name="_Toc46403449"/>
      <w:r w:rsidRPr="0056691D">
        <w:rPr>
          <w:rFonts w:ascii="David" w:hAnsi="David" w:cs="David"/>
          <w:b/>
          <w:bCs w:val="0"/>
          <w:sz w:val="24"/>
          <w:szCs w:val="24"/>
          <w:rtl/>
        </w:rPr>
        <w:t xml:space="preserve">הרשות הינה יחידת סמך עצמאית </w:t>
      </w:r>
      <w:r w:rsidR="005C55C2" w:rsidRPr="0056691D">
        <w:rPr>
          <w:rFonts w:ascii="David" w:hAnsi="David" w:cs="David"/>
          <w:b/>
          <w:bCs w:val="0"/>
          <w:sz w:val="24"/>
          <w:szCs w:val="24"/>
          <w:rtl/>
        </w:rPr>
        <w:t xml:space="preserve">במשרד הפנים </w:t>
      </w:r>
      <w:r w:rsidRPr="0056691D">
        <w:rPr>
          <w:rFonts w:ascii="David" w:hAnsi="David" w:cs="David"/>
          <w:b/>
          <w:bCs w:val="0"/>
          <w:sz w:val="24"/>
          <w:szCs w:val="24"/>
          <w:rtl/>
        </w:rPr>
        <w:t xml:space="preserve">ועובדים בה כ- </w:t>
      </w:r>
      <w:r w:rsidR="008C1FD5" w:rsidRPr="0056691D">
        <w:rPr>
          <w:rFonts w:ascii="David" w:hAnsi="David" w:cs="David"/>
          <w:b/>
          <w:bCs w:val="0"/>
          <w:sz w:val="24"/>
          <w:szCs w:val="24"/>
          <w:rtl/>
        </w:rPr>
        <w:t>2</w:t>
      </w:r>
      <w:r w:rsidR="000B449F">
        <w:rPr>
          <w:rFonts w:ascii="David" w:hAnsi="David" w:cs="David" w:hint="cs"/>
          <w:b/>
          <w:bCs w:val="0"/>
          <w:sz w:val="24"/>
          <w:szCs w:val="24"/>
          <w:rtl/>
        </w:rPr>
        <w:t>,</w:t>
      </w:r>
      <w:r w:rsidR="008C1FD5" w:rsidRPr="0056691D">
        <w:rPr>
          <w:rFonts w:ascii="David" w:hAnsi="David" w:cs="David"/>
          <w:b/>
          <w:bCs w:val="0"/>
          <w:sz w:val="24"/>
          <w:szCs w:val="24"/>
          <w:rtl/>
        </w:rPr>
        <w:t>400</w:t>
      </w:r>
      <w:r w:rsidRPr="0056691D">
        <w:rPr>
          <w:rFonts w:ascii="David" w:hAnsi="David" w:cs="David"/>
          <w:b/>
          <w:bCs w:val="0"/>
          <w:sz w:val="24"/>
          <w:szCs w:val="24"/>
          <w:rtl/>
        </w:rPr>
        <w:t xml:space="preserve"> עובדים. רשות האוכלוסין וההגירה עוסקת בסוגיות הנמצאות במרכז סדר היום הציבורי ותחומי אחריותה נוגעים לכל מי שנמצא במדינת ישראל, למי שבא בשעריה ולמי שבכוונתו להגיע אליה לכל צורך שהוא.</w:t>
      </w:r>
      <w:bookmarkEnd w:id="35"/>
      <w:bookmarkEnd w:id="36"/>
    </w:p>
    <w:p w14:paraId="01B6EA1A" w14:textId="77777777" w:rsidR="0056691D" w:rsidRDefault="00835F17" w:rsidP="000D2A4A">
      <w:pPr>
        <w:pStyle w:val="affb"/>
        <w:keepNext/>
        <w:keepLines/>
        <w:numPr>
          <w:ilvl w:val="1"/>
          <w:numId w:val="62"/>
        </w:numPr>
        <w:spacing w:before="0" w:after="0" w:line="360" w:lineRule="auto"/>
        <w:rPr>
          <w:rFonts w:ascii="David" w:hAnsi="David" w:cs="David"/>
          <w:b/>
          <w:bCs w:val="0"/>
          <w:sz w:val="24"/>
          <w:szCs w:val="24"/>
        </w:rPr>
      </w:pPr>
      <w:bookmarkStart w:id="37" w:name="_Toc46155473"/>
      <w:bookmarkStart w:id="38" w:name="_Toc46403450"/>
      <w:r w:rsidRPr="00630478">
        <w:rPr>
          <w:rFonts w:ascii="David" w:hAnsi="David" w:cs="David"/>
          <w:b/>
          <w:bCs w:val="0"/>
          <w:sz w:val="24"/>
          <w:szCs w:val="24"/>
          <w:rtl/>
        </w:rPr>
        <w:lastRenderedPageBreak/>
        <w:t>הרשות מורכבת ממספר מנהלים, אגפים ויחידות, כמפורט להלן:</w:t>
      </w:r>
      <w:r w:rsidR="0026579D" w:rsidRPr="00630478">
        <w:rPr>
          <w:rFonts w:ascii="David" w:hAnsi="David" w:cs="David"/>
          <w:b/>
          <w:bCs w:val="0"/>
          <w:sz w:val="24"/>
          <w:szCs w:val="24"/>
          <w:rtl/>
        </w:rPr>
        <w:t xml:space="preserve"> </w:t>
      </w:r>
      <w:r w:rsidR="005D3555" w:rsidRPr="00630478">
        <w:rPr>
          <w:rFonts w:ascii="David" w:hAnsi="David" w:cs="David"/>
          <w:b/>
          <w:bCs w:val="0"/>
          <w:sz w:val="24"/>
          <w:szCs w:val="24"/>
          <w:rtl/>
        </w:rPr>
        <w:t xml:space="preserve">יחידות המטה </w:t>
      </w:r>
      <w:r w:rsidR="0026579D" w:rsidRPr="00630478">
        <w:rPr>
          <w:rFonts w:ascii="David" w:hAnsi="David" w:cs="David"/>
          <w:b/>
          <w:bCs w:val="0"/>
          <w:sz w:val="24"/>
          <w:szCs w:val="24"/>
          <w:rtl/>
        </w:rPr>
        <w:t xml:space="preserve">- </w:t>
      </w:r>
      <w:r w:rsidR="005D3555" w:rsidRPr="00630478">
        <w:rPr>
          <w:rFonts w:ascii="David" w:hAnsi="David" w:cs="David"/>
          <w:b/>
          <w:bCs w:val="0"/>
          <w:sz w:val="24"/>
          <w:szCs w:val="24"/>
          <w:rtl/>
        </w:rPr>
        <w:t>לשכת מנכ"ל, משאבי אנוש, לשכה משפטית, רכש, ביטחון וכיו"ב.</w:t>
      </w:r>
      <w:r w:rsidR="0026579D" w:rsidRPr="00630478">
        <w:rPr>
          <w:rFonts w:ascii="David" w:hAnsi="David" w:cs="David"/>
          <w:b/>
          <w:bCs w:val="0"/>
          <w:sz w:val="24"/>
          <w:szCs w:val="24"/>
          <w:rtl/>
        </w:rPr>
        <w:t xml:space="preserve"> </w:t>
      </w:r>
      <w:proofErr w:type="spellStart"/>
      <w:r w:rsidRPr="00630478">
        <w:rPr>
          <w:rFonts w:ascii="David" w:hAnsi="David" w:cs="David"/>
          <w:b/>
          <w:bCs w:val="0"/>
          <w:sz w:val="24"/>
          <w:szCs w:val="24"/>
          <w:rtl/>
        </w:rPr>
        <w:t>מינהל</w:t>
      </w:r>
      <w:proofErr w:type="spellEnd"/>
      <w:r w:rsidRPr="00630478">
        <w:rPr>
          <w:rFonts w:ascii="David" w:hAnsi="David" w:cs="David"/>
          <w:b/>
          <w:bCs w:val="0"/>
          <w:sz w:val="24"/>
          <w:szCs w:val="24"/>
          <w:rtl/>
        </w:rPr>
        <w:t xml:space="preserve"> אכיפה וזרים</w:t>
      </w:r>
      <w:r w:rsidR="0026579D" w:rsidRPr="00630478">
        <w:rPr>
          <w:rFonts w:ascii="David" w:hAnsi="David" w:cs="David"/>
          <w:b/>
          <w:bCs w:val="0"/>
          <w:sz w:val="24"/>
          <w:szCs w:val="24"/>
          <w:rtl/>
        </w:rPr>
        <w:t xml:space="preserve"> -</w:t>
      </w:r>
      <w:r w:rsidR="000C7D26">
        <w:rPr>
          <w:rFonts w:ascii="David" w:hAnsi="David" w:cs="David" w:hint="cs"/>
          <w:b/>
          <w:bCs w:val="0"/>
          <w:sz w:val="24"/>
          <w:szCs w:val="24"/>
          <w:rtl/>
        </w:rPr>
        <w:t xml:space="preserve"> </w:t>
      </w:r>
      <w:r w:rsidRPr="00630478">
        <w:rPr>
          <w:rFonts w:ascii="David" w:hAnsi="David" w:cs="David"/>
          <w:b/>
          <w:bCs w:val="0"/>
          <w:sz w:val="24"/>
          <w:szCs w:val="24"/>
          <w:rtl/>
        </w:rPr>
        <w:t>עוסק באכיפת חוקים בנושא שהות זרים ותעסוקתם וטיפול במסתננים ומבקשי מקלט</w:t>
      </w:r>
      <w:r w:rsidR="003E1B1F" w:rsidRPr="00630478">
        <w:rPr>
          <w:rFonts w:ascii="David" w:hAnsi="David" w:cs="David"/>
          <w:b/>
          <w:bCs w:val="0"/>
          <w:sz w:val="24"/>
          <w:szCs w:val="24"/>
          <w:rtl/>
        </w:rPr>
        <w:t>.</w:t>
      </w:r>
      <w:r w:rsidR="0026579D" w:rsidRPr="00630478">
        <w:rPr>
          <w:rFonts w:ascii="David" w:hAnsi="David" w:cs="David"/>
          <w:b/>
          <w:bCs w:val="0"/>
          <w:sz w:val="24"/>
          <w:szCs w:val="24"/>
          <w:rtl/>
        </w:rPr>
        <w:t xml:space="preserve"> </w:t>
      </w:r>
      <w:proofErr w:type="spellStart"/>
      <w:r w:rsidRPr="00630478">
        <w:rPr>
          <w:rFonts w:ascii="David" w:hAnsi="David" w:cs="David"/>
          <w:b/>
          <w:bCs w:val="0"/>
          <w:sz w:val="24"/>
          <w:szCs w:val="24"/>
          <w:rtl/>
        </w:rPr>
        <w:t>מינהל</w:t>
      </w:r>
      <w:proofErr w:type="spellEnd"/>
      <w:r w:rsidRPr="00630478">
        <w:rPr>
          <w:rFonts w:ascii="David" w:hAnsi="David" w:cs="David"/>
          <w:b/>
          <w:bCs w:val="0"/>
          <w:sz w:val="24"/>
          <w:szCs w:val="24"/>
          <w:rtl/>
        </w:rPr>
        <w:t xml:space="preserve"> </w:t>
      </w:r>
      <w:r w:rsidR="00D17D5C" w:rsidRPr="00630478">
        <w:rPr>
          <w:rFonts w:ascii="David" w:hAnsi="David" w:cs="David"/>
          <w:b/>
          <w:bCs w:val="0"/>
          <w:sz w:val="24"/>
          <w:szCs w:val="24"/>
          <w:rtl/>
        </w:rPr>
        <w:t>ה</w:t>
      </w:r>
      <w:r w:rsidRPr="00630478">
        <w:rPr>
          <w:rFonts w:ascii="David" w:hAnsi="David" w:cs="David"/>
          <w:b/>
          <w:bCs w:val="0"/>
          <w:sz w:val="24"/>
          <w:szCs w:val="24"/>
          <w:rtl/>
        </w:rPr>
        <w:t>אוכלוסין</w:t>
      </w:r>
      <w:r w:rsidR="0026579D" w:rsidRPr="00630478">
        <w:rPr>
          <w:rFonts w:ascii="David" w:hAnsi="David" w:cs="David"/>
          <w:b/>
          <w:bCs w:val="0"/>
          <w:sz w:val="24"/>
          <w:szCs w:val="24"/>
          <w:rtl/>
        </w:rPr>
        <w:t xml:space="preserve"> - </w:t>
      </w:r>
      <w:r w:rsidRPr="00630478">
        <w:rPr>
          <w:rFonts w:ascii="David" w:hAnsi="David" w:cs="David"/>
          <w:b/>
          <w:bCs w:val="0"/>
          <w:sz w:val="24"/>
          <w:szCs w:val="24"/>
          <w:rtl/>
        </w:rPr>
        <w:t xml:space="preserve">עוסק בתחום מרשם ודרכונים, אזרחות ומעמד, אשרות, איחוד משפחות, עליה ושבות. </w:t>
      </w:r>
      <w:r w:rsidR="005C55C2" w:rsidRPr="00630478">
        <w:rPr>
          <w:rFonts w:ascii="David" w:hAnsi="David" w:cs="David"/>
          <w:b/>
          <w:bCs w:val="0"/>
          <w:sz w:val="24"/>
          <w:szCs w:val="24"/>
          <w:rtl/>
        </w:rPr>
        <w:t xml:space="preserve">המנהל </w:t>
      </w:r>
      <w:r w:rsidRPr="00630478">
        <w:rPr>
          <w:rFonts w:ascii="David" w:hAnsi="David" w:cs="David"/>
          <w:b/>
          <w:bCs w:val="0"/>
          <w:sz w:val="24"/>
          <w:szCs w:val="24"/>
          <w:rtl/>
        </w:rPr>
        <w:t>מורכב מ</w:t>
      </w:r>
      <w:r w:rsidR="009C6634" w:rsidRPr="00630478">
        <w:rPr>
          <w:rFonts w:ascii="David" w:hAnsi="David" w:cs="David"/>
          <w:b/>
          <w:bCs w:val="0"/>
          <w:sz w:val="24"/>
          <w:szCs w:val="24"/>
          <w:rtl/>
        </w:rPr>
        <w:t xml:space="preserve">- </w:t>
      </w:r>
      <w:r w:rsidR="00B84358" w:rsidRPr="00630478">
        <w:rPr>
          <w:rFonts w:ascii="David" w:hAnsi="David" w:cs="David"/>
          <w:b/>
          <w:bCs w:val="0"/>
          <w:sz w:val="24"/>
          <w:szCs w:val="24"/>
          <w:rtl/>
        </w:rPr>
        <w:t xml:space="preserve">40 לשכות הפרוסות ברחבי הארץ. </w:t>
      </w:r>
      <w:proofErr w:type="spellStart"/>
      <w:r w:rsidRPr="00630478">
        <w:rPr>
          <w:rFonts w:ascii="David" w:hAnsi="David" w:cs="David"/>
          <w:b/>
          <w:bCs w:val="0"/>
          <w:sz w:val="24"/>
          <w:szCs w:val="24"/>
          <w:rtl/>
        </w:rPr>
        <w:t>מינהל</w:t>
      </w:r>
      <w:proofErr w:type="spellEnd"/>
      <w:r w:rsidRPr="00630478">
        <w:rPr>
          <w:rFonts w:ascii="David" w:hAnsi="David" w:cs="David"/>
          <w:b/>
          <w:bCs w:val="0"/>
          <w:sz w:val="24"/>
          <w:szCs w:val="24"/>
          <w:rtl/>
        </w:rPr>
        <w:t xml:space="preserve"> מעברי הגבול</w:t>
      </w:r>
      <w:r w:rsidR="0026579D" w:rsidRPr="00630478">
        <w:rPr>
          <w:rFonts w:ascii="David" w:hAnsi="David" w:cs="David"/>
          <w:b/>
          <w:bCs w:val="0"/>
          <w:sz w:val="24"/>
          <w:szCs w:val="24"/>
          <w:rtl/>
        </w:rPr>
        <w:t xml:space="preserve"> - </w:t>
      </w:r>
      <w:r w:rsidRPr="00630478">
        <w:rPr>
          <w:rFonts w:ascii="David" w:hAnsi="David" w:cs="David"/>
          <w:b/>
          <w:bCs w:val="0"/>
          <w:sz w:val="24"/>
          <w:szCs w:val="24"/>
          <w:rtl/>
        </w:rPr>
        <w:t>מתפעל ומבצע ביקורת גבולות ב-23 מעברי גבול בינלאומיים של ישראל, יבשתיים, ימיים ואוויריים</w:t>
      </w:r>
      <w:r w:rsidR="003E1B1F" w:rsidRPr="00630478">
        <w:rPr>
          <w:rFonts w:ascii="David" w:hAnsi="David" w:cs="David"/>
          <w:b/>
          <w:bCs w:val="0"/>
          <w:sz w:val="24"/>
          <w:szCs w:val="24"/>
          <w:rtl/>
        </w:rPr>
        <w:t>.</w:t>
      </w:r>
      <w:r w:rsidR="0026579D" w:rsidRPr="00630478">
        <w:rPr>
          <w:rFonts w:ascii="David" w:hAnsi="David" w:cs="David"/>
          <w:b/>
          <w:bCs w:val="0"/>
          <w:sz w:val="24"/>
          <w:szCs w:val="24"/>
          <w:rtl/>
        </w:rPr>
        <w:t xml:space="preserve"> </w:t>
      </w:r>
      <w:r w:rsidR="005C55C2" w:rsidRPr="00630478">
        <w:rPr>
          <w:rFonts w:ascii="David" w:hAnsi="David" w:cs="David"/>
          <w:b/>
          <w:bCs w:val="0"/>
          <w:sz w:val="24"/>
          <w:szCs w:val="24"/>
          <w:rtl/>
        </w:rPr>
        <w:t>מ</w:t>
      </w:r>
      <w:r w:rsidRPr="00630478">
        <w:rPr>
          <w:rFonts w:ascii="David" w:hAnsi="David" w:cs="David"/>
          <w:b/>
          <w:bCs w:val="0"/>
          <w:sz w:val="24"/>
          <w:szCs w:val="24"/>
          <w:rtl/>
        </w:rPr>
        <w:t>נהל שירות למעסיקים ועובדים זרים</w:t>
      </w:r>
      <w:r w:rsidR="0026579D" w:rsidRPr="00630478">
        <w:rPr>
          <w:rFonts w:ascii="David" w:hAnsi="David" w:cs="David"/>
          <w:b/>
          <w:bCs w:val="0"/>
          <w:sz w:val="24"/>
          <w:szCs w:val="24"/>
          <w:rtl/>
        </w:rPr>
        <w:t xml:space="preserve"> - </w:t>
      </w:r>
      <w:r w:rsidRPr="00630478">
        <w:rPr>
          <w:rFonts w:ascii="David" w:hAnsi="David" w:cs="David"/>
          <w:b/>
          <w:bCs w:val="0"/>
          <w:sz w:val="24"/>
          <w:szCs w:val="24"/>
          <w:rtl/>
        </w:rPr>
        <w:t>עוסק בהסדרת העסקתם של עובדים זרים בישראל.</w:t>
      </w:r>
      <w:bookmarkEnd w:id="37"/>
      <w:bookmarkEnd w:id="38"/>
      <w:r w:rsidRPr="00630478">
        <w:rPr>
          <w:rFonts w:ascii="David" w:hAnsi="David" w:cs="David"/>
          <w:b/>
          <w:bCs w:val="0"/>
          <w:sz w:val="24"/>
          <w:szCs w:val="24"/>
          <w:rtl/>
        </w:rPr>
        <w:t xml:space="preserve"> </w:t>
      </w:r>
      <w:bookmarkStart w:id="39" w:name="_Ref504474611"/>
      <w:bookmarkStart w:id="40" w:name="_Toc46155474"/>
      <w:bookmarkStart w:id="41" w:name="_Toc46403451"/>
      <w:bookmarkStart w:id="42" w:name="_Toc47270881"/>
      <w:bookmarkStart w:id="43" w:name="_Toc47275181"/>
      <w:bookmarkStart w:id="44" w:name="_Toc47348233"/>
    </w:p>
    <w:p w14:paraId="5F9D279D" w14:textId="77777777" w:rsidR="0056691D" w:rsidRPr="00B21ACC" w:rsidRDefault="00835F17" w:rsidP="000D2A4A">
      <w:pPr>
        <w:pStyle w:val="affb"/>
        <w:keepNext/>
        <w:keepLines/>
        <w:numPr>
          <w:ilvl w:val="0"/>
          <w:numId w:val="62"/>
        </w:numPr>
        <w:spacing w:before="0" w:after="0" w:line="360" w:lineRule="auto"/>
        <w:rPr>
          <w:rFonts w:ascii="David" w:hAnsi="David" w:cs="David"/>
          <w:sz w:val="24"/>
          <w:szCs w:val="24"/>
        </w:rPr>
      </w:pPr>
      <w:r w:rsidRPr="00B21ACC">
        <w:rPr>
          <w:rFonts w:ascii="David" w:hAnsi="David" w:cs="David"/>
          <w:sz w:val="24"/>
          <w:szCs w:val="24"/>
          <w:rtl/>
        </w:rPr>
        <w:t>לוח הזמנים לעריכת המכרז</w:t>
      </w:r>
      <w:bookmarkStart w:id="45" w:name="_Toc46155475"/>
      <w:bookmarkStart w:id="46" w:name="_Toc46403452"/>
      <w:bookmarkStart w:id="47" w:name="_Toc46740031"/>
      <w:bookmarkStart w:id="48" w:name="_Toc47270882"/>
      <w:bookmarkStart w:id="49" w:name="_Toc47275182"/>
      <w:bookmarkStart w:id="50" w:name="_Toc47348234"/>
      <w:bookmarkEnd w:id="0"/>
      <w:bookmarkEnd w:id="39"/>
      <w:bookmarkEnd w:id="40"/>
      <w:bookmarkEnd w:id="41"/>
      <w:bookmarkEnd w:id="42"/>
      <w:bookmarkEnd w:id="43"/>
      <w:bookmarkEnd w:id="44"/>
    </w:p>
    <w:p w14:paraId="2B05A86C" w14:textId="77777777" w:rsidR="00835F17" w:rsidRPr="0056691D" w:rsidRDefault="00835F17" w:rsidP="000D2A4A">
      <w:pPr>
        <w:pStyle w:val="affb"/>
        <w:keepNext/>
        <w:keepLines/>
        <w:numPr>
          <w:ilvl w:val="1"/>
          <w:numId w:val="62"/>
        </w:numPr>
        <w:spacing w:before="0" w:after="0" w:line="360" w:lineRule="auto"/>
        <w:ind w:left="788" w:hanging="431"/>
        <w:rPr>
          <w:rFonts w:ascii="David" w:hAnsi="David" w:cs="David"/>
          <w:b/>
          <w:bCs w:val="0"/>
          <w:sz w:val="24"/>
          <w:szCs w:val="24"/>
        </w:rPr>
      </w:pPr>
      <w:bookmarkStart w:id="51" w:name="_Ref54524059"/>
      <w:r w:rsidRPr="0056691D">
        <w:rPr>
          <w:rFonts w:ascii="David" w:hAnsi="David" w:cs="David"/>
          <w:b/>
          <w:bCs w:val="0"/>
          <w:sz w:val="24"/>
          <w:szCs w:val="24"/>
          <w:rtl/>
        </w:rPr>
        <w:t>להלן לוח הזמנים לעריכת המכרז:</w:t>
      </w:r>
      <w:bookmarkStart w:id="52" w:name="_Ref167072536"/>
      <w:bookmarkEnd w:id="45"/>
      <w:bookmarkEnd w:id="46"/>
      <w:bookmarkEnd w:id="47"/>
      <w:bookmarkEnd w:id="48"/>
      <w:bookmarkEnd w:id="49"/>
      <w:bookmarkEnd w:id="50"/>
      <w:bookmarkEnd w:id="51"/>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2625"/>
      </w:tblGrid>
      <w:tr w:rsidR="00254AB7" w:rsidRPr="00071A58" w14:paraId="34C3543B" w14:textId="77777777" w:rsidTr="000B449F">
        <w:tc>
          <w:tcPr>
            <w:tcW w:w="5843" w:type="dxa"/>
            <w:shd w:val="clear" w:color="auto" w:fill="D9D9D9"/>
          </w:tcPr>
          <w:p w14:paraId="131B10C7" w14:textId="77777777" w:rsidR="00BC0857" w:rsidRPr="00071A58" w:rsidRDefault="00BC0857" w:rsidP="00081D9F">
            <w:pPr>
              <w:keepNext/>
              <w:keepLines/>
              <w:spacing w:before="0" w:after="0" w:line="360" w:lineRule="auto"/>
              <w:rPr>
                <w:rFonts w:ascii="David" w:hAnsi="David"/>
                <w:b/>
                <w:bCs/>
                <w:rtl/>
              </w:rPr>
            </w:pPr>
            <w:bookmarkStart w:id="53" w:name="_Toc46155476"/>
            <w:bookmarkStart w:id="54" w:name="_Toc46403453"/>
            <w:r w:rsidRPr="00071A58">
              <w:rPr>
                <w:rFonts w:ascii="David" w:hAnsi="David"/>
                <w:b/>
                <w:bCs/>
                <w:rtl/>
              </w:rPr>
              <w:t>פעילות</w:t>
            </w:r>
            <w:bookmarkEnd w:id="53"/>
            <w:bookmarkEnd w:id="54"/>
          </w:p>
        </w:tc>
        <w:tc>
          <w:tcPr>
            <w:tcW w:w="2679" w:type="dxa"/>
            <w:shd w:val="clear" w:color="auto" w:fill="D9D9D9"/>
          </w:tcPr>
          <w:p w14:paraId="105F5818" w14:textId="77777777" w:rsidR="00BC0857" w:rsidRPr="00071A58" w:rsidRDefault="00BC0857" w:rsidP="00081D9F">
            <w:pPr>
              <w:keepNext/>
              <w:keepLines/>
              <w:spacing w:before="0" w:after="0" w:line="360" w:lineRule="auto"/>
              <w:rPr>
                <w:rFonts w:ascii="David" w:hAnsi="David"/>
                <w:b/>
                <w:bCs/>
                <w:rtl/>
              </w:rPr>
            </w:pPr>
            <w:bookmarkStart w:id="55" w:name="_Toc46155477"/>
            <w:bookmarkStart w:id="56" w:name="_Toc46403454"/>
            <w:r w:rsidRPr="00071A58">
              <w:rPr>
                <w:rFonts w:ascii="David" w:hAnsi="David"/>
                <w:b/>
                <w:bCs/>
                <w:rtl/>
              </w:rPr>
              <w:t>מועדים</w:t>
            </w:r>
            <w:bookmarkEnd w:id="55"/>
            <w:bookmarkEnd w:id="56"/>
          </w:p>
        </w:tc>
      </w:tr>
      <w:tr w:rsidR="00254AB7" w:rsidRPr="00071A58" w14:paraId="3A45ABF8" w14:textId="77777777" w:rsidTr="000B449F">
        <w:trPr>
          <w:trHeight w:val="462"/>
        </w:trPr>
        <w:tc>
          <w:tcPr>
            <w:tcW w:w="5843" w:type="dxa"/>
            <w:shd w:val="clear" w:color="auto" w:fill="auto"/>
          </w:tcPr>
          <w:p w14:paraId="44832829" w14:textId="77777777" w:rsidR="00BC0857" w:rsidRPr="00071A58" w:rsidRDefault="00BC0857" w:rsidP="00081D9F">
            <w:pPr>
              <w:keepNext/>
              <w:keepLines/>
              <w:spacing w:before="0" w:after="0" w:line="360" w:lineRule="auto"/>
              <w:rPr>
                <w:rFonts w:ascii="David" w:hAnsi="David"/>
                <w:rtl/>
              </w:rPr>
            </w:pPr>
            <w:bookmarkStart w:id="57" w:name="_Toc46155478"/>
            <w:bookmarkStart w:id="58" w:name="_Toc46403455"/>
            <w:r w:rsidRPr="00071A58">
              <w:rPr>
                <w:rFonts w:ascii="David" w:hAnsi="David"/>
                <w:rtl/>
                <w:lang w:eastAsia="en-US"/>
              </w:rPr>
              <w:t>מועד פרסום המכרז</w:t>
            </w:r>
            <w:bookmarkEnd w:id="57"/>
            <w:bookmarkEnd w:id="58"/>
          </w:p>
        </w:tc>
        <w:tc>
          <w:tcPr>
            <w:tcW w:w="2679" w:type="dxa"/>
            <w:shd w:val="clear" w:color="auto" w:fill="auto"/>
          </w:tcPr>
          <w:p w14:paraId="76A886BB" w14:textId="09F316B0" w:rsidR="00BC0857" w:rsidRPr="00071A58" w:rsidRDefault="001655C0" w:rsidP="00081D9F">
            <w:pPr>
              <w:keepNext/>
              <w:keepLines/>
              <w:spacing w:before="0" w:after="0" w:line="360" w:lineRule="auto"/>
              <w:rPr>
                <w:rFonts w:ascii="David" w:hAnsi="David"/>
                <w:rtl/>
                <w:lang w:eastAsia="en-US"/>
              </w:rPr>
            </w:pPr>
            <w:r>
              <w:rPr>
                <w:rFonts w:ascii="David" w:hAnsi="David" w:hint="cs"/>
                <w:rtl/>
                <w:lang w:eastAsia="en-US"/>
              </w:rPr>
              <w:t>29.09.2022</w:t>
            </w:r>
          </w:p>
        </w:tc>
      </w:tr>
      <w:tr w:rsidR="00254AB7" w:rsidRPr="00071A58" w14:paraId="002CC5F8" w14:textId="77777777" w:rsidTr="000B449F">
        <w:trPr>
          <w:trHeight w:val="373"/>
        </w:trPr>
        <w:tc>
          <w:tcPr>
            <w:tcW w:w="5843" w:type="dxa"/>
            <w:shd w:val="clear" w:color="auto" w:fill="auto"/>
          </w:tcPr>
          <w:p w14:paraId="1DE322A3" w14:textId="77777777" w:rsidR="00BC0857" w:rsidRPr="00071A58" w:rsidRDefault="00BC0857" w:rsidP="00081D9F">
            <w:pPr>
              <w:keepNext/>
              <w:keepLines/>
              <w:spacing w:before="0" w:after="0" w:line="360" w:lineRule="auto"/>
              <w:rPr>
                <w:rFonts w:ascii="David" w:hAnsi="David"/>
                <w:rtl/>
              </w:rPr>
            </w:pPr>
            <w:bookmarkStart w:id="59" w:name="_Toc46155480"/>
            <w:bookmarkStart w:id="60" w:name="_Toc46403457"/>
            <w:r w:rsidRPr="00071A58">
              <w:rPr>
                <w:rFonts w:ascii="David" w:hAnsi="David"/>
                <w:rtl/>
                <w:lang w:eastAsia="en-US"/>
              </w:rPr>
              <w:t>המועד האחרון להגשת שאלות ולהבהרות</w:t>
            </w:r>
            <w:bookmarkEnd w:id="59"/>
            <w:bookmarkEnd w:id="60"/>
          </w:p>
        </w:tc>
        <w:tc>
          <w:tcPr>
            <w:tcW w:w="2679" w:type="dxa"/>
            <w:shd w:val="clear" w:color="auto" w:fill="auto"/>
          </w:tcPr>
          <w:p w14:paraId="2DB47D04" w14:textId="484DED30" w:rsidR="00BC0857" w:rsidRPr="00071A58" w:rsidRDefault="001655C0" w:rsidP="00081D9F">
            <w:pPr>
              <w:keepNext/>
              <w:keepLines/>
              <w:spacing w:before="0" w:after="0" w:line="360" w:lineRule="auto"/>
              <w:rPr>
                <w:rFonts w:ascii="David" w:hAnsi="David"/>
                <w:rtl/>
                <w:lang w:eastAsia="en-US"/>
              </w:rPr>
            </w:pPr>
            <w:r>
              <w:rPr>
                <w:rFonts w:ascii="David" w:hAnsi="David" w:hint="cs"/>
                <w:rtl/>
                <w:lang w:eastAsia="en-US"/>
              </w:rPr>
              <w:t>06.11.2022 בשעה 12:00</w:t>
            </w:r>
          </w:p>
        </w:tc>
      </w:tr>
      <w:tr w:rsidR="00254AB7" w:rsidRPr="00071A58" w14:paraId="2223D307" w14:textId="77777777" w:rsidTr="000B449F">
        <w:trPr>
          <w:trHeight w:val="463"/>
        </w:trPr>
        <w:tc>
          <w:tcPr>
            <w:tcW w:w="5843" w:type="dxa"/>
            <w:shd w:val="clear" w:color="auto" w:fill="auto"/>
          </w:tcPr>
          <w:p w14:paraId="50B36175" w14:textId="77777777" w:rsidR="00BC0857" w:rsidRPr="00071A58" w:rsidRDefault="00BC0857" w:rsidP="00081D9F">
            <w:pPr>
              <w:keepNext/>
              <w:keepLines/>
              <w:spacing w:before="0" w:after="0" w:line="360" w:lineRule="auto"/>
              <w:rPr>
                <w:rFonts w:ascii="David" w:hAnsi="David"/>
                <w:rtl/>
              </w:rPr>
            </w:pPr>
            <w:bookmarkStart w:id="61" w:name="_Toc46155481"/>
            <w:bookmarkStart w:id="62" w:name="_Toc46403458"/>
            <w:r w:rsidRPr="00071A58">
              <w:rPr>
                <w:rFonts w:ascii="David" w:hAnsi="David"/>
                <w:rtl/>
                <w:lang w:eastAsia="en-US"/>
              </w:rPr>
              <w:t>המועד האחרון לתשובת הרשות לבקשה לשאלות והבהרות</w:t>
            </w:r>
            <w:bookmarkEnd w:id="61"/>
            <w:bookmarkEnd w:id="62"/>
          </w:p>
        </w:tc>
        <w:tc>
          <w:tcPr>
            <w:tcW w:w="2679" w:type="dxa"/>
            <w:shd w:val="clear" w:color="auto" w:fill="auto"/>
          </w:tcPr>
          <w:p w14:paraId="0CAE9F59" w14:textId="709119C9" w:rsidR="00BC0857" w:rsidRPr="00071A58" w:rsidRDefault="001655C0" w:rsidP="00081D9F">
            <w:pPr>
              <w:keepNext/>
              <w:keepLines/>
              <w:spacing w:before="0" w:after="0" w:line="360" w:lineRule="auto"/>
              <w:rPr>
                <w:rFonts w:ascii="David" w:hAnsi="David"/>
                <w:rtl/>
                <w:lang w:eastAsia="en-US"/>
              </w:rPr>
            </w:pPr>
            <w:r>
              <w:rPr>
                <w:rFonts w:ascii="David" w:hAnsi="David" w:hint="cs"/>
                <w:rtl/>
                <w:lang w:eastAsia="en-US"/>
              </w:rPr>
              <w:t>07.12.2022</w:t>
            </w:r>
          </w:p>
        </w:tc>
      </w:tr>
      <w:tr w:rsidR="00254AB7" w:rsidRPr="00071A58" w14:paraId="0D3CF47A" w14:textId="77777777" w:rsidTr="000B449F">
        <w:trPr>
          <w:trHeight w:val="463"/>
        </w:trPr>
        <w:tc>
          <w:tcPr>
            <w:tcW w:w="5843" w:type="dxa"/>
            <w:shd w:val="clear" w:color="auto" w:fill="auto"/>
          </w:tcPr>
          <w:p w14:paraId="53638823" w14:textId="77777777" w:rsidR="00243A3A" w:rsidRPr="002102A0" w:rsidRDefault="00243A3A" w:rsidP="00081D9F">
            <w:pPr>
              <w:keepNext/>
              <w:keepLines/>
              <w:spacing w:before="0" w:after="0" w:line="360" w:lineRule="auto"/>
              <w:rPr>
                <w:rFonts w:ascii="David" w:hAnsi="David"/>
                <w:rtl/>
              </w:rPr>
            </w:pPr>
            <w:bookmarkStart w:id="63" w:name="_Toc46155482"/>
            <w:bookmarkStart w:id="64" w:name="_Toc46403459"/>
            <w:r w:rsidRPr="00071A58">
              <w:rPr>
                <w:rFonts w:ascii="David" w:hAnsi="David"/>
                <w:rtl/>
                <w:lang w:eastAsia="en-US"/>
              </w:rPr>
              <w:t>המועד האחרון להגשת ההצעות למכרז</w:t>
            </w:r>
            <w:bookmarkEnd w:id="63"/>
            <w:bookmarkEnd w:id="64"/>
          </w:p>
        </w:tc>
        <w:tc>
          <w:tcPr>
            <w:tcW w:w="2679" w:type="dxa"/>
            <w:shd w:val="clear" w:color="auto" w:fill="auto"/>
          </w:tcPr>
          <w:p w14:paraId="2C6A8354" w14:textId="121F179B" w:rsidR="00243A3A" w:rsidRPr="00F6303E" w:rsidRDefault="001655C0" w:rsidP="002670F2">
            <w:pPr>
              <w:keepNext/>
              <w:keepLines/>
              <w:spacing w:before="0" w:after="0" w:line="360" w:lineRule="auto"/>
              <w:rPr>
                <w:rFonts w:ascii="David" w:hAnsi="David"/>
                <w:rtl/>
              </w:rPr>
            </w:pPr>
            <w:r>
              <w:rPr>
                <w:rFonts w:ascii="David" w:hAnsi="David" w:hint="cs"/>
                <w:rtl/>
              </w:rPr>
              <w:t>15.01.2023 בשעה 12:00</w:t>
            </w:r>
          </w:p>
        </w:tc>
      </w:tr>
      <w:tr w:rsidR="00254AB7" w:rsidRPr="00071A58" w14:paraId="5AFF855B" w14:textId="77777777" w:rsidTr="000B449F">
        <w:trPr>
          <w:trHeight w:val="463"/>
        </w:trPr>
        <w:tc>
          <w:tcPr>
            <w:tcW w:w="5843" w:type="dxa"/>
            <w:shd w:val="clear" w:color="auto" w:fill="auto"/>
          </w:tcPr>
          <w:p w14:paraId="767BA051" w14:textId="77777777" w:rsidR="00243A3A" w:rsidRPr="002102A0" w:rsidRDefault="00243A3A" w:rsidP="00081D9F">
            <w:pPr>
              <w:keepNext/>
              <w:keepLines/>
              <w:spacing w:before="0" w:after="0" w:line="360" w:lineRule="auto"/>
              <w:rPr>
                <w:rFonts w:ascii="David" w:hAnsi="David"/>
                <w:rtl/>
              </w:rPr>
            </w:pPr>
            <w:r w:rsidRPr="002102A0">
              <w:rPr>
                <w:rFonts w:ascii="David" w:hAnsi="David" w:hint="eastAsia"/>
                <w:rtl/>
              </w:rPr>
              <w:t>מועד</w:t>
            </w:r>
            <w:r w:rsidRPr="002102A0">
              <w:rPr>
                <w:rFonts w:ascii="David" w:hAnsi="David"/>
                <w:rtl/>
              </w:rPr>
              <w:t xml:space="preserve"> </w:t>
            </w:r>
            <w:r>
              <w:rPr>
                <w:rFonts w:ascii="David" w:hAnsi="David" w:hint="cs"/>
                <w:rtl/>
              </w:rPr>
              <w:t>תום תוקף ההצעה וערבות ההצעה</w:t>
            </w:r>
            <w:r w:rsidRPr="002102A0">
              <w:rPr>
                <w:rFonts w:ascii="David" w:hAnsi="David"/>
                <w:rtl/>
              </w:rPr>
              <w:t xml:space="preserve"> </w:t>
            </w:r>
          </w:p>
        </w:tc>
        <w:tc>
          <w:tcPr>
            <w:tcW w:w="2679" w:type="dxa"/>
            <w:shd w:val="clear" w:color="auto" w:fill="auto"/>
          </w:tcPr>
          <w:p w14:paraId="7FC245DF" w14:textId="24F7EB1D" w:rsidR="00243A3A" w:rsidRPr="002102A0" w:rsidRDefault="001655C0" w:rsidP="002670F2">
            <w:pPr>
              <w:keepNext/>
              <w:keepLines/>
              <w:spacing w:before="0" w:after="0" w:line="360" w:lineRule="auto"/>
              <w:rPr>
                <w:rFonts w:ascii="David" w:hAnsi="David"/>
                <w:rtl/>
              </w:rPr>
            </w:pPr>
            <w:r>
              <w:rPr>
                <w:rFonts w:ascii="David" w:hAnsi="David" w:hint="cs"/>
                <w:rtl/>
              </w:rPr>
              <w:t>16.07.2023</w:t>
            </w:r>
          </w:p>
        </w:tc>
      </w:tr>
    </w:tbl>
    <w:p w14:paraId="17ABCBF4" w14:textId="77777777" w:rsidR="000B449F" w:rsidRDefault="000B449F" w:rsidP="000B449F">
      <w:pPr>
        <w:pStyle w:val="affb"/>
        <w:keepNext/>
        <w:keepLines/>
        <w:spacing w:before="0" w:after="0" w:line="360" w:lineRule="auto"/>
        <w:ind w:left="788"/>
        <w:rPr>
          <w:rFonts w:ascii="David" w:hAnsi="David" w:cs="David"/>
          <w:b/>
          <w:bCs w:val="0"/>
          <w:sz w:val="24"/>
          <w:szCs w:val="24"/>
          <w:rtl/>
        </w:rPr>
      </w:pPr>
      <w:bookmarkStart w:id="65" w:name="_Toc46155483"/>
      <w:bookmarkStart w:id="66" w:name="_Toc46403460"/>
      <w:bookmarkStart w:id="67" w:name="_Toc46740032"/>
      <w:bookmarkStart w:id="68" w:name="_Toc47270883"/>
      <w:bookmarkStart w:id="69" w:name="_Toc47275183"/>
      <w:bookmarkStart w:id="70" w:name="_Toc47348235"/>
      <w:bookmarkEnd w:id="52"/>
    </w:p>
    <w:p w14:paraId="2C2F434E" w14:textId="39FCAE8A" w:rsidR="00254AB7" w:rsidRPr="00461C33" w:rsidRDefault="003E1C1A" w:rsidP="000D2A4A">
      <w:pPr>
        <w:pStyle w:val="affb"/>
        <w:keepNext/>
        <w:keepLines/>
        <w:numPr>
          <w:ilvl w:val="1"/>
          <w:numId w:val="62"/>
        </w:numPr>
        <w:spacing w:before="0" w:after="0" w:line="360" w:lineRule="auto"/>
        <w:ind w:left="788" w:hanging="431"/>
        <w:rPr>
          <w:rFonts w:ascii="David" w:hAnsi="David" w:cs="David"/>
          <w:b/>
          <w:bCs w:val="0"/>
          <w:sz w:val="24"/>
          <w:szCs w:val="24"/>
        </w:rPr>
      </w:pPr>
      <w:r w:rsidRPr="0056691D">
        <w:rPr>
          <w:rFonts w:ascii="David" w:hAnsi="David" w:cs="David"/>
          <w:b/>
          <w:bCs w:val="0"/>
          <w:sz w:val="24"/>
          <w:szCs w:val="24"/>
          <w:rtl/>
        </w:rPr>
        <w:t xml:space="preserve">ועדת המכרזים </w:t>
      </w:r>
      <w:r w:rsidR="00835F17" w:rsidRPr="0056691D">
        <w:rPr>
          <w:rFonts w:ascii="David" w:hAnsi="David" w:cs="David"/>
          <w:b/>
          <w:bCs w:val="0"/>
          <w:sz w:val="24"/>
          <w:szCs w:val="24"/>
          <w:rtl/>
        </w:rPr>
        <w:t>רשאית לערוך שינויים והתאמות במועדים השונים שנקבעו במכרז או על פיו, ובכלל זה לדחות את המועד האחרון להגשת ההצעות, כל עוד לא חלף מועד זה. הודעה בדבר דחייה כאמור תפורסם ב</w:t>
      </w:r>
      <w:r w:rsidR="00870790" w:rsidRPr="0056691D">
        <w:rPr>
          <w:rFonts w:ascii="David" w:hAnsi="David" w:cs="David"/>
          <w:b/>
          <w:bCs w:val="0"/>
          <w:sz w:val="24"/>
          <w:szCs w:val="24"/>
          <w:rtl/>
        </w:rPr>
        <w:t>עיתונות וב</w:t>
      </w:r>
      <w:r w:rsidR="00835F17" w:rsidRPr="0056691D">
        <w:rPr>
          <w:rFonts w:ascii="David" w:hAnsi="David" w:cs="David"/>
          <w:b/>
          <w:bCs w:val="0"/>
          <w:sz w:val="24"/>
          <w:szCs w:val="24"/>
          <w:rtl/>
        </w:rPr>
        <w:t>אתר האינטרנט</w:t>
      </w:r>
      <w:bookmarkEnd w:id="1"/>
      <w:r w:rsidR="00B02D62" w:rsidRPr="0056691D">
        <w:rPr>
          <w:rFonts w:ascii="David" w:hAnsi="David" w:cs="David"/>
          <w:b/>
          <w:bCs w:val="0"/>
          <w:sz w:val="24"/>
          <w:szCs w:val="24"/>
          <w:rtl/>
        </w:rPr>
        <w:t>.</w:t>
      </w:r>
      <w:bookmarkStart w:id="71" w:name="_Ref504474672"/>
      <w:bookmarkStart w:id="72" w:name="_Toc46155484"/>
      <w:bookmarkStart w:id="73" w:name="_Toc46403461"/>
      <w:bookmarkStart w:id="74" w:name="_Toc47270884"/>
      <w:bookmarkStart w:id="75" w:name="_Toc47275184"/>
      <w:bookmarkStart w:id="76" w:name="_Toc47348236"/>
      <w:bookmarkEnd w:id="65"/>
      <w:bookmarkEnd w:id="66"/>
      <w:bookmarkEnd w:id="67"/>
      <w:bookmarkEnd w:id="68"/>
      <w:bookmarkEnd w:id="69"/>
      <w:bookmarkEnd w:id="70"/>
    </w:p>
    <w:p w14:paraId="2C35CBD2" w14:textId="77777777" w:rsidR="00835F17" w:rsidRPr="00B21ACC" w:rsidRDefault="00835F17" w:rsidP="000D2A4A">
      <w:pPr>
        <w:pStyle w:val="affb"/>
        <w:keepNext/>
        <w:keepLines/>
        <w:numPr>
          <w:ilvl w:val="0"/>
          <w:numId w:val="62"/>
        </w:numPr>
        <w:spacing w:before="0" w:after="0" w:line="360" w:lineRule="auto"/>
        <w:rPr>
          <w:rFonts w:ascii="David" w:hAnsi="David" w:cs="David"/>
          <w:sz w:val="24"/>
          <w:szCs w:val="24"/>
          <w:rtl/>
        </w:rPr>
      </w:pPr>
      <w:r w:rsidRPr="00B21ACC">
        <w:rPr>
          <w:rFonts w:ascii="David" w:hAnsi="David" w:cs="David"/>
          <w:sz w:val="24"/>
          <w:szCs w:val="24"/>
          <w:rtl/>
        </w:rPr>
        <w:t>הגדרות</w:t>
      </w:r>
      <w:bookmarkEnd w:id="71"/>
      <w:bookmarkEnd w:id="72"/>
      <w:bookmarkEnd w:id="73"/>
      <w:bookmarkEnd w:id="74"/>
      <w:bookmarkEnd w:id="75"/>
      <w:bookmarkEnd w:id="76"/>
    </w:p>
    <w:p w14:paraId="26D911E1" w14:textId="77777777" w:rsidR="00835F17" w:rsidRPr="0056691D" w:rsidRDefault="00835F17" w:rsidP="000D2A4A">
      <w:pPr>
        <w:pStyle w:val="affb"/>
        <w:keepNext/>
        <w:keepLines/>
        <w:numPr>
          <w:ilvl w:val="1"/>
          <w:numId w:val="62"/>
        </w:numPr>
        <w:spacing w:before="0" w:after="0" w:line="360" w:lineRule="auto"/>
        <w:ind w:left="788" w:hanging="431"/>
        <w:rPr>
          <w:rFonts w:ascii="David" w:hAnsi="David" w:cs="David"/>
          <w:b/>
          <w:bCs w:val="0"/>
          <w:sz w:val="24"/>
          <w:szCs w:val="24"/>
        </w:rPr>
      </w:pPr>
      <w:bookmarkStart w:id="77" w:name="_Toc46155485"/>
      <w:bookmarkStart w:id="78" w:name="_Toc46403462"/>
      <w:bookmarkStart w:id="79" w:name="_Toc47270885"/>
      <w:bookmarkStart w:id="80" w:name="_Toc47275185"/>
      <w:bookmarkStart w:id="81" w:name="_Toc47348237"/>
      <w:r w:rsidRPr="0056691D">
        <w:rPr>
          <w:rFonts w:ascii="David" w:hAnsi="David" w:cs="David"/>
          <w:b/>
          <w:bCs w:val="0"/>
          <w:sz w:val="24"/>
          <w:szCs w:val="24"/>
          <w:rtl/>
        </w:rPr>
        <w:t xml:space="preserve">למונחים הבאים תהיה המשמעות </w:t>
      </w:r>
      <w:proofErr w:type="spellStart"/>
      <w:r w:rsidRPr="0056691D">
        <w:rPr>
          <w:rFonts w:ascii="David" w:hAnsi="David" w:cs="David"/>
          <w:b/>
          <w:bCs w:val="0"/>
          <w:sz w:val="24"/>
          <w:szCs w:val="24"/>
          <w:rtl/>
        </w:rPr>
        <w:t>של</w:t>
      </w:r>
      <w:r w:rsidR="005F7BB2" w:rsidRPr="0056691D">
        <w:rPr>
          <w:rFonts w:ascii="David" w:hAnsi="David" w:cs="David"/>
          <w:b/>
          <w:bCs w:val="0"/>
          <w:sz w:val="24"/>
          <w:szCs w:val="24"/>
          <w:rtl/>
        </w:rPr>
        <w:t>צ</w:t>
      </w:r>
      <w:r w:rsidR="00223A36">
        <w:rPr>
          <w:rFonts w:ascii="David" w:hAnsi="David" w:cs="David" w:hint="cs"/>
          <w:b/>
          <w:bCs w:val="0"/>
          <w:sz w:val="24"/>
          <w:szCs w:val="24"/>
          <w:rtl/>
        </w:rPr>
        <w:t>י</w:t>
      </w:r>
      <w:r w:rsidRPr="0056691D">
        <w:rPr>
          <w:rFonts w:ascii="David" w:hAnsi="David" w:cs="David"/>
          <w:b/>
          <w:bCs w:val="0"/>
          <w:sz w:val="24"/>
          <w:szCs w:val="24"/>
          <w:rtl/>
        </w:rPr>
        <w:t>דם</w:t>
      </w:r>
      <w:proofErr w:type="spellEnd"/>
      <w:r w:rsidR="0026579D" w:rsidRPr="0056691D">
        <w:rPr>
          <w:rFonts w:ascii="David" w:hAnsi="David" w:cs="David"/>
          <w:b/>
          <w:bCs w:val="0"/>
          <w:sz w:val="24"/>
          <w:szCs w:val="24"/>
          <w:rtl/>
        </w:rPr>
        <w:t>. למונחים אחרים תהיה המשמעות הקבועה להם בחוזה:</w:t>
      </w:r>
      <w:bookmarkEnd w:id="77"/>
      <w:bookmarkEnd w:id="78"/>
      <w:bookmarkEnd w:id="79"/>
      <w:bookmarkEnd w:id="80"/>
      <w:bookmarkEnd w:id="81"/>
    </w:p>
    <w:tbl>
      <w:tblPr>
        <w:bidiVisual/>
        <w:tblW w:w="8504" w:type="dxa"/>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6236"/>
      </w:tblGrid>
      <w:tr w:rsidR="0026579D" w:rsidRPr="00071A58" w14:paraId="78FA7B58" w14:textId="77777777" w:rsidTr="00FA713E">
        <w:tc>
          <w:tcPr>
            <w:tcW w:w="2268" w:type="dxa"/>
            <w:shd w:val="clear" w:color="auto" w:fill="D9D9D9"/>
          </w:tcPr>
          <w:p w14:paraId="708FAF5D" w14:textId="77777777" w:rsidR="0026579D" w:rsidRPr="00071A58" w:rsidRDefault="0026579D" w:rsidP="00081D9F">
            <w:pPr>
              <w:keepNext/>
              <w:keepLines/>
              <w:spacing w:before="0" w:after="0" w:line="360" w:lineRule="auto"/>
              <w:rPr>
                <w:rFonts w:ascii="David" w:hAnsi="David"/>
                <w:b/>
                <w:bCs/>
                <w:rtl/>
              </w:rPr>
            </w:pPr>
            <w:bookmarkStart w:id="82" w:name="_Toc46155486"/>
            <w:bookmarkStart w:id="83" w:name="_Toc46403463"/>
            <w:r w:rsidRPr="00071A58">
              <w:rPr>
                <w:rFonts w:ascii="David" w:hAnsi="David"/>
                <w:b/>
                <w:bCs/>
                <w:rtl/>
              </w:rPr>
              <w:lastRenderedPageBreak/>
              <w:t>המונח</w:t>
            </w:r>
            <w:bookmarkEnd w:id="82"/>
            <w:bookmarkEnd w:id="83"/>
          </w:p>
        </w:tc>
        <w:tc>
          <w:tcPr>
            <w:tcW w:w="6236" w:type="dxa"/>
            <w:shd w:val="clear" w:color="auto" w:fill="D9D9D9"/>
          </w:tcPr>
          <w:p w14:paraId="53477FB1" w14:textId="77777777" w:rsidR="0026579D" w:rsidRPr="00071A58" w:rsidRDefault="0026579D" w:rsidP="00081D9F">
            <w:pPr>
              <w:keepNext/>
              <w:keepLines/>
              <w:spacing w:before="0" w:after="0" w:line="360" w:lineRule="auto"/>
              <w:rPr>
                <w:rFonts w:ascii="David" w:hAnsi="David"/>
                <w:b/>
                <w:bCs/>
                <w:rtl/>
              </w:rPr>
            </w:pPr>
            <w:bookmarkStart w:id="84" w:name="_Toc46155487"/>
            <w:bookmarkStart w:id="85" w:name="_Toc46403464"/>
            <w:r w:rsidRPr="00071A58">
              <w:rPr>
                <w:rFonts w:ascii="David" w:hAnsi="David"/>
                <w:b/>
                <w:bCs/>
                <w:rtl/>
              </w:rPr>
              <w:t>משמעות</w:t>
            </w:r>
            <w:bookmarkEnd w:id="84"/>
            <w:bookmarkEnd w:id="85"/>
          </w:p>
        </w:tc>
      </w:tr>
      <w:tr w:rsidR="0026579D" w:rsidRPr="00071A58" w14:paraId="593715F5" w14:textId="77777777" w:rsidTr="00FA713E">
        <w:trPr>
          <w:trHeight w:val="462"/>
        </w:trPr>
        <w:tc>
          <w:tcPr>
            <w:tcW w:w="2268" w:type="dxa"/>
            <w:shd w:val="clear" w:color="auto" w:fill="auto"/>
          </w:tcPr>
          <w:p w14:paraId="3C5ADB33" w14:textId="77777777" w:rsidR="0026579D" w:rsidRPr="00071A58" w:rsidRDefault="0026579D" w:rsidP="00081D9F">
            <w:pPr>
              <w:keepNext/>
              <w:keepLines/>
              <w:spacing w:before="0" w:after="0" w:line="360" w:lineRule="auto"/>
              <w:rPr>
                <w:rFonts w:ascii="David" w:hAnsi="David"/>
                <w:rtl/>
              </w:rPr>
            </w:pPr>
            <w:bookmarkStart w:id="86" w:name="_Toc46155488"/>
            <w:bookmarkStart w:id="87" w:name="_Toc46403465"/>
            <w:r w:rsidRPr="00071A58">
              <w:rPr>
                <w:rFonts w:ascii="David" w:hAnsi="David"/>
                <w:b/>
                <w:bCs/>
                <w:rtl/>
              </w:rPr>
              <w:t>הרשות</w:t>
            </w:r>
            <w:r w:rsidRPr="00071A58">
              <w:rPr>
                <w:rFonts w:ascii="David" w:hAnsi="David"/>
                <w:rtl/>
              </w:rPr>
              <w:t>/</w:t>
            </w:r>
            <w:r w:rsidRPr="00071A58">
              <w:rPr>
                <w:rFonts w:ascii="David" w:hAnsi="David"/>
                <w:b/>
                <w:bCs/>
                <w:rtl/>
              </w:rPr>
              <w:t xml:space="preserve"> המזמין</w:t>
            </w:r>
            <w:bookmarkEnd w:id="86"/>
            <w:bookmarkEnd w:id="87"/>
          </w:p>
        </w:tc>
        <w:tc>
          <w:tcPr>
            <w:tcW w:w="6236" w:type="dxa"/>
            <w:shd w:val="clear" w:color="auto" w:fill="auto"/>
          </w:tcPr>
          <w:p w14:paraId="049813AA" w14:textId="77777777" w:rsidR="0026579D" w:rsidRPr="00071A58" w:rsidRDefault="0026579D" w:rsidP="00081D9F">
            <w:pPr>
              <w:keepNext/>
              <w:keepLines/>
              <w:spacing w:before="0" w:after="0" w:line="360" w:lineRule="auto"/>
              <w:rPr>
                <w:rFonts w:ascii="David" w:hAnsi="David" w:hint="cs"/>
                <w:rtl/>
              </w:rPr>
            </w:pPr>
            <w:bookmarkStart w:id="88" w:name="_Toc46155489"/>
            <w:bookmarkStart w:id="89" w:name="_Toc46403466"/>
            <w:r w:rsidRPr="00071A58">
              <w:rPr>
                <w:rFonts w:ascii="David" w:hAnsi="David"/>
                <w:rtl/>
              </w:rPr>
              <w:t>רשות האוכלוסין וההגירה</w:t>
            </w:r>
            <w:bookmarkEnd w:id="88"/>
            <w:bookmarkEnd w:id="89"/>
          </w:p>
        </w:tc>
      </w:tr>
      <w:tr w:rsidR="0026579D" w:rsidRPr="00071A58" w14:paraId="655EB56F" w14:textId="77777777" w:rsidTr="00FA713E">
        <w:trPr>
          <w:trHeight w:val="462"/>
        </w:trPr>
        <w:tc>
          <w:tcPr>
            <w:tcW w:w="2268" w:type="dxa"/>
            <w:shd w:val="clear" w:color="auto" w:fill="auto"/>
          </w:tcPr>
          <w:p w14:paraId="3152307F" w14:textId="77777777" w:rsidR="0026579D" w:rsidRPr="00071A58" w:rsidRDefault="0026579D" w:rsidP="00081D9F">
            <w:pPr>
              <w:keepNext/>
              <w:keepLines/>
              <w:spacing w:before="0" w:after="0" w:line="360" w:lineRule="auto"/>
              <w:rPr>
                <w:rFonts w:ascii="David" w:hAnsi="David"/>
                <w:b/>
                <w:bCs/>
                <w:rtl/>
              </w:rPr>
            </w:pPr>
            <w:bookmarkStart w:id="90" w:name="_Toc46155490"/>
            <w:bookmarkStart w:id="91" w:name="_Toc46403467"/>
            <w:r w:rsidRPr="00071A58">
              <w:rPr>
                <w:rFonts w:ascii="David" w:hAnsi="David"/>
                <w:b/>
                <w:bCs/>
                <w:rtl/>
              </w:rPr>
              <w:t>המכרז / הפנייה</w:t>
            </w:r>
            <w:bookmarkEnd w:id="90"/>
            <w:bookmarkEnd w:id="91"/>
          </w:p>
        </w:tc>
        <w:tc>
          <w:tcPr>
            <w:tcW w:w="6236" w:type="dxa"/>
            <w:shd w:val="clear" w:color="auto" w:fill="auto"/>
          </w:tcPr>
          <w:p w14:paraId="391B3F78" w14:textId="77777777" w:rsidR="0026579D" w:rsidRPr="00701362" w:rsidRDefault="0026579D" w:rsidP="00081D9F">
            <w:pPr>
              <w:keepNext/>
              <w:keepLines/>
              <w:spacing w:before="0" w:after="0" w:line="360" w:lineRule="auto"/>
              <w:rPr>
                <w:rFonts w:ascii="David" w:hAnsi="David"/>
                <w:sz w:val="24"/>
                <w:rtl/>
              </w:rPr>
            </w:pPr>
            <w:bookmarkStart w:id="92" w:name="_Toc46155491"/>
            <w:bookmarkStart w:id="93" w:name="_Toc46403468"/>
            <w:r w:rsidRPr="00701362">
              <w:rPr>
                <w:rFonts w:ascii="David" w:hAnsi="David"/>
                <w:sz w:val="24"/>
                <w:rtl/>
              </w:rPr>
              <w:t xml:space="preserve">מכרז </w:t>
            </w:r>
            <w:r w:rsidR="00813047" w:rsidRPr="00701362">
              <w:rPr>
                <w:rFonts w:ascii="David" w:hAnsi="David"/>
                <w:sz w:val="24"/>
                <w:rtl/>
              </w:rPr>
              <w:t xml:space="preserve">פומבי </w:t>
            </w:r>
            <w:r w:rsidRPr="00701362">
              <w:rPr>
                <w:rFonts w:ascii="David" w:hAnsi="David"/>
                <w:sz w:val="24"/>
                <w:rtl/>
              </w:rPr>
              <w:t xml:space="preserve">מס' </w:t>
            </w:r>
            <w:r w:rsidR="00C41959">
              <w:rPr>
                <w:rFonts w:ascii="David" w:hAnsi="David"/>
                <w:sz w:val="24"/>
              </w:rPr>
              <w:t>07/2022</w:t>
            </w:r>
            <w:r w:rsidR="00983D70" w:rsidRPr="00701362">
              <w:rPr>
                <w:rFonts w:ascii="David" w:hAnsi="David"/>
                <w:sz w:val="24"/>
                <w:rtl/>
              </w:rPr>
              <w:t xml:space="preserve"> </w:t>
            </w:r>
            <w:r w:rsidR="00045ADB" w:rsidRPr="00701362">
              <w:rPr>
                <w:rFonts w:ascii="David" w:hAnsi="David"/>
                <w:sz w:val="24"/>
                <w:rtl/>
              </w:rPr>
              <w:t>למתן שירותי אבטחה למתקני רשות האוכלוסין וההגירה</w:t>
            </w:r>
            <w:r w:rsidRPr="00701362">
              <w:rPr>
                <w:rFonts w:ascii="David" w:hAnsi="David"/>
                <w:sz w:val="24"/>
                <w:rtl/>
              </w:rPr>
              <w:t xml:space="preserve">, </w:t>
            </w:r>
            <w:r w:rsidRPr="00701362">
              <w:rPr>
                <w:rFonts w:ascii="David" w:hAnsi="David"/>
                <w:b/>
                <w:sz w:val="24"/>
                <w:rtl/>
              </w:rPr>
              <w:t>מסמך זה על כל נספחיו, דרישותיו, תנאיו וחלקיו, לרבות קבצי הבהרות, אם יהיו כאלה.</w:t>
            </w:r>
            <w:bookmarkEnd w:id="92"/>
            <w:bookmarkEnd w:id="93"/>
          </w:p>
        </w:tc>
      </w:tr>
      <w:tr w:rsidR="0026579D" w:rsidRPr="00071A58" w14:paraId="04AE05BC" w14:textId="77777777" w:rsidTr="00FA713E">
        <w:trPr>
          <w:trHeight w:val="462"/>
        </w:trPr>
        <w:tc>
          <w:tcPr>
            <w:tcW w:w="2268" w:type="dxa"/>
            <w:shd w:val="clear" w:color="auto" w:fill="auto"/>
          </w:tcPr>
          <w:p w14:paraId="7D63512A" w14:textId="77777777" w:rsidR="0026579D" w:rsidRPr="00071A58" w:rsidRDefault="0026579D" w:rsidP="00081D9F">
            <w:pPr>
              <w:keepNext/>
              <w:keepLines/>
              <w:spacing w:before="0" w:after="0" w:line="360" w:lineRule="auto"/>
              <w:rPr>
                <w:rFonts w:ascii="David" w:hAnsi="David"/>
                <w:b/>
                <w:bCs/>
                <w:rtl/>
              </w:rPr>
            </w:pPr>
            <w:bookmarkStart w:id="94" w:name="_Toc46155492"/>
            <w:bookmarkStart w:id="95" w:name="_Toc46403469"/>
            <w:r w:rsidRPr="00071A58">
              <w:rPr>
                <w:rFonts w:ascii="David" w:hAnsi="David"/>
                <w:b/>
                <w:bCs/>
                <w:rtl/>
              </w:rPr>
              <w:t>מציע</w:t>
            </w:r>
            <w:bookmarkEnd w:id="94"/>
            <w:bookmarkEnd w:id="95"/>
          </w:p>
        </w:tc>
        <w:tc>
          <w:tcPr>
            <w:tcW w:w="6236" w:type="dxa"/>
            <w:shd w:val="clear" w:color="auto" w:fill="auto"/>
          </w:tcPr>
          <w:p w14:paraId="662DC366" w14:textId="77777777" w:rsidR="0026579D" w:rsidRPr="00071A58" w:rsidRDefault="0026579D" w:rsidP="00081D9F">
            <w:pPr>
              <w:keepNext/>
              <w:keepLines/>
              <w:spacing w:before="0" w:after="0" w:line="360" w:lineRule="auto"/>
              <w:rPr>
                <w:rFonts w:ascii="David" w:hAnsi="David"/>
                <w:rtl/>
              </w:rPr>
            </w:pPr>
            <w:bookmarkStart w:id="96" w:name="_Toc46155493"/>
            <w:bookmarkStart w:id="97" w:name="_Toc46403470"/>
            <w:r w:rsidRPr="00071A58">
              <w:rPr>
                <w:rFonts w:ascii="David" w:hAnsi="David"/>
                <w:rtl/>
              </w:rPr>
              <w:t>ספק המעוניין להגיש הצעה למכרז זה ולספק את השירותים ו/או הטובין המפורטים.</w:t>
            </w:r>
            <w:bookmarkEnd w:id="96"/>
            <w:bookmarkEnd w:id="97"/>
          </w:p>
        </w:tc>
      </w:tr>
      <w:tr w:rsidR="0026579D" w:rsidRPr="00071A58" w14:paraId="15A6851D" w14:textId="77777777" w:rsidTr="00FA713E">
        <w:trPr>
          <w:trHeight w:val="397"/>
        </w:trPr>
        <w:tc>
          <w:tcPr>
            <w:tcW w:w="2268" w:type="dxa"/>
            <w:shd w:val="clear" w:color="auto" w:fill="auto"/>
          </w:tcPr>
          <w:p w14:paraId="231EC36F" w14:textId="77777777" w:rsidR="0026579D" w:rsidRPr="00071A58" w:rsidRDefault="0026579D" w:rsidP="00081D9F">
            <w:pPr>
              <w:keepNext/>
              <w:keepLines/>
              <w:spacing w:before="0" w:after="0" w:line="360" w:lineRule="auto"/>
              <w:rPr>
                <w:rFonts w:ascii="David" w:hAnsi="David"/>
                <w:rtl/>
              </w:rPr>
            </w:pPr>
            <w:bookmarkStart w:id="98" w:name="_Toc46155494"/>
            <w:bookmarkStart w:id="99" w:name="_Toc46403471"/>
            <w:r w:rsidRPr="00071A58">
              <w:rPr>
                <w:rFonts w:ascii="David" w:hAnsi="David"/>
                <w:b/>
                <w:bCs/>
                <w:rtl/>
              </w:rPr>
              <w:t>ועדת המכרזים</w:t>
            </w:r>
            <w:bookmarkEnd w:id="98"/>
            <w:bookmarkEnd w:id="99"/>
          </w:p>
        </w:tc>
        <w:tc>
          <w:tcPr>
            <w:tcW w:w="6236" w:type="dxa"/>
            <w:shd w:val="clear" w:color="auto" w:fill="auto"/>
          </w:tcPr>
          <w:p w14:paraId="6E3C2D66" w14:textId="77777777" w:rsidR="0026579D" w:rsidRPr="00071A58" w:rsidRDefault="0026579D" w:rsidP="00081D9F">
            <w:pPr>
              <w:keepNext/>
              <w:keepLines/>
              <w:spacing w:before="0" w:after="0" w:line="360" w:lineRule="auto"/>
              <w:rPr>
                <w:rFonts w:ascii="David" w:hAnsi="David" w:hint="cs"/>
                <w:rtl/>
              </w:rPr>
            </w:pPr>
            <w:bookmarkStart w:id="100" w:name="_Toc46155495"/>
            <w:bookmarkStart w:id="101" w:name="_Toc46403472"/>
            <w:r w:rsidRPr="00071A58">
              <w:rPr>
                <w:rFonts w:ascii="David" w:hAnsi="David"/>
                <w:rtl/>
              </w:rPr>
              <w:t>ועדת המכרזים של הרשות</w:t>
            </w:r>
            <w:bookmarkEnd w:id="100"/>
            <w:bookmarkEnd w:id="101"/>
          </w:p>
        </w:tc>
      </w:tr>
      <w:tr w:rsidR="0026579D" w:rsidRPr="00071A58" w14:paraId="1F2EEBCC" w14:textId="77777777" w:rsidTr="00FA713E">
        <w:trPr>
          <w:trHeight w:val="463"/>
        </w:trPr>
        <w:tc>
          <w:tcPr>
            <w:tcW w:w="2268" w:type="dxa"/>
            <w:shd w:val="clear" w:color="auto" w:fill="auto"/>
          </w:tcPr>
          <w:p w14:paraId="304D621B" w14:textId="77777777" w:rsidR="0026579D" w:rsidRPr="00071A58" w:rsidRDefault="0026579D" w:rsidP="00081D9F">
            <w:pPr>
              <w:keepNext/>
              <w:keepLines/>
              <w:spacing w:before="0" w:after="0" w:line="360" w:lineRule="auto"/>
              <w:rPr>
                <w:rFonts w:ascii="David" w:hAnsi="David"/>
                <w:rtl/>
              </w:rPr>
            </w:pPr>
            <w:bookmarkStart w:id="102" w:name="_Toc46155496"/>
            <w:bookmarkStart w:id="103" w:name="_Toc46403473"/>
            <w:r w:rsidRPr="00071A58">
              <w:rPr>
                <w:rFonts w:ascii="David" w:hAnsi="David"/>
                <w:b/>
                <w:bCs/>
                <w:rtl/>
              </w:rPr>
              <w:t>אתר האינטרנט</w:t>
            </w:r>
            <w:bookmarkEnd w:id="102"/>
            <w:bookmarkEnd w:id="103"/>
          </w:p>
        </w:tc>
        <w:tc>
          <w:tcPr>
            <w:tcW w:w="6236" w:type="dxa"/>
            <w:shd w:val="clear" w:color="auto" w:fill="auto"/>
          </w:tcPr>
          <w:p w14:paraId="23B984F8" w14:textId="77777777" w:rsidR="0026579D" w:rsidRPr="00071A58" w:rsidRDefault="0026579D" w:rsidP="00081D9F">
            <w:pPr>
              <w:keepNext/>
              <w:keepLines/>
              <w:spacing w:before="0" w:after="0" w:line="360" w:lineRule="auto"/>
              <w:rPr>
                <w:rFonts w:ascii="David" w:hAnsi="David"/>
                <w:rtl/>
              </w:rPr>
            </w:pPr>
            <w:bookmarkStart w:id="104" w:name="_Toc46155497"/>
            <w:bookmarkStart w:id="105" w:name="_Toc46403474"/>
            <w:r w:rsidRPr="00071A58">
              <w:rPr>
                <w:rFonts w:ascii="David" w:hAnsi="David"/>
                <w:rtl/>
              </w:rPr>
              <w:t xml:space="preserve">אתר האינטרנט של הרשות: </w:t>
            </w:r>
            <w:hyperlink r:id="rId9" w:history="1">
              <w:r w:rsidRPr="00071A58">
                <w:rPr>
                  <w:rStyle w:val="Hyperlink"/>
                  <w:rFonts w:ascii="David" w:hAnsi="David" w:cs="David"/>
                </w:rPr>
                <w:t>www.piba.gov.il</w:t>
              </w:r>
            </w:hyperlink>
            <w:r w:rsidRPr="00071A58">
              <w:rPr>
                <w:rFonts w:ascii="David" w:hAnsi="David"/>
              </w:rPr>
              <w:t xml:space="preserve"> </w:t>
            </w:r>
            <w:r w:rsidRPr="00071A58">
              <w:rPr>
                <w:rFonts w:ascii="David" w:hAnsi="David"/>
                <w:rtl/>
              </w:rPr>
              <w:t xml:space="preserve"> תחת הקישור "פרסומים ומכרזים"</w:t>
            </w:r>
            <w:bookmarkEnd w:id="104"/>
            <w:bookmarkEnd w:id="105"/>
          </w:p>
        </w:tc>
      </w:tr>
      <w:tr w:rsidR="0026579D" w:rsidRPr="00071A58" w14:paraId="1B7D0A6C" w14:textId="77777777" w:rsidTr="00FA713E">
        <w:trPr>
          <w:trHeight w:val="463"/>
        </w:trPr>
        <w:tc>
          <w:tcPr>
            <w:tcW w:w="2268" w:type="dxa"/>
            <w:shd w:val="clear" w:color="auto" w:fill="auto"/>
          </w:tcPr>
          <w:p w14:paraId="6618B272" w14:textId="77777777" w:rsidR="0026579D" w:rsidRPr="00071A58" w:rsidRDefault="0026579D" w:rsidP="00081D9F">
            <w:pPr>
              <w:keepNext/>
              <w:keepLines/>
              <w:spacing w:before="0" w:after="0" w:line="360" w:lineRule="auto"/>
              <w:rPr>
                <w:rFonts w:ascii="David" w:hAnsi="David"/>
                <w:rtl/>
              </w:rPr>
            </w:pPr>
            <w:bookmarkStart w:id="106" w:name="_Toc46155498"/>
            <w:bookmarkStart w:id="107" w:name="_Toc46403475"/>
            <w:r w:rsidRPr="00071A58">
              <w:rPr>
                <w:rFonts w:ascii="David" w:hAnsi="David"/>
                <w:b/>
                <w:bCs/>
                <w:rtl/>
              </w:rPr>
              <w:t>השירות</w:t>
            </w:r>
            <w:bookmarkEnd w:id="106"/>
            <w:bookmarkEnd w:id="107"/>
          </w:p>
        </w:tc>
        <w:tc>
          <w:tcPr>
            <w:tcW w:w="6236" w:type="dxa"/>
            <w:shd w:val="clear" w:color="auto" w:fill="auto"/>
          </w:tcPr>
          <w:p w14:paraId="5C82A83D" w14:textId="77777777" w:rsidR="0026579D" w:rsidRPr="00071A58" w:rsidRDefault="002D07DD" w:rsidP="00081D9F">
            <w:pPr>
              <w:keepNext/>
              <w:keepLines/>
              <w:spacing w:before="0" w:after="0" w:line="360" w:lineRule="auto"/>
              <w:rPr>
                <w:rFonts w:ascii="David" w:hAnsi="David"/>
                <w:rtl/>
              </w:rPr>
            </w:pPr>
            <w:bookmarkStart w:id="108" w:name="_Toc46155499"/>
            <w:bookmarkStart w:id="109" w:name="_Toc46403476"/>
            <w:r>
              <w:rPr>
                <w:rFonts w:ascii="David" w:hAnsi="David" w:hint="cs"/>
                <w:rtl/>
              </w:rPr>
              <w:t>שירותי אבטחה למתקני רשות האוכלוסין</w:t>
            </w:r>
            <w:bookmarkEnd w:id="108"/>
            <w:bookmarkEnd w:id="109"/>
            <w:r w:rsidR="003E669E">
              <w:rPr>
                <w:rFonts w:ascii="David" w:hAnsi="David" w:hint="cs"/>
                <w:rtl/>
              </w:rPr>
              <w:t>.</w:t>
            </w:r>
          </w:p>
        </w:tc>
      </w:tr>
      <w:tr w:rsidR="0026579D" w:rsidRPr="00071A58" w14:paraId="40E4D590" w14:textId="77777777" w:rsidTr="00FA713E">
        <w:trPr>
          <w:trHeight w:val="463"/>
        </w:trPr>
        <w:tc>
          <w:tcPr>
            <w:tcW w:w="2268" w:type="dxa"/>
            <w:shd w:val="clear" w:color="auto" w:fill="auto"/>
          </w:tcPr>
          <w:p w14:paraId="2705980B" w14:textId="77777777" w:rsidR="0026579D" w:rsidRPr="00071A58" w:rsidRDefault="0026579D" w:rsidP="00081D9F">
            <w:pPr>
              <w:keepNext/>
              <w:keepLines/>
              <w:spacing w:before="0" w:after="0" w:line="360" w:lineRule="auto"/>
              <w:rPr>
                <w:rFonts w:ascii="David" w:hAnsi="David"/>
                <w:rtl/>
              </w:rPr>
            </w:pPr>
            <w:bookmarkStart w:id="110" w:name="_Toc46155502"/>
            <w:bookmarkStart w:id="111" w:name="_Toc46403479"/>
            <w:r w:rsidRPr="00071A58">
              <w:rPr>
                <w:rFonts w:ascii="David" w:hAnsi="David"/>
                <w:b/>
                <w:bCs/>
                <w:rtl/>
              </w:rPr>
              <w:t>החוזה</w:t>
            </w:r>
            <w:bookmarkEnd w:id="110"/>
            <w:bookmarkEnd w:id="111"/>
          </w:p>
        </w:tc>
        <w:tc>
          <w:tcPr>
            <w:tcW w:w="6236" w:type="dxa"/>
            <w:shd w:val="clear" w:color="auto" w:fill="auto"/>
          </w:tcPr>
          <w:p w14:paraId="1CA6AA6D" w14:textId="77777777" w:rsidR="0026579D" w:rsidRPr="00071A58" w:rsidRDefault="00E86E90" w:rsidP="00081D9F">
            <w:pPr>
              <w:keepNext/>
              <w:keepLines/>
              <w:spacing w:before="0" w:after="0" w:line="360" w:lineRule="auto"/>
              <w:rPr>
                <w:rFonts w:ascii="David" w:hAnsi="David"/>
                <w:rtl/>
              </w:rPr>
            </w:pPr>
            <w:bookmarkStart w:id="112" w:name="_Toc46155503"/>
            <w:bookmarkStart w:id="113" w:name="_Toc46403480"/>
            <w:r>
              <w:rPr>
                <w:rFonts w:ascii="David" w:hAnsi="David"/>
                <w:rtl/>
              </w:rPr>
              <w:t>חוזה</w:t>
            </w:r>
            <w:r w:rsidR="0026579D" w:rsidRPr="00071A58">
              <w:rPr>
                <w:rFonts w:ascii="David" w:hAnsi="David"/>
                <w:rtl/>
              </w:rPr>
              <w:t xml:space="preserve"> ההתקשרות המצורף כנספח </w:t>
            </w:r>
            <w:r w:rsidR="006E7DD6">
              <w:rPr>
                <w:rFonts w:ascii="David" w:hAnsi="David" w:hint="cs"/>
                <w:rtl/>
              </w:rPr>
              <w:t>ה</w:t>
            </w:r>
            <w:r w:rsidR="0026579D" w:rsidRPr="00071A58">
              <w:rPr>
                <w:rFonts w:ascii="David" w:hAnsi="David"/>
                <w:rtl/>
              </w:rPr>
              <w:t>' למכרז</w:t>
            </w:r>
            <w:bookmarkEnd w:id="112"/>
            <w:bookmarkEnd w:id="113"/>
          </w:p>
        </w:tc>
      </w:tr>
      <w:tr w:rsidR="0026579D" w:rsidRPr="00071A58" w14:paraId="6BB0E75B" w14:textId="77777777" w:rsidTr="00FA713E">
        <w:trPr>
          <w:trHeight w:val="463"/>
        </w:trPr>
        <w:tc>
          <w:tcPr>
            <w:tcW w:w="2268" w:type="dxa"/>
            <w:shd w:val="clear" w:color="auto" w:fill="auto"/>
          </w:tcPr>
          <w:p w14:paraId="25E1D778" w14:textId="77777777" w:rsidR="0026579D" w:rsidRPr="00071A58" w:rsidRDefault="0026579D" w:rsidP="00081D9F">
            <w:pPr>
              <w:keepNext/>
              <w:keepLines/>
              <w:spacing w:before="0" w:after="0" w:line="360" w:lineRule="auto"/>
              <w:rPr>
                <w:rFonts w:ascii="David" w:hAnsi="David"/>
                <w:rtl/>
              </w:rPr>
            </w:pPr>
            <w:bookmarkStart w:id="114" w:name="_Toc46155504"/>
            <w:bookmarkStart w:id="115" w:name="_Toc46403481"/>
            <w:r w:rsidRPr="00071A58">
              <w:rPr>
                <w:rFonts w:ascii="David" w:hAnsi="David"/>
                <w:b/>
                <w:bCs/>
                <w:rtl/>
              </w:rPr>
              <w:t>טופס ההצעה</w:t>
            </w:r>
            <w:r w:rsidRPr="00071A58">
              <w:rPr>
                <w:rFonts w:ascii="David" w:hAnsi="David"/>
                <w:rtl/>
              </w:rPr>
              <w:t xml:space="preserve"> </w:t>
            </w:r>
            <w:r w:rsidRPr="000B449F">
              <w:rPr>
                <w:rFonts w:ascii="David" w:hAnsi="David"/>
                <w:b/>
                <w:bCs/>
                <w:rtl/>
              </w:rPr>
              <w:t>כולל הצעת המחיר</w:t>
            </w:r>
            <w:bookmarkEnd w:id="114"/>
            <w:bookmarkEnd w:id="115"/>
          </w:p>
        </w:tc>
        <w:tc>
          <w:tcPr>
            <w:tcW w:w="6236" w:type="dxa"/>
            <w:shd w:val="clear" w:color="auto" w:fill="auto"/>
          </w:tcPr>
          <w:p w14:paraId="6413EE7C" w14:textId="77777777" w:rsidR="0026579D" w:rsidRPr="00071A58" w:rsidRDefault="0026579D" w:rsidP="00081D9F">
            <w:pPr>
              <w:keepNext/>
              <w:keepLines/>
              <w:spacing w:before="0" w:after="0" w:line="360" w:lineRule="auto"/>
              <w:rPr>
                <w:rFonts w:ascii="David" w:hAnsi="David"/>
                <w:rtl/>
              </w:rPr>
            </w:pPr>
            <w:bookmarkStart w:id="116" w:name="_Toc46155505"/>
            <w:bookmarkStart w:id="117" w:name="_Toc46403482"/>
            <w:r w:rsidRPr="00071A58">
              <w:rPr>
                <w:rFonts w:ascii="David" w:hAnsi="David"/>
                <w:rtl/>
              </w:rPr>
              <w:t xml:space="preserve">הטופס המצורף כנספח </w:t>
            </w:r>
            <w:r w:rsidR="006E7DD6">
              <w:rPr>
                <w:rFonts w:ascii="David" w:hAnsi="David" w:hint="cs"/>
                <w:rtl/>
              </w:rPr>
              <w:t>ו</w:t>
            </w:r>
            <w:r w:rsidRPr="00071A58">
              <w:rPr>
                <w:rFonts w:ascii="David" w:hAnsi="David"/>
                <w:rtl/>
              </w:rPr>
              <w:t>' למכרז</w:t>
            </w:r>
            <w:bookmarkEnd w:id="116"/>
            <w:bookmarkEnd w:id="117"/>
          </w:p>
        </w:tc>
      </w:tr>
      <w:tr w:rsidR="0026579D" w:rsidRPr="00071A58" w14:paraId="5B6542AB" w14:textId="77777777" w:rsidTr="00FA713E">
        <w:trPr>
          <w:trHeight w:val="463"/>
        </w:trPr>
        <w:tc>
          <w:tcPr>
            <w:tcW w:w="2268" w:type="dxa"/>
            <w:shd w:val="clear" w:color="auto" w:fill="auto"/>
          </w:tcPr>
          <w:p w14:paraId="7CA885DE" w14:textId="77777777" w:rsidR="0026579D" w:rsidRPr="00071A58" w:rsidRDefault="00947816" w:rsidP="00081D9F">
            <w:pPr>
              <w:keepNext/>
              <w:keepLines/>
              <w:spacing w:before="0" w:after="0" w:line="360" w:lineRule="auto"/>
              <w:rPr>
                <w:rFonts w:ascii="David" w:hAnsi="David"/>
                <w:b/>
                <w:bCs/>
                <w:rtl/>
              </w:rPr>
            </w:pPr>
            <w:r>
              <w:rPr>
                <w:rFonts w:ascii="David" w:hAnsi="David" w:hint="cs"/>
                <w:b/>
                <w:bCs/>
                <w:rtl/>
              </w:rPr>
              <w:t>הספק הזוכה</w:t>
            </w:r>
            <w:r w:rsidR="004B730E">
              <w:rPr>
                <w:rFonts w:ascii="David" w:hAnsi="David" w:hint="cs"/>
                <w:b/>
                <w:bCs/>
                <w:rtl/>
              </w:rPr>
              <w:t>/הספק</w:t>
            </w:r>
          </w:p>
        </w:tc>
        <w:tc>
          <w:tcPr>
            <w:tcW w:w="6236" w:type="dxa"/>
            <w:shd w:val="clear" w:color="auto" w:fill="auto"/>
          </w:tcPr>
          <w:p w14:paraId="68248092" w14:textId="77777777" w:rsidR="0026579D" w:rsidRPr="00071A58" w:rsidRDefault="003E1C1A" w:rsidP="00081D9F">
            <w:pPr>
              <w:keepNext/>
              <w:keepLines/>
              <w:spacing w:before="0" w:after="0" w:line="360" w:lineRule="auto"/>
              <w:rPr>
                <w:rFonts w:ascii="David" w:hAnsi="David"/>
                <w:rtl/>
              </w:rPr>
            </w:pPr>
            <w:bookmarkStart w:id="118" w:name="_Toc46155507"/>
            <w:bookmarkStart w:id="119" w:name="_Toc46403484"/>
            <w:r w:rsidRPr="00071A58">
              <w:rPr>
                <w:rFonts w:ascii="David" w:hAnsi="David"/>
                <w:rtl/>
              </w:rPr>
              <w:t>ה</w:t>
            </w:r>
            <w:r w:rsidR="00813047" w:rsidRPr="00071A58">
              <w:rPr>
                <w:rFonts w:ascii="David" w:hAnsi="David"/>
                <w:rtl/>
              </w:rPr>
              <w:t>ספק</w:t>
            </w:r>
            <w:r w:rsidRPr="00071A58">
              <w:rPr>
                <w:rFonts w:ascii="David" w:hAnsi="David"/>
                <w:rtl/>
              </w:rPr>
              <w:t xml:space="preserve"> שהצעתו </w:t>
            </w:r>
            <w:r w:rsidR="0026579D" w:rsidRPr="00071A58">
              <w:rPr>
                <w:rFonts w:ascii="David" w:hAnsi="David"/>
                <w:rtl/>
              </w:rPr>
              <w:t>הוכרזה כזוכה במכרז זה.</w:t>
            </w:r>
            <w:bookmarkEnd w:id="118"/>
            <w:bookmarkEnd w:id="119"/>
          </w:p>
        </w:tc>
      </w:tr>
      <w:tr w:rsidR="0026579D" w:rsidRPr="00071A58" w14:paraId="1F9ABF16" w14:textId="77777777" w:rsidTr="00FA713E">
        <w:trPr>
          <w:trHeight w:val="463"/>
        </w:trPr>
        <w:tc>
          <w:tcPr>
            <w:tcW w:w="2268" w:type="dxa"/>
            <w:shd w:val="clear" w:color="auto" w:fill="auto"/>
          </w:tcPr>
          <w:p w14:paraId="56BB8DF6" w14:textId="77777777" w:rsidR="0026579D" w:rsidRPr="00071A58" w:rsidRDefault="0026579D" w:rsidP="00081D9F">
            <w:pPr>
              <w:keepNext/>
              <w:keepLines/>
              <w:spacing w:before="0" w:after="0" w:line="360" w:lineRule="auto"/>
              <w:rPr>
                <w:rFonts w:ascii="David" w:hAnsi="David"/>
                <w:b/>
                <w:bCs/>
                <w:rtl/>
              </w:rPr>
            </w:pPr>
            <w:bookmarkStart w:id="120" w:name="_Toc46155508"/>
            <w:bookmarkStart w:id="121" w:name="_Toc46403485"/>
            <w:r w:rsidRPr="00071A58">
              <w:rPr>
                <w:rFonts w:ascii="David" w:hAnsi="David"/>
                <w:b/>
                <w:bCs/>
                <w:rtl/>
              </w:rPr>
              <w:t>מציע</w:t>
            </w:r>
            <w:bookmarkEnd w:id="120"/>
            <w:bookmarkEnd w:id="121"/>
          </w:p>
        </w:tc>
        <w:tc>
          <w:tcPr>
            <w:tcW w:w="6236" w:type="dxa"/>
            <w:shd w:val="clear" w:color="auto" w:fill="auto"/>
          </w:tcPr>
          <w:p w14:paraId="7441E929" w14:textId="77777777" w:rsidR="0026579D" w:rsidRPr="00071A58" w:rsidRDefault="003E1C1A" w:rsidP="00081D9F">
            <w:pPr>
              <w:keepNext/>
              <w:keepLines/>
              <w:spacing w:before="0" w:after="0" w:line="360" w:lineRule="auto"/>
              <w:rPr>
                <w:rFonts w:ascii="David" w:hAnsi="David"/>
                <w:rtl/>
              </w:rPr>
            </w:pPr>
            <w:bookmarkStart w:id="122" w:name="_Toc46155509"/>
            <w:bookmarkStart w:id="123" w:name="_Toc46403486"/>
            <w:r w:rsidRPr="00071A58">
              <w:rPr>
                <w:rFonts w:ascii="David" w:hAnsi="David"/>
                <w:rtl/>
              </w:rPr>
              <w:t xml:space="preserve">הגוף </w:t>
            </w:r>
            <w:r w:rsidR="0026579D" w:rsidRPr="00071A58">
              <w:rPr>
                <w:rFonts w:ascii="David" w:hAnsi="David"/>
                <w:rtl/>
              </w:rPr>
              <w:t>שהגיש הצעה כמענה למכרז זה.</w:t>
            </w:r>
            <w:bookmarkEnd w:id="122"/>
            <w:bookmarkEnd w:id="123"/>
          </w:p>
        </w:tc>
      </w:tr>
      <w:tr w:rsidR="0026579D" w:rsidRPr="00071A58" w14:paraId="3BDFA848" w14:textId="77777777" w:rsidTr="00FA713E">
        <w:trPr>
          <w:trHeight w:val="463"/>
        </w:trPr>
        <w:tc>
          <w:tcPr>
            <w:tcW w:w="2268" w:type="dxa"/>
            <w:shd w:val="clear" w:color="auto" w:fill="auto"/>
          </w:tcPr>
          <w:p w14:paraId="0EA165C5" w14:textId="77777777" w:rsidR="0026579D" w:rsidRPr="00071A58" w:rsidRDefault="0026579D" w:rsidP="00081D9F">
            <w:pPr>
              <w:keepNext/>
              <w:keepLines/>
              <w:spacing w:before="0" w:after="0" w:line="360" w:lineRule="auto"/>
              <w:rPr>
                <w:rFonts w:ascii="David" w:hAnsi="David"/>
                <w:b/>
                <w:bCs/>
                <w:rtl/>
              </w:rPr>
            </w:pPr>
            <w:bookmarkStart w:id="124" w:name="_Toc46155512"/>
            <w:bookmarkStart w:id="125" w:name="_Toc46403489"/>
            <w:r w:rsidRPr="00071A58">
              <w:rPr>
                <w:rFonts w:ascii="David" w:hAnsi="David"/>
                <w:b/>
                <w:bCs/>
                <w:rtl/>
              </w:rPr>
              <w:t xml:space="preserve">עובדי </w:t>
            </w:r>
            <w:bookmarkEnd w:id="124"/>
            <w:bookmarkEnd w:id="125"/>
            <w:r w:rsidR="00947816">
              <w:rPr>
                <w:rFonts w:ascii="David" w:hAnsi="David" w:hint="cs"/>
                <w:b/>
                <w:bCs/>
                <w:rtl/>
              </w:rPr>
              <w:t>הספק הזוכה</w:t>
            </w:r>
            <w:r w:rsidR="00947816" w:rsidRPr="00071A58">
              <w:rPr>
                <w:rFonts w:ascii="David" w:hAnsi="David"/>
                <w:b/>
                <w:bCs/>
                <w:rtl/>
              </w:rPr>
              <w:t xml:space="preserve"> </w:t>
            </w:r>
          </w:p>
        </w:tc>
        <w:tc>
          <w:tcPr>
            <w:tcW w:w="6236" w:type="dxa"/>
            <w:shd w:val="clear" w:color="auto" w:fill="auto"/>
          </w:tcPr>
          <w:p w14:paraId="60C9E193" w14:textId="77777777" w:rsidR="0026579D" w:rsidRPr="00071A58" w:rsidRDefault="00813047" w:rsidP="00081D9F">
            <w:pPr>
              <w:keepNext/>
              <w:keepLines/>
              <w:spacing w:before="0" w:after="0" w:line="360" w:lineRule="auto"/>
              <w:rPr>
                <w:rFonts w:ascii="David" w:hAnsi="David"/>
                <w:rtl/>
              </w:rPr>
            </w:pPr>
            <w:bookmarkStart w:id="126" w:name="_Toc46155513"/>
            <w:bookmarkStart w:id="127" w:name="_Toc46403490"/>
            <w:r w:rsidRPr="00071A58">
              <w:rPr>
                <w:rFonts w:ascii="David" w:hAnsi="David"/>
                <w:rtl/>
              </w:rPr>
              <w:t>כלל העובדים מטעם הספק</w:t>
            </w:r>
            <w:r w:rsidR="0026579D" w:rsidRPr="00071A58">
              <w:rPr>
                <w:rFonts w:ascii="David" w:hAnsi="David"/>
                <w:rtl/>
              </w:rPr>
              <w:t>.</w:t>
            </w:r>
            <w:bookmarkEnd w:id="126"/>
            <w:bookmarkEnd w:id="127"/>
          </w:p>
        </w:tc>
      </w:tr>
      <w:tr w:rsidR="0026579D" w:rsidRPr="00071A58" w14:paraId="4437BDFB" w14:textId="77777777" w:rsidTr="00FA713E">
        <w:trPr>
          <w:trHeight w:val="463"/>
        </w:trPr>
        <w:tc>
          <w:tcPr>
            <w:tcW w:w="2268" w:type="dxa"/>
            <w:shd w:val="clear" w:color="auto" w:fill="auto"/>
          </w:tcPr>
          <w:p w14:paraId="0E47B0DE" w14:textId="77777777" w:rsidR="0026579D" w:rsidRPr="00071A58" w:rsidRDefault="0026579D" w:rsidP="00081D9F">
            <w:pPr>
              <w:keepNext/>
              <w:keepLines/>
              <w:spacing w:before="0" w:after="0" w:line="360" w:lineRule="auto"/>
              <w:rPr>
                <w:rFonts w:ascii="David" w:hAnsi="David"/>
                <w:b/>
                <w:bCs/>
                <w:rtl/>
              </w:rPr>
            </w:pPr>
            <w:bookmarkStart w:id="128" w:name="_Toc46155514"/>
            <w:bookmarkStart w:id="129" w:name="_Toc46403491"/>
            <w:r w:rsidRPr="00071A58">
              <w:rPr>
                <w:rFonts w:ascii="David" w:hAnsi="David"/>
                <w:b/>
                <w:bCs/>
                <w:rtl/>
              </w:rPr>
              <w:t>נציג המזמין/הגוף המפקח</w:t>
            </w:r>
            <w:bookmarkEnd w:id="128"/>
            <w:bookmarkEnd w:id="129"/>
          </w:p>
        </w:tc>
        <w:tc>
          <w:tcPr>
            <w:tcW w:w="6236" w:type="dxa"/>
            <w:shd w:val="clear" w:color="auto" w:fill="auto"/>
          </w:tcPr>
          <w:p w14:paraId="6F58FEE6" w14:textId="77777777" w:rsidR="0026579D" w:rsidRPr="00071A58" w:rsidRDefault="00A53716" w:rsidP="00081D9F">
            <w:pPr>
              <w:keepNext/>
              <w:keepLines/>
              <w:spacing w:before="0" w:after="0" w:line="360" w:lineRule="auto"/>
              <w:rPr>
                <w:rFonts w:ascii="David" w:hAnsi="David"/>
                <w:rtl/>
              </w:rPr>
            </w:pPr>
            <w:bookmarkStart w:id="130" w:name="_Toc46155515"/>
            <w:bookmarkStart w:id="131" w:name="_Toc46403492"/>
            <w:r w:rsidRPr="00071A58">
              <w:rPr>
                <w:rFonts w:ascii="David" w:hAnsi="David"/>
                <w:rtl/>
              </w:rPr>
              <w:t>גב' אלינור רשתי, מנהלת אגף הביטחון או מי מטעמה.</w:t>
            </w:r>
            <w:bookmarkEnd w:id="130"/>
            <w:bookmarkEnd w:id="131"/>
          </w:p>
        </w:tc>
      </w:tr>
      <w:tr w:rsidR="00C115CC" w:rsidRPr="00071A58" w14:paraId="1CDB44C8" w14:textId="77777777" w:rsidTr="00FA713E">
        <w:trPr>
          <w:trHeight w:val="463"/>
        </w:trPr>
        <w:tc>
          <w:tcPr>
            <w:tcW w:w="2268" w:type="dxa"/>
            <w:shd w:val="clear" w:color="auto" w:fill="auto"/>
          </w:tcPr>
          <w:p w14:paraId="29802CE9" w14:textId="77777777" w:rsidR="00C115CC" w:rsidRPr="00071A58" w:rsidRDefault="00C115CC" w:rsidP="00081D9F">
            <w:pPr>
              <w:keepNext/>
              <w:keepLines/>
              <w:spacing w:before="0" w:after="0" w:line="360" w:lineRule="auto"/>
              <w:rPr>
                <w:rFonts w:ascii="David" w:hAnsi="David"/>
                <w:b/>
                <w:bCs/>
                <w:rtl/>
              </w:rPr>
            </w:pPr>
            <w:bookmarkStart w:id="132" w:name="_Toc46155522"/>
            <w:bookmarkStart w:id="133" w:name="_Toc46403499"/>
            <w:r w:rsidRPr="00071A58">
              <w:rPr>
                <w:rFonts w:ascii="David" w:hAnsi="David"/>
                <w:b/>
                <w:bCs/>
                <w:rtl/>
              </w:rPr>
              <w:t>גוף ציבורי</w:t>
            </w:r>
            <w:bookmarkEnd w:id="132"/>
            <w:bookmarkEnd w:id="133"/>
            <w:r w:rsidRPr="00071A58">
              <w:rPr>
                <w:rFonts w:ascii="David" w:hAnsi="David"/>
                <w:b/>
                <w:bCs/>
                <w:rtl/>
              </w:rPr>
              <w:t xml:space="preserve"> </w:t>
            </w:r>
          </w:p>
        </w:tc>
        <w:tc>
          <w:tcPr>
            <w:tcW w:w="6236" w:type="dxa"/>
            <w:shd w:val="clear" w:color="auto" w:fill="auto"/>
          </w:tcPr>
          <w:p w14:paraId="3547C19C" w14:textId="77777777" w:rsidR="00C115CC" w:rsidRPr="00071A58" w:rsidRDefault="00C115CC" w:rsidP="00081D9F">
            <w:pPr>
              <w:keepNext/>
              <w:keepLines/>
              <w:spacing w:before="0" w:after="0" w:line="360" w:lineRule="auto"/>
              <w:rPr>
                <w:rFonts w:ascii="David" w:hAnsi="David"/>
                <w:rtl/>
              </w:rPr>
            </w:pPr>
            <w:bookmarkStart w:id="134" w:name="_Toc46155523"/>
            <w:bookmarkStart w:id="135" w:name="_Toc46403500"/>
            <w:r w:rsidRPr="00071A58">
              <w:rPr>
                <w:rFonts w:ascii="David" w:hAnsi="David"/>
                <w:rtl/>
              </w:rPr>
              <w:t>משרדי ממ</w:t>
            </w:r>
            <w:r w:rsidR="00707F02" w:rsidRPr="00071A58">
              <w:rPr>
                <w:rFonts w:ascii="David" w:hAnsi="David"/>
                <w:rtl/>
              </w:rPr>
              <w:t>שלה לרבות יחידות סמך, תאגיד סטטוטור</w:t>
            </w:r>
            <w:r w:rsidRPr="00071A58">
              <w:rPr>
                <w:rFonts w:ascii="David" w:hAnsi="David"/>
                <w:rtl/>
              </w:rPr>
              <w:t>י, חבר</w:t>
            </w:r>
            <w:r w:rsidR="00707F02" w:rsidRPr="00071A58">
              <w:rPr>
                <w:rFonts w:ascii="David" w:hAnsi="David"/>
                <w:rtl/>
              </w:rPr>
              <w:t>ו</w:t>
            </w:r>
            <w:r w:rsidRPr="00071A58">
              <w:rPr>
                <w:rFonts w:ascii="David" w:hAnsi="David"/>
                <w:rtl/>
              </w:rPr>
              <w:t>ת ממשלתית, רשויות מקומיות</w:t>
            </w:r>
            <w:r w:rsidR="00707F02" w:rsidRPr="00071A58">
              <w:rPr>
                <w:rFonts w:ascii="David" w:hAnsi="David"/>
                <w:rtl/>
              </w:rPr>
              <w:t>, בנקים, קופות חולים.</w:t>
            </w:r>
            <w:bookmarkEnd w:id="134"/>
            <w:bookmarkEnd w:id="135"/>
            <w:r w:rsidR="00707F02" w:rsidRPr="00071A58">
              <w:rPr>
                <w:rFonts w:ascii="David" w:hAnsi="David"/>
                <w:rtl/>
              </w:rPr>
              <w:t xml:space="preserve"> </w:t>
            </w:r>
            <w:r w:rsidRPr="00071A58">
              <w:rPr>
                <w:rFonts w:ascii="David" w:hAnsi="David"/>
                <w:rtl/>
              </w:rPr>
              <w:t xml:space="preserve"> </w:t>
            </w:r>
          </w:p>
        </w:tc>
      </w:tr>
      <w:tr w:rsidR="004C2529" w:rsidRPr="00071A58" w14:paraId="4F46F677" w14:textId="77777777" w:rsidTr="00FA713E">
        <w:trPr>
          <w:trHeight w:val="463"/>
        </w:trPr>
        <w:tc>
          <w:tcPr>
            <w:tcW w:w="2268" w:type="dxa"/>
            <w:shd w:val="clear" w:color="auto" w:fill="auto"/>
          </w:tcPr>
          <w:p w14:paraId="22EA6E98" w14:textId="77777777" w:rsidR="004C2529" w:rsidRPr="00071A58" w:rsidRDefault="004C2529" w:rsidP="00081D9F">
            <w:pPr>
              <w:keepNext/>
              <w:keepLines/>
              <w:spacing w:before="0" w:after="0" w:line="360" w:lineRule="auto"/>
              <w:rPr>
                <w:rFonts w:ascii="David" w:hAnsi="David"/>
                <w:b/>
                <w:bCs/>
                <w:rtl/>
              </w:rPr>
            </w:pPr>
            <w:proofErr w:type="spellStart"/>
            <w:r>
              <w:rPr>
                <w:rFonts w:ascii="David" w:hAnsi="David" w:hint="cs"/>
                <w:b/>
                <w:bCs/>
                <w:rtl/>
              </w:rPr>
              <w:t>רמ"ש</w:t>
            </w:r>
            <w:proofErr w:type="spellEnd"/>
            <w:r w:rsidR="00B86D95">
              <w:rPr>
                <w:rFonts w:ascii="David" w:hAnsi="David" w:hint="cs"/>
                <w:b/>
                <w:bCs/>
                <w:rtl/>
              </w:rPr>
              <w:t xml:space="preserve"> </w:t>
            </w:r>
            <w:r w:rsidR="00B86D95">
              <w:rPr>
                <w:rFonts w:ascii="David" w:hAnsi="David"/>
                <w:b/>
                <w:bCs/>
                <w:rtl/>
              </w:rPr>
              <w:t>–</w:t>
            </w:r>
            <w:r w:rsidR="00B86D95">
              <w:rPr>
                <w:rFonts w:ascii="David" w:hAnsi="David" w:hint="cs"/>
                <w:b/>
                <w:bCs/>
                <w:rtl/>
              </w:rPr>
              <w:t xml:space="preserve"> ראש משמרת</w:t>
            </w:r>
          </w:p>
        </w:tc>
        <w:tc>
          <w:tcPr>
            <w:tcW w:w="6236" w:type="dxa"/>
            <w:shd w:val="clear" w:color="auto" w:fill="auto"/>
          </w:tcPr>
          <w:p w14:paraId="16A19111" w14:textId="77777777" w:rsidR="004C2529" w:rsidRPr="00071A58" w:rsidRDefault="004C2529" w:rsidP="00081D9F">
            <w:pPr>
              <w:keepNext/>
              <w:keepLines/>
              <w:spacing w:before="0" w:after="0" w:line="360" w:lineRule="auto"/>
              <w:rPr>
                <w:rFonts w:ascii="David" w:hAnsi="David"/>
                <w:rtl/>
              </w:rPr>
            </w:pPr>
            <w:proofErr w:type="spellStart"/>
            <w:r>
              <w:rPr>
                <w:rFonts w:ascii="David" w:hAnsi="David" w:hint="cs"/>
                <w:rtl/>
              </w:rPr>
              <w:t>אחמ"ש</w:t>
            </w:r>
            <w:proofErr w:type="spellEnd"/>
            <w:r>
              <w:rPr>
                <w:rFonts w:ascii="David" w:hAnsi="David" w:hint="cs"/>
                <w:rtl/>
              </w:rPr>
              <w:t xml:space="preserve"> עפ"י הוראת </w:t>
            </w:r>
            <w:proofErr w:type="spellStart"/>
            <w:r>
              <w:rPr>
                <w:rFonts w:ascii="David" w:hAnsi="David" w:hint="cs"/>
                <w:rtl/>
              </w:rPr>
              <w:t>תכ"מ</w:t>
            </w:r>
            <w:proofErr w:type="spellEnd"/>
            <w:r>
              <w:rPr>
                <w:rFonts w:ascii="David" w:hAnsi="David" w:hint="cs"/>
                <w:rtl/>
              </w:rPr>
              <w:t xml:space="preserve"> 8.2.1 </w:t>
            </w:r>
            <w:r>
              <w:rPr>
                <w:rFonts w:ascii="David" w:hAnsi="David"/>
                <w:rtl/>
              </w:rPr>
              <w:t>–</w:t>
            </w:r>
            <w:r>
              <w:rPr>
                <w:rFonts w:ascii="David" w:hAnsi="David" w:hint="cs"/>
                <w:rtl/>
              </w:rPr>
              <w:t xml:space="preserve"> נותני שירותים חיצוניים ועובדי קבלן</w:t>
            </w:r>
          </w:p>
        </w:tc>
      </w:tr>
    </w:tbl>
    <w:p w14:paraId="706A2365" w14:textId="77777777" w:rsidR="00B33CFF" w:rsidRPr="00071A58" w:rsidRDefault="00B33CFF" w:rsidP="00081D9F">
      <w:pPr>
        <w:keepNext/>
        <w:keepLines/>
        <w:spacing w:before="0" w:after="0" w:line="360" w:lineRule="auto"/>
        <w:rPr>
          <w:rFonts w:ascii="David" w:hAnsi="David"/>
          <w:rtl/>
        </w:rPr>
      </w:pPr>
    </w:p>
    <w:p w14:paraId="32DCD6AC" w14:textId="77777777" w:rsidR="00835F17" w:rsidRPr="00B21ACC" w:rsidRDefault="00E053A7" w:rsidP="000D2A4A">
      <w:pPr>
        <w:pStyle w:val="affb"/>
        <w:keepNext/>
        <w:keepLines/>
        <w:numPr>
          <w:ilvl w:val="0"/>
          <w:numId w:val="62"/>
        </w:numPr>
        <w:spacing w:before="0" w:after="0" w:line="360" w:lineRule="auto"/>
        <w:rPr>
          <w:rFonts w:ascii="David" w:hAnsi="David" w:cs="David"/>
          <w:sz w:val="24"/>
          <w:szCs w:val="24"/>
        </w:rPr>
      </w:pPr>
      <w:bookmarkStart w:id="136" w:name="_Ref504464059"/>
      <w:bookmarkStart w:id="137" w:name="_Toc46155524"/>
      <w:bookmarkStart w:id="138" w:name="_Toc46403501"/>
      <w:bookmarkStart w:id="139" w:name="_Toc46740033"/>
      <w:r w:rsidRPr="00B21ACC">
        <w:rPr>
          <w:rFonts w:ascii="David" w:hAnsi="David" w:cs="David"/>
          <w:sz w:val="24"/>
          <w:szCs w:val="24"/>
          <w:rtl/>
        </w:rPr>
        <w:t>משך ההתקשרות</w:t>
      </w:r>
      <w:r w:rsidR="00C01D6E" w:rsidRPr="00B21ACC">
        <w:rPr>
          <w:rFonts w:ascii="David" w:hAnsi="David" w:cs="David"/>
          <w:sz w:val="24"/>
          <w:szCs w:val="24"/>
          <w:rtl/>
        </w:rPr>
        <w:t xml:space="preserve"> והארכתה</w:t>
      </w:r>
      <w:bookmarkEnd w:id="136"/>
      <w:bookmarkEnd w:id="137"/>
      <w:bookmarkEnd w:id="138"/>
      <w:bookmarkEnd w:id="139"/>
    </w:p>
    <w:p w14:paraId="5D245D6C" w14:textId="77777777" w:rsidR="00355173" w:rsidRPr="0056691D" w:rsidRDefault="003B4118" w:rsidP="000D2A4A">
      <w:pPr>
        <w:pStyle w:val="affb"/>
        <w:keepNext/>
        <w:keepLines/>
        <w:numPr>
          <w:ilvl w:val="1"/>
          <w:numId w:val="62"/>
        </w:numPr>
        <w:spacing w:before="0" w:after="0" w:line="360" w:lineRule="auto"/>
        <w:ind w:left="788" w:hanging="431"/>
        <w:rPr>
          <w:rFonts w:ascii="David" w:hAnsi="David" w:cs="David"/>
          <w:b/>
          <w:bCs w:val="0"/>
          <w:sz w:val="24"/>
          <w:szCs w:val="24"/>
          <w:rtl/>
        </w:rPr>
      </w:pPr>
      <w:bookmarkStart w:id="140" w:name="_Toc46155525"/>
      <w:bookmarkStart w:id="141" w:name="_Toc46403502"/>
      <w:bookmarkStart w:id="142" w:name="_Toc46740034"/>
      <w:bookmarkStart w:id="143" w:name="_Toc47270886"/>
      <w:bookmarkStart w:id="144" w:name="_Toc47275186"/>
      <w:bookmarkStart w:id="145" w:name="_Toc47348238"/>
      <w:r w:rsidRPr="0056691D">
        <w:rPr>
          <w:rFonts w:ascii="David" w:hAnsi="David" w:cs="David"/>
          <w:b/>
          <w:bCs w:val="0"/>
          <w:sz w:val="24"/>
          <w:szCs w:val="24"/>
          <w:rtl/>
        </w:rPr>
        <w:t xml:space="preserve">תקופת ההתקשרות עם </w:t>
      </w:r>
      <w:r w:rsidR="005A5A2D">
        <w:rPr>
          <w:rFonts w:ascii="David" w:hAnsi="David" w:cs="David" w:hint="cs"/>
          <w:b/>
          <w:bCs w:val="0"/>
          <w:sz w:val="24"/>
          <w:szCs w:val="24"/>
          <w:rtl/>
        </w:rPr>
        <w:t>הספק</w:t>
      </w:r>
      <w:r w:rsidR="005A5A2D" w:rsidRPr="0056691D">
        <w:rPr>
          <w:rFonts w:ascii="David" w:hAnsi="David" w:cs="David"/>
          <w:b/>
          <w:bCs w:val="0"/>
          <w:sz w:val="24"/>
          <w:szCs w:val="24"/>
          <w:rtl/>
        </w:rPr>
        <w:t xml:space="preserve"> </w:t>
      </w:r>
      <w:r w:rsidRPr="0056691D">
        <w:rPr>
          <w:rFonts w:ascii="David" w:hAnsi="David" w:cs="David"/>
          <w:b/>
          <w:bCs w:val="0"/>
          <w:sz w:val="24"/>
          <w:szCs w:val="24"/>
          <w:rtl/>
        </w:rPr>
        <w:t xml:space="preserve">תהא למשך </w:t>
      </w:r>
      <w:r w:rsidR="008705A6">
        <w:rPr>
          <w:rFonts w:ascii="David" w:hAnsi="David" w:cs="David" w:hint="cs"/>
          <w:b/>
          <w:bCs w:val="0"/>
          <w:sz w:val="24"/>
          <w:szCs w:val="24"/>
          <w:rtl/>
        </w:rPr>
        <w:t>12</w:t>
      </w:r>
      <w:r w:rsidR="00BB3083" w:rsidRPr="0056691D">
        <w:rPr>
          <w:rFonts w:ascii="David" w:hAnsi="David" w:cs="David"/>
          <w:b/>
          <w:bCs w:val="0"/>
          <w:sz w:val="24"/>
          <w:szCs w:val="24"/>
          <w:rtl/>
        </w:rPr>
        <w:t xml:space="preserve"> </w:t>
      </w:r>
      <w:r w:rsidRPr="0056691D">
        <w:rPr>
          <w:rFonts w:ascii="David" w:hAnsi="David" w:cs="David"/>
          <w:b/>
          <w:bCs w:val="0"/>
          <w:sz w:val="24"/>
          <w:szCs w:val="24"/>
          <w:rtl/>
        </w:rPr>
        <w:t xml:space="preserve">חודשים החל מיום חתימת הרשות על </w:t>
      </w:r>
      <w:r w:rsidR="00E86E90">
        <w:rPr>
          <w:rFonts w:ascii="David" w:hAnsi="David" w:cs="David"/>
          <w:b/>
          <w:bCs w:val="0"/>
          <w:sz w:val="24"/>
          <w:szCs w:val="24"/>
          <w:rtl/>
        </w:rPr>
        <w:t>חוזה</w:t>
      </w:r>
      <w:r w:rsidRPr="0056691D">
        <w:rPr>
          <w:rFonts w:ascii="David" w:hAnsi="David" w:cs="David"/>
          <w:b/>
          <w:bCs w:val="0"/>
          <w:sz w:val="24"/>
          <w:szCs w:val="24"/>
          <w:rtl/>
        </w:rPr>
        <w:t xml:space="preserve"> ההתקשרות.</w:t>
      </w:r>
      <w:bookmarkEnd w:id="140"/>
      <w:bookmarkEnd w:id="141"/>
      <w:bookmarkEnd w:id="142"/>
      <w:bookmarkEnd w:id="143"/>
      <w:bookmarkEnd w:id="144"/>
      <w:bookmarkEnd w:id="145"/>
      <w:r w:rsidR="00B240C0" w:rsidRPr="0056691D">
        <w:rPr>
          <w:rFonts w:ascii="David" w:hAnsi="David" w:cs="David"/>
          <w:b/>
          <w:bCs w:val="0"/>
          <w:sz w:val="24"/>
          <w:szCs w:val="24"/>
          <w:rtl/>
        </w:rPr>
        <w:t xml:space="preserve"> </w:t>
      </w:r>
      <w:bookmarkStart w:id="146" w:name="_Toc47270887"/>
      <w:bookmarkStart w:id="147" w:name="_Toc47275187"/>
      <w:bookmarkStart w:id="148" w:name="_Toc47348239"/>
      <w:r w:rsidR="00554FEC" w:rsidRPr="0056691D">
        <w:rPr>
          <w:rFonts w:ascii="David" w:hAnsi="David" w:cs="David"/>
          <w:b/>
          <w:bCs w:val="0"/>
          <w:sz w:val="24"/>
          <w:szCs w:val="24"/>
          <w:rtl/>
        </w:rPr>
        <w:t xml:space="preserve">תקופת ההתקשרות אינה מחייבת להיקף העבודה </w:t>
      </w:r>
      <w:r w:rsidR="00355173" w:rsidRPr="0056691D">
        <w:rPr>
          <w:rFonts w:ascii="David" w:hAnsi="David" w:cs="David"/>
          <w:b/>
          <w:bCs w:val="0"/>
          <w:sz w:val="24"/>
          <w:szCs w:val="24"/>
          <w:rtl/>
        </w:rPr>
        <w:t>כלשהוא.</w:t>
      </w:r>
      <w:bookmarkEnd w:id="146"/>
      <w:bookmarkEnd w:id="147"/>
      <w:bookmarkEnd w:id="148"/>
    </w:p>
    <w:p w14:paraId="5720E960" w14:textId="77777777" w:rsidR="003B4118" w:rsidRPr="0056691D" w:rsidRDefault="00702689" w:rsidP="000D2A4A">
      <w:pPr>
        <w:pStyle w:val="affb"/>
        <w:keepNext/>
        <w:keepLines/>
        <w:numPr>
          <w:ilvl w:val="1"/>
          <w:numId w:val="62"/>
        </w:numPr>
        <w:spacing w:before="0" w:after="0" w:line="360" w:lineRule="auto"/>
        <w:ind w:left="788" w:hanging="431"/>
        <w:rPr>
          <w:rFonts w:ascii="David" w:hAnsi="David" w:cs="David"/>
          <w:b/>
          <w:bCs w:val="0"/>
          <w:sz w:val="24"/>
          <w:szCs w:val="24"/>
          <w:rtl/>
        </w:rPr>
      </w:pPr>
      <w:bookmarkStart w:id="149" w:name="_Toc46155526"/>
      <w:bookmarkStart w:id="150" w:name="_Toc46403503"/>
      <w:bookmarkStart w:id="151" w:name="_Toc46740035"/>
      <w:bookmarkStart w:id="152" w:name="_Toc47270889"/>
      <w:bookmarkStart w:id="153" w:name="_Toc47275189"/>
      <w:bookmarkStart w:id="154" w:name="_Toc47348241"/>
      <w:r w:rsidRPr="0056691D">
        <w:rPr>
          <w:rFonts w:ascii="David" w:hAnsi="David" w:cs="David"/>
          <w:b/>
          <w:bCs w:val="0"/>
          <w:sz w:val="24"/>
          <w:szCs w:val="24"/>
          <w:rtl/>
        </w:rPr>
        <w:t>לרשות תהיה שמורה, לפי שיקול דעתה</w:t>
      </w:r>
      <w:r w:rsidR="003B4118" w:rsidRPr="0056691D">
        <w:rPr>
          <w:rFonts w:ascii="David" w:hAnsi="David" w:cs="David"/>
          <w:b/>
          <w:bCs w:val="0"/>
          <w:sz w:val="24"/>
          <w:szCs w:val="24"/>
          <w:rtl/>
        </w:rPr>
        <w:t xml:space="preserve"> הבלעדי, זכות הברירה להאריך את תקופת ההתקשרות לתקופה/</w:t>
      </w:r>
      <w:proofErr w:type="spellStart"/>
      <w:r w:rsidR="003B4118" w:rsidRPr="0056691D">
        <w:rPr>
          <w:rFonts w:ascii="David" w:hAnsi="David" w:cs="David"/>
          <w:b/>
          <w:bCs w:val="0"/>
          <w:sz w:val="24"/>
          <w:szCs w:val="24"/>
          <w:rtl/>
        </w:rPr>
        <w:t>ות</w:t>
      </w:r>
      <w:proofErr w:type="spellEnd"/>
      <w:r w:rsidR="003B4118" w:rsidRPr="0056691D">
        <w:rPr>
          <w:rFonts w:ascii="David" w:hAnsi="David" w:cs="David"/>
          <w:b/>
          <w:bCs w:val="0"/>
          <w:sz w:val="24"/>
          <w:szCs w:val="24"/>
          <w:rtl/>
        </w:rPr>
        <w:t xml:space="preserve"> קצובה/</w:t>
      </w:r>
      <w:proofErr w:type="spellStart"/>
      <w:r w:rsidR="003B4118" w:rsidRPr="0056691D">
        <w:rPr>
          <w:rFonts w:ascii="David" w:hAnsi="David" w:cs="David"/>
          <w:b/>
          <w:bCs w:val="0"/>
          <w:sz w:val="24"/>
          <w:szCs w:val="24"/>
          <w:rtl/>
        </w:rPr>
        <w:t>ות</w:t>
      </w:r>
      <w:proofErr w:type="spellEnd"/>
      <w:r w:rsidR="003B4118" w:rsidRPr="0056691D">
        <w:rPr>
          <w:rFonts w:ascii="David" w:hAnsi="David" w:cs="David"/>
          <w:b/>
          <w:bCs w:val="0"/>
          <w:sz w:val="24"/>
          <w:szCs w:val="24"/>
          <w:rtl/>
        </w:rPr>
        <w:t xml:space="preserve"> נוספת/</w:t>
      </w:r>
      <w:proofErr w:type="spellStart"/>
      <w:r w:rsidR="003B4118" w:rsidRPr="0056691D">
        <w:rPr>
          <w:rFonts w:ascii="David" w:hAnsi="David" w:cs="David"/>
          <w:b/>
          <w:bCs w:val="0"/>
          <w:sz w:val="24"/>
          <w:szCs w:val="24"/>
          <w:rtl/>
        </w:rPr>
        <w:t>ות</w:t>
      </w:r>
      <w:proofErr w:type="spellEnd"/>
      <w:r w:rsidR="003B4118" w:rsidRPr="0056691D">
        <w:rPr>
          <w:rFonts w:ascii="David" w:hAnsi="David" w:cs="David"/>
          <w:b/>
          <w:bCs w:val="0"/>
          <w:sz w:val="24"/>
          <w:szCs w:val="24"/>
          <w:rtl/>
        </w:rPr>
        <w:t xml:space="preserve"> של 12 חודשים בכל פעם, בכפוף לצרכי הרשות ולמגבלות התקציב. אולם, משך ההתקשרות הכולל (כולל תקופות ההארכה) לא יעלה על </w:t>
      </w:r>
      <w:r w:rsidR="008705A6">
        <w:rPr>
          <w:rFonts w:ascii="David" w:hAnsi="David" w:cs="David" w:hint="cs"/>
          <w:b/>
          <w:bCs w:val="0"/>
          <w:sz w:val="24"/>
          <w:szCs w:val="24"/>
          <w:rtl/>
        </w:rPr>
        <w:t>60</w:t>
      </w:r>
      <w:r w:rsidR="003B4118" w:rsidRPr="0056691D">
        <w:rPr>
          <w:rFonts w:ascii="David" w:hAnsi="David" w:cs="David"/>
          <w:b/>
          <w:bCs w:val="0"/>
          <w:sz w:val="24"/>
          <w:szCs w:val="24"/>
          <w:rtl/>
        </w:rPr>
        <w:t xml:space="preserve"> חודשים סה"כ.</w:t>
      </w:r>
      <w:bookmarkEnd w:id="149"/>
      <w:bookmarkEnd w:id="150"/>
      <w:bookmarkEnd w:id="151"/>
      <w:bookmarkEnd w:id="152"/>
      <w:bookmarkEnd w:id="153"/>
      <w:bookmarkEnd w:id="154"/>
      <w:r w:rsidR="003B4118" w:rsidRPr="0056691D">
        <w:rPr>
          <w:rFonts w:ascii="David" w:hAnsi="David" w:cs="David"/>
          <w:b/>
          <w:bCs w:val="0"/>
          <w:sz w:val="24"/>
          <w:szCs w:val="24"/>
          <w:rtl/>
        </w:rPr>
        <w:t xml:space="preserve"> </w:t>
      </w:r>
    </w:p>
    <w:p w14:paraId="394E9D08" w14:textId="38385ACD" w:rsidR="0011789B" w:rsidRPr="001616B7" w:rsidRDefault="003B4118" w:rsidP="000D2A4A">
      <w:pPr>
        <w:pStyle w:val="affb"/>
        <w:keepNext/>
        <w:keepLines/>
        <w:numPr>
          <w:ilvl w:val="1"/>
          <w:numId w:val="62"/>
        </w:numPr>
        <w:spacing w:before="0" w:after="0" w:line="360" w:lineRule="auto"/>
        <w:ind w:left="788" w:hanging="431"/>
        <w:rPr>
          <w:rFonts w:ascii="David" w:hAnsi="David" w:cs="David"/>
          <w:b/>
          <w:bCs w:val="0"/>
          <w:sz w:val="24"/>
          <w:szCs w:val="24"/>
        </w:rPr>
      </w:pPr>
      <w:bookmarkStart w:id="155" w:name="_Toc46155527"/>
      <w:bookmarkStart w:id="156" w:name="_Toc46403504"/>
      <w:bookmarkStart w:id="157" w:name="_Toc46740036"/>
      <w:bookmarkStart w:id="158" w:name="_Toc47270890"/>
      <w:bookmarkStart w:id="159" w:name="_Toc47275190"/>
      <w:bookmarkStart w:id="160" w:name="_Toc47348242"/>
      <w:r w:rsidRPr="0056691D">
        <w:rPr>
          <w:rFonts w:ascii="David" w:hAnsi="David" w:cs="David"/>
          <w:b/>
          <w:bCs w:val="0"/>
          <w:sz w:val="24"/>
          <w:szCs w:val="24"/>
          <w:rtl/>
        </w:rPr>
        <w:lastRenderedPageBreak/>
        <w:t>יודגש כי הארכת ההתקשרות במסג</w:t>
      </w:r>
      <w:r w:rsidR="00702689" w:rsidRPr="0056691D">
        <w:rPr>
          <w:rFonts w:ascii="David" w:hAnsi="David" w:cs="David"/>
          <w:b/>
          <w:bCs w:val="0"/>
          <w:sz w:val="24"/>
          <w:szCs w:val="24"/>
          <w:rtl/>
        </w:rPr>
        <w:t>רת האופציה תעשה על פי שיקול דעתה</w:t>
      </w:r>
      <w:r w:rsidRPr="0056691D">
        <w:rPr>
          <w:rFonts w:ascii="David" w:hAnsi="David" w:cs="David"/>
          <w:b/>
          <w:bCs w:val="0"/>
          <w:sz w:val="24"/>
          <w:szCs w:val="24"/>
          <w:rtl/>
        </w:rPr>
        <w:t xml:space="preserve"> הבלעדי של הרשות ומותנית בכך כי הספק יעמוד בתצהירים ובמסמכים המפורטים בתנאי הסף למכרז, במשך כל התקופה שממועד הגשת ההצעה למכרז ועד למועד ההארכה.</w:t>
      </w:r>
      <w:bookmarkStart w:id="161" w:name="_Toc60818892"/>
      <w:bookmarkStart w:id="162" w:name="_Toc46155528"/>
      <w:bookmarkStart w:id="163" w:name="_Toc46403505"/>
      <w:bookmarkStart w:id="164" w:name="_Toc46740037"/>
      <w:bookmarkStart w:id="165" w:name="_Toc47270891"/>
      <w:bookmarkStart w:id="166" w:name="_Toc47275191"/>
      <w:bookmarkStart w:id="167" w:name="_Toc47348243"/>
      <w:bookmarkEnd w:id="155"/>
      <w:bookmarkEnd w:id="156"/>
      <w:bookmarkEnd w:id="157"/>
      <w:bookmarkEnd w:id="158"/>
      <w:bookmarkEnd w:id="159"/>
      <w:bookmarkEnd w:id="160"/>
    </w:p>
    <w:p w14:paraId="17EB18F8" w14:textId="77777777" w:rsidR="00835F17" w:rsidRPr="00B21ACC" w:rsidRDefault="00835F17" w:rsidP="000D2A4A">
      <w:pPr>
        <w:pStyle w:val="affb"/>
        <w:keepNext/>
        <w:keepLines/>
        <w:numPr>
          <w:ilvl w:val="0"/>
          <w:numId w:val="62"/>
        </w:numPr>
        <w:spacing w:before="0" w:after="0" w:line="360" w:lineRule="auto"/>
        <w:rPr>
          <w:rFonts w:ascii="David" w:hAnsi="David" w:cs="David"/>
          <w:sz w:val="24"/>
          <w:szCs w:val="24"/>
          <w:rtl/>
        </w:rPr>
      </w:pPr>
      <w:r w:rsidRPr="00B21ACC">
        <w:rPr>
          <w:rFonts w:ascii="David" w:hAnsi="David" w:cs="David"/>
          <w:sz w:val="24"/>
          <w:szCs w:val="24"/>
          <w:rtl/>
        </w:rPr>
        <w:t>תנאי הסף להשתתפות במכרז</w:t>
      </w:r>
      <w:bookmarkEnd w:id="161"/>
      <w:bookmarkEnd w:id="162"/>
      <w:bookmarkEnd w:id="163"/>
      <w:bookmarkEnd w:id="164"/>
      <w:bookmarkEnd w:id="165"/>
      <w:bookmarkEnd w:id="166"/>
      <w:bookmarkEnd w:id="167"/>
      <w:r w:rsidR="00E444E2">
        <w:rPr>
          <w:rFonts w:ascii="David" w:hAnsi="David" w:cs="David" w:hint="cs"/>
          <w:sz w:val="24"/>
          <w:szCs w:val="24"/>
          <w:rtl/>
        </w:rPr>
        <w:t>:</w:t>
      </w:r>
    </w:p>
    <w:p w14:paraId="3129AC80" w14:textId="77777777" w:rsidR="00835F17" w:rsidRPr="0056691D" w:rsidRDefault="00835F17" w:rsidP="000D2A4A">
      <w:pPr>
        <w:pStyle w:val="affb"/>
        <w:keepNext/>
        <w:keepLines/>
        <w:numPr>
          <w:ilvl w:val="1"/>
          <w:numId w:val="62"/>
        </w:numPr>
        <w:spacing w:before="0" w:after="0" w:line="360" w:lineRule="auto"/>
        <w:ind w:left="788" w:hanging="431"/>
        <w:rPr>
          <w:rFonts w:ascii="David" w:hAnsi="David" w:cs="David"/>
          <w:b/>
          <w:bCs w:val="0"/>
          <w:sz w:val="24"/>
          <w:szCs w:val="24"/>
        </w:rPr>
      </w:pPr>
      <w:bookmarkStart w:id="168" w:name="_Toc46155529"/>
      <w:bookmarkStart w:id="169" w:name="_Toc46403506"/>
      <w:bookmarkStart w:id="170" w:name="_Toc46740038"/>
      <w:bookmarkStart w:id="171" w:name="_Toc47270892"/>
      <w:bookmarkStart w:id="172" w:name="_Toc47275192"/>
      <w:bookmarkStart w:id="173" w:name="_Toc47348244"/>
      <w:bookmarkStart w:id="174" w:name="_Ref253575209"/>
      <w:r w:rsidRPr="0056691D">
        <w:rPr>
          <w:rFonts w:ascii="David" w:hAnsi="David" w:cs="David"/>
          <w:b/>
          <w:bCs w:val="0"/>
          <w:sz w:val="24"/>
          <w:szCs w:val="24"/>
          <w:rtl/>
        </w:rPr>
        <w:t>כללי</w:t>
      </w:r>
      <w:bookmarkEnd w:id="168"/>
      <w:bookmarkEnd w:id="169"/>
      <w:bookmarkEnd w:id="170"/>
      <w:bookmarkEnd w:id="171"/>
      <w:bookmarkEnd w:id="172"/>
      <w:bookmarkEnd w:id="173"/>
    </w:p>
    <w:p w14:paraId="26CB6C24" w14:textId="77777777" w:rsidR="009E5172" w:rsidRPr="0056691D" w:rsidRDefault="00835F17" w:rsidP="000D2A4A">
      <w:pPr>
        <w:pStyle w:val="affb"/>
        <w:keepNext/>
        <w:keepLines/>
        <w:numPr>
          <w:ilvl w:val="2"/>
          <w:numId w:val="62"/>
        </w:numPr>
        <w:spacing w:before="0" w:after="0" w:line="360" w:lineRule="auto"/>
        <w:rPr>
          <w:rFonts w:ascii="David" w:hAnsi="David" w:cs="David"/>
          <w:b/>
          <w:bCs w:val="0"/>
          <w:sz w:val="24"/>
          <w:szCs w:val="24"/>
        </w:rPr>
      </w:pPr>
      <w:bookmarkStart w:id="175" w:name="_Toc46403507"/>
      <w:bookmarkStart w:id="176" w:name="_Toc46155530"/>
      <w:bookmarkEnd w:id="174"/>
      <w:r w:rsidRPr="0056691D">
        <w:rPr>
          <w:rFonts w:ascii="David" w:hAnsi="David" w:cs="David"/>
          <w:b/>
          <w:bCs w:val="0"/>
          <w:sz w:val="24"/>
          <w:szCs w:val="24"/>
          <w:rtl/>
        </w:rPr>
        <w:t>במכרז רשאים להשתתף רק מציעים העונים במועד הגשת ההצעה על כל התנאים המפורטים בפרק זה להלן</w:t>
      </w:r>
      <w:r w:rsidR="009E5172" w:rsidRPr="0056691D">
        <w:rPr>
          <w:rFonts w:ascii="David" w:hAnsi="David" w:cs="David"/>
          <w:b/>
          <w:bCs w:val="0"/>
          <w:sz w:val="24"/>
          <w:szCs w:val="24"/>
          <w:rtl/>
        </w:rPr>
        <w:t>.</w:t>
      </w:r>
      <w:bookmarkEnd w:id="175"/>
    </w:p>
    <w:p w14:paraId="6500590C" w14:textId="77777777" w:rsidR="00835F17" w:rsidRPr="0056691D" w:rsidRDefault="00835F17" w:rsidP="000D2A4A">
      <w:pPr>
        <w:pStyle w:val="affb"/>
        <w:keepNext/>
        <w:keepLines/>
        <w:numPr>
          <w:ilvl w:val="2"/>
          <w:numId w:val="62"/>
        </w:numPr>
        <w:spacing w:before="0" w:after="0" w:line="360" w:lineRule="auto"/>
        <w:rPr>
          <w:rFonts w:ascii="David" w:hAnsi="David" w:cs="David"/>
          <w:b/>
          <w:bCs w:val="0"/>
          <w:sz w:val="24"/>
          <w:szCs w:val="24"/>
        </w:rPr>
      </w:pPr>
      <w:bookmarkStart w:id="177" w:name="_Toc46403508"/>
      <w:r w:rsidRPr="0056691D">
        <w:rPr>
          <w:rFonts w:ascii="David" w:hAnsi="David" w:cs="David"/>
          <w:b/>
          <w:bCs w:val="0"/>
          <w:sz w:val="24"/>
          <w:szCs w:val="24"/>
          <w:rtl/>
        </w:rPr>
        <w:t xml:space="preserve">מציע או הצעה שאינם עומדים בכל התנאים </w:t>
      </w:r>
      <w:r w:rsidR="009E5172" w:rsidRPr="0056691D">
        <w:rPr>
          <w:rFonts w:ascii="David" w:hAnsi="David" w:cs="David"/>
          <w:b/>
          <w:bCs w:val="0"/>
          <w:sz w:val="24"/>
          <w:szCs w:val="24"/>
          <w:rtl/>
        </w:rPr>
        <w:t xml:space="preserve">עבור הפרק אליו ניגשו </w:t>
      </w:r>
      <w:r w:rsidRPr="0056691D">
        <w:rPr>
          <w:rFonts w:ascii="David" w:hAnsi="David" w:cs="David"/>
          <w:b/>
          <w:bCs w:val="0"/>
          <w:sz w:val="24"/>
          <w:szCs w:val="24"/>
          <w:rtl/>
        </w:rPr>
        <w:t>– יפסלו.</w:t>
      </w:r>
      <w:bookmarkEnd w:id="176"/>
      <w:bookmarkEnd w:id="177"/>
    </w:p>
    <w:p w14:paraId="5965157F" w14:textId="77777777" w:rsidR="00835F17" w:rsidRPr="0056691D" w:rsidRDefault="00835F17" w:rsidP="000D2A4A">
      <w:pPr>
        <w:pStyle w:val="affb"/>
        <w:keepNext/>
        <w:keepLines/>
        <w:numPr>
          <w:ilvl w:val="2"/>
          <w:numId w:val="62"/>
        </w:numPr>
        <w:spacing w:before="0" w:after="0" w:line="360" w:lineRule="auto"/>
        <w:rPr>
          <w:rFonts w:ascii="David" w:hAnsi="David" w:cs="David"/>
          <w:b/>
          <w:bCs w:val="0"/>
          <w:sz w:val="24"/>
          <w:szCs w:val="24"/>
        </w:rPr>
      </w:pPr>
      <w:bookmarkStart w:id="178" w:name="OLE_LINK3"/>
      <w:bookmarkStart w:id="179" w:name="OLE_LINK4"/>
      <w:bookmarkStart w:id="180" w:name="_Toc46155531"/>
      <w:bookmarkStart w:id="181" w:name="_Toc46403509"/>
      <w:r w:rsidRPr="0056691D">
        <w:rPr>
          <w:rFonts w:ascii="David" w:hAnsi="David" w:cs="David"/>
          <w:b/>
          <w:bCs w:val="0"/>
          <w:sz w:val="24"/>
          <w:szCs w:val="24"/>
          <w:rtl/>
        </w:rPr>
        <w:t>תנאי סף המתייחסים למציע צריכים להתקיים במציע עצמו. קיום תנאי סף בתאגיד קשור (לדוגמה</w:t>
      </w:r>
      <w:r w:rsidR="00EE7117">
        <w:rPr>
          <w:rFonts w:ascii="David" w:hAnsi="David" w:cs="David" w:hint="cs"/>
          <w:b/>
          <w:bCs w:val="0"/>
          <w:sz w:val="24"/>
          <w:szCs w:val="24"/>
          <w:rtl/>
        </w:rPr>
        <w:t xml:space="preserve"> </w:t>
      </w:r>
      <w:r w:rsidRPr="0056691D">
        <w:rPr>
          <w:rFonts w:ascii="David" w:hAnsi="David" w:cs="David"/>
          <w:b/>
          <w:bCs w:val="0"/>
          <w:sz w:val="24"/>
          <w:szCs w:val="24"/>
          <w:rtl/>
        </w:rPr>
        <w:t>– חברה אם, חברה בת או חברה אחות), באורגן של המציע (לדוגמה– מנכ"ל), בבעל מניות או בכל גורם אחר לא ייחשב כעמידה בתנאי הסף.</w:t>
      </w:r>
      <w:bookmarkEnd w:id="178"/>
      <w:bookmarkEnd w:id="179"/>
      <w:bookmarkEnd w:id="180"/>
      <w:bookmarkEnd w:id="181"/>
      <w:r w:rsidR="00196E5E" w:rsidRPr="0056691D">
        <w:rPr>
          <w:rFonts w:ascii="David" w:hAnsi="David" w:cs="David"/>
          <w:b/>
          <w:bCs w:val="0"/>
          <w:sz w:val="24"/>
          <w:szCs w:val="24"/>
          <w:rtl/>
        </w:rPr>
        <w:t xml:space="preserve"> </w:t>
      </w:r>
      <w:r w:rsidR="00084872" w:rsidRPr="0056691D">
        <w:rPr>
          <w:rFonts w:ascii="David" w:hAnsi="David" w:cs="David"/>
          <w:b/>
          <w:bCs w:val="0"/>
          <w:sz w:val="24"/>
          <w:szCs w:val="24"/>
          <w:rtl/>
        </w:rPr>
        <w:t xml:space="preserve"> </w:t>
      </w:r>
    </w:p>
    <w:p w14:paraId="15F697CF" w14:textId="77777777" w:rsidR="00835F17" w:rsidRPr="0056691D" w:rsidRDefault="00835F17" w:rsidP="000D2A4A">
      <w:pPr>
        <w:pStyle w:val="affb"/>
        <w:keepNext/>
        <w:keepLines/>
        <w:numPr>
          <w:ilvl w:val="2"/>
          <w:numId w:val="62"/>
        </w:numPr>
        <w:spacing w:before="0" w:after="0" w:line="360" w:lineRule="auto"/>
        <w:rPr>
          <w:rFonts w:ascii="David" w:hAnsi="David" w:cs="David"/>
          <w:b/>
          <w:bCs w:val="0"/>
          <w:sz w:val="24"/>
          <w:szCs w:val="24"/>
        </w:rPr>
      </w:pPr>
      <w:bookmarkStart w:id="182" w:name="_Toc46155532"/>
      <w:bookmarkStart w:id="183" w:name="_Toc46403510"/>
      <w:r w:rsidRPr="0056691D">
        <w:rPr>
          <w:rFonts w:ascii="David" w:hAnsi="David" w:cs="David"/>
          <w:b/>
          <w:bCs w:val="0"/>
          <w:sz w:val="24"/>
          <w:szCs w:val="24"/>
          <w:rtl/>
        </w:rPr>
        <w:t>אין להגיש הצעה המשותפת למספר גופים.</w:t>
      </w:r>
      <w:bookmarkEnd w:id="182"/>
      <w:bookmarkEnd w:id="183"/>
    </w:p>
    <w:p w14:paraId="302A9E8A" w14:textId="77777777" w:rsidR="00D97F94" w:rsidRPr="0056691D" w:rsidRDefault="00595E0E" w:rsidP="000D2A4A">
      <w:pPr>
        <w:pStyle w:val="affb"/>
        <w:keepNext/>
        <w:keepLines/>
        <w:numPr>
          <w:ilvl w:val="1"/>
          <w:numId w:val="62"/>
        </w:numPr>
        <w:spacing w:before="0" w:after="0" w:line="360" w:lineRule="auto"/>
        <w:ind w:left="910" w:hanging="553"/>
        <w:rPr>
          <w:rFonts w:ascii="David" w:hAnsi="David" w:cs="David"/>
          <w:sz w:val="24"/>
          <w:szCs w:val="24"/>
        </w:rPr>
      </w:pPr>
      <w:bookmarkStart w:id="184" w:name="_Toc46155533"/>
      <w:bookmarkStart w:id="185" w:name="_Toc46403511"/>
      <w:bookmarkStart w:id="186" w:name="_Toc46740039"/>
      <w:bookmarkStart w:id="187" w:name="_Toc47270893"/>
      <w:bookmarkStart w:id="188" w:name="_Toc47275193"/>
      <w:bookmarkStart w:id="189" w:name="_Toc47348245"/>
      <w:r w:rsidRPr="0056691D">
        <w:rPr>
          <w:rFonts w:ascii="David" w:hAnsi="David" w:cs="David"/>
          <w:sz w:val="24"/>
          <w:szCs w:val="24"/>
          <w:rtl/>
        </w:rPr>
        <w:t>תנאי סף</w:t>
      </w:r>
      <w:r w:rsidR="00682216">
        <w:rPr>
          <w:rFonts w:ascii="David" w:hAnsi="David" w:cs="David" w:hint="cs"/>
          <w:sz w:val="24"/>
          <w:szCs w:val="24"/>
          <w:rtl/>
        </w:rPr>
        <w:t xml:space="preserve"> מנהליים</w:t>
      </w:r>
      <w:bookmarkEnd w:id="184"/>
      <w:r w:rsidR="00D97F94" w:rsidRPr="0056691D">
        <w:rPr>
          <w:rFonts w:ascii="David" w:hAnsi="David" w:cs="David" w:hint="cs"/>
          <w:sz w:val="24"/>
          <w:szCs w:val="24"/>
          <w:rtl/>
        </w:rPr>
        <w:t>:</w:t>
      </w:r>
    </w:p>
    <w:p w14:paraId="6E10F2C4" w14:textId="77777777" w:rsidR="007138B5" w:rsidRPr="0056691D" w:rsidRDefault="007138B5" w:rsidP="000D2A4A">
      <w:pPr>
        <w:pStyle w:val="affb"/>
        <w:keepNext/>
        <w:keepLines/>
        <w:numPr>
          <w:ilvl w:val="2"/>
          <w:numId w:val="62"/>
        </w:numPr>
        <w:spacing w:line="360" w:lineRule="auto"/>
        <w:rPr>
          <w:rFonts w:ascii="David" w:hAnsi="David" w:cs="David"/>
          <w:b/>
          <w:bCs w:val="0"/>
          <w:sz w:val="24"/>
          <w:szCs w:val="24"/>
        </w:rPr>
      </w:pPr>
      <w:bookmarkStart w:id="190" w:name="_Ref56531138"/>
      <w:bookmarkStart w:id="191" w:name="_Ref54515602"/>
      <w:bookmarkStart w:id="192" w:name="_Ref472610071"/>
      <w:bookmarkStart w:id="193" w:name="_Toc46155534"/>
      <w:bookmarkStart w:id="194" w:name="_Toc46403512"/>
      <w:bookmarkEnd w:id="185"/>
      <w:bookmarkEnd w:id="186"/>
      <w:bookmarkEnd w:id="187"/>
      <w:bookmarkEnd w:id="188"/>
      <w:bookmarkEnd w:id="189"/>
      <w:r w:rsidRPr="0056691D">
        <w:rPr>
          <w:rFonts w:ascii="David" w:hAnsi="David" w:cs="David"/>
          <w:b/>
          <w:bCs w:val="0"/>
          <w:sz w:val="24"/>
          <w:szCs w:val="24"/>
          <w:rtl/>
        </w:rPr>
        <w:t xml:space="preserve">על המציע להיות במועד הגשת ההצעה: תאגיד הרשום בישראל על פי דין, שאינו בעל חוב בגין אגרה שנתית למרשם הרלוונטי לשנים הקודמות לשנת </w:t>
      </w:r>
      <w:r w:rsidR="00594105">
        <w:rPr>
          <w:rFonts w:ascii="David" w:hAnsi="David" w:cs="David" w:hint="cs"/>
          <w:b/>
          <w:bCs w:val="0"/>
          <w:sz w:val="24"/>
          <w:szCs w:val="24"/>
          <w:rtl/>
        </w:rPr>
        <w:t xml:space="preserve">2022 </w:t>
      </w:r>
      <w:r w:rsidRPr="0056691D">
        <w:rPr>
          <w:rFonts w:ascii="David" w:hAnsi="David" w:cs="David"/>
          <w:b/>
          <w:bCs w:val="0"/>
          <w:sz w:val="24"/>
          <w:szCs w:val="24"/>
          <w:rtl/>
        </w:rPr>
        <w:t>ו/או עוסק מורשה, ואם הוא חברה – הוא אינו בעל רישום כחברה מפרת חוק או בעל התראה לפני רישום כאמור.</w:t>
      </w:r>
      <w:bookmarkEnd w:id="190"/>
    </w:p>
    <w:p w14:paraId="1B3E32DB" w14:textId="77777777" w:rsidR="007138B5" w:rsidRPr="0056691D" w:rsidRDefault="007138B5" w:rsidP="000D2A4A">
      <w:pPr>
        <w:pStyle w:val="affb"/>
        <w:keepNext/>
        <w:keepLines/>
        <w:numPr>
          <w:ilvl w:val="2"/>
          <w:numId w:val="62"/>
        </w:numPr>
        <w:spacing w:line="360" w:lineRule="auto"/>
        <w:rPr>
          <w:rFonts w:ascii="David" w:hAnsi="David" w:cs="David"/>
          <w:b/>
          <w:bCs w:val="0"/>
          <w:sz w:val="24"/>
          <w:szCs w:val="24"/>
        </w:rPr>
      </w:pPr>
      <w:bookmarkStart w:id="195" w:name="_Ref56531166"/>
      <w:r w:rsidRPr="0056691D">
        <w:rPr>
          <w:rFonts w:ascii="David" w:hAnsi="David" w:cs="David"/>
          <w:b/>
          <w:bCs w:val="0"/>
          <w:sz w:val="24"/>
          <w:szCs w:val="24"/>
          <w:rtl/>
        </w:rPr>
        <w:t>למציע היעדר הרשעות בעבירות לפי חוק עובדים זרים, תשנ"א-1991 ולפי חוק שכר מינימום, תשמ"ז-1987.</w:t>
      </w:r>
      <w:bookmarkEnd w:id="195"/>
    </w:p>
    <w:p w14:paraId="3C31B388" w14:textId="77777777" w:rsidR="007138B5" w:rsidRPr="0056691D" w:rsidRDefault="007138B5" w:rsidP="000D2A4A">
      <w:pPr>
        <w:pStyle w:val="affb"/>
        <w:keepNext/>
        <w:keepLines/>
        <w:numPr>
          <w:ilvl w:val="2"/>
          <w:numId w:val="62"/>
        </w:numPr>
        <w:spacing w:line="360" w:lineRule="auto"/>
        <w:rPr>
          <w:rFonts w:ascii="David" w:hAnsi="David" w:cs="David"/>
          <w:b/>
          <w:bCs w:val="0"/>
          <w:sz w:val="24"/>
          <w:szCs w:val="24"/>
        </w:rPr>
      </w:pPr>
      <w:bookmarkStart w:id="196" w:name="_Ref56531276"/>
      <w:r w:rsidRPr="0056691D">
        <w:rPr>
          <w:rFonts w:ascii="David" w:hAnsi="David" w:cs="David"/>
          <w:b/>
          <w:bCs w:val="0"/>
          <w:sz w:val="24"/>
          <w:szCs w:val="24"/>
          <w:rtl/>
        </w:rPr>
        <w:t xml:space="preserve">למציע אישור תקף על ניהול פנקסי חשבונות ורשומות לפי חוק עסקאות גופים ציבוריים, </w:t>
      </w:r>
      <w:proofErr w:type="spellStart"/>
      <w:r w:rsidRPr="0056691D">
        <w:rPr>
          <w:rFonts w:ascii="David" w:hAnsi="David" w:cs="David"/>
          <w:b/>
          <w:bCs w:val="0"/>
          <w:sz w:val="24"/>
          <w:szCs w:val="24"/>
          <w:rtl/>
        </w:rPr>
        <w:t>התשל"ו</w:t>
      </w:r>
      <w:proofErr w:type="spellEnd"/>
      <w:r w:rsidRPr="0056691D">
        <w:rPr>
          <w:rFonts w:ascii="David" w:hAnsi="David" w:cs="David"/>
          <w:b/>
          <w:bCs w:val="0"/>
          <w:sz w:val="24"/>
          <w:szCs w:val="24"/>
          <w:rtl/>
        </w:rPr>
        <w:t>- 1976.</w:t>
      </w:r>
      <w:bookmarkEnd w:id="196"/>
    </w:p>
    <w:p w14:paraId="59C1362E" w14:textId="77777777" w:rsidR="007138B5" w:rsidRPr="0056691D" w:rsidRDefault="007138B5" w:rsidP="000D2A4A">
      <w:pPr>
        <w:pStyle w:val="affb"/>
        <w:keepNext/>
        <w:keepLines/>
        <w:numPr>
          <w:ilvl w:val="2"/>
          <w:numId w:val="62"/>
        </w:numPr>
        <w:spacing w:line="360" w:lineRule="auto"/>
        <w:rPr>
          <w:rFonts w:ascii="David" w:hAnsi="David" w:cs="David"/>
          <w:b/>
          <w:bCs w:val="0"/>
          <w:sz w:val="24"/>
          <w:szCs w:val="24"/>
        </w:rPr>
      </w:pPr>
      <w:bookmarkStart w:id="197" w:name="_Ref56531300"/>
      <w:r w:rsidRPr="0056691D">
        <w:rPr>
          <w:rFonts w:ascii="David" w:hAnsi="David" w:cs="David"/>
          <w:b/>
          <w:bCs w:val="0"/>
          <w:sz w:val="24"/>
          <w:szCs w:val="24"/>
          <w:rtl/>
        </w:rPr>
        <w:t>המציע עומד בהוראות סעיף 9 לחוק שוויון זכויות לאנשים עם מוגבלות, התשנ"ח-1998 (להלן: "חוק שוויון זכויות")</w:t>
      </w:r>
      <w:bookmarkEnd w:id="197"/>
    </w:p>
    <w:p w14:paraId="64487161" w14:textId="2001911E" w:rsidR="007138B5" w:rsidRPr="009376CF" w:rsidRDefault="00FE491B" w:rsidP="000D2A4A">
      <w:pPr>
        <w:pStyle w:val="affb"/>
        <w:keepNext/>
        <w:keepLines/>
        <w:numPr>
          <w:ilvl w:val="2"/>
          <w:numId w:val="62"/>
        </w:numPr>
        <w:spacing w:line="360" w:lineRule="auto"/>
        <w:rPr>
          <w:rFonts w:ascii="David" w:hAnsi="David" w:cs="David"/>
          <w:b/>
          <w:bCs w:val="0"/>
          <w:sz w:val="24"/>
          <w:szCs w:val="24"/>
        </w:rPr>
      </w:pPr>
      <w:bookmarkStart w:id="198" w:name="_Toc46155566"/>
      <w:bookmarkStart w:id="199" w:name="_Toc46403543"/>
      <w:bookmarkStart w:id="200" w:name="_Ref504425084"/>
      <w:r>
        <w:rPr>
          <w:rFonts w:ascii="David" w:hAnsi="David" w:cs="David" w:hint="cs"/>
          <w:b/>
          <w:bCs w:val="0"/>
          <w:sz w:val="24"/>
          <w:szCs w:val="24"/>
          <w:rtl/>
        </w:rPr>
        <w:t xml:space="preserve">המציע יתחייב </w:t>
      </w:r>
      <w:r w:rsidR="007138B5" w:rsidRPr="0056691D">
        <w:rPr>
          <w:rFonts w:ascii="David" w:hAnsi="David" w:cs="David"/>
          <w:b/>
          <w:bCs w:val="0"/>
          <w:sz w:val="24"/>
          <w:szCs w:val="24"/>
          <w:rtl/>
        </w:rPr>
        <w:t>כי לצורך ביצוע העבודות נשוא ה</w:t>
      </w:r>
      <w:r w:rsidR="00E86E90">
        <w:rPr>
          <w:rFonts w:ascii="David" w:hAnsi="David" w:cs="David"/>
          <w:b/>
          <w:bCs w:val="0"/>
          <w:sz w:val="24"/>
          <w:szCs w:val="24"/>
          <w:rtl/>
        </w:rPr>
        <w:t>חוזה</w:t>
      </w:r>
      <w:r w:rsidR="007138B5" w:rsidRPr="0056691D">
        <w:rPr>
          <w:rFonts w:ascii="David" w:hAnsi="David" w:cs="David"/>
          <w:b/>
          <w:bCs w:val="0"/>
          <w:sz w:val="24"/>
          <w:szCs w:val="24"/>
          <w:rtl/>
        </w:rPr>
        <w:t xml:space="preserve">, </w:t>
      </w:r>
      <w:r>
        <w:rPr>
          <w:rFonts w:ascii="David" w:hAnsi="David" w:cs="David" w:hint="cs"/>
          <w:b/>
          <w:bCs w:val="0"/>
          <w:sz w:val="24"/>
          <w:szCs w:val="24"/>
          <w:rtl/>
        </w:rPr>
        <w:t xml:space="preserve">הוא </w:t>
      </w:r>
      <w:r w:rsidRPr="0056691D">
        <w:rPr>
          <w:rFonts w:ascii="David" w:hAnsi="David" w:cs="David"/>
          <w:b/>
          <w:bCs w:val="0"/>
          <w:sz w:val="24"/>
          <w:szCs w:val="24"/>
          <w:rtl/>
        </w:rPr>
        <w:t xml:space="preserve">או ספק המשנה מטעמו, </w:t>
      </w:r>
      <w:r w:rsidR="007138B5" w:rsidRPr="0056691D">
        <w:rPr>
          <w:rFonts w:ascii="David" w:hAnsi="David" w:cs="David"/>
          <w:b/>
          <w:bCs w:val="0"/>
          <w:sz w:val="24"/>
          <w:szCs w:val="24"/>
          <w:rtl/>
        </w:rPr>
        <w:t>לא י</w:t>
      </w:r>
      <w:r>
        <w:rPr>
          <w:rFonts w:ascii="David" w:hAnsi="David" w:cs="David" w:hint="cs"/>
          <w:b/>
          <w:bCs w:val="0"/>
          <w:sz w:val="24"/>
          <w:szCs w:val="24"/>
          <w:rtl/>
        </w:rPr>
        <w:t>עסיק</w:t>
      </w:r>
      <w:r w:rsidR="007138B5" w:rsidRPr="0056691D">
        <w:rPr>
          <w:rFonts w:ascii="David" w:hAnsi="David" w:cs="David"/>
          <w:b/>
          <w:bCs w:val="0"/>
          <w:sz w:val="24"/>
          <w:szCs w:val="24"/>
          <w:rtl/>
        </w:rPr>
        <w:t xml:space="preserve"> עובדים זרים כמפורט ב</w:t>
      </w:r>
      <w:hyperlink r:id="rId10" w:history="1">
        <w:r w:rsidR="007138B5" w:rsidRPr="0056691D">
          <w:rPr>
            <w:rFonts w:ascii="David" w:hAnsi="David" w:cs="David"/>
            <w:b/>
            <w:bCs w:val="0"/>
            <w:sz w:val="24"/>
            <w:szCs w:val="24"/>
            <w:rtl/>
          </w:rPr>
          <w:t xml:space="preserve">הוראת </w:t>
        </w:r>
        <w:proofErr w:type="spellStart"/>
        <w:r w:rsidR="007138B5" w:rsidRPr="0056691D">
          <w:rPr>
            <w:rFonts w:ascii="David" w:hAnsi="David" w:cs="David"/>
            <w:b/>
            <w:bCs w:val="0"/>
            <w:sz w:val="24"/>
            <w:szCs w:val="24"/>
            <w:rtl/>
          </w:rPr>
          <w:t>תכ"ם</w:t>
        </w:r>
        <w:proofErr w:type="spellEnd"/>
        <w:r w:rsidR="007138B5" w:rsidRPr="0056691D">
          <w:rPr>
            <w:rFonts w:ascii="David" w:hAnsi="David" w:cs="David"/>
            <w:b/>
            <w:bCs w:val="0"/>
            <w:sz w:val="24"/>
            <w:szCs w:val="24"/>
            <w:rtl/>
          </w:rPr>
          <w:t xml:space="preserve">, "עידוד העסקת עובדים ישראלים במסגרת התקשרויות הממשלה", מס' </w:t>
        </w:r>
        <w:r w:rsidR="00A731A2">
          <w:rPr>
            <w:rFonts w:ascii="David" w:hAnsi="David" w:cs="David" w:hint="cs"/>
            <w:b/>
            <w:bCs w:val="0"/>
            <w:sz w:val="24"/>
            <w:szCs w:val="24"/>
            <w:rtl/>
          </w:rPr>
          <w:t>7.11.</w:t>
        </w:r>
        <w:r w:rsidR="007138B5" w:rsidRPr="0056691D">
          <w:rPr>
            <w:rFonts w:ascii="David" w:hAnsi="David" w:cs="David"/>
            <w:b/>
            <w:bCs w:val="0"/>
            <w:sz w:val="24"/>
            <w:szCs w:val="24"/>
            <w:rtl/>
          </w:rPr>
          <w:t>6</w:t>
        </w:r>
        <w:bookmarkEnd w:id="198"/>
        <w:bookmarkEnd w:id="199"/>
      </w:hyperlink>
      <w:bookmarkEnd w:id="200"/>
      <w:r w:rsidR="000B449F">
        <w:rPr>
          <w:rFonts w:ascii="David" w:hAnsi="David" w:cs="David" w:hint="cs"/>
          <w:b/>
          <w:bCs w:val="0"/>
          <w:sz w:val="24"/>
          <w:szCs w:val="24"/>
          <w:rtl/>
        </w:rPr>
        <w:t xml:space="preserve">. </w:t>
      </w:r>
    </w:p>
    <w:p w14:paraId="4A327AF1" w14:textId="77777777" w:rsidR="007138B5" w:rsidRPr="009376CF" w:rsidRDefault="007138B5" w:rsidP="000D2A4A">
      <w:pPr>
        <w:pStyle w:val="affb"/>
        <w:keepNext/>
        <w:keepLines/>
        <w:numPr>
          <w:ilvl w:val="2"/>
          <w:numId w:val="62"/>
        </w:numPr>
        <w:spacing w:before="0" w:after="0" w:line="360" w:lineRule="auto"/>
        <w:ind w:left="1225" w:hanging="505"/>
        <w:rPr>
          <w:rFonts w:ascii="David" w:hAnsi="David" w:cs="David"/>
          <w:b/>
          <w:bCs w:val="0"/>
          <w:sz w:val="24"/>
          <w:szCs w:val="24"/>
        </w:rPr>
      </w:pPr>
      <w:bookmarkStart w:id="201" w:name="_Ref56531390"/>
      <w:r w:rsidRPr="009376CF">
        <w:rPr>
          <w:rFonts w:ascii="David" w:hAnsi="David" w:cs="David" w:hint="eastAsia"/>
          <w:b/>
          <w:bCs w:val="0"/>
          <w:sz w:val="24"/>
          <w:szCs w:val="24"/>
          <w:rtl/>
        </w:rPr>
        <w:t>המציע</w:t>
      </w:r>
      <w:r w:rsidRPr="009376CF">
        <w:rPr>
          <w:rFonts w:ascii="David" w:hAnsi="David" w:cs="David"/>
          <w:b/>
          <w:bCs w:val="0"/>
          <w:sz w:val="24"/>
          <w:szCs w:val="24"/>
          <w:rtl/>
        </w:rPr>
        <w:t xml:space="preserve"> </w:t>
      </w:r>
      <w:r w:rsidRPr="009376CF">
        <w:rPr>
          <w:rFonts w:ascii="David" w:hAnsi="David" w:cs="David" w:hint="eastAsia"/>
          <w:b/>
          <w:bCs w:val="0"/>
          <w:sz w:val="24"/>
          <w:szCs w:val="24"/>
          <w:rtl/>
        </w:rPr>
        <w:t>עושה</w:t>
      </w:r>
      <w:r w:rsidRPr="009376CF">
        <w:rPr>
          <w:rFonts w:ascii="David" w:hAnsi="David" w:cs="David"/>
          <w:b/>
          <w:bCs w:val="0"/>
          <w:sz w:val="24"/>
          <w:szCs w:val="24"/>
          <w:rtl/>
        </w:rPr>
        <w:t xml:space="preserve"> </w:t>
      </w:r>
      <w:r w:rsidRPr="009376CF">
        <w:rPr>
          <w:rFonts w:ascii="David" w:hAnsi="David" w:cs="David" w:hint="eastAsia"/>
          <w:b/>
          <w:bCs w:val="0"/>
          <w:sz w:val="24"/>
          <w:szCs w:val="24"/>
          <w:rtl/>
        </w:rPr>
        <w:t>שימוש</w:t>
      </w:r>
      <w:r w:rsidRPr="009376CF">
        <w:rPr>
          <w:rFonts w:ascii="David" w:hAnsi="David" w:cs="David"/>
          <w:b/>
          <w:bCs w:val="0"/>
          <w:sz w:val="24"/>
          <w:szCs w:val="24"/>
          <w:rtl/>
        </w:rPr>
        <w:t xml:space="preserve"> </w:t>
      </w:r>
      <w:r w:rsidRPr="009376CF">
        <w:rPr>
          <w:rFonts w:ascii="David" w:hAnsi="David" w:cs="David" w:hint="eastAsia"/>
          <w:b/>
          <w:bCs w:val="0"/>
          <w:sz w:val="24"/>
          <w:szCs w:val="24"/>
          <w:rtl/>
        </w:rPr>
        <w:t>בעבודתו</w:t>
      </w:r>
      <w:r w:rsidRPr="009376CF">
        <w:rPr>
          <w:rFonts w:ascii="David" w:hAnsi="David" w:cs="David"/>
          <w:b/>
          <w:bCs w:val="0"/>
          <w:sz w:val="24"/>
          <w:szCs w:val="24"/>
          <w:rtl/>
        </w:rPr>
        <w:t xml:space="preserve"> </w:t>
      </w:r>
      <w:r w:rsidRPr="009376CF">
        <w:rPr>
          <w:rFonts w:ascii="David" w:hAnsi="David" w:cs="David" w:hint="eastAsia"/>
          <w:b/>
          <w:bCs w:val="0"/>
          <w:sz w:val="24"/>
          <w:szCs w:val="24"/>
          <w:rtl/>
        </w:rPr>
        <w:t>בתוכנות</w:t>
      </w:r>
      <w:r w:rsidRPr="009376CF">
        <w:rPr>
          <w:rFonts w:ascii="David" w:hAnsi="David" w:cs="David"/>
          <w:b/>
          <w:bCs w:val="0"/>
          <w:sz w:val="24"/>
          <w:szCs w:val="24"/>
          <w:rtl/>
        </w:rPr>
        <w:t xml:space="preserve"> </w:t>
      </w:r>
      <w:r w:rsidRPr="009376CF">
        <w:rPr>
          <w:rFonts w:ascii="David" w:hAnsi="David" w:cs="David" w:hint="eastAsia"/>
          <w:b/>
          <w:bCs w:val="0"/>
          <w:sz w:val="24"/>
          <w:szCs w:val="24"/>
          <w:rtl/>
        </w:rPr>
        <w:t>מקור</w:t>
      </w:r>
      <w:r w:rsidRPr="009376CF">
        <w:rPr>
          <w:rFonts w:ascii="David" w:hAnsi="David" w:cs="David"/>
          <w:b/>
          <w:bCs w:val="0"/>
          <w:sz w:val="24"/>
          <w:szCs w:val="24"/>
          <w:rtl/>
        </w:rPr>
        <w:t xml:space="preserve"> </w:t>
      </w:r>
      <w:r w:rsidRPr="009376CF">
        <w:rPr>
          <w:rFonts w:ascii="David" w:hAnsi="David" w:cs="David" w:hint="eastAsia"/>
          <w:b/>
          <w:bCs w:val="0"/>
          <w:sz w:val="24"/>
          <w:szCs w:val="24"/>
          <w:rtl/>
        </w:rPr>
        <w:t>בלבד</w:t>
      </w:r>
      <w:r w:rsidRPr="009376CF">
        <w:rPr>
          <w:rFonts w:ascii="David" w:hAnsi="David" w:cs="David"/>
          <w:b/>
          <w:bCs w:val="0"/>
          <w:sz w:val="24"/>
          <w:szCs w:val="24"/>
          <w:rtl/>
        </w:rPr>
        <w:t xml:space="preserve">, </w:t>
      </w:r>
      <w:r w:rsidRPr="009376CF">
        <w:rPr>
          <w:rFonts w:ascii="David" w:hAnsi="David" w:cs="David" w:hint="eastAsia"/>
          <w:b/>
          <w:bCs w:val="0"/>
          <w:sz w:val="24"/>
          <w:szCs w:val="24"/>
          <w:rtl/>
        </w:rPr>
        <w:t>וברשותו</w:t>
      </w:r>
      <w:r w:rsidRPr="009376CF">
        <w:rPr>
          <w:rFonts w:ascii="David" w:hAnsi="David" w:cs="David"/>
          <w:b/>
          <w:bCs w:val="0"/>
          <w:sz w:val="24"/>
          <w:szCs w:val="24"/>
          <w:rtl/>
        </w:rPr>
        <w:t xml:space="preserve"> </w:t>
      </w:r>
      <w:r w:rsidRPr="009376CF">
        <w:rPr>
          <w:rFonts w:ascii="David" w:hAnsi="David" w:cs="David" w:hint="eastAsia"/>
          <w:b/>
          <w:bCs w:val="0"/>
          <w:sz w:val="24"/>
          <w:szCs w:val="24"/>
          <w:rtl/>
        </w:rPr>
        <w:t>כלל</w:t>
      </w:r>
      <w:r w:rsidRPr="009376CF">
        <w:rPr>
          <w:rFonts w:ascii="David" w:hAnsi="David" w:cs="David"/>
          <w:b/>
          <w:bCs w:val="0"/>
          <w:sz w:val="24"/>
          <w:szCs w:val="24"/>
          <w:rtl/>
        </w:rPr>
        <w:t xml:space="preserve"> </w:t>
      </w:r>
      <w:r w:rsidRPr="009376CF">
        <w:rPr>
          <w:rFonts w:ascii="David" w:hAnsi="David" w:cs="David" w:hint="eastAsia"/>
          <w:b/>
          <w:bCs w:val="0"/>
          <w:sz w:val="24"/>
          <w:szCs w:val="24"/>
          <w:rtl/>
        </w:rPr>
        <w:t>הרישוי</w:t>
      </w:r>
      <w:r w:rsidRPr="009376CF">
        <w:rPr>
          <w:rFonts w:ascii="David" w:hAnsi="David" w:cs="David"/>
          <w:b/>
          <w:bCs w:val="0"/>
          <w:sz w:val="24"/>
          <w:szCs w:val="24"/>
          <w:rtl/>
        </w:rPr>
        <w:t xml:space="preserve"> </w:t>
      </w:r>
      <w:r w:rsidRPr="009376CF">
        <w:rPr>
          <w:rFonts w:ascii="David" w:hAnsi="David" w:cs="David" w:hint="eastAsia"/>
          <w:b/>
          <w:bCs w:val="0"/>
          <w:sz w:val="24"/>
          <w:szCs w:val="24"/>
          <w:rtl/>
        </w:rPr>
        <w:t>התקף</w:t>
      </w:r>
      <w:r w:rsidRPr="009376CF">
        <w:rPr>
          <w:rFonts w:ascii="David" w:hAnsi="David" w:cs="David"/>
          <w:b/>
          <w:bCs w:val="0"/>
          <w:sz w:val="24"/>
          <w:szCs w:val="24"/>
          <w:rtl/>
        </w:rPr>
        <w:t xml:space="preserve"> </w:t>
      </w:r>
      <w:r w:rsidRPr="009376CF">
        <w:rPr>
          <w:rFonts w:ascii="David" w:hAnsi="David" w:cs="David" w:hint="eastAsia"/>
          <w:b/>
          <w:bCs w:val="0"/>
          <w:sz w:val="24"/>
          <w:szCs w:val="24"/>
          <w:rtl/>
        </w:rPr>
        <w:t>הנדרש</w:t>
      </w:r>
      <w:r w:rsidRPr="009376CF">
        <w:rPr>
          <w:rFonts w:ascii="David" w:hAnsi="David" w:cs="David"/>
          <w:b/>
          <w:bCs w:val="0"/>
          <w:sz w:val="24"/>
          <w:szCs w:val="24"/>
          <w:rtl/>
        </w:rPr>
        <w:t xml:space="preserve"> </w:t>
      </w:r>
      <w:r w:rsidRPr="009376CF">
        <w:rPr>
          <w:rFonts w:ascii="David" w:hAnsi="David" w:cs="David" w:hint="eastAsia"/>
          <w:b/>
          <w:bCs w:val="0"/>
          <w:sz w:val="24"/>
          <w:szCs w:val="24"/>
          <w:rtl/>
        </w:rPr>
        <w:t>להפעלתן</w:t>
      </w:r>
      <w:r w:rsidR="00FE491B">
        <w:rPr>
          <w:rFonts w:ascii="David" w:hAnsi="David" w:cs="David" w:hint="cs"/>
          <w:b/>
          <w:bCs w:val="0"/>
          <w:sz w:val="24"/>
          <w:szCs w:val="24"/>
          <w:rtl/>
        </w:rPr>
        <w:t>.</w:t>
      </w:r>
      <w:bookmarkEnd w:id="201"/>
      <w:r w:rsidRPr="009376CF">
        <w:rPr>
          <w:rFonts w:ascii="David" w:hAnsi="David" w:cs="David"/>
          <w:b/>
          <w:bCs w:val="0"/>
          <w:sz w:val="24"/>
          <w:szCs w:val="24"/>
          <w:rtl/>
        </w:rPr>
        <w:t xml:space="preserve"> </w:t>
      </w:r>
    </w:p>
    <w:p w14:paraId="0DA34E30" w14:textId="77777777" w:rsidR="004C105B" w:rsidRDefault="004C105B" w:rsidP="000D2A4A">
      <w:pPr>
        <w:keepNext/>
        <w:keepLines/>
        <w:numPr>
          <w:ilvl w:val="2"/>
          <w:numId w:val="62"/>
        </w:numPr>
        <w:spacing w:before="0" w:line="360" w:lineRule="auto"/>
        <w:textAlignment w:val="auto"/>
        <w:rPr>
          <w:sz w:val="24"/>
        </w:rPr>
      </w:pPr>
      <w:bookmarkStart w:id="202" w:name="_Ref56531418"/>
      <w:r w:rsidRPr="00002070">
        <w:rPr>
          <w:sz w:val="24"/>
          <w:rtl/>
        </w:rPr>
        <w:t xml:space="preserve">הספק ובעל זיקה אליו, כהגדרתו בחוק עסקאות גופים ציבוריים, תשל"ו-1976, לא הורשע ביותר משתי עברות בגין הפרת חוקי העבודה המפורטים </w:t>
      </w:r>
      <w:r w:rsidRPr="006B745F">
        <w:rPr>
          <w:sz w:val="24"/>
          <w:rtl/>
        </w:rPr>
        <w:t xml:space="preserve">בנספח </w:t>
      </w:r>
      <w:r w:rsidR="006E7DD6">
        <w:rPr>
          <w:rFonts w:hint="cs"/>
          <w:sz w:val="24"/>
          <w:rtl/>
        </w:rPr>
        <w:t>ג</w:t>
      </w:r>
      <w:r w:rsidR="003E66A4">
        <w:rPr>
          <w:rFonts w:hint="cs"/>
          <w:sz w:val="24"/>
          <w:rtl/>
        </w:rPr>
        <w:t>'</w:t>
      </w:r>
      <w:r w:rsidRPr="00002070">
        <w:rPr>
          <w:sz w:val="24"/>
          <w:rtl/>
        </w:rPr>
        <w:t xml:space="preserve"> – רשימת החוקים המפורטים בתוספת השלישית בחוק להגברת האכיפה של דיני העבודה, תשע"ב-2011</w:t>
      </w:r>
      <w:r w:rsidRPr="00002070">
        <w:rPr>
          <w:rFonts w:hint="cs"/>
          <w:sz w:val="24"/>
          <w:rtl/>
        </w:rPr>
        <w:t>,</w:t>
      </w:r>
      <w:r w:rsidRPr="00002070">
        <w:rPr>
          <w:sz w:val="24"/>
          <w:rtl/>
        </w:rPr>
        <w:t xml:space="preserve"> ב-3 השנים האחרונות ממועד ההרשעה האחרונה ועד המועד האחרון להגשת הצעות במכרז.</w:t>
      </w:r>
      <w:bookmarkEnd w:id="191"/>
      <w:bookmarkEnd w:id="202"/>
    </w:p>
    <w:p w14:paraId="4CFB4AB9" w14:textId="77777777" w:rsidR="004C105B" w:rsidRDefault="004C105B" w:rsidP="000D2A4A">
      <w:pPr>
        <w:keepNext/>
        <w:keepLines/>
        <w:numPr>
          <w:ilvl w:val="2"/>
          <w:numId w:val="62"/>
        </w:numPr>
        <w:spacing w:before="0" w:line="360" w:lineRule="auto"/>
        <w:textAlignment w:val="auto"/>
        <w:rPr>
          <w:sz w:val="24"/>
        </w:rPr>
      </w:pPr>
      <w:bookmarkStart w:id="203" w:name="_Ref54515606"/>
      <w:r w:rsidRPr="009C0082">
        <w:rPr>
          <w:sz w:val="24"/>
          <w:rtl/>
        </w:rPr>
        <w:lastRenderedPageBreak/>
        <w:t xml:space="preserve">לא הוטלו על הספק או על בעל זיקה אליו עיצומים כספיים בשל יותר משש הפרות בשלוש השנים האחרונות מהמועד האחרון להגשת הצעות במכרז. לעניין זה יראו מספר הפרות שבגינם הוטל עיצום כספי כהפרה אחת, אם ניתן אישור </w:t>
      </w:r>
      <w:proofErr w:type="spellStart"/>
      <w:r w:rsidRPr="009C0082">
        <w:rPr>
          <w:sz w:val="24"/>
          <w:rtl/>
        </w:rPr>
        <w:t>ממינהל</w:t>
      </w:r>
      <w:proofErr w:type="spellEnd"/>
      <w:r w:rsidRPr="009C0082">
        <w:rPr>
          <w:sz w:val="24"/>
          <w:rtl/>
        </w:rPr>
        <w:t xml:space="preserve"> ההסדרה והאכיפה במשרד הכלכלה כי ההפרות בוצעו כלפי עובד אחד בתקופה אחת שעל בסיסה משתלם לו שכר.</w:t>
      </w:r>
      <w:bookmarkEnd w:id="203"/>
    </w:p>
    <w:p w14:paraId="5F6E7964" w14:textId="77777777" w:rsidR="004C105B" w:rsidRPr="004C105B" w:rsidRDefault="004C105B" w:rsidP="000D2A4A">
      <w:pPr>
        <w:keepNext/>
        <w:keepLines/>
        <w:numPr>
          <w:ilvl w:val="3"/>
          <w:numId w:val="62"/>
        </w:numPr>
        <w:spacing w:before="0" w:line="360" w:lineRule="auto"/>
        <w:ind w:left="1927" w:hanging="847"/>
        <w:textAlignment w:val="auto"/>
        <w:rPr>
          <w:rFonts w:ascii="David" w:hAnsi="David"/>
          <w:sz w:val="24"/>
        </w:rPr>
      </w:pPr>
      <w:r w:rsidRPr="004C105B">
        <w:rPr>
          <w:rFonts w:ascii="David" w:hAnsi="David"/>
          <w:sz w:val="24"/>
          <w:rtl/>
        </w:rPr>
        <w:t>ככלל, ועדת המכרזים תדחה הצעה המקיימת אחד מהתנאים בסעיפים</w:t>
      </w:r>
      <w:r w:rsidR="00E86E90">
        <w:rPr>
          <w:rFonts w:ascii="David" w:hAnsi="David" w:hint="cs"/>
          <w:sz w:val="24"/>
          <w:rtl/>
        </w:rPr>
        <w:t xml:space="preserve"> 9.2.8.1.1 ו- 9.2.8.1.2 להלן.</w:t>
      </w:r>
      <w:r w:rsidRPr="004C105B">
        <w:rPr>
          <w:rFonts w:ascii="David" w:hAnsi="David"/>
          <w:sz w:val="24"/>
          <w:rtl/>
        </w:rPr>
        <w:t xml:space="preserve"> אולם הוועדה רשאית להחליט מטעמים מיוחדים שיירשמו בפרוטוקול שלא לדחות הצעה במכרז</w:t>
      </w:r>
      <w:r w:rsidR="0011789B">
        <w:rPr>
          <w:rFonts w:ascii="David" w:hAnsi="David" w:hint="cs"/>
          <w:sz w:val="24"/>
          <w:rtl/>
        </w:rPr>
        <w:t xml:space="preserve"> </w:t>
      </w:r>
      <w:r w:rsidRPr="004C105B">
        <w:rPr>
          <w:rFonts w:ascii="David" w:hAnsi="David"/>
          <w:sz w:val="24"/>
          <w:rtl/>
        </w:rPr>
        <w:t>זאת, אף אם התקיים לגביה אחד התנאים בהתחשב בין היתר בהתנהלותו של המציע בדרך כלל בכל הקשור לשמירת זכויות עובדים וכן ביחס שבין היקף הפעילות של המציע שבשלה הורשע או נקנס בשל הפרת דיני העבודה לבין היקף פעילותו הכולל</w:t>
      </w:r>
      <w:r w:rsidR="00E86E90">
        <w:rPr>
          <w:rFonts w:ascii="David" w:hAnsi="David" w:hint="cs"/>
          <w:sz w:val="24"/>
          <w:rtl/>
        </w:rPr>
        <w:t xml:space="preserve">. </w:t>
      </w:r>
      <w:r w:rsidRPr="004C105B">
        <w:rPr>
          <w:rFonts w:ascii="David" w:hAnsi="David"/>
          <w:sz w:val="24"/>
          <w:rtl/>
        </w:rPr>
        <w:t xml:space="preserve"> </w:t>
      </w:r>
    </w:p>
    <w:p w14:paraId="2C33D788" w14:textId="77777777" w:rsidR="004C105B" w:rsidRPr="004C105B" w:rsidRDefault="004C105B" w:rsidP="000D2A4A">
      <w:pPr>
        <w:pStyle w:val="affb"/>
        <w:keepNext/>
        <w:keepLines/>
        <w:numPr>
          <w:ilvl w:val="4"/>
          <w:numId w:val="62"/>
        </w:numPr>
        <w:spacing w:before="0" w:after="0" w:line="360" w:lineRule="auto"/>
        <w:rPr>
          <w:rFonts w:ascii="David" w:hAnsi="David" w:cs="David"/>
          <w:b/>
          <w:bCs w:val="0"/>
          <w:sz w:val="24"/>
          <w:szCs w:val="24"/>
        </w:rPr>
      </w:pPr>
      <w:bookmarkStart w:id="204" w:name="_Ref342466911"/>
      <w:r w:rsidRPr="004C105B">
        <w:rPr>
          <w:rFonts w:ascii="David" w:hAnsi="David" w:cs="David"/>
          <w:b/>
          <w:bCs w:val="0"/>
          <w:sz w:val="24"/>
          <w:szCs w:val="24"/>
          <w:rtl/>
        </w:rPr>
        <w:t>במקרים שבהם הורשע המציע או מי מבעלי השליטה בו ב-3 השנים האחרונות שקדמו למועד האחרון להגשת הצעות במכרז בעבֵרה פלילית אחת לפחות הנוגעת לחוקי העבודה המפורטים ב</w:t>
      </w:r>
      <w:hyperlink r:id="rId11" w:anchor="נספח_א" w:history="1">
        <w:r w:rsidRPr="004C105B">
          <w:rPr>
            <w:rFonts w:ascii="David" w:hAnsi="David" w:cs="David"/>
            <w:b/>
            <w:bCs w:val="0"/>
            <w:sz w:val="24"/>
            <w:szCs w:val="24"/>
            <w:rtl/>
          </w:rPr>
          <w:t xml:space="preserve">נספח </w:t>
        </w:r>
        <w:r w:rsidR="006E7DD6">
          <w:rPr>
            <w:rFonts w:ascii="David" w:hAnsi="David" w:cs="David" w:hint="cs"/>
            <w:b/>
            <w:bCs w:val="0"/>
            <w:sz w:val="24"/>
            <w:szCs w:val="24"/>
            <w:rtl/>
          </w:rPr>
          <w:t>ג</w:t>
        </w:r>
        <w:r w:rsidR="003E66A4">
          <w:rPr>
            <w:rFonts w:ascii="David" w:hAnsi="David" w:cs="David" w:hint="cs"/>
            <w:b/>
            <w:bCs w:val="0"/>
            <w:sz w:val="24"/>
            <w:szCs w:val="24"/>
            <w:rtl/>
          </w:rPr>
          <w:t>'</w:t>
        </w:r>
        <w:r w:rsidRPr="004C105B">
          <w:rPr>
            <w:rFonts w:ascii="David" w:hAnsi="David" w:cs="David" w:hint="cs"/>
            <w:b/>
            <w:bCs w:val="0"/>
            <w:sz w:val="24"/>
            <w:szCs w:val="24"/>
            <w:rtl/>
          </w:rPr>
          <w:t xml:space="preserve"> </w:t>
        </w:r>
        <w:r w:rsidRPr="004C105B">
          <w:rPr>
            <w:rFonts w:ascii="David" w:hAnsi="David" w:cs="David"/>
            <w:b/>
            <w:bCs w:val="0"/>
            <w:sz w:val="24"/>
            <w:szCs w:val="24"/>
            <w:rtl/>
          </w:rPr>
          <w:t>– רשימת חוקי העבודה.</w:t>
        </w:r>
        <w:bookmarkEnd w:id="204"/>
      </w:hyperlink>
    </w:p>
    <w:p w14:paraId="5BE04CF4" w14:textId="77777777" w:rsidR="004C105B" w:rsidRPr="004C105B" w:rsidRDefault="004C105B" w:rsidP="000D2A4A">
      <w:pPr>
        <w:pStyle w:val="affb"/>
        <w:keepNext/>
        <w:keepLines/>
        <w:numPr>
          <w:ilvl w:val="4"/>
          <w:numId w:val="62"/>
        </w:numPr>
        <w:spacing w:before="0" w:after="0" w:line="360" w:lineRule="auto"/>
        <w:rPr>
          <w:rFonts w:ascii="David" w:hAnsi="David" w:cs="David"/>
          <w:b/>
          <w:bCs w:val="0"/>
          <w:sz w:val="24"/>
          <w:szCs w:val="24"/>
        </w:rPr>
      </w:pPr>
      <w:bookmarkStart w:id="205" w:name="_Ref228611194"/>
      <w:r w:rsidRPr="004C105B">
        <w:rPr>
          <w:rFonts w:ascii="David" w:hAnsi="David" w:cs="David"/>
          <w:b/>
          <w:bCs w:val="0"/>
          <w:sz w:val="24"/>
          <w:szCs w:val="24"/>
          <w:rtl/>
        </w:rPr>
        <w:t xml:space="preserve">במקרים שבהם נקנס המציע או מי מבעלי השליטה בו על ידי </w:t>
      </w:r>
      <w:proofErr w:type="spellStart"/>
      <w:r w:rsidRPr="004C105B">
        <w:rPr>
          <w:rFonts w:ascii="David" w:hAnsi="David" w:cs="David"/>
          <w:b/>
          <w:bCs w:val="0"/>
          <w:sz w:val="24"/>
          <w:szCs w:val="24"/>
          <w:rtl/>
        </w:rPr>
        <w:t>מינהל</w:t>
      </w:r>
      <w:proofErr w:type="spellEnd"/>
      <w:r w:rsidRPr="004C105B">
        <w:rPr>
          <w:rFonts w:ascii="David" w:hAnsi="David" w:cs="David"/>
          <w:b/>
          <w:bCs w:val="0"/>
          <w:sz w:val="24"/>
          <w:szCs w:val="24"/>
          <w:rtl/>
        </w:rPr>
        <w:t xml:space="preserve"> ההסדרה והאכיפה במשרד הכלכלה ביותר משני קנסות בגין עבֵרות על חוקי העבודה [המפורטים ב</w:t>
      </w:r>
      <w:hyperlink r:id="rId12" w:anchor="נספח_א" w:history="1">
        <w:hyperlink w:anchor="נספח_א" w:history="1">
          <w:r w:rsidRPr="004C105B">
            <w:rPr>
              <w:rFonts w:ascii="David" w:hAnsi="David" w:cs="David"/>
              <w:b/>
              <w:bCs w:val="0"/>
              <w:sz w:val="24"/>
              <w:szCs w:val="24"/>
              <w:rtl/>
            </w:rPr>
            <w:t xml:space="preserve">נספח </w:t>
          </w:r>
          <w:r w:rsidR="006E7DD6">
            <w:rPr>
              <w:rFonts w:ascii="David" w:hAnsi="David" w:cs="David" w:hint="cs"/>
              <w:b/>
              <w:bCs w:val="0"/>
              <w:sz w:val="24"/>
              <w:szCs w:val="24"/>
              <w:rtl/>
            </w:rPr>
            <w:t>ג</w:t>
          </w:r>
          <w:r w:rsidR="003E66A4">
            <w:rPr>
              <w:rFonts w:ascii="David" w:hAnsi="David" w:cs="David" w:hint="cs"/>
              <w:b/>
              <w:bCs w:val="0"/>
              <w:sz w:val="24"/>
              <w:szCs w:val="24"/>
              <w:rtl/>
            </w:rPr>
            <w:t>'</w:t>
          </w:r>
          <w:r w:rsidRPr="004C105B">
            <w:rPr>
              <w:rFonts w:ascii="David" w:hAnsi="David" w:cs="David"/>
              <w:b/>
              <w:bCs w:val="0"/>
              <w:sz w:val="24"/>
              <w:szCs w:val="24"/>
              <w:rtl/>
            </w:rPr>
            <w:t xml:space="preserve"> – רשימת חוקי העבודה</w:t>
          </w:r>
        </w:hyperlink>
      </w:hyperlink>
      <w:r w:rsidRPr="004C105B">
        <w:rPr>
          <w:rFonts w:ascii="David" w:hAnsi="David" w:cs="David"/>
          <w:b/>
          <w:bCs w:val="0"/>
          <w:sz w:val="24"/>
          <w:szCs w:val="24"/>
          <w:rtl/>
        </w:rPr>
        <w:t>] בשנה האחרונה שקדמה למועד האחרון להגשת הצעות במכרז. מספר קנסות בגין אותה עבֵרה ייספרו כקנסות שונים.</w:t>
      </w:r>
      <w:bookmarkEnd w:id="205"/>
      <w:r w:rsidRPr="004C105B">
        <w:rPr>
          <w:rFonts w:ascii="David" w:hAnsi="David" w:cs="David" w:hint="cs"/>
          <w:b/>
          <w:bCs w:val="0"/>
          <w:sz w:val="24"/>
          <w:szCs w:val="24"/>
          <w:rtl/>
        </w:rPr>
        <w:t xml:space="preserve"> </w:t>
      </w:r>
    </w:p>
    <w:p w14:paraId="46F51098" w14:textId="5C16639B" w:rsidR="004C105B" w:rsidRPr="004C105B" w:rsidRDefault="008A2253" w:rsidP="005F0E3E">
      <w:pPr>
        <w:pStyle w:val="affb"/>
        <w:keepNext/>
        <w:keepLines/>
        <w:numPr>
          <w:ilvl w:val="3"/>
          <w:numId w:val="62"/>
        </w:numPr>
        <w:spacing w:before="0" w:after="0" w:line="360" w:lineRule="auto"/>
        <w:ind w:left="1843" w:hanging="763"/>
        <w:rPr>
          <w:rFonts w:ascii="David" w:hAnsi="David" w:cs="David"/>
          <w:b/>
          <w:bCs w:val="0"/>
          <w:sz w:val="24"/>
          <w:szCs w:val="24"/>
        </w:rPr>
      </w:pPr>
      <w:r>
        <w:rPr>
          <w:rFonts w:ascii="David" w:hAnsi="David" w:cs="David" w:hint="cs"/>
          <w:b/>
          <w:bCs w:val="0"/>
          <w:sz w:val="24"/>
          <w:szCs w:val="24"/>
          <w:rtl/>
        </w:rPr>
        <w:t>יודגש</w:t>
      </w:r>
      <w:r w:rsidRPr="004C105B">
        <w:rPr>
          <w:rFonts w:ascii="David" w:hAnsi="David" w:cs="David" w:hint="cs"/>
          <w:b/>
          <w:bCs w:val="0"/>
          <w:sz w:val="24"/>
          <w:szCs w:val="24"/>
          <w:rtl/>
        </w:rPr>
        <w:t xml:space="preserve"> </w:t>
      </w:r>
      <w:r w:rsidR="004C105B" w:rsidRPr="004C105B">
        <w:rPr>
          <w:rFonts w:ascii="David" w:hAnsi="David" w:cs="David" w:hint="cs"/>
          <w:b/>
          <w:bCs w:val="0"/>
          <w:sz w:val="24"/>
          <w:szCs w:val="24"/>
          <w:rtl/>
        </w:rPr>
        <w:t>כי בסעיף</w:t>
      </w:r>
      <w:r w:rsidR="005F0E3E">
        <w:rPr>
          <w:rFonts w:ascii="David" w:hAnsi="David" w:cs="David" w:hint="cs"/>
          <w:b/>
          <w:bCs w:val="0"/>
          <w:sz w:val="24"/>
          <w:szCs w:val="24"/>
          <w:rtl/>
        </w:rPr>
        <w:t>2</w:t>
      </w:r>
      <w:r w:rsidR="004C105B" w:rsidRPr="004C105B">
        <w:rPr>
          <w:rFonts w:ascii="David" w:hAnsi="David" w:cs="David" w:hint="cs"/>
          <w:b/>
          <w:bCs w:val="0"/>
          <w:sz w:val="24"/>
          <w:szCs w:val="24"/>
          <w:rtl/>
        </w:rPr>
        <w:t xml:space="preserve">.4 להוראת </w:t>
      </w:r>
      <w:proofErr w:type="spellStart"/>
      <w:r w:rsidR="004C105B" w:rsidRPr="004C105B">
        <w:rPr>
          <w:rFonts w:ascii="David" w:hAnsi="David" w:cs="David" w:hint="cs"/>
          <w:b/>
          <w:bCs w:val="0"/>
          <w:sz w:val="24"/>
          <w:szCs w:val="24"/>
          <w:rtl/>
        </w:rPr>
        <w:t>תכ"ם</w:t>
      </w:r>
      <w:proofErr w:type="spellEnd"/>
      <w:r w:rsidR="004C105B" w:rsidRPr="004C105B">
        <w:rPr>
          <w:rFonts w:ascii="David" w:hAnsi="David" w:cs="David" w:hint="cs"/>
          <w:b/>
          <w:bCs w:val="0"/>
          <w:sz w:val="24"/>
          <w:szCs w:val="24"/>
          <w:rtl/>
        </w:rPr>
        <w:t xml:space="preserve"> </w:t>
      </w:r>
      <w:r w:rsidR="004D4B87">
        <w:rPr>
          <w:rFonts w:ascii="David" w:hAnsi="David" w:cs="David" w:hint="cs"/>
          <w:b/>
          <w:bCs w:val="0"/>
          <w:sz w:val="24"/>
          <w:szCs w:val="24"/>
          <w:rtl/>
        </w:rPr>
        <w:t>8.2.1</w:t>
      </w:r>
      <w:r w:rsidR="004C105B" w:rsidRPr="004C105B">
        <w:rPr>
          <w:rFonts w:ascii="David" w:hAnsi="David" w:cs="David" w:hint="cs"/>
          <w:b/>
          <w:bCs w:val="0"/>
          <w:sz w:val="24"/>
          <w:szCs w:val="24"/>
          <w:rtl/>
        </w:rPr>
        <w:t xml:space="preserve"> בנושא "הגנה על זכויות עובדים המועסקים על ידי קבלני שירותים בתחומי השמירה, האבטחה והניקיון" מפורטים תנאים המחייבים את ועדת המכרזים לפסול הצעות.</w:t>
      </w:r>
    </w:p>
    <w:p w14:paraId="428A7CE6" w14:textId="77777777" w:rsidR="00595E0E" w:rsidRPr="00766570" w:rsidRDefault="00595E0E" w:rsidP="000D2A4A">
      <w:pPr>
        <w:keepNext/>
        <w:keepLines/>
        <w:numPr>
          <w:ilvl w:val="2"/>
          <w:numId w:val="62"/>
        </w:numPr>
        <w:spacing w:before="0" w:line="360" w:lineRule="auto"/>
        <w:textAlignment w:val="auto"/>
        <w:rPr>
          <w:sz w:val="24"/>
        </w:rPr>
      </w:pPr>
      <w:bookmarkStart w:id="206" w:name="_Ref472610226"/>
      <w:bookmarkStart w:id="207" w:name="_Ref504424831"/>
      <w:bookmarkStart w:id="208" w:name="_Toc46155539"/>
      <w:bookmarkStart w:id="209" w:name="_Toc46403516"/>
      <w:bookmarkStart w:id="210" w:name="_Toc46740040"/>
      <w:bookmarkStart w:id="211" w:name="_Toc47270894"/>
      <w:bookmarkStart w:id="212" w:name="_Toc47275194"/>
      <w:bookmarkStart w:id="213" w:name="_Toc47348246"/>
      <w:bookmarkStart w:id="214" w:name="_Ref48476266"/>
      <w:bookmarkStart w:id="215" w:name="_Ref54535095"/>
      <w:bookmarkStart w:id="216" w:name="_Ref292195269"/>
      <w:bookmarkStart w:id="217" w:name="_Ref339277626"/>
      <w:bookmarkEnd w:id="192"/>
      <w:bookmarkEnd w:id="193"/>
      <w:bookmarkEnd w:id="194"/>
      <w:r w:rsidRPr="00766570">
        <w:rPr>
          <w:sz w:val="24"/>
          <w:rtl/>
        </w:rPr>
        <w:t>ערבות ה</w:t>
      </w:r>
      <w:bookmarkEnd w:id="206"/>
      <w:r w:rsidRPr="00766570">
        <w:rPr>
          <w:sz w:val="24"/>
          <w:rtl/>
        </w:rPr>
        <w:t>הצעה</w:t>
      </w:r>
      <w:bookmarkEnd w:id="207"/>
      <w:bookmarkEnd w:id="208"/>
      <w:bookmarkEnd w:id="209"/>
      <w:bookmarkEnd w:id="210"/>
      <w:bookmarkEnd w:id="211"/>
      <w:bookmarkEnd w:id="212"/>
      <w:bookmarkEnd w:id="213"/>
      <w:bookmarkEnd w:id="214"/>
      <w:r w:rsidR="004D5A32" w:rsidRPr="00766570">
        <w:rPr>
          <w:sz w:val="24"/>
          <w:rtl/>
        </w:rPr>
        <w:t>:</w:t>
      </w:r>
      <w:bookmarkEnd w:id="215"/>
    </w:p>
    <w:p w14:paraId="55E649B0" w14:textId="77777777" w:rsidR="00595E0E" w:rsidRPr="00766570" w:rsidRDefault="00595E0E" w:rsidP="000D2A4A">
      <w:pPr>
        <w:keepNext/>
        <w:keepLines/>
        <w:numPr>
          <w:ilvl w:val="3"/>
          <w:numId w:val="62"/>
        </w:numPr>
        <w:spacing w:before="0" w:after="0" w:line="360" w:lineRule="auto"/>
        <w:ind w:left="1922" w:hanging="845"/>
        <w:textAlignment w:val="auto"/>
        <w:rPr>
          <w:rFonts w:ascii="David" w:hAnsi="David"/>
          <w:bCs/>
          <w:sz w:val="24"/>
        </w:rPr>
      </w:pPr>
      <w:bookmarkStart w:id="218" w:name="_Toc46155540"/>
      <w:bookmarkStart w:id="219" w:name="_Toc46403517"/>
      <w:bookmarkStart w:id="220" w:name="_Toc46740041"/>
      <w:bookmarkStart w:id="221" w:name="_Toc47270895"/>
      <w:bookmarkStart w:id="222" w:name="_Toc47275195"/>
      <w:bookmarkStart w:id="223" w:name="_Toc47348247"/>
      <w:r w:rsidRPr="00766570">
        <w:rPr>
          <w:rFonts w:ascii="David" w:hAnsi="David"/>
          <w:sz w:val="24"/>
          <w:rtl/>
        </w:rPr>
        <w:t>תנאי מוקדם להשתתפות במכרז הינו שהמציע יצרף להצעתו ערבות בנקאית אוטונומית</w:t>
      </w:r>
      <w:r w:rsidR="00BB3083" w:rsidRPr="00766570">
        <w:rPr>
          <w:rFonts w:ascii="David" w:hAnsi="David"/>
          <w:sz w:val="24"/>
          <w:rtl/>
        </w:rPr>
        <w:t xml:space="preserve"> או ערבות מחברת ביטוח, שברשותה רישיון לעסוק בביטוח, או </w:t>
      </w:r>
      <w:proofErr w:type="spellStart"/>
      <w:r w:rsidR="00BB3083" w:rsidRPr="00766570">
        <w:rPr>
          <w:rFonts w:ascii="David" w:hAnsi="David"/>
          <w:sz w:val="24"/>
          <w:rtl/>
        </w:rPr>
        <w:t>ממורשי</w:t>
      </w:r>
      <w:proofErr w:type="spellEnd"/>
      <w:r w:rsidR="00BB3083" w:rsidRPr="00766570">
        <w:rPr>
          <w:rFonts w:ascii="David" w:hAnsi="David"/>
          <w:sz w:val="24"/>
          <w:rtl/>
        </w:rPr>
        <w:t xml:space="preserve"> </w:t>
      </w:r>
      <w:proofErr w:type="spellStart"/>
      <w:r w:rsidR="00BB3083" w:rsidRPr="00766570">
        <w:rPr>
          <w:rFonts w:ascii="David" w:hAnsi="David"/>
          <w:sz w:val="24"/>
          <w:rtl/>
        </w:rPr>
        <w:t>לוידס</w:t>
      </w:r>
      <w:proofErr w:type="spellEnd"/>
      <w:r w:rsidR="00BB3083" w:rsidRPr="00766570">
        <w:rPr>
          <w:rFonts w:ascii="David" w:hAnsi="David"/>
          <w:sz w:val="24"/>
          <w:rtl/>
        </w:rPr>
        <w:t xml:space="preserve"> על פי </w:t>
      </w:r>
      <w:hyperlink r:id="rId13" w:history="1">
        <w:r w:rsidR="00BB3083" w:rsidRPr="00766570">
          <w:rPr>
            <w:rFonts w:ascii="David" w:hAnsi="David"/>
            <w:sz w:val="24"/>
            <w:rtl/>
          </w:rPr>
          <w:t>חוק הפיקוח על שירותים פיננסיים (ביטוח), תשמ"א-1981</w:t>
        </w:r>
      </w:hyperlink>
      <w:r w:rsidR="00BB3083" w:rsidRPr="00766570">
        <w:rPr>
          <w:rFonts w:ascii="David" w:hAnsi="David"/>
          <w:sz w:val="24"/>
          <w:rtl/>
        </w:rPr>
        <w:t>, ושמופיעה ב</w:t>
      </w:r>
      <w:hyperlink r:id="rId14" w:history="1">
        <w:r w:rsidR="00BB3083" w:rsidRPr="00766570">
          <w:rPr>
            <w:rFonts w:ascii="David" w:hAnsi="David"/>
            <w:sz w:val="24"/>
            <w:rtl/>
          </w:rPr>
          <w:t xml:space="preserve">הודעת </w:t>
        </w:r>
        <w:proofErr w:type="spellStart"/>
        <w:r w:rsidR="00BB3083" w:rsidRPr="00766570">
          <w:rPr>
            <w:rFonts w:ascii="David" w:hAnsi="David"/>
            <w:sz w:val="24"/>
            <w:rtl/>
          </w:rPr>
          <w:t>החשכ"ל</w:t>
        </w:r>
        <w:proofErr w:type="spellEnd"/>
        <w:r w:rsidR="00BB3083" w:rsidRPr="00766570">
          <w:rPr>
            <w:rFonts w:ascii="David" w:hAnsi="David"/>
            <w:sz w:val="24"/>
            <w:rtl/>
          </w:rPr>
          <w:t>, "רשימת המבטחים בעלי רישיון לפעול בענף הביטוח למתן ערבויות</w:t>
        </w:r>
        <w:r w:rsidR="00BB3083" w:rsidRPr="00766570">
          <w:rPr>
            <w:rFonts w:ascii="David" w:hAnsi="David"/>
            <w:sz w:val="24"/>
          </w:rPr>
          <w:t>"</w:t>
        </w:r>
      </w:hyperlink>
      <w:r w:rsidR="00BB3083" w:rsidRPr="00766570">
        <w:rPr>
          <w:rFonts w:ascii="David" w:hAnsi="David"/>
          <w:sz w:val="24"/>
          <w:rtl/>
        </w:rPr>
        <w:t xml:space="preserve">. הערבות תהיה </w:t>
      </w:r>
      <w:r w:rsidRPr="00766570">
        <w:rPr>
          <w:rFonts w:ascii="David" w:hAnsi="David"/>
          <w:sz w:val="24"/>
          <w:rtl/>
        </w:rPr>
        <w:t>על שם המציע</w:t>
      </w:r>
      <w:r w:rsidR="00284688" w:rsidRPr="00766570">
        <w:rPr>
          <w:rFonts w:ascii="David" w:hAnsi="David"/>
          <w:sz w:val="24"/>
          <w:rtl/>
        </w:rPr>
        <w:t xml:space="preserve"> </w:t>
      </w:r>
      <w:r w:rsidRPr="00766570">
        <w:rPr>
          <w:rFonts w:ascii="David" w:hAnsi="David"/>
          <w:sz w:val="24"/>
          <w:rtl/>
        </w:rPr>
        <w:t xml:space="preserve">ועל-פי הנוסח המחייב בנספח </w:t>
      </w:r>
      <w:r w:rsidR="006E7DD6" w:rsidRPr="00766570">
        <w:rPr>
          <w:rFonts w:ascii="David" w:hAnsi="David"/>
          <w:sz w:val="24"/>
          <w:rtl/>
        </w:rPr>
        <w:t>2</w:t>
      </w:r>
      <w:r w:rsidRPr="00766570">
        <w:rPr>
          <w:rFonts w:ascii="David" w:hAnsi="David"/>
          <w:sz w:val="24"/>
          <w:rtl/>
        </w:rPr>
        <w:t xml:space="preserve"> בטופס ההצעה ובנוסח זה בלבד.</w:t>
      </w:r>
      <w:bookmarkEnd w:id="218"/>
      <w:bookmarkEnd w:id="219"/>
      <w:bookmarkEnd w:id="220"/>
      <w:bookmarkEnd w:id="221"/>
      <w:bookmarkEnd w:id="222"/>
      <w:bookmarkEnd w:id="223"/>
    </w:p>
    <w:p w14:paraId="7EA5BF5F" w14:textId="77777777" w:rsidR="00284688" w:rsidRDefault="00284688" w:rsidP="000D2A4A">
      <w:pPr>
        <w:keepNext/>
        <w:keepLines/>
        <w:numPr>
          <w:ilvl w:val="3"/>
          <w:numId w:val="62"/>
        </w:numPr>
        <w:spacing w:before="0" w:after="0" w:line="360" w:lineRule="auto"/>
        <w:ind w:left="1922" w:hanging="845"/>
        <w:textAlignment w:val="auto"/>
        <w:rPr>
          <w:rFonts w:ascii="David" w:hAnsi="David"/>
          <w:bCs/>
          <w:sz w:val="24"/>
        </w:rPr>
      </w:pPr>
      <w:r w:rsidRPr="00701362">
        <w:rPr>
          <w:rFonts w:ascii="David" w:hAnsi="David" w:hint="eastAsia"/>
          <w:sz w:val="24"/>
          <w:rtl/>
        </w:rPr>
        <w:t>סכום</w:t>
      </w:r>
      <w:r w:rsidRPr="00701362">
        <w:rPr>
          <w:rFonts w:ascii="David" w:hAnsi="David"/>
          <w:sz w:val="24"/>
          <w:rtl/>
        </w:rPr>
        <w:t xml:space="preserve"> הערבות ישתנה בהתאם </w:t>
      </w:r>
      <w:r w:rsidR="00CB7047" w:rsidRPr="00701362">
        <w:rPr>
          <w:rFonts w:ascii="David" w:hAnsi="David" w:hint="eastAsia"/>
          <w:sz w:val="24"/>
          <w:rtl/>
        </w:rPr>
        <w:t>למרחב</w:t>
      </w:r>
      <w:r w:rsidR="00CB7047" w:rsidRPr="00701362">
        <w:rPr>
          <w:rFonts w:ascii="David" w:hAnsi="David"/>
          <w:sz w:val="24"/>
          <w:rtl/>
        </w:rPr>
        <w:t xml:space="preserve"> </w:t>
      </w:r>
      <w:r w:rsidRPr="00701362">
        <w:rPr>
          <w:rFonts w:ascii="David" w:hAnsi="David" w:hint="eastAsia"/>
          <w:sz w:val="24"/>
          <w:rtl/>
        </w:rPr>
        <w:t>עבורו</w:t>
      </w:r>
      <w:r w:rsidRPr="00701362">
        <w:rPr>
          <w:rFonts w:ascii="David" w:hAnsi="David"/>
          <w:sz w:val="24"/>
          <w:rtl/>
        </w:rPr>
        <w:t xml:space="preserve"> </w:t>
      </w:r>
      <w:r w:rsidRPr="00701362">
        <w:rPr>
          <w:rFonts w:ascii="David" w:hAnsi="David" w:hint="eastAsia"/>
          <w:sz w:val="24"/>
          <w:rtl/>
        </w:rPr>
        <w:t>מוגשת</w:t>
      </w:r>
      <w:r w:rsidRPr="00701362">
        <w:rPr>
          <w:rFonts w:ascii="David" w:hAnsi="David"/>
          <w:sz w:val="24"/>
          <w:rtl/>
        </w:rPr>
        <w:t xml:space="preserve"> </w:t>
      </w:r>
      <w:r w:rsidRPr="00701362">
        <w:rPr>
          <w:rFonts w:ascii="David" w:hAnsi="David" w:hint="eastAsia"/>
          <w:sz w:val="24"/>
          <w:rtl/>
        </w:rPr>
        <w:t>ההצעה</w:t>
      </w:r>
      <w:r w:rsidRPr="00701362">
        <w:rPr>
          <w:rFonts w:ascii="David" w:hAnsi="David"/>
          <w:sz w:val="24"/>
          <w:rtl/>
        </w:rPr>
        <w:t xml:space="preserve"> </w:t>
      </w:r>
      <w:r w:rsidRPr="00701362">
        <w:rPr>
          <w:rFonts w:ascii="David" w:hAnsi="David" w:hint="eastAsia"/>
          <w:sz w:val="24"/>
          <w:rtl/>
        </w:rPr>
        <w:t>ויהיה</w:t>
      </w:r>
      <w:r w:rsidRPr="00701362">
        <w:rPr>
          <w:rFonts w:ascii="David" w:hAnsi="David"/>
          <w:sz w:val="24"/>
          <w:rtl/>
        </w:rPr>
        <w:t xml:space="preserve"> </w:t>
      </w:r>
      <w:r w:rsidRPr="00701362">
        <w:rPr>
          <w:rFonts w:ascii="David" w:hAnsi="David" w:hint="eastAsia"/>
          <w:sz w:val="24"/>
          <w:rtl/>
        </w:rPr>
        <w:t>כדלקמן</w:t>
      </w:r>
      <w:r w:rsidRPr="00701362">
        <w:rPr>
          <w:rFonts w:ascii="David" w:hAnsi="David"/>
          <w:sz w:val="24"/>
          <w:rtl/>
        </w:rPr>
        <w:t>:</w:t>
      </w:r>
    </w:p>
    <w:p w14:paraId="37ABA8EE" w14:textId="77777777" w:rsidR="00920CDE" w:rsidRDefault="00920CDE" w:rsidP="00782A3D">
      <w:pPr>
        <w:keepNext/>
        <w:keepLines/>
        <w:spacing w:before="0" w:after="0" w:line="360" w:lineRule="auto"/>
        <w:ind w:left="1922"/>
        <w:textAlignment w:val="auto"/>
        <w:rPr>
          <w:rFonts w:ascii="David" w:hAnsi="David"/>
          <w:bCs/>
          <w:sz w:val="24"/>
          <w:rtl/>
        </w:rPr>
      </w:pPr>
    </w:p>
    <w:p w14:paraId="651933A2" w14:textId="77777777" w:rsidR="00156571" w:rsidRDefault="00156571" w:rsidP="00156571">
      <w:pPr>
        <w:keepNext/>
        <w:keepLines/>
        <w:spacing w:before="0" w:line="360" w:lineRule="auto"/>
        <w:ind w:left="1224"/>
        <w:textAlignment w:val="auto"/>
        <w:rPr>
          <w:rFonts w:ascii="David" w:hAnsi="David"/>
          <w:sz w:val="24"/>
          <w:rtl/>
        </w:rPr>
      </w:pPr>
      <w:bookmarkStart w:id="224" w:name="_Toc46155541"/>
      <w:bookmarkStart w:id="225" w:name="_Toc46403518"/>
    </w:p>
    <w:tbl>
      <w:tblPr>
        <w:tblStyle w:val="affffffff7"/>
        <w:bidiVisual/>
        <w:tblW w:w="7788" w:type="dxa"/>
        <w:tblInd w:w="512" w:type="dxa"/>
        <w:tblLook w:val="04A0" w:firstRow="1" w:lastRow="0" w:firstColumn="1" w:lastColumn="0" w:noHBand="0" w:noVBand="1"/>
      </w:tblPr>
      <w:tblGrid>
        <w:gridCol w:w="1415"/>
        <w:gridCol w:w="2829"/>
        <w:gridCol w:w="3544"/>
      </w:tblGrid>
      <w:tr w:rsidR="00156571" w:rsidRPr="00156571" w14:paraId="6B25E8BF" w14:textId="77777777" w:rsidTr="001C769B">
        <w:tc>
          <w:tcPr>
            <w:tcW w:w="1415" w:type="dxa"/>
          </w:tcPr>
          <w:p w14:paraId="4B9FCDFA" w14:textId="39FB62FF" w:rsidR="00156571" w:rsidRPr="00740D95" w:rsidRDefault="00156571" w:rsidP="001C769B">
            <w:pPr>
              <w:keepNext/>
              <w:keepLines/>
              <w:spacing w:before="0" w:line="360" w:lineRule="auto"/>
              <w:jc w:val="center"/>
              <w:textAlignment w:val="auto"/>
              <w:rPr>
                <w:rFonts w:ascii="David" w:hAnsi="David"/>
                <w:b/>
                <w:bCs/>
                <w:sz w:val="24"/>
                <w:rtl/>
              </w:rPr>
            </w:pPr>
            <w:r w:rsidRPr="00740D95">
              <w:rPr>
                <w:rFonts w:ascii="David" w:hAnsi="David" w:hint="cs"/>
                <w:b/>
                <w:bCs/>
                <w:sz w:val="24"/>
                <w:rtl/>
              </w:rPr>
              <w:lastRenderedPageBreak/>
              <w:t>מרחב</w:t>
            </w:r>
          </w:p>
        </w:tc>
        <w:tc>
          <w:tcPr>
            <w:tcW w:w="2829" w:type="dxa"/>
          </w:tcPr>
          <w:p w14:paraId="4CADC35D" w14:textId="2F8BC27D" w:rsidR="00156571" w:rsidRPr="001C769B" w:rsidRDefault="001C769B" w:rsidP="001C769B">
            <w:pPr>
              <w:keepNext/>
              <w:keepLines/>
              <w:spacing w:before="0" w:line="360" w:lineRule="auto"/>
              <w:jc w:val="center"/>
              <w:textAlignment w:val="auto"/>
              <w:rPr>
                <w:rFonts w:ascii="David" w:hAnsi="David"/>
                <w:b/>
                <w:bCs/>
                <w:sz w:val="24"/>
                <w:rtl/>
              </w:rPr>
            </w:pPr>
            <w:r w:rsidRPr="001C769B">
              <w:rPr>
                <w:rFonts w:ascii="David" w:hAnsi="David" w:hint="cs"/>
                <w:b/>
                <w:bCs/>
                <w:sz w:val="24"/>
                <w:rtl/>
              </w:rPr>
              <w:t>הערכת עלות צפויה (אלפי ₪)</w:t>
            </w:r>
          </w:p>
        </w:tc>
        <w:tc>
          <w:tcPr>
            <w:tcW w:w="3544" w:type="dxa"/>
          </w:tcPr>
          <w:p w14:paraId="412CB4EE" w14:textId="63C84E50" w:rsidR="00156571" w:rsidRPr="001C769B" w:rsidRDefault="001C769B" w:rsidP="001C769B">
            <w:pPr>
              <w:keepNext/>
              <w:keepLines/>
              <w:spacing w:before="0" w:line="360" w:lineRule="auto"/>
              <w:jc w:val="center"/>
              <w:textAlignment w:val="auto"/>
              <w:rPr>
                <w:rFonts w:ascii="David" w:hAnsi="David"/>
                <w:b/>
                <w:bCs/>
                <w:sz w:val="24"/>
                <w:rtl/>
              </w:rPr>
            </w:pPr>
            <w:r w:rsidRPr="001C769B">
              <w:rPr>
                <w:rFonts w:ascii="David" w:hAnsi="David" w:hint="cs"/>
                <w:b/>
                <w:bCs/>
                <w:sz w:val="24"/>
                <w:rtl/>
              </w:rPr>
              <w:t>ערבות הגשה (אלפי ₪)</w:t>
            </w:r>
          </w:p>
        </w:tc>
      </w:tr>
      <w:tr w:rsidR="00156571" w:rsidRPr="00156571" w14:paraId="7FD2184E" w14:textId="77777777" w:rsidTr="001C769B">
        <w:tc>
          <w:tcPr>
            <w:tcW w:w="1415" w:type="dxa"/>
          </w:tcPr>
          <w:p w14:paraId="75AB13E4" w14:textId="79CAE05F" w:rsidR="00156571" w:rsidRPr="00740D95" w:rsidRDefault="001C769B" w:rsidP="001C769B">
            <w:pPr>
              <w:keepNext/>
              <w:keepLines/>
              <w:spacing w:before="0" w:line="360" w:lineRule="auto"/>
              <w:jc w:val="center"/>
              <w:textAlignment w:val="auto"/>
              <w:rPr>
                <w:rFonts w:ascii="David" w:hAnsi="David"/>
                <w:b/>
                <w:bCs/>
                <w:sz w:val="24"/>
                <w:rtl/>
              </w:rPr>
            </w:pPr>
            <w:r w:rsidRPr="00740D95">
              <w:rPr>
                <w:rFonts w:ascii="David" w:hAnsi="David" w:hint="cs"/>
                <w:b/>
                <w:bCs/>
                <w:sz w:val="24"/>
                <w:rtl/>
              </w:rPr>
              <w:t>ירושלים</w:t>
            </w:r>
          </w:p>
        </w:tc>
        <w:tc>
          <w:tcPr>
            <w:tcW w:w="2829" w:type="dxa"/>
          </w:tcPr>
          <w:p w14:paraId="3F26FDE0" w14:textId="4612D45D" w:rsidR="00156571" w:rsidRPr="00156571" w:rsidRDefault="00897356" w:rsidP="001C769B">
            <w:pPr>
              <w:keepNext/>
              <w:keepLines/>
              <w:spacing w:before="0" w:line="360" w:lineRule="auto"/>
              <w:jc w:val="center"/>
              <w:textAlignment w:val="auto"/>
              <w:rPr>
                <w:rFonts w:ascii="David" w:hAnsi="David"/>
                <w:sz w:val="24"/>
                <w:rtl/>
              </w:rPr>
            </w:pPr>
            <w:r>
              <w:rPr>
                <w:rFonts w:ascii="David" w:hAnsi="David" w:hint="cs"/>
                <w:sz w:val="24"/>
                <w:rtl/>
              </w:rPr>
              <w:t>10,000</w:t>
            </w:r>
          </w:p>
        </w:tc>
        <w:tc>
          <w:tcPr>
            <w:tcW w:w="3544" w:type="dxa"/>
          </w:tcPr>
          <w:p w14:paraId="55E65184" w14:textId="03BA938B" w:rsidR="00156571" w:rsidRPr="00156571" w:rsidRDefault="00FE20FB" w:rsidP="00897356">
            <w:pPr>
              <w:keepNext/>
              <w:keepLines/>
              <w:spacing w:before="0" w:line="360" w:lineRule="auto"/>
              <w:jc w:val="center"/>
              <w:textAlignment w:val="auto"/>
              <w:rPr>
                <w:rFonts w:ascii="David" w:hAnsi="David"/>
                <w:sz w:val="24"/>
                <w:rtl/>
              </w:rPr>
            </w:pPr>
            <w:r>
              <w:rPr>
                <w:rFonts w:ascii="David" w:hAnsi="David" w:hint="cs"/>
                <w:sz w:val="24"/>
                <w:rtl/>
              </w:rPr>
              <w:t>2</w:t>
            </w:r>
            <w:r w:rsidR="00897356">
              <w:rPr>
                <w:rFonts w:ascii="David" w:hAnsi="David" w:hint="cs"/>
                <w:sz w:val="24"/>
                <w:rtl/>
              </w:rPr>
              <w:t>5</w:t>
            </w:r>
            <w:r>
              <w:rPr>
                <w:rFonts w:ascii="David" w:hAnsi="David" w:hint="cs"/>
                <w:sz w:val="24"/>
                <w:rtl/>
              </w:rPr>
              <w:t>0</w:t>
            </w:r>
          </w:p>
        </w:tc>
      </w:tr>
      <w:tr w:rsidR="00156571" w:rsidRPr="00156571" w14:paraId="66512DEB" w14:textId="77777777" w:rsidTr="001C769B">
        <w:tc>
          <w:tcPr>
            <w:tcW w:w="1415" w:type="dxa"/>
          </w:tcPr>
          <w:p w14:paraId="3C78A501" w14:textId="770E9871" w:rsidR="00156571" w:rsidRPr="00740D95" w:rsidRDefault="001C769B" w:rsidP="001C769B">
            <w:pPr>
              <w:keepNext/>
              <w:keepLines/>
              <w:spacing w:before="0" w:line="360" w:lineRule="auto"/>
              <w:jc w:val="center"/>
              <w:textAlignment w:val="auto"/>
              <w:rPr>
                <w:rFonts w:ascii="David" w:hAnsi="David"/>
                <w:b/>
                <w:bCs/>
                <w:sz w:val="24"/>
                <w:rtl/>
              </w:rPr>
            </w:pPr>
            <w:r w:rsidRPr="00740D95">
              <w:rPr>
                <w:rFonts w:ascii="David" w:hAnsi="David" w:hint="cs"/>
                <w:b/>
                <w:bCs/>
                <w:sz w:val="24"/>
                <w:rtl/>
              </w:rPr>
              <w:t>מרכז</w:t>
            </w:r>
          </w:p>
        </w:tc>
        <w:tc>
          <w:tcPr>
            <w:tcW w:w="2829" w:type="dxa"/>
          </w:tcPr>
          <w:p w14:paraId="7B5EEDD4" w14:textId="203886B9" w:rsidR="00156571" w:rsidRPr="00156571" w:rsidRDefault="00FE20FB" w:rsidP="001C769B">
            <w:pPr>
              <w:keepNext/>
              <w:keepLines/>
              <w:spacing w:before="0" w:line="360" w:lineRule="auto"/>
              <w:jc w:val="center"/>
              <w:textAlignment w:val="auto"/>
              <w:rPr>
                <w:rFonts w:ascii="David" w:hAnsi="David"/>
                <w:sz w:val="24"/>
                <w:rtl/>
              </w:rPr>
            </w:pPr>
            <w:r>
              <w:rPr>
                <w:rFonts w:ascii="David" w:hAnsi="David" w:hint="cs"/>
                <w:sz w:val="24"/>
                <w:rtl/>
              </w:rPr>
              <w:t>13,000</w:t>
            </w:r>
          </w:p>
        </w:tc>
        <w:tc>
          <w:tcPr>
            <w:tcW w:w="3544" w:type="dxa"/>
          </w:tcPr>
          <w:p w14:paraId="03D6E664" w14:textId="100FAA89" w:rsidR="00156571" w:rsidRPr="00156571" w:rsidRDefault="00FE20FB" w:rsidP="001C769B">
            <w:pPr>
              <w:keepNext/>
              <w:keepLines/>
              <w:spacing w:before="0" w:line="360" w:lineRule="auto"/>
              <w:jc w:val="center"/>
              <w:textAlignment w:val="auto"/>
              <w:rPr>
                <w:rFonts w:ascii="David" w:hAnsi="David"/>
                <w:sz w:val="24"/>
                <w:rtl/>
              </w:rPr>
            </w:pPr>
            <w:r>
              <w:rPr>
                <w:rFonts w:ascii="David" w:hAnsi="David" w:hint="cs"/>
                <w:sz w:val="24"/>
                <w:rtl/>
              </w:rPr>
              <w:t>325</w:t>
            </w:r>
          </w:p>
        </w:tc>
      </w:tr>
      <w:tr w:rsidR="00156571" w:rsidRPr="00156571" w14:paraId="09741B22" w14:textId="77777777" w:rsidTr="001C769B">
        <w:tc>
          <w:tcPr>
            <w:tcW w:w="1415" w:type="dxa"/>
          </w:tcPr>
          <w:p w14:paraId="4E69B562" w14:textId="05FB11AD" w:rsidR="00156571" w:rsidRPr="00740D95" w:rsidRDefault="001C769B" w:rsidP="001C769B">
            <w:pPr>
              <w:keepNext/>
              <w:keepLines/>
              <w:spacing w:before="0" w:line="360" w:lineRule="auto"/>
              <w:jc w:val="center"/>
              <w:textAlignment w:val="auto"/>
              <w:rPr>
                <w:rFonts w:ascii="David" w:hAnsi="David"/>
                <w:b/>
                <w:bCs/>
                <w:sz w:val="24"/>
                <w:rtl/>
              </w:rPr>
            </w:pPr>
            <w:r w:rsidRPr="00740D95">
              <w:rPr>
                <w:rFonts w:ascii="David" w:hAnsi="David" w:hint="cs"/>
                <w:b/>
                <w:bCs/>
                <w:sz w:val="24"/>
                <w:rtl/>
              </w:rPr>
              <w:t>דרום</w:t>
            </w:r>
          </w:p>
        </w:tc>
        <w:tc>
          <w:tcPr>
            <w:tcW w:w="2829" w:type="dxa"/>
          </w:tcPr>
          <w:p w14:paraId="48604E30" w14:textId="6980F952" w:rsidR="00156571" w:rsidRPr="00156571" w:rsidRDefault="00FE20FB" w:rsidP="001C769B">
            <w:pPr>
              <w:keepNext/>
              <w:keepLines/>
              <w:spacing w:before="0" w:line="360" w:lineRule="auto"/>
              <w:jc w:val="center"/>
              <w:textAlignment w:val="auto"/>
              <w:rPr>
                <w:rFonts w:ascii="David" w:hAnsi="David"/>
                <w:sz w:val="24"/>
                <w:rtl/>
              </w:rPr>
            </w:pPr>
            <w:r>
              <w:rPr>
                <w:rFonts w:ascii="David" w:hAnsi="David" w:hint="cs"/>
                <w:sz w:val="24"/>
                <w:rtl/>
              </w:rPr>
              <w:t>8,000</w:t>
            </w:r>
          </w:p>
        </w:tc>
        <w:tc>
          <w:tcPr>
            <w:tcW w:w="3544" w:type="dxa"/>
          </w:tcPr>
          <w:p w14:paraId="31A45C42" w14:textId="317601D0" w:rsidR="00156571" w:rsidRPr="00156571" w:rsidRDefault="00FE20FB" w:rsidP="001C769B">
            <w:pPr>
              <w:keepNext/>
              <w:keepLines/>
              <w:spacing w:before="0" w:line="360" w:lineRule="auto"/>
              <w:jc w:val="center"/>
              <w:textAlignment w:val="auto"/>
              <w:rPr>
                <w:rFonts w:ascii="David" w:hAnsi="David"/>
                <w:sz w:val="24"/>
                <w:rtl/>
              </w:rPr>
            </w:pPr>
            <w:r>
              <w:rPr>
                <w:rFonts w:ascii="David" w:hAnsi="David" w:hint="cs"/>
                <w:sz w:val="24"/>
                <w:rtl/>
              </w:rPr>
              <w:t>200</w:t>
            </w:r>
          </w:p>
        </w:tc>
      </w:tr>
      <w:tr w:rsidR="00156571" w:rsidRPr="00156571" w14:paraId="3601AC78" w14:textId="6535EC7F" w:rsidTr="001C769B">
        <w:tc>
          <w:tcPr>
            <w:tcW w:w="1415" w:type="dxa"/>
          </w:tcPr>
          <w:p w14:paraId="0C4108F7" w14:textId="3E2487C6" w:rsidR="00156571" w:rsidRPr="00740D95" w:rsidRDefault="001C769B" w:rsidP="001C769B">
            <w:pPr>
              <w:keepNext/>
              <w:keepLines/>
              <w:spacing w:before="0" w:line="360" w:lineRule="auto"/>
              <w:jc w:val="center"/>
              <w:textAlignment w:val="auto"/>
              <w:rPr>
                <w:rFonts w:ascii="David" w:hAnsi="David"/>
                <w:b/>
                <w:bCs/>
                <w:sz w:val="24"/>
                <w:rtl/>
              </w:rPr>
            </w:pPr>
            <w:r w:rsidRPr="00740D95">
              <w:rPr>
                <w:rFonts w:ascii="David" w:hAnsi="David" w:hint="cs"/>
                <w:b/>
                <w:bCs/>
                <w:sz w:val="24"/>
                <w:rtl/>
              </w:rPr>
              <w:t>צפון</w:t>
            </w:r>
          </w:p>
        </w:tc>
        <w:tc>
          <w:tcPr>
            <w:tcW w:w="2829" w:type="dxa"/>
          </w:tcPr>
          <w:p w14:paraId="44178A35" w14:textId="764A7325" w:rsidR="00156571" w:rsidRPr="00156571" w:rsidRDefault="00FE20FB" w:rsidP="001C769B">
            <w:pPr>
              <w:keepNext/>
              <w:keepLines/>
              <w:spacing w:before="0" w:line="360" w:lineRule="auto"/>
              <w:jc w:val="center"/>
              <w:textAlignment w:val="auto"/>
              <w:rPr>
                <w:rFonts w:ascii="David" w:hAnsi="David"/>
                <w:sz w:val="24"/>
                <w:rtl/>
              </w:rPr>
            </w:pPr>
            <w:r>
              <w:rPr>
                <w:rFonts w:ascii="David" w:hAnsi="David" w:hint="cs"/>
                <w:sz w:val="24"/>
                <w:rtl/>
              </w:rPr>
              <w:t>7,500</w:t>
            </w:r>
          </w:p>
        </w:tc>
        <w:tc>
          <w:tcPr>
            <w:tcW w:w="3544" w:type="dxa"/>
          </w:tcPr>
          <w:p w14:paraId="60BEBA4C" w14:textId="0F47E2CD" w:rsidR="00156571" w:rsidRPr="00156571" w:rsidRDefault="00FE20FB" w:rsidP="001C769B">
            <w:pPr>
              <w:keepNext/>
              <w:keepLines/>
              <w:spacing w:before="0" w:line="360" w:lineRule="auto"/>
              <w:jc w:val="center"/>
              <w:textAlignment w:val="auto"/>
              <w:rPr>
                <w:rFonts w:ascii="David" w:hAnsi="David"/>
                <w:sz w:val="24"/>
                <w:rtl/>
              </w:rPr>
            </w:pPr>
            <w:r>
              <w:rPr>
                <w:rFonts w:ascii="David" w:hAnsi="David" w:hint="cs"/>
                <w:sz w:val="24"/>
                <w:rtl/>
              </w:rPr>
              <w:t>188</w:t>
            </w:r>
          </w:p>
        </w:tc>
      </w:tr>
      <w:tr w:rsidR="00156571" w:rsidRPr="00156571" w14:paraId="149A0C44" w14:textId="77777777" w:rsidTr="001C769B">
        <w:tc>
          <w:tcPr>
            <w:tcW w:w="1415" w:type="dxa"/>
          </w:tcPr>
          <w:p w14:paraId="6AA2FCC6" w14:textId="734C1B44" w:rsidR="00156571" w:rsidRPr="00740D95" w:rsidRDefault="001C769B" w:rsidP="001C769B">
            <w:pPr>
              <w:keepNext/>
              <w:keepLines/>
              <w:spacing w:before="0" w:line="360" w:lineRule="auto"/>
              <w:jc w:val="center"/>
              <w:textAlignment w:val="auto"/>
              <w:rPr>
                <w:rFonts w:ascii="David" w:hAnsi="David"/>
                <w:b/>
                <w:bCs/>
                <w:sz w:val="24"/>
                <w:rtl/>
              </w:rPr>
            </w:pPr>
            <w:r w:rsidRPr="00740D95">
              <w:rPr>
                <w:rFonts w:ascii="David" w:hAnsi="David" w:hint="cs"/>
                <w:b/>
                <w:bCs/>
                <w:sz w:val="24"/>
                <w:rtl/>
              </w:rPr>
              <w:t>מטה</w:t>
            </w:r>
          </w:p>
        </w:tc>
        <w:tc>
          <w:tcPr>
            <w:tcW w:w="2829" w:type="dxa"/>
          </w:tcPr>
          <w:p w14:paraId="09C821BB" w14:textId="63D0A641" w:rsidR="00156571" w:rsidRPr="00156571" w:rsidRDefault="00897356" w:rsidP="001C769B">
            <w:pPr>
              <w:keepNext/>
              <w:keepLines/>
              <w:spacing w:before="0" w:line="360" w:lineRule="auto"/>
              <w:jc w:val="center"/>
              <w:textAlignment w:val="auto"/>
              <w:rPr>
                <w:rFonts w:ascii="David" w:hAnsi="David"/>
                <w:sz w:val="24"/>
                <w:rtl/>
              </w:rPr>
            </w:pPr>
            <w:r>
              <w:rPr>
                <w:rFonts w:ascii="David" w:hAnsi="David" w:hint="cs"/>
                <w:sz w:val="24"/>
                <w:rtl/>
              </w:rPr>
              <w:t>5,200</w:t>
            </w:r>
          </w:p>
        </w:tc>
        <w:tc>
          <w:tcPr>
            <w:tcW w:w="3544" w:type="dxa"/>
          </w:tcPr>
          <w:p w14:paraId="5DC2C8B1" w14:textId="03176A4D" w:rsidR="00156571" w:rsidRPr="00156571" w:rsidRDefault="00897356" w:rsidP="001C769B">
            <w:pPr>
              <w:keepNext/>
              <w:keepLines/>
              <w:spacing w:before="0" w:line="360" w:lineRule="auto"/>
              <w:jc w:val="center"/>
              <w:textAlignment w:val="auto"/>
              <w:rPr>
                <w:rFonts w:ascii="David" w:hAnsi="David"/>
                <w:sz w:val="24"/>
                <w:rtl/>
              </w:rPr>
            </w:pPr>
            <w:r>
              <w:rPr>
                <w:rFonts w:ascii="David" w:hAnsi="David" w:hint="cs"/>
                <w:sz w:val="24"/>
                <w:rtl/>
              </w:rPr>
              <w:t>130</w:t>
            </w:r>
          </w:p>
        </w:tc>
      </w:tr>
    </w:tbl>
    <w:p w14:paraId="73A40DEF" w14:textId="77777777" w:rsidR="00156571" w:rsidRDefault="00156571" w:rsidP="00156571">
      <w:pPr>
        <w:keepNext/>
        <w:keepLines/>
        <w:spacing w:before="0" w:line="360" w:lineRule="auto"/>
        <w:ind w:left="1224"/>
        <w:textAlignment w:val="auto"/>
        <w:rPr>
          <w:rFonts w:ascii="David" w:hAnsi="David"/>
          <w:sz w:val="24"/>
        </w:rPr>
      </w:pPr>
    </w:p>
    <w:p w14:paraId="4CB2B40E" w14:textId="020946ED" w:rsidR="00603CA9" w:rsidRPr="00C73AA8" w:rsidRDefault="00156571" w:rsidP="000D2A4A">
      <w:pPr>
        <w:keepNext/>
        <w:keepLines/>
        <w:numPr>
          <w:ilvl w:val="2"/>
          <w:numId w:val="62"/>
        </w:numPr>
        <w:spacing w:before="0" w:line="360" w:lineRule="auto"/>
        <w:textAlignment w:val="auto"/>
        <w:rPr>
          <w:rFonts w:ascii="David" w:hAnsi="David"/>
          <w:sz w:val="24"/>
          <w:rtl/>
        </w:rPr>
      </w:pPr>
      <w:r>
        <w:rPr>
          <w:rFonts w:ascii="David" w:hAnsi="David" w:hint="cs"/>
          <w:sz w:val="24"/>
          <w:rtl/>
        </w:rPr>
        <w:t>לה</w:t>
      </w:r>
      <w:r w:rsidR="00217743" w:rsidRPr="00C73AA8">
        <w:rPr>
          <w:rFonts w:ascii="David" w:hAnsi="David" w:hint="cs"/>
          <w:sz w:val="24"/>
          <w:rtl/>
        </w:rPr>
        <w:t xml:space="preserve">לן מספר </w:t>
      </w:r>
      <w:r w:rsidR="007C4049" w:rsidRPr="00C73AA8">
        <w:rPr>
          <w:rFonts w:ascii="David" w:hAnsi="David" w:hint="cs"/>
          <w:sz w:val="24"/>
          <w:rtl/>
        </w:rPr>
        <w:t>דוגמאות</w:t>
      </w:r>
      <w:r w:rsidR="00603CA9" w:rsidRPr="00C73AA8">
        <w:rPr>
          <w:rFonts w:ascii="David" w:hAnsi="David" w:hint="cs"/>
          <w:sz w:val="24"/>
          <w:rtl/>
        </w:rPr>
        <w:t xml:space="preserve"> אשר יבהירו את סוגיית הערבות הבנקאית, להגשה למספר מרחבים:</w:t>
      </w:r>
    </w:p>
    <w:p w14:paraId="7EB2575F" w14:textId="3135D354" w:rsidR="00603CA9" w:rsidRPr="009C2C4A" w:rsidRDefault="00603CA9" w:rsidP="00892FA1">
      <w:pPr>
        <w:pStyle w:val="affb"/>
        <w:keepNext/>
        <w:keepLines/>
        <w:numPr>
          <w:ilvl w:val="4"/>
          <w:numId w:val="62"/>
        </w:numPr>
        <w:spacing w:before="0" w:after="0" w:line="360" w:lineRule="auto"/>
        <w:ind w:left="2352" w:hanging="912"/>
        <w:rPr>
          <w:rFonts w:ascii="David" w:hAnsi="David" w:cs="David"/>
          <w:b/>
          <w:bCs w:val="0"/>
          <w:sz w:val="24"/>
          <w:szCs w:val="24"/>
          <w:rtl/>
        </w:rPr>
      </w:pPr>
      <w:r w:rsidRPr="009C2C4A">
        <w:rPr>
          <w:rFonts w:ascii="David" w:hAnsi="David" w:cs="David" w:hint="cs"/>
          <w:b/>
          <w:bCs w:val="0"/>
          <w:sz w:val="24"/>
          <w:szCs w:val="24"/>
          <w:rtl/>
        </w:rPr>
        <w:t>מציע, אשר יבחר להגיש הצעה למרחב תפעולי, ועל כן חובה עליו להגיש הצעה גם למרחב מטה</w:t>
      </w:r>
      <w:r w:rsidR="00D751A8">
        <w:rPr>
          <w:rFonts w:ascii="David" w:hAnsi="David" w:cs="David" w:hint="cs"/>
          <w:b/>
          <w:bCs w:val="0"/>
          <w:sz w:val="24"/>
          <w:szCs w:val="24"/>
          <w:rtl/>
        </w:rPr>
        <w:t>,</w:t>
      </w:r>
      <w:r w:rsidRPr="009C2C4A">
        <w:rPr>
          <w:rFonts w:ascii="David" w:hAnsi="David" w:cs="David" w:hint="cs"/>
          <w:b/>
          <w:bCs w:val="0"/>
          <w:sz w:val="24"/>
          <w:szCs w:val="24"/>
          <w:rtl/>
        </w:rPr>
        <w:t xml:space="preserve"> יידרש לסכום את הערבות הבנקאית הנדרשת של כל מרחב קרי, מציע שבחר להגיש הצעה למחוז צפון צריך להגיש ערבות בנקאית בסך </w:t>
      </w:r>
      <w:r w:rsidR="00897356">
        <w:rPr>
          <w:rFonts w:ascii="David" w:hAnsi="David" w:cs="David"/>
          <w:sz w:val="24"/>
          <w:szCs w:val="24"/>
        </w:rPr>
        <w:t>318</w:t>
      </w:r>
      <w:r w:rsidR="001801F0">
        <w:rPr>
          <w:rFonts w:ascii="David" w:hAnsi="David" w:cs="David"/>
          <w:sz w:val="24"/>
          <w:szCs w:val="24"/>
        </w:rPr>
        <w:t>,</w:t>
      </w:r>
      <w:r w:rsidR="00D751A8">
        <w:rPr>
          <w:rFonts w:ascii="David" w:hAnsi="David" w:cs="David"/>
          <w:sz w:val="24"/>
          <w:szCs w:val="24"/>
        </w:rPr>
        <w:t>000</w:t>
      </w:r>
      <w:r w:rsidRPr="009C2C4A">
        <w:rPr>
          <w:rFonts w:ascii="David" w:hAnsi="David" w:cs="David" w:hint="cs"/>
          <w:b/>
          <w:bCs w:val="0"/>
          <w:sz w:val="24"/>
          <w:szCs w:val="24"/>
          <w:rtl/>
        </w:rPr>
        <w:t>₪ (</w:t>
      </w:r>
      <w:r w:rsidR="00D751A8">
        <w:rPr>
          <w:rFonts w:ascii="David" w:hAnsi="David" w:cs="David"/>
          <w:sz w:val="24"/>
          <w:szCs w:val="24"/>
        </w:rPr>
        <w:t>1</w:t>
      </w:r>
      <w:r w:rsidR="00FE20FB">
        <w:rPr>
          <w:rFonts w:ascii="David" w:hAnsi="David" w:cs="David"/>
          <w:sz w:val="24"/>
          <w:szCs w:val="24"/>
        </w:rPr>
        <w:t>8</w:t>
      </w:r>
      <w:r w:rsidR="00D751A8">
        <w:rPr>
          <w:rFonts w:ascii="David" w:hAnsi="David" w:cs="David"/>
          <w:sz w:val="24"/>
          <w:szCs w:val="24"/>
        </w:rPr>
        <w:t>8</w:t>
      </w:r>
      <w:r w:rsidR="001801F0">
        <w:rPr>
          <w:rFonts w:ascii="David" w:hAnsi="David" w:cs="David"/>
          <w:sz w:val="24"/>
          <w:szCs w:val="24"/>
        </w:rPr>
        <w:t>,</w:t>
      </w:r>
      <w:r w:rsidR="00D751A8">
        <w:rPr>
          <w:rFonts w:ascii="David" w:hAnsi="David" w:cs="David"/>
          <w:sz w:val="24"/>
          <w:szCs w:val="24"/>
        </w:rPr>
        <w:t>000</w:t>
      </w:r>
      <w:r w:rsidR="00217743" w:rsidRPr="009C2C4A">
        <w:rPr>
          <w:rFonts w:ascii="David" w:hAnsi="David" w:cs="David" w:hint="cs"/>
          <w:b/>
          <w:bCs w:val="0"/>
          <w:sz w:val="24"/>
          <w:szCs w:val="24"/>
          <w:rtl/>
        </w:rPr>
        <w:t>₪ עבור מרחב צפון ו-</w:t>
      </w:r>
      <w:r w:rsidR="00897356">
        <w:rPr>
          <w:rFonts w:ascii="David" w:hAnsi="David" w:cs="David"/>
          <w:sz w:val="24"/>
          <w:szCs w:val="24"/>
        </w:rPr>
        <w:t>130</w:t>
      </w:r>
      <w:r w:rsidR="001801F0">
        <w:rPr>
          <w:rFonts w:ascii="David" w:hAnsi="David" w:cs="David"/>
          <w:sz w:val="24"/>
          <w:szCs w:val="24"/>
        </w:rPr>
        <w:t>,</w:t>
      </w:r>
      <w:r w:rsidR="00D751A8">
        <w:rPr>
          <w:rFonts w:ascii="David" w:hAnsi="David" w:cs="David"/>
          <w:sz w:val="24"/>
          <w:szCs w:val="24"/>
        </w:rPr>
        <w:t>000</w:t>
      </w:r>
      <w:r w:rsidRPr="009C2C4A">
        <w:rPr>
          <w:rFonts w:ascii="David" w:hAnsi="David" w:cs="David" w:hint="cs"/>
          <w:b/>
          <w:bCs w:val="0"/>
          <w:sz w:val="24"/>
          <w:szCs w:val="24"/>
          <w:rtl/>
        </w:rPr>
        <w:t>₪ עבור מרחב מטה).</w:t>
      </w:r>
    </w:p>
    <w:p w14:paraId="1ACED2FF" w14:textId="5F5A62B8" w:rsidR="00603CA9" w:rsidRPr="00857FD0" w:rsidRDefault="00603CA9" w:rsidP="00897356">
      <w:pPr>
        <w:pStyle w:val="affb"/>
        <w:keepNext/>
        <w:keepLines/>
        <w:numPr>
          <w:ilvl w:val="4"/>
          <w:numId w:val="62"/>
        </w:numPr>
        <w:spacing w:before="0" w:after="0" w:line="360" w:lineRule="auto"/>
        <w:ind w:left="2352" w:hanging="912"/>
        <w:rPr>
          <w:rFonts w:ascii="David" w:hAnsi="David" w:cs="David"/>
          <w:b/>
          <w:bCs w:val="0"/>
          <w:sz w:val="24"/>
          <w:szCs w:val="24"/>
        </w:rPr>
      </w:pPr>
      <w:r w:rsidRPr="00857FD0">
        <w:rPr>
          <w:rFonts w:ascii="David" w:hAnsi="David" w:cs="David" w:hint="cs"/>
          <w:b/>
          <w:bCs w:val="0"/>
          <w:sz w:val="24"/>
          <w:szCs w:val="24"/>
          <w:rtl/>
        </w:rPr>
        <w:t xml:space="preserve">מציע, אשר יבחר להגיש הצעה לשני מרחבים תפעוליים, ועל כן חובה עליו להגיש הצעה גם למרחב מטה יידרש לסכום </w:t>
      </w:r>
      <w:r w:rsidR="00217743">
        <w:rPr>
          <w:rFonts w:ascii="David" w:hAnsi="David" w:cs="David" w:hint="cs"/>
          <w:b/>
          <w:bCs w:val="0"/>
          <w:sz w:val="24"/>
          <w:szCs w:val="24"/>
          <w:rtl/>
        </w:rPr>
        <w:t>את הערבות הבנקאית הנדרשת</w:t>
      </w:r>
      <w:r w:rsidRPr="00857FD0">
        <w:rPr>
          <w:rFonts w:ascii="David" w:hAnsi="David" w:cs="David" w:hint="cs"/>
          <w:b/>
          <w:bCs w:val="0"/>
          <w:sz w:val="24"/>
          <w:szCs w:val="24"/>
          <w:rtl/>
        </w:rPr>
        <w:t xml:space="preserve"> כל מרחב קרי,</w:t>
      </w:r>
      <w:r>
        <w:rPr>
          <w:rFonts w:ascii="David" w:hAnsi="David" w:cs="David" w:hint="cs"/>
          <w:b/>
          <w:bCs w:val="0"/>
          <w:sz w:val="24"/>
          <w:szCs w:val="24"/>
          <w:rtl/>
        </w:rPr>
        <w:t xml:space="preserve"> </w:t>
      </w:r>
      <w:r w:rsidRPr="00857FD0">
        <w:rPr>
          <w:rFonts w:ascii="David" w:hAnsi="David" w:cs="David" w:hint="cs"/>
          <w:b/>
          <w:bCs w:val="0"/>
          <w:sz w:val="24"/>
          <w:szCs w:val="24"/>
          <w:rtl/>
        </w:rPr>
        <w:t xml:space="preserve">מציע שבחר להגיש הצעה למחוז צפון ולמחוז מרכז צריך להגיש </w:t>
      </w:r>
      <w:r w:rsidR="00217743">
        <w:rPr>
          <w:rFonts w:ascii="David" w:hAnsi="David" w:cs="David" w:hint="cs"/>
          <w:b/>
          <w:bCs w:val="0"/>
          <w:sz w:val="24"/>
          <w:szCs w:val="24"/>
          <w:rtl/>
        </w:rPr>
        <w:t>ערבות בנקאית בסך</w:t>
      </w:r>
      <w:r w:rsidR="00217743" w:rsidRPr="00B419A0">
        <w:rPr>
          <w:rFonts w:ascii="David" w:hAnsi="David" w:cs="David" w:hint="cs"/>
          <w:b/>
          <w:bCs w:val="0"/>
          <w:sz w:val="24"/>
          <w:szCs w:val="24"/>
          <w:rtl/>
        </w:rPr>
        <w:t xml:space="preserve"> </w:t>
      </w:r>
      <w:r w:rsidR="00897356">
        <w:rPr>
          <w:rFonts w:ascii="David" w:hAnsi="David" w:cs="David" w:hint="cs"/>
          <w:b/>
          <w:bCs w:val="0"/>
          <w:sz w:val="24"/>
          <w:szCs w:val="24"/>
          <w:rtl/>
        </w:rPr>
        <w:t>643</w:t>
      </w:r>
      <w:r w:rsidR="00D751A8" w:rsidRPr="00B419A0">
        <w:rPr>
          <w:rFonts w:ascii="David" w:hAnsi="David" w:cs="David" w:hint="cs"/>
          <w:b/>
          <w:bCs w:val="0"/>
          <w:sz w:val="24"/>
          <w:szCs w:val="24"/>
          <w:rtl/>
        </w:rPr>
        <w:t xml:space="preserve">,000 </w:t>
      </w:r>
      <w:r w:rsidR="00217743" w:rsidRPr="00B419A0">
        <w:rPr>
          <w:rFonts w:ascii="David" w:hAnsi="David" w:cs="David" w:hint="cs"/>
          <w:b/>
          <w:bCs w:val="0"/>
          <w:sz w:val="24"/>
          <w:szCs w:val="24"/>
          <w:rtl/>
        </w:rPr>
        <w:t xml:space="preserve">₪ </w:t>
      </w:r>
      <w:r w:rsidRPr="00B419A0">
        <w:rPr>
          <w:rFonts w:ascii="David" w:hAnsi="David" w:cs="David" w:hint="cs"/>
          <w:b/>
          <w:bCs w:val="0"/>
          <w:sz w:val="24"/>
          <w:szCs w:val="24"/>
          <w:rtl/>
        </w:rPr>
        <w:t>(</w:t>
      </w:r>
      <w:r w:rsidR="00D751A8" w:rsidRPr="00B419A0">
        <w:rPr>
          <w:rFonts w:ascii="David" w:hAnsi="David" w:cs="David" w:hint="cs"/>
          <w:b/>
          <w:bCs w:val="0"/>
          <w:sz w:val="24"/>
          <w:szCs w:val="24"/>
          <w:rtl/>
        </w:rPr>
        <w:t>18</w:t>
      </w:r>
      <w:r w:rsidR="00FE20FB">
        <w:rPr>
          <w:rFonts w:ascii="David" w:hAnsi="David" w:cs="David" w:hint="cs"/>
          <w:b/>
          <w:bCs w:val="0"/>
          <w:sz w:val="24"/>
          <w:szCs w:val="24"/>
          <w:rtl/>
        </w:rPr>
        <w:t>8</w:t>
      </w:r>
      <w:r w:rsidR="00D751A8" w:rsidRPr="00B419A0">
        <w:rPr>
          <w:rFonts w:ascii="David" w:hAnsi="David" w:cs="David" w:hint="cs"/>
          <w:b/>
          <w:bCs w:val="0"/>
          <w:sz w:val="24"/>
          <w:szCs w:val="24"/>
          <w:rtl/>
        </w:rPr>
        <w:t>,000</w:t>
      </w:r>
      <w:r w:rsidRPr="00B419A0">
        <w:rPr>
          <w:rFonts w:ascii="David" w:hAnsi="David" w:cs="David" w:hint="cs"/>
          <w:b/>
          <w:bCs w:val="0"/>
          <w:sz w:val="24"/>
          <w:szCs w:val="24"/>
          <w:rtl/>
        </w:rPr>
        <w:t>₪</w:t>
      </w:r>
      <w:r w:rsidRPr="00857FD0">
        <w:rPr>
          <w:rFonts w:ascii="David" w:hAnsi="David" w:cs="David" w:hint="cs"/>
          <w:b/>
          <w:bCs w:val="0"/>
          <w:sz w:val="24"/>
          <w:szCs w:val="24"/>
          <w:rtl/>
        </w:rPr>
        <w:t xml:space="preserve"> עבור מרחב צפון, </w:t>
      </w:r>
      <w:r w:rsidR="00FE20FB">
        <w:rPr>
          <w:rFonts w:ascii="David" w:hAnsi="David" w:cs="David"/>
          <w:sz w:val="24"/>
          <w:szCs w:val="24"/>
        </w:rPr>
        <w:t>325</w:t>
      </w:r>
      <w:r w:rsidR="001801F0">
        <w:rPr>
          <w:rFonts w:ascii="David" w:hAnsi="David" w:cs="David"/>
          <w:sz w:val="24"/>
          <w:szCs w:val="24"/>
        </w:rPr>
        <w:t>,000</w:t>
      </w:r>
      <w:r w:rsidR="00217743">
        <w:rPr>
          <w:rFonts w:ascii="David" w:hAnsi="David" w:cs="David" w:hint="cs"/>
          <w:b/>
          <w:bCs w:val="0"/>
          <w:sz w:val="24"/>
          <w:szCs w:val="24"/>
          <w:rtl/>
        </w:rPr>
        <w:t xml:space="preserve">₪ עבור מרחב מרכז, ו- </w:t>
      </w:r>
      <w:r w:rsidR="00897356">
        <w:rPr>
          <w:rFonts w:ascii="David" w:hAnsi="David" w:cs="David"/>
          <w:sz w:val="24"/>
          <w:szCs w:val="24"/>
        </w:rPr>
        <w:t>130</w:t>
      </w:r>
      <w:r w:rsidR="001801F0">
        <w:rPr>
          <w:rFonts w:ascii="David" w:hAnsi="David" w:cs="David"/>
          <w:sz w:val="24"/>
          <w:szCs w:val="24"/>
        </w:rPr>
        <w:t>,000</w:t>
      </w:r>
      <w:r w:rsidRPr="00857FD0">
        <w:rPr>
          <w:rFonts w:ascii="David" w:hAnsi="David" w:cs="David" w:hint="cs"/>
          <w:b/>
          <w:bCs w:val="0"/>
          <w:sz w:val="24"/>
          <w:szCs w:val="24"/>
          <w:rtl/>
        </w:rPr>
        <w:t>₪ עבור מרחב מטה).</w:t>
      </w:r>
    </w:p>
    <w:p w14:paraId="0B81414E" w14:textId="77777777" w:rsidR="00B307C7" w:rsidRPr="00766570" w:rsidRDefault="00B307C7" w:rsidP="000D2A4A">
      <w:pPr>
        <w:keepNext/>
        <w:keepLines/>
        <w:numPr>
          <w:ilvl w:val="3"/>
          <w:numId w:val="62"/>
        </w:numPr>
        <w:spacing w:before="0" w:after="0" w:line="360" w:lineRule="auto"/>
        <w:ind w:left="1922" w:hanging="845"/>
        <w:textAlignment w:val="auto"/>
        <w:rPr>
          <w:rFonts w:ascii="David" w:hAnsi="David"/>
          <w:bCs/>
          <w:sz w:val="24"/>
        </w:rPr>
      </w:pPr>
      <w:r w:rsidRPr="00766570">
        <w:rPr>
          <w:rFonts w:ascii="David" w:hAnsi="David" w:hint="eastAsia"/>
          <w:sz w:val="24"/>
          <w:rtl/>
        </w:rPr>
        <w:t>מועד</w:t>
      </w:r>
      <w:r w:rsidRPr="00766570">
        <w:rPr>
          <w:rFonts w:ascii="David" w:hAnsi="David"/>
          <w:sz w:val="24"/>
          <w:rtl/>
        </w:rPr>
        <w:t xml:space="preserve"> תום תוקף ערבות ההצעה יהיה זהה ובהתאם ל</w:t>
      </w:r>
      <w:r w:rsidRPr="00766570">
        <w:rPr>
          <w:rFonts w:ascii="David" w:hAnsi="David" w:hint="eastAsia"/>
          <w:sz w:val="24"/>
          <w:rtl/>
        </w:rPr>
        <w:t>מועד</w:t>
      </w:r>
      <w:r w:rsidRPr="00766570">
        <w:rPr>
          <w:rFonts w:ascii="David" w:hAnsi="David"/>
          <w:sz w:val="24"/>
          <w:rtl/>
        </w:rPr>
        <w:t xml:space="preserve"> </w:t>
      </w:r>
      <w:r w:rsidR="00DE406F">
        <w:rPr>
          <w:rFonts w:ascii="David" w:hAnsi="David" w:hint="eastAsia"/>
          <w:sz w:val="24"/>
          <w:rtl/>
        </w:rPr>
        <w:t>המצוי</w:t>
      </w:r>
      <w:r w:rsidRPr="00766570">
        <w:rPr>
          <w:rFonts w:ascii="David" w:hAnsi="David" w:hint="eastAsia"/>
          <w:sz w:val="24"/>
          <w:rtl/>
        </w:rPr>
        <w:t>ן</w:t>
      </w:r>
      <w:r w:rsidRPr="00766570">
        <w:rPr>
          <w:rFonts w:ascii="David" w:hAnsi="David"/>
          <w:sz w:val="24"/>
          <w:rtl/>
        </w:rPr>
        <w:t xml:space="preserve"> בטבלה בסעיף </w:t>
      </w:r>
      <w:r w:rsidRPr="00766570">
        <w:rPr>
          <w:rFonts w:ascii="David" w:hAnsi="David"/>
          <w:sz w:val="24"/>
          <w:rtl/>
        </w:rPr>
        <w:fldChar w:fldCharType="begin"/>
      </w:r>
      <w:r w:rsidRPr="00766570">
        <w:rPr>
          <w:rFonts w:ascii="David" w:hAnsi="David"/>
          <w:sz w:val="24"/>
          <w:rtl/>
        </w:rPr>
        <w:instrText xml:space="preserve"> </w:instrText>
      </w:r>
      <w:r w:rsidRPr="00766570">
        <w:rPr>
          <w:rFonts w:ascii="David" w:hAnsi="David"/>
          <w:sz w:val="24"/>
        </w:rPr>
        <w:instrText>REF</w:instrText>
      </w:r>
      <w:r w:rsidRPr="00766570">
        <w:rPr>
          <w:rFonts w:ascii="David" w:hAnsi="David"/>
          <w:sz w:val="24"/>
          <w:rtl/>
        </w:rPr>
        <w:instrText xml:space="preserve"> _</w:instrText>
      </w:r>
      <w:r w:rsidRPr="00766570">
        <w:rPr>
          <w:rFonts w:ascii="David" w:hAnsi="David"/>
          <w:sz w:val="24"/>
        </w:rPr>
        <w:instrText>Ref54524059 \r \h</w:instrText>
      </w:r>
      <w:r w:rsidRPr="00766570">
        <w:rPr>
          <w:rFonts w:ascii="David" w:hAnsi="David"/>
          <w:sz w:val="24"/>
          <w:rtl/>
        </w:rPr>
        <w:instrText xml:space="preserve">  \* </w:instrText>
      </w:r>
      <w:r w:rsidRPr="00766570">
        <w:rPr>
          <w:rFonts w:ascii="David" w:hAnsi="David"/>
          <w:sz w:val="24"/>
        </w:rPr>
        <w:instrText>MERGEFORMAT</w:instrText>
      </w:r>
      <w:r w:rsidRPr="00766570">
        <w:rPr>
          <w:rFonts w:ascii="David" w:hAnsi="David"/>
          <w:sz w:val="24"/>
          <w:rtl/>
        </w:rPr>
        <w:instrText xml:space="preserve"> </w:instrText>
      </w:r>
      <w:r w:rsidRPr="00766570">
        <w:rPr>
          <w:rFonts w:ascii="David" w:hAnsi="David"/>
          <w:sz w:val="24"/>
          <w:rtl/>
        </w:rPr>
      </w:r>
      <w:r w:rsidRPr="00766570">
        <w:rPr>
          <w:rFonts w:ascii="David" w:hAnsi="David"/>
          <w:sz w:val="24"/>
          <w:rtl/>
        </w:rPr>
        <w:fldChar w:fldCharType="separate"/>
      </w:r>
      <w:r w:rsidR="00595478">
        <w:rPr>
          <w:rFonts w:ascii="David" w:hAnsi="David"/>
          <w:sz w:val="24"/>
          <w:cs/>
        </w:rPr>
        <w:t>‎</w:t>
      </w:r>
      <w:r w:rsidR="00595478">
        <w:rPr>
          <w:rFonts w:ascii="David" w:hAnsi="David"/>
          <w:sz w:val="24"/>
        </w:rPr>
        <w:t>6.1</w:t>
      </w:r>
      <w:r w:rsidRPr="00766570">
        <w:rPr>
          <w:rFonts w:ascii="David" w:hAnsi="David"/>
          <w:sz w:val="24"/>
          <w:rtl/>
        </w:rPr>
        <w:fldChar w:fldCharType="end"/>
      </w:r>
      <w:r w:rsidRPr="00766570">
        <w:rPr>
          <w:rFonts w:ascii="David" w:hAnsi="David"/>
          <w:sz w:val="24"/>
          <w:rtl/>
        </w:rPr>
        <w:t xml:space="preserve"> לעיל.</w:t>
      </w:r>
    </w:p>
    <w:p w14:paraId="78B2F771" w14:textId="77777777" w:rsidR="00595E0E" w:rsidRPr="00766570" w:rsidRDefault="00595E0E" w:rsidP="000D2A4A">
      <w:pPr>
        <w:keepNext/>
        <w:keepLines/>
        <w:numPr>
          <w:ilvl w:val="3"/>
          <w:numId w:val="62"/>
        </w:numPr>
        <w:spacing w:before="0" w:after="0" w:line="360" w:lineRule="auto"/>
        <w:ind w:left="1922" w:hanging="845"/>
        <w:textAlignment w:val="auto"/>
        <w:rPr>
          <w:rFonts w:ascii="David" w:hAnsi="David"/>
          <w:bCs/>
          <w:sz w:val="24"/>
          <w:rtl/>
        </w:rPr>
      </w:pPr>
      <w:r w:rsidRPr="00766570">
        <w:rPr>
          <w:rFonts w:ascii="David" w:hAnsi="David"/>
          <w:sz w:val="24"/>
          <w:rtl/>
        </w:rPr>
        <w:t xml:space="preserve">יש להקפיד הקפדה יתרה על נוסח הערבות כפי שצורף כנספח </w:t>
      </w:r>
      <w:r w:rsidR="006E7DD6" w:rsidRPr="00766570">
        <w:rPr>
          <w:rFonts w:ascii="David" w:hAnsi="David"/>
          <w:sz w:val="24"/>
          <w:rtl/>
        </w:rPr>
        <w:t>2</w:t>
      </w:r>
      <w:r w:rsidRPr="00766570">
        <w:rPr>
          <w:rFonts w:ascii="David" w:hAnsi="David"/>
          <w:sz w:val="24"/>
          <w:rtl/>
        </w:rPr>
        <w:t xml:space="preserve"> בטופס ההצעה. יובהר כי כל פגם בערבות עלול להביא לפסילת ההצעה;</w:t>
      </w:r>
      <w:bookmarkEnd w:id="224"/>
      <w:bookmarkEnd w:id="225"/>
    </w:p>
    <w:p w14:paraId="04CBAD67" w14:textId="77777777" w:rsidR="00595E0E" w:rsidRPr="00766570" w:rsidRDefault="00595E0E" w:rsidP="000D2A4A">
      <w:pPr>
        <w:keepNext/>
        <w:keepLines/>
        <w:numPr>
          <w:ilvl w:val="3"/>
          <w:numId w:val="62"/>
        </w:numPr>
        <w:spacing w:before="0" w:after="0" w:line="360" w:lineRule="auto"/>
        <w:ind w:left="1922" w:hanging="845"/>
        <w:textAlignment w:val="auto"/>
        <w:rPr>
          <w:rFonts w:ascii="David" w:hAnsi="David"/>
          <w:bCs/>
          <w:sz w:val="24"/>
          <w:rtl/>
        </w:rPr>
      </w:pPr>
      <w:bookmarkStart w:id="226" w:name="_Toc46155542"/>
      <w:bookmarkStart w:id="227" w:name="_Toc46403519"/>
      <w:r w:rsidRPr="00766570">
        <w:rPr>
          <w:rFonts w:ascii="David" w:hAnsi="David"/>
          <w:sz w:val="24"/>
          <w:rtl/>
        </w:rPr>
        <w:t>על-פי הנוסח המצורף, נדרשת זהות מלאה בין מבקש הערבות לבין המציע.</w:t>
      </w:r>
      <w:bookmarkEnd w:id="226"/>
      <w:bookmarkEnd w:id="227"/>
    </w:p>
    <w:p w14:paraId="14C80BEE" w14:textId="77777777" w:rsidR="00595E0E" w:rsidRPr="00766570" w:rsidRDefault="00595E0E" w:rsidP="000D2A4A">
      <w:pPr>
        <w:keepNext/>
        <w:keepLines/>
        <w:numPr>
          <w:ilvl w:val="3"/>
          <w:numId w:val="62"/>
        </w:numPr>
        <w:spacing w:before="0" w:after="0" w:line="360" w:lineRule="auto"/>
        <w:ind w:left="1922" w:hanging="845"/>
        <w:textAlignment w:val="auto"/>
        <w:rPr>
          <w:rFonts w:ascii="David" w:hAnsi="David"/>
          <w:bCs/>
          <w:sz w:val="24"/>
          <w:rtl/>
        </w:rPr>
      </w:pPr>
      <w:bookmarkStart w:id="228" w:name="_Toc46155543"/>
      <w:bookmarkStart w:id="229" w:name="_Toc46403520"/>
      <w:r w:rsidRPr="00766570">
        <w:rPr>
          <w:rFonts w:ascii="David" w:hAnsi="David"/>
          <w:sz w:val="24"/>
          <w:rtl/>
        </w:rPr>
        <w:t>יש לצרף את כתב הערבות המקורי לעותק המקור של הצעה; ליתר העותקים יצורפו צילומי כתב הערבות.</w:t>
      </w:r>
      <w:bookmarkEnd w:id="228"/>
      <w:bookmarkEnd w:id="229"/>
    </w:p>
    <w:p w14:paraId="597E7630" w14:textId="77777777" w:rsidR="00595E0E" w:rsidRPr="00766570" w:rsidRDefault="00595E0E" w:rsidP="000D2A4A">
      <w:pPr>
        <w:keepNext/>
        <w:keepLines/>
        <w:numPr>
          <w:ilvl w:val="3"/>
          <w:numId w:val="62"/>
        </w:numPr>
        <w:spacing w:before="0" w:after="0" w:line="360" w:lineRule="auto"/>
        <w:ind w:left="1922" w:hanging="845"/>
        <w:textAlignment w:val="auto"/>
        <w:rPr>
          <w:rFonts w:ascii="David" w:hAnsi="David"/>
          <w:bCs/>
          <w:sz w:val="24"/>
        </w:rPr>
      </w:pPr>
      <w:bookmarkStart w:id="230" w:name="_Toc46155544"/>
      <w:bookmarkStart w:id="231" w:name="_Toc46403521"/>
      <w:r w:rsidRPr="00766570">
        <w:rPr>
          <w:rFonts w:ascii="David" w:hAnsi="David"/>
          <w:sz w:val="24"/>
          <w:rtl/>
        </w:rPr>
        <w:t xml:space="preserve">בנסיבות של התארכות הליך המכרז, מכל סיבה שהיא, תהיה ועדת המכרזים רשאית לדרוש </w:t>
      </w:r>
      <w:proofErr w:type="spellStart"/>
      <w:r w:rsidRPr="00766570">
        <w:rPr>
          <w:rFonts w:ascii="David" w:hAnsi="David"/>
          <w:sz w:val="24"/>
          <w:rtl/>
        </w:rPr>
        <w:t>מהמציעים</w:t>
      </w:r>
      <w:proofErr w:type="spellEnd"/>
      <w:r w:rsidRPr="00766570">
        <w:rPr>
          <w:rFonts w:ascii="David" w:hAnsi="David"/>
          <w:sz w:val="24"/>
          <w:rtl/>
        </w:rPr>
        <w:t xml:space="preserve"> להאריך את תוקף הערבות בתקופה נוספת, כפי שתמצא לנכון. אי-הארכת תוקף הערבות בנסיבות מעין אלה, שקולה לחזרה מההצעה ותוביל לפקיעתה.</w:t>
      </w:r>
      <w:bookmarkEnd w:id="230"/>
      <w:bookmarkEnd w:id="231"/>
    </w:p>
    <w:p w14:paraId="6388E946" w14:textId="77777777" w:rsidR="00DC2DF7" w:rsidRPr="00FA1CA5" w:rsidRDefault="00595E0E" w:rsidP="000D2A4A">
      <w:pPr>
        <w:keepNext/>
        <w:keepLines/>
        <w:numPr>
          <w:ilvl w:val="3"/>
          <w:numId w:val="62"/>
        </w:numPr>
        <w:spacing w:before="0" w:after="0" w:line="360" w:lineRule="auto"/>
        <w:ind w:left="1922" w:hanging="845"/>
        <w:textAlignment w:val="auto"/>
        <w:rPr>
          <w:rFonts w:ascii="David" w:hAnsi="David"/>
          <w:bCs/>
          <w:sz w:val="24"/>
        </w:rPr>
      </w:pPr>
      <w:bookmarkStart w:id="232" w:name="_Toc46155545"/>
      <w:bookmarkStart w:id="233" w:name="_Toc46403522"/>
      <w:r w:rsidRPr="00766570">
        <w:rPr>
          <w:rFonts w:ascii="David" w:hAnsi="David"/>
          <w:sz w:val="24"/>
          <w:rtl/>
        </w:rPr>
        <w:lastRenderedPageBreak/>
        <w:t>ועדת המכרזים תהיה רשאית לחלט את הערבות, כולה או חלקה, בנסיבות המפורטות בתקנות חובת המכרזים, תשנ"ג-1993, ובכפוף להן.</w:t>
      </w:r>
      <w:bookmarkEnd w:id="232"/>
      <w:bookmarkEnd w:id="233"/>
      <w:r w:rsidR="00DC2DF7" w:rsidRPr="00FA1CA5">
        <w:rPr>
          <w:rFonts w:ascii="David" w:hAnsi="David" w:hint="cs"/>
          <w:b/>
          <w:sz w:val="24"/>
          <w:rtl/>
        </w:rPr>
        <w:t xml:space="preserve"> </w:t>
      </w:r>
    </w:p>
    <w:p w14:paraId="166A1A78" w14:textId="77777777" w:rsidR="00FA1CA5" w:rsidRDefault="00FA1CA5" w:rsidP="000D2A4A">
      <w:pPr>
        <w:keepNext/>
        <w:keepLines/>
        <w:numPr>
          <w:ilvl w:val="2"/>
          <w:numId w:val="62"/>
        </w:numPr>
        <w:spacing w:before="0" w:line="360" w:lineRule="auto"/>
        <w:textAlignment w:val="auto"/>
        <w:rPr>
          <w:rFonts w:ascii="David" w:hAnsi="David"/>
          <w:sz w:val="24"/>
        </w:rPr>
      </w:pPr>
      <w:bookmarkStart w:id="234" w:name="_Ref54535906"/>
      <w:r w:rsidRPr="00FA1CA5">
        <w:rPr>
          <w:rFonts w:ascii="David" w:hAnsi="David" w:hint="eastAsia"/>
          <w:sz w:val="24"/>
          <w:rtl/>
        </w:rPr>
        <w:t>מחזור</w:t>
      </w:r>
      <w:r w:rsidRPr="00FA1CA5">
        <w:rPr>
          <w:rFonts w:ascii="David" w:hAnsi="David"/>
          <w:sz w:val="24"/>
          <w:rtl/>
        </w:rPr>
        <w:t xml:space="preserve"> </w:t>
      </w:r>
      <w:r w:rsidRPr="00FA1CA5">
        <w:rPr>
          <w:rFonts w:ascii="David" w:hAnsi="David" w:hint="eastAsia"/>
          <w:sz w:val="24"/>
          <w:rtl/>
        </w:rPr>
        <w:t>כספי</w:t>
      </w:r>
      <w:r w:rsidRPr="00FA1CA5">
        <w:rPr>
          <w:rFonts w:ascii="David" w:hAnsi="David"/>
          <w:sz w:val="24"/>
          <w:rtl/>
        </w:rPr>
        <w:t>:</w:t>
      </w:r>
      <w:bookmarkEnd w:id="234"/>
    </w:p>
    <w:p w14:paraId="7F86209E" w14:textId="77777777" w:rsidR="00FA1CA5" w:rsidRDefault="00FA1CA5" w:rsidP="000D2A4A">
      <w:pPr>
        <w:keepNext/>
        <w:keepLines/>
        <w:numPr>
          <w:ilvl w:val="3"/>
          <w:numId w:val="62"/>
        </w:numPr>
        <w:spacing w:before="0" w:after="0" w:line="360" w:lineRule="auto"/>
        <w:ind w:left="1922" w:hanging="845"/>
        <w:textAlignment w:val="auto"/>
        <w:rPr>
          <w:rFonts w:ascii="David" w:hAnsi="David"/>
          <w:sz w:val="24"/>
        </w:rPr>
      </w:pPr>
      <w:r w:rsidRPr="00FA1CA5">
        <w:rPr>
          <w:rFonts w:ascii="David" w:hAnsi="David" w:hint="cs"/>
          <w:b/>
          <w:sz w:val="24"/>
          <w:rtl/>
        </w:rPr>
        <w:t xml:space="preserve">למציע מחזור כספי מינימלי במהלך </w:t>
      </w:r>
      <w:r w:rsidR="009A279D">
        <w:rPr>
          <w:rFonts w:ascii="David" w:hAnsi="David" w:hint="cs"/>
          <w:b/>
          <w:sz w:val="24"/>
          <w:rtl/>
        </w:rPr>
        <w:t xml:space="preserve">כל </w:t>
      </w:r>
      <w:r w:rsidRPr="00FA1CA5">
        <w:rPr>
          <w:rFonts w:ascii="David" w:hAnsi="David" w:hint="cs"/>
          <w:b/>
          <w:sz w:val="24"/>
          <w:rtl/>
        </w:rPr>
        <w:t>אחת משלוש השנים (2017-</w:t>
      </w:r>
      <w:r w:rsidR="00A20F8E">
        <w:rPr>
          <w:rFonts w:ascii="David" w:hAnsi="David" w:hint="cs"/>
          <w:b/>
          <w:sz w:val="24"/>
          <w:rtl/>
        </w:rPr>
        <w:t>2019</w:t>
      </w:r>
      <w:r w:rsidR="00EF2C7C">
        <w:rPr>
          <w:rFonts w:ascii="David" w:hAnsi="David" w:hint="cs"/>
          <w:b/>
          <w:sz w:val="24"/>
          <w:rtl/>
        </w:rPr>
        <w:t xml:space="preserve"> </w:t>
      </w:r>
      <w:r w:rsidRPr="00FA1CA5">
        <w:rPr>
          <w:rFonts w:ascii="David" w:hAnsi="David" w:hint="cs"/>
          <w:b/>
          <w:sz w:val="24"/>
          <w:rtl/>
        </w:rPr>
        <w:t xml:space="preserve">כולל) הנובע ממתן שירותי אבטחה ושמירה כמפורט להלן לכל מרחב. מציע אשר יגיש הצעה למספר מרחבים בהם מרחב מטה יידרש להציג מחזור כספי המורכב </w:t>
      </w:r>
      <w:proofErr w:type="spellStart"/>
      <w:r w:rsidRPr="00FA1CA5">
        <w:rPr>
          <w:rFonts w:ascii="David" w:hAnsi="David" w:hint="cs"/>
          <w:b/>
          <w:sz w:val="24"/>
          <w:rtl/>
        </w:rPr>
        <w:t>מסכימת</w:t>
      </w:r>
      <w:proofErr w:type="spellEnd"/>
      <w:r w:rsidRPr="00FA1CA5">
        <w:rPr>
          <w:rFonts w:ascii="David" w:hAnsi="David" w:hint="cs"/>
          <w:b/>
          <w:sz w:val="24"/>
          <w:rtl/>
        </w:rPr>
        <w:t xml:space="preserve"> המרחבים עליהם הוא מתמודד.</w:t>
      </w:r>
    </w:p>
    <w:p w14:paraId="579E41FC" w14:textId="77777777" w:rsidR="001801F0" w:rsidRDefault="00FA1CA5" w:rsidP="000D2A4A">
      <w:pPr>
        <w:keepNext/>
        <w:keepLines/>
        <w:numPr>
          <w:ilvl w:val="3"/>
          <w:numId w:val="62"/>
        </w:numPr>
        <w:spacing w:before="0" w:after="0" w:line="360" w:lineRule="auto"/>
        <w:ind w:left="1922" w:hanging="845"/>
        <w:textAlignment w:val="auto"/>
        <w:rPr>
          <w:rFonts w:ascii="David" w:hAnsi="David"/>
          <w:sz w:val="24"/>
        </w:rPr>
      </w:pPr>
      <w:r w:rsidRPr="00FA1CA5">
        <w:rPr>
          <w:rFonts w:ascii="David" w:hAnsi="David" w:hint="cs"/>
          <w:b/>
          <w:sz w:val="24"/>
          <w:rtl/>
        </w:rPr>
        <w:t xml:space="preserve">על המציע לצרף </w:t>
      </w:r>
      <w:r w:rsidRPr="00A64DF6">
        <w:rPr>
          <w:rFonts w:ascii="David" w:hAnsi="David" w:hint="cs"/>
          <w:b/>
          <w:sz w:val="24"/>
          <w:rtl/>
        </w:rPr>
        <w:t xml:space="preserve">אישור רו"ח בדבר מחזור העסקים השנתי שלו עבור </w:t>
      </w:r>
      <w:r w:rsidR="00A20F8E" w:rsidRPr="00A64DF6">
        <w:rPr>
          <w:rFonts w:ascii="David" w:hAnsi="David" w:hint="cs"/>
          <w:b/>
          <w:sz w:val="24"/>
          <w:rtl/>
        </w:rPr>
        <w:t>כל אחת</w:t>
      </w:r>
      <w:r w:rsidR="001801F0" w:rsidRPr="00A64DF6">
        <w:rPr>
          <w:rFonts w:ascii="David" w:hAnsi="David" w:hint="cs"/>
          <w:b/>
          <w:sz w:val="24"/>
          <w:rtl/>
        </w:rPr>
        <w:t xml:space="preserve"> מ</w:t>
      </w:r>
      <w:r w:rsidRPr="00A64DF6">
        <w:rPr>
          <w:rFonts w:ascii="David" w:hAnsi="David" w:hint="cs"/>
          <w:b/>
          <w:sz w:val="24"/>
          <w:rtl/>
        </w:rPr>
        <w:t xml:space="preserve">השנים </w:t>
      </w:r>
      <w:r w:rsidRPr="00A64DF6">
        <w:rPr>
          <w:rFonts w:ascii="David" w:hAnsi="David"/>
          <w:b/>
          <w:sz w:val="24"/>
          <w:rtl/>
        </w:rPr>
        <w:t>2017-</w:t>
      </w:r>
      <w:r w:rsidR="009A279D" w:rsidRPr="00A64DF6">
        <w:rPr>
          <w:rFonts w:ascii="David" w:hAnsi="David" w:hint="cs"/>
          <w:b/>
          <w:sz w:val="24"/>
          <w:rtl/>
        </w:rPr>
        <w:t>2019</w:t>
      </w:r>
      <w:r w:rsidR="0075364B">
        <w:rPr>
          <w:rFonts w:ascii="David" w:hAnsi="David" w:hint="cs"/>
          <w:b/>
          <w:sz w:val="24"/>
          <w:rtl/>
        </w:rPr>
        <w:t xml:space="preserve"> </w:t>
      </w:r>
      <w:r>
        <w:rPr>
          <w:rFonts w:ascii="David" w:hAnsi="David" w:hint="cs"/>
          <w:b/>
          <w:sz w:val="24"/>
          <w:rtl/>
        </w:rPr>
        <w:t xml:space="preserve">כמפורט להלן: </w:t>
      </w:r>
    </w:p>
    <w:p w14:paraId="6D5652A9" w14:textId="77777777" w:rsidR="001801F0" w:rsidRPr="001801F0" w:rsidRDefault="001801F0" w:rsidP="001801F0">
      <w:pPr>
        <w:keepNext/>
        <w:keepLines/>
        <w:spacing w:before="0" w:after="0" w:line="360" w:lineRule="auto"/>
        <w:ind w:left="792"/>
        <w:textAlignment w:val="auto"/>
        <w:rPr>
          <w:rFonts w:ascii="David" w:hAnsi="David"/>
          <w:sz w:val="24"/>
        </w:rPr>
      </w:pPr>
    </w:p>
    <w:tbl>
      <w:tblPr>
        <w:bidiVisual/>
        <w:tblW w:w="5075" w:type="dxa"/>
        <w:jc w:val="center"/>
        <w:tblLook w:val="04A0" w:firstRow="1" w:lastRow="0" w:firstColumn="1" w:lastColumn="0" w:noHBand="0" w:noVBand="1"/>
      </w:tblPr>
      <w:tblGrid>
        <w:gridCol w:w="1720"/>
        <w:gridCol w:w="3355"/>
      </w:tblGrid>
      <w:tr w:rsidR="001801F0" w:rsidRPr="00740D95" w14:paraId="46ADF8F9" w14:textId="77777777" w:rsidTr="00740D95">
        <w:trPr>
          <w:trHeight w:val="389"/>
          <w:jc w:val="center"/>
        </w:trPr>
        <w:tc>
          <w:tcPr>
            <w:tcW w:w="17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AE0FBD" w14:textId="77777777" w:rsidR="001801F0" w:rsidRPr="00740D95" w:rsidRDefault="001801F0" w:rsidP="00EF2C7C">
            <w:pPr>
              <w:overflowPunct/>
              <w:autoSpaceDE/>
              <w:autoSpaceDN/>
              <w:adjustRightInd/>
              <w:spacing w:before="0" w:after="0"/>
              <w:jc w:val="center"/>
              <w:textAlignment w:val="auto"/>
              <w:rPr>
                <w:rFonts w:ascii="David" w:hAnsi="David"/>
                <w:b/>
                <w:bCs/>
                <w:sz w:val="24"/>
                <w:lang w:eastAsia="en-US"/>
              </w:rPr>
            </w:pPr>
            <w:r w:rsidRPr="00740D95">
              <w:rPr>
                <w:rFonts w:ascii="David" w:hAnsi="David"/>
                <w:b/>
                <w:bCs/>
                <w:sz w:val="24"/>
                <w:rtl/>
                <w:lang w:eastAsia="en-US"/>
              </w:rPr>
              <w:t>מרחב</w:t>
            </w:r>
          </w:p>
        </w:tc>
        <w:tc>
          <w:tcPr>
            <w:tcW w:w="335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9E8054" w14:textId="77777777" w:rsidR="001801F0" w:rsidRPr="00740D95" w:rsidRDefault="009A279D" w:rsidP="00EF2C7C">
            <w:pPr>
              <w:overflowPunct/>
              <w:autoSpaceDE/>
              <w:autoSpaceDN/>
              <w:adjustRightInd/>
              <w:spacing w:before="0" w:after="0"/>
              <w:jc w:val="center"/>
              <w:textAlignment w:val="auto"/>
              <w:rPr>
                <w:rFonts w:ascii="David" w:hAnsi="David"/>
                <w:b/>
                <w:bCs/>
                <w:sz w:val="24"/>
                <w:rtl/>
                <w:lang w:eastAsia="en-US"/>
              </w:rPr>
            </w:pPr>
            <w:r w:rsidRPr="00740D95">
              <w:rPr>
                <w:rFonts w:ascii="David" w:hAnsi="David"/>
                <w:b/>
                <w:bCs/>
                <w:sz w:val="24"/>
                <w:rtl/>
                <w:lang w:eastAsia="en-US"/>
              </w:rPr>
              <w:t>מ</w:t>
            </w:r>
            <w:r w:rsidR="001801F0" w:rsidRPr="00740D95">
              <w:rPr>
                <w:rFonts w:ascii="David" w:hAnsi="David"/>
                <w:b/>
                <w:bCs/>
                <w:sz w:val="24"/>
                <w:rtl/>
                <w:lang w:eastAsia="en-US"/>
              </w:rPr>
              <w:t xml:space="preserve">חזור </w:t>
            </w:r>
            <w:r w:rsidRPr="00740D95">
              <w:rPr>
                <w:rFonts w:ascii="David" w:hAnsi="David"/>
                <w:b/>
                <w:bCs/>
                <w:sz w:val="24"/>
                <w:rtl/>
                <w:lang w:eastAsia="en-US"/>
              </w:rPr>
              <w:t>כספי שנתי (מיליוני ₪)</w:t>
            </w:r>
          </w:p>
        </w:tc>
      </w:tr>
      <w:tr w:rsidR="001801F0" w:rsidRPr="00740D95" w14:paraId="75A30CB1" w14:textId="77777777" w:rsidTr="00740D95">
        <w:trPr>
          <w:trHeight w:val="405"/>
          <w:jc w:val="center"/>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1B3535DC" w14:textId="77777777" w:rsidR="001801F0" w:rsidRPr="00740D95" w:rsidRDefault="001801F0" w:rsidP="00EF2C7C">
            <w:pPr>
              <w:overflowPunct/>
              <w:autoSpaceDE/>
              <w:autoSpaceDN/>
              <w:adjustRightInd/>
              <w:spacing w:before="0" w:after="0"/>
              <w:jc w:val="center"/>
              <w:textAlignment w:val="auto"/>
              <w:rPr>
                <w:rFonts w:ascii="David" w:hAnsi="David"/>
                <w:b/>
                <w:bCs/>
                <w:sz w:val="24"/>
                <w:rtl/>
                <w:lang w:eastAsia="en-US"/>
              </w:rPr>
            </w:pPr>
            <w:r w:rsidRPr="00740D95">
              <w:rPr>
                <w:rFonts w:ascii="David" w:hAnsi="David"/>
                <w:b/>
                <w:bCs/>
                <w:sz w:val="24"/>
                <w:rtl/>
                <w:lang w:eastAsia="en-US"/>
              </w:rPr>
              <w:t>ירושלים</w:t>
            </w:r>
          </w:p>
        </w:tc>
        <w:tc>
          <w:tcPr>
            <w:tcW w:w="3355" w:type="dxa"/>
            <w:tcBorders>
              <w:top w:val="nil"/>
              <w:left w:val="single" w:sz="4" w:space="0" w:color="auto"/>
              <w:bottom w:val="single" w:sz="4" w:space="0" w:color="auto"/>
              <w:right w:val="single" w:sz="4" w:space="0" w:color="auto"/>
            </w:tcBorders>
            <w:shd w:val="clear" w:color="auto" w:fill="auto"/>
            <w:noWrap/>
            <w:vAlign w:val="bottom"/>
            <w:hideMark/>
          </w:tcPr>
          <w:p w14:paraId="636004BF" w14:textId="07E4E584" w:rsidR="001801F0" w:rsidRPr="00740D95" w:rsidRDefault="00892FA1" w:rsidP="00740D95">
            <w:pPr>
              <w:overflowPunct/>
              <w:autoSpaceDE/>
              <w:autoSpaceDN/>
              <w:bidi w:val="0"/>
              <w:adjustRightInd/>
              <w:spacing w:before="0" w:after="0"/>
              <w:jc w:val="center"/>
              <w:textAlignment w:val="auto"/>
              <w:rPr>
                <w:rFonts w:ascii="David" w:hAnsi="David"/>
                <w:sz w:val="24"/>
                <w:rtl/>
                <w:lang w:eastAsia="en-US"/>
              </w:rPr>
            </w:pPr>
            <w:r>
              <w:rPr>
                <w:rFonts w:ascii="David" w:hAnsi="David"/>
                <w:sz w:val="24"/>
                <w:lang w:eastAsia="en-US"/>
              </w:rPr>
              <w:t>12</w:t>
            </w:r>
          </w:p>
        </w:tc>
      </w:tr>
      <w:tr w:rsidR="001801F0" w:rsidRPr="00740D95" w14:paraId="13B882A4" w14:textId="77777777" w:rsidTr="00740D95">
        <w:trPr>
          <w:trHeight w:val="405"/>
          <w:jc w:val="center"/>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0B2AE56E" w14:textId="77777777" w:rsidR="001801F0" w:rsidRPr="00740D95" w:rsidRDefault="001801F0" w:rsidP="00EF2C7C">
            <w:pPr>
              <w:overflowPunct/>
              <w:autoSpaceDE/>
              <w:autoSpaceDN/>
              <w:adjustRightInd/>
              <w:spacing w:before="0" w:after="0"/>
              <w:jc w:val="center"/>
              <w:textAlignment w:val="auto"/>
              <w:rPr>
                <w:rFonts w:ascii="David" w:hAnsi="David"/>
                <w:b/>
                <w:bCs/>
                <w:sz w:val="24"/>
                <w:lang w:eastAsia="en-US"/>
              </w:rPr>
            </w:pPr>
            <w:r w:rsidRPr="00740D95">
              <w:rPr>
                <w:rFonts w:ascii="David" w:hAnsi="David"/>
                <w:b/>
                <w:bCs/>
                <w:sz w:val="24"/>
                <w:rtl/>
                <w:lang w:eastAsia="en-US"/>
              </w:rPr>
              <w:t>מרכז</w:t>
            </w:r>
          </w:p>
        </w:tc>
        <w:tc>
          <w:tcPr>
            <w:tcW w:w="3355" w:type="dxa"/>
            <w:tcBorders>
              <w:top w:val="nil"/>
              <w:left w:val="single" w:sz="4" w:space="0" w:color="auto"/>
              <w:bottom w:val="single" w:sz="4" w:space="0" w:color="auto"/>
              <w:right w:val="single" w:sz="4" w:space="0" w:color="auto"/>
            </w:tcBorders>
            <w:shd w:val="clear" w:color="auto" w:fill="auto"/>
            <w:noWrap/>
            <w:vAlign w:val="bottom"/>
            <w:hideMark/>
          </w:tcPr>
          <w:p w14:paraId="07B05BA5" w14:textId="1E92D16D" w:rsidR="001801F0" w:rsidRPr="00740D95" w:rsidRDefault="00F77C16" w:rsidP="00740D95">
            <w:pPr>
              <w:overflowPunct/>
              <w:autoSpaceDE/>
              <w:autoSpaceDN/>
              <w:bidi w:val="0"/>
              <w:adjustRightInd/>
              <w:spacing w:before="0" w:after="0"/>
              <w:jc w:val="center"/>
              <w:textAlignment w:val="auto"/>
              <w:rPr>
                <w:rFonts w:ascii="David" w:hAnsi="David"/>
                <w:sz w:val="24"/>
                <w:rtl/>
                <w:lang w:eastAsia="en-US"/>
              </w:rPr>
            </w:pPr>
            <w:r>
              <w:rPr>
                <w:rFonts w:ascii="David" w:hAnsi="David"/>
                <w:sz w:val="24"/>
                <w:lang w:eastAsia="en-US"/>
              </w:rPr>
              <w:t>16</w:t>
            </w:r>
          </w:p>
        </w:tc>
      </w:tr>
      <w:tr w:rsidR="001801F0" w:rsidRPr="00740D95" w14:paraId="7BEA4284" w14:textId="77777777" w:rsidTr="00740D95">
        <w:trPr>
          <w:trHeight w:val="405"/>
          <w:jc w:val="center"/>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28787BD0" w14:textId="77777777" w:rsidR="001801F0" w:rsidRPr="00740D95" w:rsidRDefault="001801F0" w:rsidP="00EF2C7C">
            <w:pPr>
              <w:overflowPunct/>
              <w:autoSpaceDE/>
              <w:autoSpaceDN/>
              <w:adjustRightInd/>
              <w:spacing w:before="0" w:after="0"/>
              <w:jc w:val="center"/>
              <w:textAlignment w:val="auto"/>
              <w:rPr>
                <w:rFonts w:ascii="David" w:hAnsi="David"/>
                <w:b/>
                <w:bCs/>
                <w:sz w:val="24"/>
                <w:lang w:eastAsia="en-US"/>
              </w:rPr>
            </w:pPr>
            <w:r w:rsidRPr="00740D95">
              <w:rPr>
                <w:rFonts w:ascii="David" w:hAnsi="David"/>
                <w:b/>
                <w:bCs/>
                <w:sz w:val="24"/>
                <w:rtl/>
                <w:lang w:eastAsia="en-US"/>
              </w:rPr>
              <w:t>דרום</w:t>
            </w:r>
          </w:p>
        </w:tc>
        <w:tc>
          <w:tcPr>
            <w:tcW w:w="3355" w:type="dxa"/>
            <w:tcBorders>
              <w:top w:val="nil"/>
              <w:left w:val="single" w:sz="4" w:space="0" w:color="auto"/>
              <w:bottom w:val="single" w:sz="4" w:space="0" w:color="auto"/>
              <w:right w:val="single" w:sz="4" w:space="0" w:color="auto"/>
            </w:tcBorders>
            <w:shd w:val="clear" w:color="auto" w:fill="auto"/>
            <w:noWrap/>
            <w:vAlign w:val="bottom"/>
            <w:hideMark/>
          </w:tcPr>
          <w:p w14:paraId="313290D0" w14:textId="7162961A" w:rsidR="001801F0" w:rsidRPr="00740D95" w:rsidRDefault="00F77C16" w:rsidP="00740D95">
            <w:pPr>
              <w:overflowPunct/>
              <w:autoSpaceDE/>
              <w:autoSpaceDN/>
              <w:bidi w:val="0"/>
              <w:adjustRightInd/>
              <w:spacing w:before="0" w:after="0"/>
              <w:jc w:val="center"/>
              <w:textAlignment w:val="auto"/>
              <w:rPr>
                <w:rFonts w:asciiTheme="minorHAnsi" w:hAnsiTheme="minorHAnsi"/>
                <w:sz w:val="24"/>
                <w:lang w:eastAsia="en-US"/>
              </w:rPr>
            </w:pPr>
            <w:r>
              <w:rPr>
                <w:rFonts w:ascii="David" w:hAnsi="David"/>
                <w:sz w:val="24"/>
                <w:lang w:eastAsia="en-US"/>
              </w:rPr>
              <w:t>10</w:t>
            </w:r>
          </w:p>
        </w:tc>
      </w:tr>
      <w:tr w:rsidR="001801F0" w:rsidRPr="00740D95" w14:paraId="4D452B41" w14:textId="77777777" w:rsidTr="00740D95">
        <w:trPr>
          <w:trHeight w:val="405"/>
          <w:jc w:val="center"/>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6506C2AE" w14:textId="77777777" w:rsidR="001801F0" w:rsidRPr="00740D95" w:rsidRDefault="001801F0" w:rsidP="00EF2C7C">
            <w:pPr>
              <w:overflowPunct/>
              <w:autoSpaceDE/>
              <w:autoSpaceDN/>
              <w:adjustRightInd/>
              <w:spacing w:before="0" w:after="0"/>
              <w:jc w:val="center"/>
              <w:textAlignment w:val="auto"/>
              <w:rPr>
                <w:rFonts w:ascii="David" w:hAnsi="David"/>
                <w:b/>
                <w:bCs/>
                <w:sz w:val="24"/>
                <w:lang w:eastAsia="en-US"/>
              </w:rPr>
            </w:pPr>
            <w:r w:rsidRPr="00740D95">
              <w:rPr>
                <w:rFonts w:ascii="David" w:hAnsi="David"/>
                <w:b/>
                <w:bCs/>
                <w:sz w:val="24"/>
                <w:rtl/>
                <w:lang w:eastAsia="en-US"/>
              </w:rPr>
              <w:t>צפון</w:t>
            </w:r>
          </w:p>
        </w:tc>
        <w:tc>
          <w:tcPr>
            <w:tcW w:w="3355" w:type="dxa"/>
            <w:tcBorders>
              <w:top w:val="nil"/>
              <w:left w:val="single" w:sz="4" w:space="0" w:color="auto"/>
              <w:bottom w:val="single" w:sz="4" w:space="0" w:color="auto"/>
              <w:right w:val="single" w:sz="4" w:space="0" w:color="auto"/>
            </w:tcBorders>
            <w:shd w:val="clear" w:color="auto" w:fill="auto"/>
            <w:noWrap/>
            <w:vAlign w:val="bottom"/>
            <w:hideMark/>
          </w:tcPr>
          <w:p w14:paraId="4F676972" w14:textId="50632FD6" w:rsidR="001801F0" w:rsidRPr="00740D95" w:rsidRDefault="00F77C16" w:rsidP="00740D95">
            <w:pPr>
              <w:overflowPunct/>
              <w:autoSpaceDE/>
              <w:autoSpaceDN/>
              <w:bidi w:val="0"/>
              <w:adjustRightInd/>
              <w:spacing w:before="0" w:after="0"/>
              <w:jc w:val="center"/>
              <w:textAlignment w:val="auto"/>
              <w:rPr>
                <w:rFonts w:ascii="David" w:hAnsi="David"/>
                <w:sz w:val="24"/>
                <w:rtl/>
                <w:lang w:eastAsia="en-US"/>
              </w:rPr>
            </w:pPr>
            <w:r>
              <w:rPr>
                <w:rFonts w:ascii="David" w:hAnsi="David"/>
                <w:sz w:val="24"/>
                <w:lang w:eastAsia="en-US"/>
              </w:rPr>
              <w:t>10</w:t>
            </w:r>
          </w:p>
        </w:tc>
      </w:tr>
      <w:tr w:rsidR="001801F0" w:rsidRPr="00740D95" w14:paraId="0270971F" w14:textId="77777777" w:rsidTr="00740D95">
        <w:trPr>
          <w:trHeight w:val="405"/>
          <w:jc w:val="center"/>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71994B94" w14:textId="77777777" w:rsidR="001801F0" w:rsidRPr="00740D95" w:rsidRDefault="001801F0" w:rsidP="00EF2C7C">
            <w:pPr>
              <w:overflowPunct/>
              <w:autoSpaceDE/>
              <w:autoSpaceDN/>
              <w:adjustRightInd/>
              <w:spacing w:before="0" w:after="0"/>
              <w:jc w:val="center"/>
              <w:textAlignment w:val="auto"/>
              <w:rPr>
                <w:rFonts w:ascii="David" w:hAnsi="David"/>
                <w:b/>
                <w:bCs/>
                <w:sz w:val="24"/>
                <w:lang w:eastAsia="en-US"/>
              </w:rPr>
            </w:pPr>
            <w:r w:rsidRPr="00740D95">
              <w:rPr>
                <w:rFonts w:ascii="David" w:hAnsi="David"/>
                <w:b/>
                <w:bCs/>
                <w:sz w:val="24"/>
                <w:rtl/>
                <w:lang w:eastAsia="en-US"/>
              </w:rPr>
              <w:t>מטה</w:t>
            </w:r>
          </w:p>
        </w:tc>
        <w:tc>
          <w:tcPr>
            <w:tcW w:w="3355" w:type="dxa"/>
            <w:tcBorders>
              <w:top w:val="nil"/>
              <w:left w:val="single" w:sz="4" w:space="0" w:color="auto"/>
              <w:bottom w:val="single" w:sz="4" w:space="0" w:color="auto"/>
              <w:right w:val="single" w:sz="4" w:space="0" w:color="auto"/>
            </w:tcBorders>
            <w:shd w:val="clear" w:color="auto" w:fill="auto"/>
            <w:noWrap/>
            <w:vAlign w:val="bottom"/>
            <w:hideMark/>
          </w:tcPr>
          <w:p w14:paraId="20F56D58" w14:textId="55DA6844" w:rsidR="001801F0" w:rsidRPr="00740D95" w:rsidRDefault="00892FA1" w:rsidP="00740D95">
            <w:pPr>
              <w:overflowPunct/>
              <w:autoSpaceDE/>
              <w:autoSpaceDN/>
              <w:bidi w:val="0"/>
              <w:adjustRightInd/>
              <w:spacing w:before="0" w:after="0"/>
              <w:jc w:val="center"/>
              <w:textAlignment w:val="auto"/>
              <w:rPr>
                <w:rFonts w:asciiTheme="minorHAnsi" w:hAnsiTheme="minorHAnsi"/>
                <w:sz w:val="24"/>
                <w:rtl/>
                <w:lang w:eastAsia="en-US"/>
              </w:rPr>
            </w:pPr>
            <w:r>
              <w:rPr>
                <w:rFonts w:ascii="David" w:hAnsi="David"/>
                <w:sz w:val="24"/>
                <w:lang w:eastAsia="en-US"/>
              </w:rPr>
              <w:t>6</w:t>
            </w:r>
          </w:p>
        </w:tc>
      </w:tr>
    </w:tbl>
    <w:p w14:paraId="3462450C" w14:textId="77777777" w:rsidR="00FA1CA5" w:rsidRPr="001801F0" w:rsidRDefault="00FA1CA5" w:rsidP="00782A3D">
      <w:pPr>
        <w:keepNext/>
        <w:keepLines/>
        <w:spacing w:before="0" w:after="0" w:line="360" w:lineRule="auto"/>
        <w:ind w:left="792"/>
        <w:textAlignment w:val="auto"/>
        <w:rPr>
          <w:rFonts w:ascii="David" w:hAnsi="David"/>
          <w:sz w:val="24"/>
        </w:rPr>
      </w:pPr>
    </w:p>
    <w:p w14:paraId="38FFAD76" w14:textId="77777777" w:rsidR="00FA1CA5" w:rsidRPr="00635B2E" w:rsidRDefault="00FA1CA5" w:rsidP="000D2A4A">
      <w:pPr>
        <w:pStyle w:val="affb"/>
        <w:keepNext/>
        <w:keepLines/>
        <w:numPr>
          <w:ilvl w:val="3"/>
          <w:numId w:val="62"/>
        </w:numPr>
        <w:spacing w:before="0" w:after="0" w:line="360" w:lineRule="auto"/>
        <w:ind w:left="1785" w:hanging="705"/>
        <w:rPr>
          <w:rFonts w:ascii="David" w:hAnsi="David" w:cs="David"/>
          <w:sz w:val="24"/>
          <w:szCs w:val="24"/>
          <w:rtl/>
        </w:rPr>
      </w:pPr>
      <w:r w:rsidRPr="00635B2E">
        <w:rPr>
          <w:rFonts w:ascii="David" w:hAnsi="David" w:cs="David" w:hint="cs"/>
          <w:sz w:val="24"/>
          <w:szCs w:val="24"/>
          <w:rtl/>
        </w:rPr>
        <w:t xml:space="preserve">להלן מספר </w:t>
      </w:r>
      <w:r w:rsidR="00FD698E">
        <w:rPr>
          <w:rFonts w:ascii="David" w:hAnsi="David" w:cs="David" w:hint="cs"/>
          <w:sz w:val="24"/>
          <w:szCs w:val="24"/>
          <w:rtl/>
        </w:rPr>
        <w:t>דוגמאות</w:t>
      </w:r>
      <w:r w:rsidR="005716E6">
        <w:rPr>
          <w:rFonts w:ascii="David" w:hAnsi="David" w:cs="David" w:hint="cs"/>
          <w:sz w:val="24"/>
          <w:szCs w:val="24"/>
          <w:rtl/>
        </w:rPr>
        <w:t xml:space="preserve"> </w:t>
      </w:r>
      <w:r w:rsidRPr="00635B2E">
        <w:rPr>
          <w:rFonts w:ascii="David" w:hAnsi="David" w:cs="David" w:hint="cs"/>
          <w:sz w:val="24"/>
          <w:szCs w:val="24"/>
          <w:rtl/>
        </w:rPr>
        <w:t>אשר יבהירו, את סוגיית המחזורים הכספיים, להגשה למספר מרחבים:</w:t>
      </w:r>
    </w:p>
    <w:p w14:paraId="43AE5904" w14:textId="5750CCB4" w:rsidR="00FA1CA5" w:rsidRPr="00857FD0" w:rsidRDefault="00FA1CA5" w:rsidP="00892FA1">
      <w:pPr>
        <w:pStyle w:val="affb"/>
        <w:keepNext/>
        <w:keepLines/>
        <w:numPr>
          <w:ilvl w:val="4"/>
          <w:numId w:val="62"/>
        </w:numPr>
        <w:spacing w:before="0" w:after="0" w:line="360" w:lineRule="auto"/>
        <w:ind w:left="2352" w:hanging="912"/>
        <w:rPr>
          <w:rFonts w:ascii="David" w:hAnsi="David" w:cs="David"/>
          <w:b/>
          <w:bCs w:val="0"/>
          <w:sz w:val="24"/>
          <w:szCs w:val="24"/>
          <w:rtl/>
        </w:rPr>
      </w:pPr>
      <w:r w:rsidRPr="00857FD0">
        <w:rPr>
          <w:rFonts w:ascii="David" w:hAnsi="David" w:cs="David" w:hint="cs"/>
          <w:b/>
          <w:bCs w:val="0"/>
          <w:sz w:val="24"/>
          <w:szCs w:val="24"/>
          <w:rtl/>
        </w:rPr>
        <w:t>מציע, אשר יבחר להגיש הצעה למרחב תפעולי, ועל כן חובה עליו להגיש הצעה גם למרחב מטה יידרש לסכום את המחזורים הכספיים של כל מרחב קרי</w:t>
      </w:r>
      <w:r>
        <w:rPr>
          <w:rFonts w:ascii="David" w:hAnsi="David" w:cs="David" w:hint="cs"/>
          <w:b/>
          <w:bCs w:val="0"/>
          <w:sz w:val="24"/>
          <w:szCs w:val="24"/>
          <w:rtl/>
        </w:rPr>
        <w:t xml:space="preserve">, </w:t>
      </w:r>
      <w:r w:rsidRPr="00857FD0">
        <w:rPr>
          <w:rFonts w:ascii="David" w:hAnsi="David" w:cs="David" w:hint="cs"/>
          <w:b/>
          <w:bCs w:val="0"/>
          <w:sz w:val="24"/>
          <w:szCs w:val="24"/>
          <w:rtl/>
        </w:rPr>
        <w:t xml:space="preserve">מציע שבחר להגיש הצעה למחוז צפון צריך להגיש מחזור כספי בסך </w:t>
      </w:r>
      <w:r w:rsidR="00892FA1">
        <w:rPr>
          <w:rFonts w:ascii="David" w:hAnsi="David" w:cs="David" w:hint="cs"/>
          <w:b/>
          <w:bCs w:val="0"/>
          <w:sz w:val="24"/>
          <w:szCs w:val="24"/>
          <w:rtl/>
        </w:rPr>
        <w:t>16</w:t>
      </w:r>
      <w:r w:rsidRPr="00857FD0">
        <w:rPr>
          <w:rFonts w:ascii="David" w:hAnsi="David" w:cs="David" w:hint="cs"/>
          <w:b/>
          <w:bCs w:val="0"/>
          <w:sz w:val="24"/>
          <w:szCs w:val="24"/>
          <w:rtl/>
        </w:rPr>
        <w:t xml:space="preserve"> מיליון ₪ לשנה (</w:t>
      </w:r>
      <w:r w:rsidR="00F77C16" w:rsidRPr="00F77C16">
        <w:rPr>
          <w:rFonts w:ascii="David" w:hAnsi="David" w:cs="David"/>
          <w:sz w:val="24"/>
          <w:szCs w:val="24"/>
        </w:rPr>
        <w:t>10</w:t>
      </w:r>
      <w:r w:rsidR="00547830">
        <w:rPr>
          <w:rFonts w:ascii="David" w:hAnsi="David" w:cs="David" w:hint="cs"/>
          <w:b/>
          <w:bCs w:val="0"/>
          <w:sz w:val="24"/>
          <w:szCs w:val="24"/>
          <w:rtl/>
        </w:rPr>
        <w:t xml:space="preserve"> </w:t>
      </w:r>
      <w:r w:rsidRPr="00857FD0">
        <w:rPr>
          <w:rFonts w:ascii="David" w:hAnsi="David" w:cs="David" w:hint="cs"/>
          <w:b/>
          <w:bCs w:val="0"/>
          <w:sz w:val="24"/>
          <w:szCs w:val="24"/>
          <w:rtl/>
        </w:rPr>
        <w:t xml:space="preserve"> מיליון ₪ עבור מרחב צפון ו-</w:t>
      </w:r>
      <w:r w:rsidR="00892FA1">
        <w:rPr>
          <w:rFonts w:ascii="David" w:hAnsi="David" w:cs="David"/>
          <w:sz w:val="24"/>
          <w:szCs w:val="24"/>
        </w:rPr>
        <w:t>6</w:t>
      </w:r>
      <w:r w:rsidRPr="00857FD0">
        <w:rPr>
          <w:rFonts w:ascii="David" w:hAnsi="David" w:cs="David" w:hint="cs"/>
          <w:b/>
          <w:bCs w:val="0"/>
          <w:sz w:val="24"/>
          <w:szCs w:val="24"/>
          <w:rtl/>
        </w:rPr>
        <w:t xml:space="preserve"> מיליון ₪ עבור מרחב מטה).</w:t>
      </w:r>
    </w:p>
    <w:p w14:paraId="1299BD6E" w14:textId="3242E90B" w:rsidR="00FA1CA5" w:rsidRPr="00857FD0" w:rsidRDefault="00FA1CA5" w:rsidP="00892FA1">
      <w:pPr>
        <w:pStyle w:val="affb"/>
        <w:keepNext/>
        <w:keepLines/>
        <w:numPr>
          <w:ilvl w:val="4"/>
          <w:numId w:val="62"/>
        </w:numPr>
        <w:spacing w:before="0" w:after="0" w:line="360" w:lineRule="auto"/>
        <w:ind w:left="2352" w:hanging="912"/>
        <w:rPr>
          <w:rFonts w:ascii="David" w:hAnsi="David" w:cs="David"/>
          <w:b/>
          <w:bCs w:val="0"/>
          <w:sz w:val="24"/>
          <w:szCs w:val="24"/>
        </w:rPr>
      </w:pPr>
      <w:r w:rsidRPr="00857FD0">
        <w:rPr>
          <w:rFonts w:ascii="David" w:hAnsi="David" w:cs="David" w:hint="cs"/>
          <w:b/>
          <w:bCs w:val="0"/>
          <w:sz w:val="24"/>
          <w:szCs w:val="24"/>
          <w:rtl/>
        </w:rPr>
        <w:t>מציע, אשר יבחר להגיש הצעה לשני מרחבים תפעוליים, ועל כן חובה עליו להגיש הצעה גם למרחב מטה יידרש לסכום את המחזורים הכספיים של כל מרחב קרי,</w:t>
      </w:r>
      <w:r>
        <w:rPr>
          <w:rFonts w:ascii="David" w:hAnsi="David" w:cs="David" w:hint="cs"/>
          <w:b/>
          <w:bCs w:val="0"/>
          <w:sz w:val="24"/>
          <w:szCs w:val="24"/>
          <w:rtl/>
        </w:rPr>
        <w:t xml:space="preserve"> </w:t>
      </w:r>
      <w:r w:rsidRPr="00857FD0">
        <w:rPr>
          <w:rFonts w:ascii="David" w:hAnsi="David" w:cs="David" w:hint="cs"/>
          <w:b/>
          <w:bCs w:val="0"/>
          <w:sz w:val="24"/>
          <w:szCs w:val="24"/>
          <w:rtl/>
        </w:rPr>
        <w:t xml:space="preserve">מציע שבחר להגיש הצעה למחוז צפון ולמחוז מרכז צריך להגיש מחזור כספי בסך </w:t>
      </w:r>
      <w:r w:rsidR="00892FA1">
        <w:rPr>
          <w:rFonts w:ascii="David" w:hAnsi="David" w:cs="David" w:hint="cs"/>
          <w:b/>
          <w:bCs w:val="0"/>
          <w:sz w:val="24"/>
          <w:szCs w:val="24"/>
          <w:rtl/>
        </w:rPr>
        <w:t>32</w:t>
      </w:r>
      <w:r w:rsidRPr="00857FD0">
        <w:rPr>
          <w:rFonts w:ascii="David" w:hAnsi="David" w:cs="David" w:hint="cs"/>
          <w:b/>
          <w:bCs w:val="0"/>
          <w:sz w:val="24"/>
          <w:szCs w:val="24"/>
          <w:rtl/>
        </w:rPr>
        <w:t xml:space="preserve"> מיליון ₪ לשנה</w:t>
      </w:r>
      <w:r w:rsidR="00F77C16">
        <w:rPr>
          <w:rFonts w:ascii="David" w:hAnsi="David" w:cs="David" w:hint="cs"/>
          <w:b/>
          <w:bCs w:val="0"/>
          <w:sz w:val="24"/>
          <w:szCs w:val="24"/>
          <w:rtl/>
        </w:rPr>
        <w:t xml:space="preserve"> (</w:t>
      </w:r>
      <w:r w:rsidR="0098406A">
        <w:rPr>
          <w:rFonts w:ascii="David" w:hAnsi="David" w:cs="David" w:hint="cs"/>
          <w:b/>
          <w:bCs w:val="0"/>
          <w:sz w:val="24"/>
          <w:szCs w:val="24"/>
          <w:rtl/>
        </w:rPr>
        <w:t xml:space="preserve"> </w:t>
      </w:r>
      <w:r w:rsidR="00F77C16">
        <w:rPr>
          <w:rFonts w:ascii="David" w:hAnsi="David" w:cs="David" w:hint="cs"/>
          <w:b/>
          <w:bCs w:val="0"/>
          <w:sz w:val="24"/>
          <w:szCs w:val="24"/>
          <w:rtl/>
        </w:rPr>
        <w:t>10</w:t>
      </w:r>
      <w:r w:rsidRPr="00857FD0">
        <w:rPr>
          <w:rFonts w:ascii="David" w:hAnsi="David" w:cs="David" w:hint="cs"/>
          <w:b/>
          <w:bCs w:val="0"/>
          <w:sz w:val="24"/>
          <w:szCs w:val="24"/>
          <w:rtl/>
        </w:rPr>
        <w:t xml:space="preserve">מיליון ₪ עבור מרחב צפון, </w:t>
      </w:r>
      <w:r w:rsidR="00F77C16">
        <w:rPr>
          <w:rFonts w:ascii="David" w:hAnsi="David" w:cs="David" w:hint="cs"/>
          <w:b/>
          <w:bCs w:val="0"/>
          <w:sz w:val="24"/>
          <w:szCs w:val="24"/>
          <w:rtl/>
        </w:rPr>
        <w:t>16</w:t>
      </w:r>
      <w:r w:rsidRPr="00857FD0">
        <w:rPr>
          <w:rFonts w:ascii="David" w:hAnsi="David" w:cs="David" w:hint="cs"/>
          <w:b/>
          <w:bCs w:val="0"/>
          <w:sz w:val="24"/>
          <w:szCs w:val="24"/>
          <w:rtl/>
        </w:rPr>
        <w:t xml:space="preserve"> מיליון ₪ עבור מרחב מרכז, ו-</w:t>
      </w:r>
      <w:r w:rsidR="00892FA1">
        <w:rPr>
          <w:rFonts w:ascii="David" w:hAnsi="David" w:cs="David" w:hint="cs"/>
          <w:b/>
          <w:bCs w:val="0"/>
          <w:sz w:val="24"/>
          <w:szCs w:val="24"/>
          <w:rtl/>
        </w:rPr>
        <w:t>6</w:t>
      </w:r>
      <w:r w:rsidRPr="00857FD0">
        <w:rPr>
          <w:rFonts w:ascii="David" w:hAnsi="David" w:cs="David" w:hint="cs"/>
          <w:b/>
          <w:bCs w:val="0"/>
          <w:sz w:val="24"/>
          <w:szCs w:val="24"/>
          <w:rtl/>
        </w:rPr>
        <w:t xml:space="preserve"> מיליון ₪ עבור מרחב מטה).</w:t>
      </w:r>
    </w:p>
    <w:p w14:paraId="2F04E9AC" w14:textId="77777777" w:rsidR="00595E0E" w:rsidRPr="0056691D" w:rsidRDefault="008B0753" w:rsidP="000D2A4A">
      <w:pPr>
        <w:pStyle w:val="affb"/>
        <w:keepNext/>
        <w:keepLines/>
        <w:numPr>
          <w:ilvl w:val="1"/>
          <w:numId w:val="62"/>
        </w:numPr>
        <w:spacing w:before="0" w:after="0" w:line="360" w:lineRule="auto"/>
        <w:ind w:left="910" w:hanging="553"/>
        <w:rPr>
          <w:rFonts w:ascii="David" w:hAnsi="David" w:cs="David"/>
          <w:sz w:val="24"/>
          <w:szCs w:val="24"/>
        </w:rPr>
      </w:pPr>
      <w:bookmarkStart w:id="235" w:name="_Ref54535149"/>
      <w:r>
        <w:rPr>
          <w:rFonts w:ascii="David" w:hAnsi="David" w:cs="David" w:hint="cs"/>
          <w:sz w:val="24"/>
          <w:szCs w:val="24"/>
          <w:rtl/>
        </w:rPr>
        <w:t>תנאי סף מקצועיים</w:t>
      </w:r>
      <w:r w:rsidR="00D97F94" w:rsidRPr="0056691D">
        <w:rPr>
          <w:rFonts w:ascii="David" w:hAnsi="David" w:cs="David" w:hint="cs"/>
          <w:sz w:val="24"/>
          <w:szCs w:val="24"/>
          <w:rtl/>
        </w:rPr>
        <w:t>:</w:t>
      </w:r>
      <w:bookmarkEnd w:id="235"/>
    </w:p>
    <w:p w14:paraId="6A85349D" w14:textId="77777777" w:rsidR="0014751D" w:rsidRPr="0014751D" w:rsidRDefault="0014751D" w:rsidP="000D2A4A">
      <w:pPr>
        <w:pStyle w:val="affb"/>
        <w:keepNext/>
        <w:keepLines/>
        <w:numPr>
          <w:ilvl w:val="2"/>
          <w:numId w:val="62"/>
        </w:numPr>
        <w:spacing w:before="0" w:after="0" w:line="360" w:lineRule="auto"/>
        <w:ind w:left="1335" w:hanging="615"/>
        <w:rPr>
          <w:rFonts w:ascii="David" w:hAnsi="David" w:cs="David"/>
          <w:b/>
          <w:bCs w:val="0"/>
          <w:sz w:val="24"/>
          <w:szCs w:val="24"/>
        </w:rPr>
      </w:pPr>
      <w:bookmarkStart w:id="236" w:name="_Ref54535870"/>
      <w:bookmarkStart w:id="237" w:name="_Ref56531942"/>
      <w:bookmarkStart w:id="238" w:name="_Toc46155547"/>
      <w:bookmarkStart w:id="239" w:name="_Ref504424855"/>
      <w:bookmarkStart w:id="240" w:name="_Toc46403524"/>
      <w:r w:rsidRPr="0014751D">
        <w:rPr>
          <w:rFonts w:ascii="David" w:hAnsi="David" w:cs="David" w:hint="cs"/>
          <w:b/>
          <w:bCs w:val="0"/>
          <w:sz w:val="24"/>
          <w:szCs w:val="24"/>
          <w:rtl/>
        </w:rPr>
        <w:t>מציע בעל וותק של 5 שנים לפחות (שנה=12 חודשים מלאים) בתחומי</w:t>
      </w:r>
      <w:r w:rsidR="000E0BB2">
        <w:rPr>
          <w:rFonts w:ascii="David" w:hAnsi="David" w:cs="David" w:hint="cs"/>
          <w:b/>
          <w:bCs w:val="0"/>
          <w:sz w:val="24"/>
          <w:szCs w:val="24"/>
          <w:rtl/>
        </w:rPr>
        <w:t xml:space="preserve"> מתן שירותי שמירה, אבטחה ופיקוח, </w:t>
      </w:r>
      <w:r w:rsidRPr="0014751D">
        <w:rPr>
          <w:rFonts w:ascii="David" w:hAnsi="David" w:cs="David" w:hint="cs"/>
          <w:b/>
          <w:bCs w:val="0"/>
          <w:sz w:val="24"/>
          <w:szCs w:val="24"/>
          <w:rtl/>
        </w:rPr>
        <w:t>עד המועד האחרון להגשת ההצעות.</w:t>
      </w:r>
      <w:bookmarkEnd w:id="236"/>
      <w:r w:rsidR="00857FD0">
        <w:rPr>
          <w:rFonts w:ascii="David" w:hAnsi="David" w:cs="David" w:hint="cs"/>
          <w:b/>
          <w:bCs w:val="0"/>
          <w:sz w:val="24"/>
          <w:szCs w:val="24"/>
          <w:rtl/>
        </w:rPr>
        <w:t xml:space="preserve"> לצורך סעיף זה תיחשב שנת וותק רק כשנה בה סופקו 20,000 שעות אבטחה לפחות.</w:t>
      </w:r>
      <w:bookmarkEnd w:id="237"/>
    </w:p>
    <w:p w14:paraId="13404FAB" w14:textId="1A39C16A" w:rsidR="000E0BB2" w:rsidRDefault="0014751D" w:rsidP="000D2A4A">
      <w:pPr>
        <w:pStyle w:val="affb"/>
        <w:keepNext/>
        <w:keepLines/>
        <w:numPr>
          <w:ilvl w:val="2"/>
          <w:numId w:val="62"/>
        </w:numPr>
        <w:spacing w:before="0" w:after="0" w:line="360" w:lineRule="auto"/>
        <w:ind w:left="1335" w:hanging="615"/>
        <w:rPr>
          <w:rFonts w:ascii="David" w:hAnsi="David" w:cs="David"/>
          <w:b/>
          <w:bCs w:val="0"/>
          <w:sz w:val="24"/>
          <w:szCs w:val="24"/>
        </w:rPr>
      </w:pPr>
      <w:bookmarkStart w:id="241" w:name="_Ref54540363"/>
      <w:r w:rsidRPr="0014751D">
        <w:rPr>
          <w:rFonts w:ascii="David" w:hAnsi="David" w:cs="David" w:hint="cs"/>
          <w:b/>
          <w:bCs w:val="0"/>
          <w:sz w:val="24"/>
          <w:szCs w:val="24"/>
          <w:rtl/>
        </w:rPr>
        <w:t xml:space="preserve">בעל ניסיון מצטבר באספקת שירותי אבטחה </w:t>
      </w:r>
      <w:r w:rsidRPr="0014751D">
        <w:rPr>
          <w:rFonts w:ascii="David" w:hAnsi="David" w:cs="David" w:hint="cs"/>
          <w:sz w:val="24"/>
          <w:szCs w:val="24"/>
          <w:rtl/>
        </w:rPr>
        <w:t>לפחות</w:t>
      </w:r>
      <w:r w:rsidRPr="0014751D">
        <w:rPr>
          <w:rFonts w:ascii="David" w:hAnsi="David" w:cs="David" w:hint="cs"/>
          <w:b/>
          <w:bCs w:val="0"/>
          <w:sz w:val="24"/>
          <w:szCs w:val="24"/>
          <w:rtl/>
        </w:rPr>
        <w:t xml:space="preserve"> </w:t>
      </w:r>
      <w:r w:rsidRPr="0014751D">
        <w:rPr>
          <w:rFonts w:ascii="David" w:hAnsi="David" w:cs="David" w:hint="cs"/>
          <w:sz w:val="24"/>
          <w:szCs w:val="24"/>
          <w:rtl/>
        </w:rPr>
        <w:t>לשלושה</w:t>
      </w:r>
      <w:r w:rsidRPr="0014751D">
        <w:rPr>
          <w:rFonts w:ascii="David" w:hAnsi="David" w:cs="David" w:hint="cs"/>
          <w:b/>
          <w:bCs w:val="0"/>
          <w:sz w:val="24"/>
          <w:szCs w:val="24"/>
          <w:rtl/>
        </w:rPr>
        <w:t xml:space="preserve"> גופים מונחי משטרה לפי החוק להסדרת הביטחון בגופים ציבוריים (תוספות שניה</w:t>
      </w:r>
      <w:r w:rsidR="004714F4">
        <w:rPr>
          <w:rFonts w:ascii="David" w:hAnsi="David" w:cs="David" w:hint="cs"/>
          <w:b/>
          <w:bCs w:val="0"/>
          <w:sz w:val="24"/>
          <w:szCs w:val="24"/>
          <w:rtl/>
        </w:rPr>
        <w:t xml:space="preserve"> ושלישית בלבד</w:t>
      </w:r>
      <w:r w:rsidRPr="0014751D">
        <w:rPr>
          <w:rFonts w:ascii="David" w:hAnsi="David" w:cs="David" w:hint="cs"/>
          <w:b/>
          <w:bCs w:val="0"/>
          <w:sz w:val="24"/>
          <w:szCs w:val="24"/>
          <w:rtl/>
        </w:rPr>
        <w:t xml:space="preserve">) </w:t>
      </w:r>
      <w:proofErr w:type="spellStart"/>
      <w:r w:rsidRPr="0014751D">
        <w:rPr>
          <w:rFonts w:ascii="David" w:hAnsi="David" w:cs="David" w:hint="cs"/>
          <w:b/>
          <w:bCs w:val="0"/>
          <w:sz w:val="24"/>
          <w:szCs w:val="24"/>
          <w:rtl/>
        </w:rPr>
        <w:t>התשנ"ח</w:t>
      </w:r>
      <w:proofErr w:type="spellEnd"/>
      <w:r w:rsidRPr="0014751D">
        <w:rPr>
          <w:rFonts w:ascii="David" w:hAnsi="David" w:cs="David" w:hint="cs"/>
          <w:b/>
          <w:bCs w:val="0"/>
          <w:sz w:val="24"/>
          <w:szCs w:val="24"/>
          <w:rtl/>
        </w:rPr>
        <w:t xml:space="preserve"> – 1998, לפחות שנתיים ברציפות לכל גוף, בין השנים </w:t>
      </w:r>
      <w:r w:rsidR="00422FFA">
        <w:rPr>
          <w:rFonts w:ascii="David" w:hAnsi="David" w:cs="David" w:hint="cs"/>
          <w:b/>
          <w:bCs w:val="0"/>
          <w:sz w:val="24"/>
          <w:szCs w:val="24"/>
          <w:rtl/>
        </w:rPr>
        <w:t>2017</w:t>
      </w:r>
      <w:r w:rsidRPr="0014751D">
        <w:rPr>
          <w:rFonts w:ascii="David" w:hAnsi="David" w:cs="David" w:hint="cs"/>
          <w:b/>
          <w:bCs w:val="0"/>
          <w:sz w:val="24"/>
          <w:szCs w:val="24"/>
          <w:rtl/>
        </w:rPr>
        <w:t>-20</w:t>
      </w:r>
      <w:r w:rsidR="00921C21">
        <w:rPr>
          <w:rFonts w:ascii="David" w:hAnsi="David" w:cs="David" w:hint="cs"/>
          <w:b/>
          <w:bCs w:val="0"/>
          <w:sz w:val="24"/>
          <w:szCs w:val="24"/>
          <w:rtl/>
        </w:rPr>
        <w:t>21</w:t>
      </w:r>
      <w:r w:rsidRPr="0014751D">
        <w:rPr>
          <w:rFonts w:ascii="David" w:hAnsi="David" w:cs="David" w:hint="cs"/>
          <w:b/>
          <w:bCs w:val="0"/>
          <w:sz w:val="24"/>
          <w:szCs w:val="24"/>
          <w:rtl/>
        </w:rPr>
        <w:t xml:space="preserve"> כולל</w:t>
      </w:r>
      <w:r w:rsidR="00857FD0">
        <w:rPr>
          <w:rFonts w:ascii="David" w:hAnsi="David" w:cs="David" w:hint="cs"/>
          <w:b/>
          <w:bCs w:val="0"/>
          <w:sz w:val="24"/>
          <w:szCs w:val="24"/>
          <w:rtl/>
        </w:rPr>
        <w:t xml:space="preserve"> בהיקף של 10,000 שעות אבטחה בכל אחת מהשנים</w:t>
      </w:r>
      <w:r w:rsidRPr="0014751D">
        <w:rPr>
          <w:rFonts w:ascii="David" w:hAnsi="David" w:cs="David" w:hint="cs"/>
          <w:b/>
          <w:bCs w:val="0"/>
          <w:sz w:val="24"/>
          <w:szCs w:val="24"/>
          <w:rtl/>
        </w:rPr>
        <w:t xml:space="preserve">. </w:t>
      </w:r>
    </w:p>
    <w:p w14:paraId="253D046D" w14:textId="77777777" w:rsidR="0014751D" w:rsidRDefault="0014751D" w:rsidP="00FD698E">
      <w:pPr>
        <w:pStyle w:val="affb"/>
        <w:keepNext/>
        <w:keepLines/>
        <w:spacing w:before="0" w:after="0" w:line="360" w:lineRule="auto"/>
        <w:ind w:left="1335"/>
        <w:rPr>
          <w:rFonts w:ascii="David" w:hAnsi="David" w:cs="David"/>
          <w:b/>
          <w:bCs w:val="0"/>
          <w:sz w:val="24"/>
          <w:szCs w:val="24"/>
        </w:rPr>
      </w:pPr>
      <w:r w:rsidRPr="000E0BB2">
        <w:rPr>
          <w:rFonts w:ascii="David" w:hAnsi="David" w:cs="David" w:hint="cs"/>
          <w:sz w:val="24"/>
          <w:szCs w:val="24"/>
          <w:rtl/>
        </w:rPr>
        <w:t>הבהרה</w:t>
      </w:r>
      <w:r w:rsidRPr="0014751D">
        <w:rPr>
          <w:rFonts w:ascii="David" w:hAnsi="David" w:cs="David" w:hint="cs"/>
          <w:b/>
          <w:bCs w:val="0"/>
          <w:sz w:val="24"/>
          <w:szCs w:val="24"/>
          <w:rtl/>
        </w:rPr>
        <w:t>: לעניין גוף מונחה משטרה ייחשבו מס' אגפים/מחלקות/יחידות השייכים לאותו משרד כגוף אחד. ל</w:t>
      </w:r>
      <w:r w:rsidR="009E1775">
        <w:rPr>
          <w:rFonts w:ascii="David" w:hAnsi="David" w:cs="David" w:hint="cs"/>
          <w:b/>
          <w:bCs w:val="0"/>
          <w:sz w:val="24"/>
          <w:szCs w:val="24"/>
          <w:rtl/>
        </w:rPr>
        <w:t>דוגמה</w:t>
      </w:r>
      <w:r w:rsidRPr="0014751D">
        <w:rPr>
          <w:rFonts w:ascii="David" w:hAnsi="David" w:cs="David" w:hint="cs"/>
          <w:b/>
          <w:bCs w:val="0"/>
          <w:sz w:val="24"/>
          <w:szCs w:val="24"/>
          <w:rtl/>
        </w:rPr>
        <w:t xml:space="preserve">: מציע שיציג מס' בתי חולים ממשלתיים ייחשבו כגוף אחד, קרי, משרד הבריאות. כמו כן, לעניין סעיף זה ייחשבו גופים כגופים מונחי משטרה לפי החוק להסדרת בטחון על אף העובדה שאינם מופיעים בתוספות האמורות ובלבד שיתקבל אישור מחטיבת האבטחה- </w:t>
      </w:r>
      <w:proofErr w:type="spellStart"/>
      <w:r w:rsidRPr="0014751D">
        <w:rPr>
          <w:rFonts w:ascii="David" w:hAnsi="David" w:cs="David" w:hint="cs"/>
          <w:b/>
          <w:bCs w:val="0"/>
          <w:sz w:val="24"/>
          <w:szCs w:val="24"/>
          <w:rtl/>
        </w:rPr>
        <w:t>מטא"ר</w:t>
      </w:r>
      <w:proofErr w:type="spellEnd"/>
      <w:r w:rsidRPr="0014751D">
        <w:rPr>
          <w:rFonts w:ascii="David" w:hAnsi="David" w:cs="David" w:hint="cs"/>
          <w:b/>
          <w:bCs w:val="0"/>
          <w:sz w:val="24"/>
          <w:szCs w:val="24"/>
          <w:rtl/>
        </w:rPr>
        <w:t xml:space="preserve"> במשטרת ישראל לכך שהגוף מונחה משטרה לפי החוק להסדרת בטחון.</w:t>
      </w:r>
      <w:bookmarkEnd w:id="241"/>
    </w:p>
    <w:p w14:paraId="30DF9101" w14:textId="6A930DC9" w:rsidR="005A0025" w:rsidRDefault="0027337F" w:rsidP="000D2A4A">
      <w:pPr>
        <w:pStyle w:val="affb"/>
        <w:keepNext/>
        <w:keepLines/>
        <w:numPr>
          <w:ilvl w:val="2"/>
          <w:numId w:val="62"/>
        </w:numPr>
        <w:spacing w:before="0" w:after="0" w:line="360" w:lineRule="auto"/>
        <w:ind w:left="1335" w:hanging="615"/>
        <w:rPr>
          <w:rFonts w:ascii="David" w:hAnsi="David" w:cs="David"/>
          <w:b/>
          <w:bCs w:val="0"/>
          <w:sz w:val="24"/>
          <w:szCs w:val="24"/>
        </w:rPr>
      </w:pPr>
      <w:bookmarkStart w:id="242" w:name="_Ref54533589"/>
      <w:r>
        <w:rPr>
          <w:rFonts w:ascii="David" w:hAnsi="David" w:cs="David" w:hint="cs"/>
          <w:b/>
          <w:bCs w:val="0"/>
          <w:sz w:val="24"/>
          <w:szCs w:val="24"/>
          <w:rtl/>
        </w:rPr>
        <w:t xml:space="preserve">עבור מציעים המגישים הצעה למרחבים הגיאוגרפיים: </w:t>
      </w:r>
      <w:r w:rsidR="005A0025" w:rsidRPr="005A0025">
        <w:rPr>
          <w:rFonts w:ascii="David" w:hAnsi="David" w:cs="David" w:hint="cs"/>
          <w:b/>
          <w:bCs w:val="0"/>
          <w:sz w:val="24"/>
          <w:szCs w:val="24"/>
          <w:rtl/>
        </w:rPr>
        <w:t>מציע המעסיק בפועל שומרים/</w:t>
      </w:r>
      <w:r w:rsidR="00D06AA8">
        <w:rPr>
          <w:rFonts w:ascii="David" w:hAnsi="David" w:cs="David" w:hint="cs"/>
          <w:b/>
          <w:bCs w:val="0"/>
          <w:sz w:val="24"/>
          <w:szCs w:val="24"/>
          <w:rtl/>
        </w:rPr>
        <w:t xml:space="preserve"> </w:t>
      </w:r>
      <w:r w:rsidR="005A0025" w:rsidRPr="005A0025">
        <w:rPr>
          <w:rFonts w:ascii="David" w:hAnsi="David" w:cs="David" w:hint="cs"/>
          <w:b/>
          <w:bCs w:val="0"/>
          <w:sz w:val="24"/>
          <w:szCs w:val="24"/>
          <w:rtl/>
        </w:rPr>
        <w:t>מאבטחים חמושים בכמות המופיעה בטבלה זו באותו מרחב גיאוגרפי</w:t>
      </w:r>
      <w:r w:rsidR="006160D6">
        <w:rPr>
          <w:rFonts w:ascii="David" w:hAnsi="David" w:cs="David" w:hint="cs"/>
          <w:b/>
          <w:bCs w:val="0"/>
          <w:sz w:val="24"/>
          <w:szCs w:val="24"/>
          <w:rtl/>
        </w:rPr>
        <w:t xml:space="preserve">. לצורך מכרז זה ייחשב המרחב הגיאוגרפי לכל הישובים הקיימים </w:t>
      </w:r>
      <w:proofErr w:type="spellStart"/>
      <w:r w:rsidR="006160D6">
        <w:rPr>
          <w:rFonts w:ascii="David" w:hAnsi="David" w:cs="David" w:hint="cs"/>
          <w:b/>
          <w:bCs w:val="0"/>
          <w:sz w:val="24"/>
          <w:szCs w:val="24"/>
          <w:rtl/>
        </w:rPr>
        <w:t>באיזורים</w:t>
      </w:r>
      <w:proofErr w:type="spellEnd"/>
      <w:r w:rsidR="006160D6">
        <w:rPr>
          <w:rFonts w:ascii="David" w:hAnsi="David" w:cs="David" w:hint="cs"/>
          <w:b/>
          <w:bCs w:val="0"/>
          <w:sz w:val="24"/>
          <w:szCs w:val="24"/>
          <w:rtl/>
        </w:rPr>
        <w:t xml:space="preserve"> המופיעים בטבלה בהתאם לחלוקת הישובים שבנספח ב' למכרז</w:t>
      </w:r>
      <w:r w:rsidR="005A0025" w:rsidRPr="005A0025">
        <w:rPr>
          <w:rFonts w:ascii="David" w:hAnsi="David" w:cs="David" w:hint="cs"/>
          <w:b/>
          <w:bCs w:val="0"/>
          <w:sz w:val="24"/>
          <w:szCs w:val="24"/>
          <w:rtl/>
        </w:rPr>
        <w:t>. על המציע לצרף אישור רו"ח המאשר זאת.</w:t>
      </w:r>
      <w:bookmarkEnd w:id="242"/>
    </w:p>
    <w:p w14:paraId="0BCAB12D" w14:textId="77777777" w:rsidR="001D5EBE" w:rsidRPr="001D5EBE" w:rsidRDefault="001D5EBE" w:rsidP="001D5EBE">
      <w:pPr>
        <w:keepNext/>
        <w:keepLines/>
        <w:spacing w:before="0" w:after="0" w:line="360" w:lineRule="auto"/>
        <w:ind w:left="720"/>
        <w:jc w:val="center"/>
        <w:rPr>
          <w:rFonts w:ascii="David" w:hAnsi="David"/>
          <w:b/>
          <w:sz w:val="24"/>
        </w:rPr>
      </w:pPr>
    </w:p>
    <w:tbl>
      <w:tblPr>
        <w:tblStyle w:val="affffffff7"/>
        <w:bidiVisual/>
        <w:tblW w:w="0" w:type="auto"/>
        <w:jc w:val="center"/>
        <w:tblLook w:val="04A0" w:firstRow="1" w:lastRow="0" w:firstColumn="1" w:lastColumn="0" w:noHBand="0" w:noVBand="1"/>
      </w:tblPr>
      <w:tblGrid>
        <w:gridCol w:w="2573"/>
        <w:gridCol w:w="2572"/>
      </w:tblGrid>
      <w:tr w:rsidR="00664A0F" w:rsidRPr="0027337F" w14:paraId="491BD883" w14:textId="77777777" w:rsidTr="00701362">
        <w:trPr>
          <w:jc w:val="center"/>
        </w:trPr>
        <w:tc>
          <w:tcPr>
            <w:tcW w:w="2573" w:type="dxa"/>
            <w:vAlign w:val="center"/>
          </w:tcPr>
          <w:p w14:paraId="79FBCEB4" w14:textId="77777777" w:rsidR="00664A0F" w:rsidRPr="0027337F" w:rsidRDefault="00664A0F" w:rsidP="000417A9">
            <w:pPr>
              <w:pStyle w:val="affb"/>
              <w:keepNext/>
              <w:keepLines/>
              <w:spacing w:before="0" w:after="0" w:line="360" w:lineRule="auto"/>
              <w:ind w:left="0"/>
              <w:jc w:val="center"/>
              <w:rPr>
                <w:rFonts w:ascii="David" w:hAnsi="David" w:cs="David"/>
                <w:b/>
                <w:bCs w:val="0"/>
                <w:sz w:val="24"/>
                <w:szCs w:val="24"/>
                <w:rtl/>
              </w:rPr>
            </w:pPr>
            <w:r w:rsidRPr="0027337F">
              <w:rPr>
                <w:rFonts w:ascii="David" w:hAnsi="David" w:cs="David"/>
                <w:b/>
                <w:bCs w:val="0"/>
                <w:sz w:val="24"/>
                <w:szCs w:val="24"/>
                <w:rtl/>
              </w:rPr>
              <w:lastRenderedPageBreak/>
              <w:t>מרחב במכרז</w:t>
            </w:r>
          </w:p>
        </w:tc>
        <w:tc>
          <w:tcPr>
            <w:tcW w:w="2572" w:type="dxa"/>
            <w:vAlign w:val="center"/>
          </w:tcPr>
          <w:p w14:paraId="4C35DAE8" w14:textId="77777777" w:rsidR="00664A0F" w:rsidRPr="0027337F" w:rsidRDefault="00664A0F" w:rsidP="000417A9">
            <w:pPr>
              <w:pStyle w:val="affb"/>
              <w:keepNext/>
              <w:keepLines/>
              <w:spacing w:before="0" w:after="0" w:line="360" w:lineRule="auto"/>
              <w:ind w:left="0"/>
              <w:jc w:val="center"/>
              <w:rPr>
                <w:rFonts w:ascii="David" w:hAnsi="David" w:cs="David"/>
                <w:b/>
                <w:bCs w:val="0"/>
                <w:sz w:val="24"/>
                <w:szCs w:val="24"/>
                <w:rtl/>
              </w:rPr>
            </w:pPr>
            <w:r w:rsidRPr="0027337F">
              <w:rPr>
                <w:rFonts w:ascii="David" w:hAnsi="David" w:cs="David"/>
                <w:b/>
                <w:bCs w:val="0"/>
                <w:sz w:val="24"/>
                <w:szCs w:val="24"/>
                <w:rtl/>
              </w:rPr>
              <w:t>מספר חמושים בפועל</w:t>
            </w:r>
          </w:p>
        </w:tc>
      </w:tr>
      <w:tr w:rsidR="00664A0F" w:rsidRPr="0027337F" w14:paraId="6D409AEA" w14:textId="77777777" w:rsidTr="00701362">
        <w:trPr>
          <w:jc w:val="center"/>
        </w:trPr>
        <w:tc>
          <w:tcPr>
            <w:tcW w:w="2573" w:type="dxa"/>
            <w:vAlign w:val="center"/>
          </w:tcPr>
          <w:p w14:paraId="4C4DF873" w14:textId="77777777" w:rsidR="00664A0F" w:rsidRPr="0027337F" w:rsidRDefault="00664A0F" w:rsidP="000417A9">
            <w:pPr>
              <w:pStyle w:val="affb"/>
              <w:keepNext/>
              <w:keepLines/>
              <w:spacing w:before="0" w:after="0" w:line="360" w:lineRule="auto"/>
              <w:ind w:left="0"/>
              <w:jc w:val="center"/>
              <w:rPr>
                <w:rFonts w:ascii="David" w:hAnsi="David" w:cs="David"/>
                <w:b/>
                <w:bCs w:val="0"/>
                <w:sz w:val="24"/>
                <w:szCs w:val="24"/>
                <w:rtl/>
              </w:rPr>
            </w:pPr>
            <w:r w:rsidRPr="0027337F">
              <w:rPr>
                <w:rFonts w:ascii="David" w:hAnsi="David" w:cs="David"/>
                <w:b/>
                <w:bCs w:val="0"/>
                <w:sz w:val="24"/>
                <w:szCs w:val="24"/>
                <w:rtl/>
              </w:rPr>
              <w:t>מרכז</w:t>
            </w:r>
          </w:p>
        </w:tc>
        <w:tc>
          <w:tcPr>
            <w:tcW w:w="2572" w:type="dxa"/>
            <w:vAlign w:val="center"/>
          </w:tcPr>
          <w:p w14:paraId="66412BF7" w14:textId="77777777" w:rsidR="00664A0F" w:rsidRPr="0027337F" w:rsidRDefault="00664A0F" w:rsidP="000417A9">
            <w:pPr>
              <w:pStyle w:val="affb"/>
              <w:keepNext/>
              <w:keepLines/>
              <w:spacing w:before="0" w:after="0" w:line="360" w:lineRule="auto"/>
              <w:ind w:left="0"/>
              <w:jc w:val="center"/>
              <w:rPr>
                <w:rFonts w:ascii="David" w:hAnsi="David" w:cs="David"/>
                <w:b/>
                <w:bCs w:val="0"/>
                <w:sz w:val="24"/>
                <w:szCs w:val="24"/>
                <w:rtl/>
              </w:rPr>
            </w:pPr>
            <w:r w:rsidRPr="00766570">
              <w:rPr>
                <w:rFonts w:ascii="David" w:hAnsi="David" w:cs="David"/>
                <w:b/>
                <w:bCs w:val="0"/>
                <w:sz w:val="24"/>
                <w:szCs w:val="24"/>
                <w:rtl/>
              </w:rPr>
              <w:t>100</w:t>
            </w:r>
          </w:p>
        </w:tc>
      </w:tr>
      <w:tr w:rsidR="00664A0F" w:rsidRPr="0027337F" w14:paraId="15D57C72" w14:textId="77777777" w:rsidTr="00701362">
        <w:trPr>
          <w:jc w:val="center"/>
        </w:trPr>
        <w:tc>
          <w:tcPr>
            <w:tcW w:w="2573" w:type="dxa"/>
            <w:vAlign w:val="center"/>
          </w:tcPr>
          <w:p w14:paraId="6283EA55" w14:textId="77777777" w:rsidR="00664A0F" w:rsidRPr="0027337F" w:rsidRDefault="00664A0F" w:rsidP="000417A9">
            <w:pPr>
              <w:pStyle w:val="affb"/>
              <w:keepNext/>
              <w:keepLines/>
              <w:spacing w:before="0" w:after="0" w:line="360" w:lineRule="auto"/>
              <w:ind w:left="0"/>
              <w:jc w:val="center"/>
              <w:rPr>
                <w:rFonts w:ascii="David" w:hAnsi="David" w:cs="David"/>
                <w:b/>
                <w:bCs w:val="0"/>
                <w:sz w:val="24"/>
                <w:szCs w:val="24"/>
                <w:rtl/>
              </w:rPr>
            </w:pPr>
            <w:r w:rsidRPr="0027337F">
              <w:rPr>
                <w:rFonts w:ascii="David" w:hAnsi="David" w:cs="David"/>
                <w:b/>
                <w:bCs w:val="0"/>
                <w:sz w:val="24"/>
                <w:szCs w:val="24"/>
                <w:rtl/>
              </w:rPr>
              <w:t>ירושלים</w:t>
            </w:r>
          </w:p>
        </w:tc>
        <w:tc>
          <w:tcPr>
            <w:tcW w:w="2572" w:type="dxa"/>
            <w:vAlign w:val="center"/>
          </w:tcPr>
          <w:p w14:paraId="79C1AB4C" w14:textId="77777777" w:rsidR="00664A0F" w:rsidRPr="0027337F" w:rsidRDefault="00664A0F" w:rsidP="000417A9">
            <w:pPr>
              <w:pStyle w:val="affb"/>
              <w:keepNext/>
              <w:keepLines/>
              <w:spacing w:before="0" w:after="0" w:line="360" w:lineRule="auto"/>
              <w:ind w:left="0"/>
              <w:jc w:val="center"/>
              <w:rPr>
                <w:rFonts w:ascii="David" w:hAnsi="David" w:cs="David"/>
                <w:b/>
                <w:bCs w:val="0"/>
                <w:sz w:val="24"/>
                <w:szCs w:val="24"/>
                <w:rtl/>
              </w:rPr>
            </w:pPr>
            <w:r w:rsidRPr="00766570">
              <w:rPr>
                <w:rFonts w:ascii="David" w:hAnsi="David" w:cs="David"/>
                <w:b/>
                <w:bCs w:val="0"/>
                <w:sz w:val="24"/>
                <w:szCs w:val="24"/>
                <w:rtl/>
              </w:rPr>
              <w:t xml:space="preserve">100 </w:t>
            </w:r>
          </w:p>
        </w:tc>
      </w:tr>
      <w:tr w:rsidR="00664A0F" w:rsidRPr="0027337F" w14:paraId="67317C35" w14:textId="77777777" w:rsidTr="00701362">
        <w:trPr>
          <w:jc w:val="center"/>
        </w:trPr>
        <w:tc>
          <w:tcPr>
            <w:tcW w:w="2573" w:type="dxa"/>
            <w:vAlign w:val="center"/>
          </w:tcPr>
          <w:p w14:paraId="3A13E261" w14:textId="77777777" w:rsidR="00664A0F" w:rsidRPr="0027337F" w:rsidRDefault="00664A0F" w:rsidP="000417A9">
            <w:pPr>
              <w:pStyle w:val="affb"/>
              <w:keepNext/>
              <w:keepLines/>
              <w:spacing w:before="0" w:after="0" w:line="360" w:lineRule="auto"/>
              <w:ind w:left="0"/>
              <w:jc w:val="center"/>
              <w:rPr>
                <w:rFonts w:ascii="David" w:hAnsi="David" w:cs="David"/>
                <w:b/>
                <w:bCs w:val="0"/>
                <w:sz w:val="24"/>
                <w:szCs w:val="24"/>
                <w:rtl/>
              </w:rPr>
            </w:pPr>
            <w:r w:rsidRPr="0027337F">
              <w:rPr>
                <w:rFonts w:ascii="David" w:hAnsi="David" w:cs="David"/>
                <w:b/>
                <w:bCs w:val="0"/>
                <w:sz w:val="24"/>
                <w:szCs w:val="24"/>
                <w:rtl/>
              </w:rPr>
              <w:t>צפון</w:t>
            </w:r>
          </w:p>
        </w:tc>
        <w:tc>
          <w:tcPr>
            <w:tcW w:w="2572" w:type="dxa"/>
            <w:vAlign w:val="center"/>
          </w:tcPr>
          <w:p w14:paraId="27E06939" w14:textId="77777777" w:rsidR="00664A0F" w:rsidRPr="0027337F" w:rsidRDefault="00664A0F" w:rsidP="000417A9">
            <w:pPr>
              <w:pStyle w:val="affb"/>
              <w:keepNext/>
              <w:keepLines/>
              <w:spacing w:before="0" w:after="0" w:line="360" w:lineRule="auto"/>
              <w:ind w:left="0"/>
              <w:jc w:val="center"/>
              <w:rPr>
                <w:rFonts w:ascii="David" w:hAnsi="David" w:cs="David"/>
                <w:b/>
                <w:bCs w:val="0"/>
                <w:sz w:val="24"/>
                <w:szCs w:val="24"/>
                <w:rtl/>
              </w:rPr>
            </w:pPr>
            <w:r w:rsidRPr="00766570">
              <w:rPr>
                <w:rFonts w:ascii="David" w:hAnsi="David" w:cs="David"/>
                <w:b/>
                <w:bCs w:val="0"/>
                <w:sz w:val="24"/>
                <w:szCs w:val="24"/>
                <w:rtl/>
              </w:rPr>
              <w:t xml:space="preserve">70 </w:t>
            </w:r>
          </w:p>
        </w:tc>
      </w:tr>
      <w:tr w:rsidR="00664A0F" w:rsidRPr="000417A9" w14:paraId="30EE8751" w14:textId="77777777" w:rsidTr="00701362">
        <w:trPr>
          <w:jc w:val="center"/>
        </w:trPr>
        <w:tc>
          <w:tcPr>
            <w:tcW w:w="2573" w:type="dxa"/>
            <w:vAlign w:val="center"/>
          </w:tcPr>
          <w:p w14:paraId="7076E88C" w14:textId="77777777" w:rsidR="00664A0F" w:rsidRPr="0027337F" w:rsidRDefault="00664A0F" w:rsidP="000417A9">
            <w:pPr>
              <w:pStyle w:val="affb"/>
              <w:keepNext/>
              <w:keepLines/>
              <w:spacing w:before="0" w:after="0" w:line="360" w:lineRule="auto"/>
              <w:ind w:left="0"/>
              <w:jc w:val="center"/>
              <w:rPr>
                <w:rFonts w:ascii="David" w:hAnsi="David" w:cs="David"/>
                <w:b/>
                <w:bCs w:val="0"/>
                <w:sz w:val="24"/>
                <w:szCs w:val="24"/>
                <w:rtl/>
              </w:rPr>
            </w:pPr>
            <w:r w:rsidRPr="0027337F">
              <w:rPr>
                <w:rFonts w:ascii="David" w:hAnsi="David" w:cs="David"/>
                <w:b/>
                <w:bCs w:val="0"/>
                <w:sz w:val="24"/>
                <w:szCs w:val="24"/>
                <w:rtl/>
              </w:rPr>
              <w:t>דרום</w:t>
            </w:r>
          </w:p>
        </w:tc>
        <w:tc>
          <w:tcPr>
            <w:tcW w:w="2572" w:type="dxa"/>
            <w:vAlign w:val="center"/>
          </w:tcPr>
          <w:p w14:paraId="1CC44743" w14:textId="77777777" w:rsidR="00664A0F" w:rsidRPr="000417A9" w:rsidRDefault="00664A0F" w:rsidP="000417A9">
            <w:pPr>
              <w:pStyle w:val="affb"/>
              <w:keepNext/>
              <w:keepLines/>
              <w:spacing w:before="0" w:after="0" w:line="360" w:lineRule="auto"/>
              <w:ind w:left="0"/>
              <w:jc w:val="center"/>
              <w:rPr>
                <w:rFonts w:ascii="David" w:hAnsi="David" w:cs="David"/>
                <w:b/>
                <w:bCs w:val="0"/>
                <w:sz w:val="24"/>
                <w:szCs w:val="24"/>
                <w:rtl/>
              </w:rPr>
            </w:pPr>
            <w:r w:rsidRPr="00766570">
              <w:rPr>
                <w:rFonts w:ascii="David" w:hAnsi="David" w:cs="David"/>
                <w:b/>
                <w:bCs w:val="0"/>
                <w:sz w:val="24"/>
                <w:szCs w:val="24"/>
                <w:rtl/>
              </w:rPr>
              <w:t xml:space="preserve">50 </w:t>
            </w:r>
          </w:p>
        </w:tc>
      </w:tr>
    </w:tbl>
    <w:p w14:paraId="49CA0E2F" w14:textId="77777777" w:rsidR="000E0BB2" w:rsidRPr="000E0BB2" w:rsidRDefault="000E0BB2" w:rsidP="000E0BB2">
      <w:pPr>
        <w:keepNext/>
        <w:keepLines/>
        <w:spacing w:before="0" w:after="0" w:line="360" w:lineRule="auto"/>
        <w:ind w:left="720"/>
        <w:rPr>
          <w:rFonts w:ascii="David" w:hAnsi="David"/>
          <w:b/>
          <w:sz w:val="24"/>
        </w:rPr>
      </w:pPr>
    </w:p>
    <w:p w14:paraId="678F0028" w14:textId="77777777" w:rsidR="008B0753" w:rsidRPr="00DC2DF7" w:rsidRDefault="008B0753" w:rsidP="000D2A4A">
      <w:pPr>
        <w:pStyle w:val="affb"/>
        <w:keepNext/>
        <w:keepLines/>
        <w:numPr>
          <w:ilvl w:val="2"/>
          <w:numId w:val="62"/>
        </w:numPr>
        <w:spacing w:before="0" w:after="0" w:line="360" w:lineRule="auto"/>
        <w:ind w:left="1335" w:hanging="615"/>
        <w:rPr>
          <w:rFonts w:ascii="David" w:hAnsi="David" w:cs="David"/>
          <w:b/>
          <w:bCs w:val="0"/>
          <w:sz w:val="24"/>
          <w:szCs w:val="24"/>
        </w:rPr>
      </w:pPr>
      <w:r>
        <w:rPr>
          <w:rFonts w:ascii="David" w:hAnsi="David" w:cs="David" w:hint="cs"/>
          <w:b/>
          <w:bCs w:val="0"/>
          <w:sz w:val="24"/>
          <w:szCs w:val="24"/>
          <w:rtl/>
        </w:rPr>
        <w:t>ל</w:t>
      </w:r>
      <w:r w:rsidRPr="00DC2DF7">
        <w:rPr>
          <w:rFonts w:ascii="David" w:hAnsi="David" w:cs="David" w:hint="cs"/>
          <w:b/>
          <w:bCs w:val="0"/>
          <w:sz w:val="24"/>
          <w:szCs w:val="24"/>
          <w:rtl/>
        </w:rPr>
        <w:t>מציע אישור תקף מטעם אגף כלי ירייה במשרד לביטחון פנים המאשר שהינו מפעל ראוי המעסיק במרחב התפעולי אליו הוא מגיש את הצעתו, בעל רישיון/</w:t>
      </w:r>
      <w:proofErr w:type="spellStart"/>
      <w:r w:rsidRPr="00DC2DF7">
        <w:rPr>
          <w:rFonts w:ascii="David" w:hAnsi="David" w:cs="David" w:hint="cs"/>
          <w:b/>
          <w:bCs w:val="0"/>
          <w:sz w:val="24"/>
          <w:szCs w:val="24"/>
          <w:rtl/>
        </w:rPr>
        <w:t>ות</w:t>
      </w:r>
      <w:proofErr w:type="spellEnd"/>
      <w:r w:rsidRPr="00DC2DF7">
        <w:rPr>
          <w:rFonts w:ascii="David" w:hAnsi="David" w:cs="David" w:hint="cs"/>
          <w:b/>
          <w:bCs w:val="0"/>
          <w:sz w:val="24"/>
          <w:szCs w:val="24"/>
          <w:rtl/>
        </w:rPr>
        <w:t xml:space="preserve"> מיוחד/ים בתוקף, באמצעותו/ם ניתן לנפק נשקים לכלל עובדי המרחב החמושים, לרבות מרחב מטה</w:t>
      </w:r>
      <w:r>
        <w:rPr>
          <w:rFonts w:ascii="David" w:hAnsi="David" w:cs="David" w:hint="cs"/>
          <w:b/>
          <w:bCs w:val="0"/>
          <w:sz w:val="24"/>
          <w:szCs w:val="24"/>
          <w:rtl/>
        </w:rPr>
        <w:t xml:space="preserve"> עבורו אין הגבלה גיאוגרפית למיקום המפעל הראוי</w:t>
      </w:r>
      <w:r w:rsidRPr="00DC2DF7">
        <w:rPr>
          <w:rFonts w:ascii="David" w:hAnsi="David" w:cs="David" w:hint="cs"/>
          <w:b/>
          <w:bCs w:val="0"/>
          <w:sz w:val="24"/>
          <w:szCs w:val="24"/>
          <w:rtl/>
        </w:rPr>
        <w:t xml:space="preserve">, בהתאם לחוק רישוי כלי </w:t>
      </w:r>
      <w:proofErr w:type="spellStart"/>
      <w:r w:rsidRPr="00DC2DF7">
        <w:rPr>
          <w:rFonts w:ascii="David" w:hAnsi="David" w:cs="David" w:hint="cs"/>
          <w:b/>
          <w:bCs w:val="0"/>
          <w:sz w:val="24"/>
          <w:szCs w:val="24"/>
          <w:rtl/>
        </w:rPr>
        <w:t>יריה</w:t>
      </w:r>
      <w:proofErr w:type="spellEnd"/>
      <w:r w:rsidRPr="00DC2DF7">
        <w:rPr>
          <w:rFonts w:ascii="David" w:hAnsi="David" w:cs="David" w:hint="cs"/>
          <w:b/>
          <w:bCs w:val="0"/>
          <w:sz w:val="24"/>
          <w:szCs w:val="24"/>
          <w:rtl/>
        </w:rPr>
        <w:t>, התש"ט-1949.</w:t>
      </w:r>
    </w:p>
    <w:p w14:paraId="7405EBA0" w14:textId="77777777" w:rsidR="008B0753" w:rsidRPr="00DC2DF7" w:rsidRDefault="008B0753" w:rsidP="000D2A4A">
      <w:pPr>
        <w:pStyle w:val="affb"/>
        <w:keepNext/>
        <w:keepLines/>
        <w:numPr>
          <w:ilvl w:val="2"/>
          <w:numId w:val="62"/>
        </w:numPr>
        <w:spacing w:before="0" w:after="0" w:line="360" w:lineRule="auto"/>
        <w:ind w:left="1335" w:hanging="615"/>
        <w:rPr>
          <w:rFonts w:ascii="David" w:hAnsi="David" w:cs="David"/>
          <w:b/>
          <w:bCs w:val="0"/>
          <w:sz w:val="24"/>
          <w:szCs w:val="24"/>
        </w:rPr>
      </w:pPr>
      <w:r>
        <w:rPr>
          <w:rFonts w:ascii="David" w:hAnsi="David" w:cs="David" w:hint="cs"/>
          <w:b/>
          <w:bCs w:val="0"/>
          <w:sz w:val="24"/>
          <w:szCs w:val="24"/>
          <w:rtl/>
        </w:rPr>
        <w:t>ל</w:t>
      </w:r>
      <w:r w:rsidRPr="00DC2DF7">
        <w:rPr>
          <w:rFonts w:ascii="David" w:hAnsi="David" w:cs="David" w:hint="cs"/>
          <w:b/>
          <w:bCs w:val="0"/>
          <w:sz w:val="24"/>
          <w:szCs w:val="24"/>
          <w:rtl/>
        </w:rPr>
        <w:t xml:space="preserve">מציע סניף תפעול </w:t>
      </w:r>
      <w:r w:rsidR="0039383F">
        <w:rPr>
          <w:rFonts w:ascii="David" w:hAnsi="David" w:cs="David" w:hint="cs"/>
          <w:b/>
          <w:bCs w:val="0"/>
          <w:sz w:val="24"/>
          <w:szCs w:val="24"/>
          <w:rtl/>
        </w:rPr>
        <w:t>במרחב</w:t>
      </w:r>
      <w:r w:rsidRPr="00DC2DF7">
        <w:rPr>
          <w:rFonts w:ascii="David" w:hAnsi="David" w:cs="David" w:hint="cs"/>
          <w:b/>
          <w:bCs w:val="0"/>
          <w:sz w:val="24"/>
          <w:szCs w:val="24"/>
          <w:rtl/>
        </w:rPr>
        <w:t xml:space="preserve"> אליו הוא מגיש הצעה (לעניין מרחב המטה אין צורך להצהיר כי למציע סניף תפעולי רלוונטי). אישור עו"ד המעיד כי המציע בעל סניף תפעול אחד לפחות במרחב התפעולי אליו הוא מגיש את הצעתו (למעט מרחב מטה, למרחב זה לא נדרש לצרף הצהרה).</w:t>
      </w:r>
    </w:p>
    <w:p w14:paraId="222D44F3" w14:textId="77777777" w:rsidR="008B0753" w:rsidRDefault="008B0753" w:rsidP="000D2A4A">
      <w:pPr>
        <w:pStyle w:val="affb"/>
        <w:keepNext/>
        <w:keepLines/>
        <w:numPr>
          <w:ilvl w:val="2"/>
          <w:numId w:val="62"/>
        </w:numPr>
        <w:spacing w:before="0" w:after="0" w:line="360" w:lineRule="auto"/>
        <w:ind w:left="1360" w:hanging="640"/>
        <w:rPr>
          <w:rFonts w:ascii="David" w:hAnsi="David" w:cs="David"/>
          <w:b/>
          <w:bCs w:val="0"/>
          <w:sz w:val="24"/>
          <w:szCs w:val="24"/>
        </w:rPr>
      </w:pPr>
      <w:r w:rsidRPr="00DC2DF7">
        <w:rPr>
          <w:rFonts w:ascii="David" w:hAnsi="David" w:cs="David" w:hint="cs"/>
          <w:b/>
          <w:bCs w:val="0"/>
          <w:sz w:val="24"/>
          <w:szCs w:val="24"/>
          <w:rtl/>
        </w:rPr>
        <w:t xml:space="preserve">למציע רישיון עסק בתוקף להפעלת שירותי שמירה ואבטחה עפ"י חוק חוקרים פרטיים ושירותי שמירה, תשל"ב-1972 וכן </w:t>
      </w:r>
      <w:r>
        <w:rPr>
          <w:rFonts w:ascii="David" w:hAnsi="David" w:cs="David" w:hint="cs"/>
          <w:b/>
          <w:bCs w:val="0"/>
          <w:sz w:val="24"/>
          <w:szCs w:val="24"/>
          <w:rtl/>
        </w:rPr>
        <w:t xml:space="preserve">אישור </w:t>
      </w:r>
      <w:r w:rsidRPr="00DC2DF7">
        <w:rPr>
          <w:rFonts w:ascii="David" w:hAnsi="David" w:cs="David" w:hint="cs"/>
          <w:b/>
          <w:bCs w:val="0"/>
          <w:sz w:val="24"/>
          <w:szCs w:val="24"/>
          <w:rtl/>
        </w:rPr>
        <w:t xml:space="preserve">עפ"י פריטים 9.1 ו- 9.4 לצו רישוי עסקים (עסקים טעוני רישוי) </w:t>
      </w:r>
      <w:proofErr w:type="spellStart"/>
      <w:r w:rsidRPr="00DC2DF7">
        <w:rPr>
          <w:rFonts w:ascii="David" w:hAnsi="David" w:cs="David" w:hint="cs"/>
          <w:b/>
          <w:bCs w:val="0"/>
          <w:sz w:val="24"/>
          <w:szCs w:val="24"/>
          <w:rtl/>
        </w:rPr>
        <w:t>התשנ"ה</w:t>
      </w:r>
      <w:proofErr w:type="spellEnd"/>
      <w:r w:rsidRPr="00DC2DF7">
        <w:rPr>
          <w:rFonts w:ascii="David" w:hAnsi="David" w:cs="David" w:hint="cs"/>
          <w:b/>
          <w:bCs w:val="0"/>
          <w:sz w:val="24"/>
          <w:szCs w:val="24"/>
          <w:rtl/>
        </w:rPr>
        <w:t xml:space="preserve"> - 1995.</w:t>
      </w:r>
    </w:p>
    <w:p w14:paraId="3DBAE071" w14:textId="77777777" w:rsidR="008B0753" w:rsidRPr="00DC2DF7" w:rsidRDefault="008B0753" w:rsidP="000D2A4A">
      <w:pPr>
        <w:pStyle w:val="affb"/>
        <w:keepNext/>
        <w:keepLines/>
        <w:numPr>
          <w:ilvl w:val="3"/>
          <w:numId w:val="62"/>
        </w:numPr>
        <w:spacing w:before="0" w:after="0" w:line="360" w:lineRule="auto"/>
        <w:ind w:left="1843" w:hanging="763"/>
        <w:rPr>
          <w:rFonts w:ascii="David" w:hAnsi="David" w:cs="David"/>
          <w:b/>
          <w:bCs w:val="0"/>
          <w:sz w:val="24"/>
          <w:szCs w:val="24"/>
          <w:rtl/>
        </w:rPr>
      </w:pPr>
      <w:r w:rsidRPr="00DC2DF7">
        <w:rPr>
          <w:rFonts w:ascii="David" w:hAnsi="David" w:cs="David" w:hint="cs"/>
          <w:b/>
          <w:bCs w:val="0"/>
          <w:sz w:val="24"/>
          <w:szCs w:val="24"/>
          <w:rtl/>
        </w:rPr>
        <w:t>הבהר</w:t>
      </w:r>
      <w:r w:rsidR="007B016A">
        <w:rPr>
          <w:rFonts w:ascii="David" w:hAnsi="David" w:cs="David" w:hint="cs"/>
          <w:b/>
          <w:bCs w:val="0"/>
          <w:sz w:val="24"/>
          <w:szCs w:val="24"/>
          <w:rtl/>
        </w:rPr>
        <w:t>ות לסעיף 9.3.6:</w:t>
      </w:r>
    </w:p>
    <w:p w14:paraId="45411170" w14:textId="77777777" w:rsidR="008B0753" w:rsidRPr="00DC2DF7" w:rsidRDefault="008B0753" w:rsidP="000D2A4A">
      <w:pPr>
        <w:pStyle w:val="affb"/>
        <w:keepNext/>
        <w:keepLines/>
        <w:numPr>
          <w:ilvl w:val="4"/>
          <w:numId w:val="62"/>
        </w:numPr>
        <w:spacing w:before="0" w:after="0" w:line="360" w:lineRule="auto"/>
        <w:ind w:left="2469" w:hanging="1029"/>
        <w:rPr>
          <w:rFonts w:ascii="David" w:hAnsi="David" w:cs="David"/>
          <w:b/>
          <w:bCs w:val="0"/>
          <w:sz w:val="24"/>
          <w:szCs w:val="24"/>
          <w:rtl/>
        </w:rPr>
      </w:pPr>
      <w:r w:rsidRPr="00DC2DF7">
        <w:rPr>
          <w:rFonts w:ascii="David" w:hAnsi="David" w:cs="David" w:hint="cs"/>
          <w:b/>
          <w:bCs w:val="0"/>
          <w:sz w:val="24"/>
          <w:szCs w:val="24"/>
          <w:rtl/>
        </w:rPr>
        <w:t>אין צורך להציג פריטים 9.1 ו-9.4 למגישים הצעה למרחב מטה.</w:t>
      </w:r>
    </w:p>
    <w:p w14:paraId="6C46CCFA" w14:textId="77777777" w:rsidR="008B0753" w:rsidRPr="00DC2DF7" w:rsidRDefault="008B0753" w:rsidP="000D2A4A">
      <w:pPr>
        <w:pStyle w:val="affb"/>
        <w:keepNext/>
        <w:keepLines/>
        <w:numPr>
          <w:ilvl w:val="4"/>
          <w:numId w:val="62"/>
        </w:numPr>
        <w:spacing w:before="0" w:after="0" w:line="360" w:lineRule="auto"/>
        <w:ind w:left="2469" w:hanging="1029"/>
        <w:rPr>
          <w:rFonts w:ascii="David" w:hAnsi="David" w:cs="David"/>
          <w:b/>
          <w:bCs w:val="0"/>
          <w:sz w:val="24"/>
          <w:szCs w:val="24"/>
        </w:rPr>
      </w:pPr>
      <w:r w:rsidRPr="00DC2DF7">
        <w:rPr>
          <w:rFonts w:ascii="David" w:hAnsi="David" w:cs="David" w:hint="cs"/>
          <w:b/>
          <w:bCs w:val="0"/>
          <w:sz w:val="24"/>
          <w:szCs w:val="24"/>
          <w:rtl/>
        </w:rPr>
        <w:t xml:space="preserve">כל מציע חייב לצרף אישור אחד להצעתו לפי פריט 9.4 ולא לכל סניף או לכל מרחב. </w:t>
      </w:r>
    </w:p>
    <w:p w14:paraId="7332841C" w14:textId="77777777" w:rsidR="008B0753" w:rsidRDefault="008B0753" w:rsidP="000D2A4A">
      <w:pPr>
        <w:pStyle w:val="affb"/>
        <w:keepNext/>
        <w:keepLines/>
        <w:numPr>
          <w:ilvl w:val="4"/>
          <w:numId w:val="62"/>
        </w:numPr>
        <w:spacing w:before="0" w:after="0" w:line="360" w:lineRule="auto"/>
        <w:ind w:left="2469" w:hanging="1029"/>
        <w:rPr>
          <w:rFonts w:ascii="David" w:hAnsi="David" w:cs="David"/>
          <w:b/>
          <w:bCs w:val="0"/>
          <w:sz w:val="24"/>
          <w:szCs w:val="24"/>
        </w:rPr>
      </w:pPr>
      <w:r w:rsidRPr="00DC2DF7">
        <w:rPr>
          <w:rFonts w:ascii="David" w:hAnsi="David" w:cs="David" w:hint="cs"/>
          <w:b/>
          <w:bCs w:val="0"/>
          <w:sz w:val="24"/>
          <w:szCs w:val="24"/>
          <w:rtl/>
        </w:rPr>
        <w:t>ניתן לאפשר שימוש של קבלן משנה בנוגע לפריט 9.4. אם אכן יציין המציע בהצעתו כי קבלן משנה ייתן את השירותים האמורים יהיה על המציע לצרף תצהיר מאת עו"ד המאשר כי קיימת התקשרות תקפה בין המציע לקבלן המשנה וכי המציע מתחייב לדאוג לאספקת השירותים האמורים</w:t>
      </w:r>
      <w:r>
        <w:rPr>
          <w:rFonts w:ascii="David" w:hAnsi="David" w:cs="David" w:hint="cs"/>
          <w:b/>
          <w:bCs w:val="0"/>
          <w:sz w:val="24"/>
          <w:szCs w:val="24"/>
          <w:rtl/>
        </w:rPr>
        <w:t xml:space="preserve">. האישור על עמידה בדרישות פריט 9.4 יהיה על שמו של קבלן המשנה. </w:t>
      </w:r>
    </w:p>
    <w:p w14:paraId="35D31A6B" w14:textId="408BCF6B" w:rsidR="001D5EBE" w:rsidRPr="00E327BA" w:rsidRDefault="008B0753" w:rsidP="000D2A4A">
      <w:pPr>
        <w:pStyle w:val="affb"/>
        <w:keepNext/>
        <w:keepLines/>
        <w:numPr>
          <w:ilvl w:val="2"/>
          <w:numId w:val="62"/>
        </w:numPr>
        <w:spacing w:before="0" w:after="0" w:line="360" w:lineRule="auto"/>
        <w:rPr>
          <w:rFonts w:ascii="David" w:hAnsi="David" w:cs="David"/>
          <w:b/>
          <w:bCs w:val="0"/>
          <w:sz w:val="24"/>
          <w:szCs w:val="24"/>
        </w:rPr>
      </w:pPr>
      <w:r w:rsidRPr="00DC2DF7">
        <w:rPr>
          <w:rFonts w:ascii="David" w:hAnsi="David" w:cs="David"/>
          <w:b/>
          <w:bCs w:val="0"/>
          <w:sz w:val="24"/>
          <w:szCs w:val="24"/>
          <w:rtl/>
        </w:rPr>
        <w:t>למציע רישיון לעסוק כ</w:t>
      </w:r>
      <w:r w:rsidRPr="00DC2DF7">
        <w:rPr>
          <w:rFonts w:ascii="David" w:hAnsi="David" w:cs="David" w:hint="cs"/>
          <w:b/>
          <w:bCs w:val="0"/>
          <w:sz w:val="24"/>
          <w:szCs w:val="24"/>
          <w:rtl/>
        </w:rPr>
        <w:t>קבלן</w:t>
      </w:r>
      <w:r w:rsidRPr="00DC2DF7">
        <w:rPr>
          <w:rFonts w:ascii="David" w:hAnsi="David" w:cs="David"/>
          <w:b/>
          <w:bCs w:val="0"/>
          <w:sz w:val="24"/>
          <w:szCs w:val="24"/>
          <w:rtl/>
        </w:rPr>
        <w:t xml:space="preserve"> שירות כמשמעותו בחוק העסקת עובדים על</w:t>
      </w:r>
      <w:r w:rsidRPr="00DC2DF7">
        <w:rPr>
          <w:rFonts w:ascii="David" w:hAnsi="David" w:cs="David" w:hint="cs"/>
          <w:b/>
          <w:bCs w:val="0"/>
          <w:sz w:val="24"/>
          <w:szCs w:val="24"/>
          <w:rtl/>
        </w:rPr>
        <w:t xml:space="preserve"> </w:t>
      </w:r>
      <w:r w:rsidRPr="00DC2DF7">
        <w:rPr>
          <w:rFonts w:ascii="David" w:hAnsi="David" w:cs="David"/>
          <w:b/>
          <w:bCs w:val="0"/>
          <w:sz w:val="24"/>
          <w:szCs w:val="24"/>
          <w:rtl/>
        </w:rPr>
        <w:t xml:space="preserve">ידי קבלני כוח אדם, תשנ"ו-1996. </w:t>
      </w:r>
    </w:p>
    <w:p w14:paraId="7EA9524F" w14:textId="77777777" w:rsidR="00125CE8" w:rsidRPr="00B21ACC" w:rsidRDefault="00125CE8" w:rsidP="000D2A4A">
      <w:pPr>
        <w:pStyle w:val="affb"/>
        <w:keepNext/>
        <w:keepLines/>
        <w:numPr>
          <w:ilvl w:val="0"/>
          <w:numId w:val="62"/>
        </w:numPr>
        <w:spacing w:before="0" w:after="0" w:line="360" w:lineRule="auto"/>
        <w:rPr>
          <w:rFonts w:ascii="David" w:hAnsi="David" w:cs="David"/>
          <w:sz w:val="24"/>
          <w:szCs w:val="24"/>
          <w:rtl/>
        </w:rPr>
      </w:pPr>
      <w:bookmarkStart w:id="243" w:name="_Toc46155568"/>
      <w:bookmarkStart w:id="244" w:name="_Toc46403545"/>
      <w:bookmarkStart w:id="245" w:name="_Toc46740044"/>
      <w:bookmarkStart w:id="246" w:name="_Toc47270898"/>
      <w:bookmarkStart w:id="247" w:name="_Toc47275198"/>
      <w:bookmarkStart w:id="248" w:name="_Toc47348250"/>
      <w:bookmarkEnd w:id="216"/>
      <w:bookmarkEnd w:id="217"/>
      <w:bookmarkEnd w:id="238"/>
      <w:bookmarkEnd w:id="239"/>
      <w:bookmarkEnd w:id="240"/>
      <w:r w:rsidRPr="00B21ACC">
        <w:rPr>
          <w:rFonts w:ascii="David" w:hAnsi="David" w:cs="David"/>
          <w:sz w:val="24"/>
          <w:szCs w:val="24"/>
          <w:rtl/>
        </w:rPr>
        <w:t>מסמכים</w:t>
      </w:r>
      <w:r w:rsidR="006B7F43" w:rsidRPr="00B21ACC">
        <w:rPr>
          <w:rFonts w:ascii="David" w:hAnsi="David" w:cs="David"/>
          <w:sz w:val="24"/>
          <w:szCs w:val="24"/>
          <w:rtl/>
        </w:rPr>
        <w:t xml:space="preserve"> ואישורים </w:t>
      </w:r>
      <w:r w:rsidRPr="00B21ACC">
        <w:rPr>
          <w:rFonts w:ascii="David" w:hAnsi="David" w:cs="David"/>
          <w:sz w:val="24"/>
          <w:szCs w:val="24"/>
          <w:rtl/>
        </w:rPr>
        <w:t xml:space="preserve">אשר על המציע לצרף </w:t>
      </w:r>
      <w:r w:rsidR="003144B4" w:rsidRPr="00B21ACC">
        <w:rPr>
          <w:rFonts w:ascii="David" w:hAnsi="David" w:cs="David"/>
          <w:sz w:val="24"/>
          <w:szCs w:val="24"/>
          <w:rtl/>
        </w:rPr>
        <w:t>להצעתו</w:t>
      </w:r>
      <w:bookmarkEnd w:id="243"/>
      <w:bookmarkEnd w:id="244"/>
      <w:bookmarkEnd w:id="245"/>
      <w:bookmarkEnd w:id="246"/>
      <w:bookmarkEnd w:id="247"/>
      <w:bookmarkEnd w:id="248"/>
      <w:r w:rsidR="008072D2" w:rsidRPr="00B21ACC">
        <w:rPr>
          <w:rFonts w:ascii="David" w:hAnsi="David" w:cs="David"/>
          <w:sz w:val="24"/>
          <w:szCs w:val="24"/>
          <w:rtl/>
        </w:rPr>
        <w:t>:</w:t>
      </w:r>
    </w:p>
    <w:p w14:paraId="40C79FEE" w14:textId="77777777" w:rsidR="00D81F1D" w:rsidRPr="0056691D" w:rsidRDefault="00E920F0"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249" w:name="_Toc46155569"/>
      <w:bookmarkStart w:id="250" w:name="_Toc46403546"/>
      <w:bookmarkStart w:id="251" w:name="_Toc46740045"/>
      <w:bookmarkStart w:id="252" w:name="_Toc47270899"/>
      <w:bookmarkStart w:id="253" w:name="_Toc47275199"/>
      <w:bookmarkStart w:id="254" w:name="_Toc47348251"/>
      <w:bookmarkStart w:id="255" w:name="_Ref255306625"/>
      <w:bookmarkStart w:id="256" w:name="_Ref473801154"/>
      <w:r w:rsidRPr="0056691D">
        <w:rPr>
          <w:rFonts w:ascii="David" w:hAnsi="David" w:cs="David"/>
          <w:b/>
          <w:bCs w:val="0"/>
          <w:sz w:val="24"/>
          <w:szCs w:val="24"/>
          <w:rtl/>
        </w:rPr>
        <w:t>כל המסמכים הנדרשים ל</w:t>
      </w:r>
      <w:r w:rsidR="00D81F1D" w:rsidRPr="0056691D">
        <w:rPr>
          <w:rFonts w:ascii="David" w:hAnsi="David" w:cs="David"/>
          <w:b/>
          <w:bCs w:val="0"/>
          <w:sz w:val="24"/>
          <w:szCs w:val="24"/>
          <w:rtl/>
        </w:rPr>
        <w:t xml:space="preserve">הוכחת תנאי הסף כמפורט </w:t>
      </w:r>
      <w:r w:rsidRPr="0056691D">
        <w:rPr>
          <w:rFonts w:ascii="David" w:hAnsi="David" w:cs="David"/>
          <w:b/>
          <w:bCs w:val="0"/>
          <w:sz w:val="24"/>
          <w:szCs w:val="24"/>
          <w:rtl/>
        </w:rPr>
        <w:t xml:space="preserve">בטופס </w:t>
      </w:r>
      <w:r w:rsidR="00D81F1D" w:rsidRPr="0056691D">
        <w:rPr>
          <w:rFonts w:ascii="David" w:hAnsi="David" w:cs="David"/>
          <w:b/>
          <w:bCs w:val="0"/>
          <w:sz w:val="24"/>
          <w:szCs w:val="24"/>
          <w:rtl/>
        </w:rPr>
        <w:t>ההצעה</w:t>
      </w:r>
      <w:r w:rsidRPr="0056691D">
        <w:rPr>
          <w:rFonts w:ascii="David" w:hAnsi="David" w:cs="David"/>
          <w:b/>
          <w:bCs w:val="0"/>
          <w:sz w:val="24"/>
          <w:szCs w:val="24"/>
          <w:rtl/>
        </w:rPr>
        <w:t xml:space="preserve"> – נספח </w:t>
      </w:r>
      <w:r w:rsidR="006E7DD6">
        <w:rPr>
          <w:rFonts w:ascii="David" w:hAnsi="David" w:cs="David" w:hint="cs"/>
          <w:b/>
          <w:bCs w:val="0"/>
          <w:sz w:val="24"/>
          <w:szCs w:val="24"/>
          <w:rtl/>
        </w:rPr>
        <w:t>ו</w:t>
      </w:r>
      <w:r w:rsidRPr="0056691D">
        <w:rPr>
          <w:rFonts w:ascii="David" w:hAnsi="David" w:cs="David"/>
          <w:b/>
          <w:bCs w:val="0"/>
          <w:sz w:val="24"/>
          <w:szCs w:val="24"/>
          <w:rtl/>
        </w:rPr>
        <w:t>'</w:t>
      </w:r>
      <w:bookmarkEnd w:id="249"/>
      <w:bookmarkEnd w:id="250"/>
      <w:bookmarkEnd w:id="251"/>
      <w:bookmarkEnd w:id="252"/>
      <w:bookmarkEnd w:id="253"/>
      <w:bookmarkEnd w:id="254"/>
    </w:p>
    <w:p w14:paraId="454F316C" w14:textId="77777777" w:rsidR="0023545E" w:rsidRPr="0056691D" w:rsidRDefault="0023545E"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257" w:name="_Toc46155570"/>
      <w:bookmarkStart w:id="258" w:name="_Toc46403547"/>
      <w:bookmarkStart w:id="259" w:name="_Toc46740046"/>
      <w:bookmarkStart w:id="260" w:name="_Toc47270900"/>
      <w:bookmarkStart w:id="261" w:name="_Toc47275200"/>
      <w:bookmarkStart w:id="262" w:name="_Toc47348252"/>
      <w:r w:rsidRPr="00701362">
        <w:rPr>
          <w:rFonts w:ascii="David" w:hAnsi="David" w:cs="David"/>
          <w:sz w:val="24"/>
          <w:szCs w:val="24"/>
          <w:rtl/>
        </w:rPr>
        <w:t>נספח 1</w:t>
      </w:r>
      <w:r w:rsidRPr="0056691D">
        <w:rPr>
          <w:rFonts w:ascii="David" w:hAnsi="David" w:cs="David"/>
          <w:b/>
          <w:bCs w:val="0"/>
          <w:sz w:val="24"/>
          <w:szCs w:val="24"/>
          <w:rtl/>
        </w:rPr>
        <w:t xml:space="preserve"> לטופס ההצעה: הצהרה אודות אימות זהות ופרטי המציע.</w:t>
      </w:r>
      <w:bookmarkEnd w:id="257"/>
      <w:bookmarkEnd w:id="258"/>
      <w:bookmarkEnd w:id="259"/>
      <w:bookmarkEnd w:id="260"/>
      <w:bookmarkEnd w:id="261"/>
      <w:bookmarkEnd w:id="262"/>
    </w:p>
    <w:p w14:paraId="0A27CC69" w14:textId="77777777" w:rsidR="008A19DF" w:rsidRDefault="00066A6B"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263" w:name="_Ref473801441"/>
      <w:bookmarkStart w:id="264" w:name="_Toc46155571"/>
      <w:bookmarkStart w:id="265" w:name="_Toc46403548"/>
      <w:bookmarkStart w:id="266" w:name="_Toc46740047"/>
      <w:bookmarkStart w:id="267" w:name="_Toc47270901"/>
      <w:bookmarkStart w:id="268" w:name="_Toc47275201"/>
      <w:bookmarkStart w:id="269" w:name="_Toc47348253"/>
      <w:bookmarkEnd w:id="255"/>
      <w:bookmarkEnd w:id="256"/>
      <w:r w:rsidRPr="009F1D13">
        <w:rPr>
          <w:rFonts w:ascii="David" w:hAnsi="David" w:cs="David" w:hint="cs"/>
          <w:b/>
          <w:bCs w:val="0"/>
          <w:sz w:val="24"/>
          <w:szCs w:val="24"/>
          <w:rtl/>
        </w:rPr>
        <w:t>אם המציע הוא תאגיד, יצורפו</w:t>
      </w:r>
      <w:r w:rsidR="008A19DF">
        <w:rPr>
          <w:rFonts w:ascii="David" w:hAnsi="David" w:cs="David" w:hint="cs"/>
          <w:b/>
          <w:bCs w:val="0"/>
          <w:sz w:val="24"/>
          <w:szCs w:val="24"/>
          <w:rtl/>
        </w:rPr>
        <w:t>:</w:t>
      </w:r>
    </w:p>
    <w:p w14:paraId="33D99942" w14:textId="77777777" w:rsidR="008A19DF" w:rsidRDefault="00C153D3" w:rsidP="000D2A4A">
      <w:pPr>
        <w:pStyle w:val="affb"/>
        <w:keepNext/>
        <w:keepLines/>
        <w:numPr>
          <w:ilvl w:val="2"/>
          <w:numId w:val="62"/>
        </w:numPr>
        <w:spacing w:before="0" w:after="0" w:line="360" w:lineRule="auto"/>
        <w:rPr>
          <w:rFonts w:ascii="David" w:hAnsi="David" w:cs="David"/>
          <w:b/>
          <w:bCs w:val="0"/>
          <w:sz w:val="24"/>
          <w:szCs w:val="24"/>
        </w:rPr>
      </w:pPr>
      <w:r>
        <w:rPr>
          <w:rFonts w:ascii="David" w:hAnsi="David" w:cs="David" w:hint="cs"/>
          <w:b/>
          <w:bCs w:val="0"/>
          <w:sz w:val="24"/>
          <w:szCs w:val="24"/>
          <w:rtl/>
        </w:rPr>
        <w:t xml:space="preserve"> </w:t>
      </w:r>
      <w:r w:rsidR="00066A6B" w:rsidRPr="009F1D13">
        <w:rPr>
          <w:rFonts w:ascii="David" w:hAnsi="David" w:cs="David" w:hint="cs"/>
          <w:b/>
          <w:bCs w:val="0"/>
          <w:sz w:val="24"/>
          <w:szCs w:val="24"/>
          <w:rtl/>
        </w:rPr>
        <w:t>תעודת התאגדות</w:t>
      </w:r>
      <w:r w:rsidR="008A19DF">
        <w:rPr>
          <w:rFonts w:ascii="David" w:hAnsi="David" w:cs="David" w:hint="cs"/>
          <w:b/>
          <w:bCs w:val="0"/>
          <w:sz w:val="24"/>
          <w:szCs w:val="24"/>
          <w:rtl/>
        </w:rPr>
        <w:t>.</w:t>
      </w:r>
    </w:p>
    <w:p w14:paraId="3DD94CE6" w14:textId="77777777" w:rsidR="008A19DF" w:rsidRDefault="00066A6B" w:rsidP="000D2A4A">
      <w:pPr>
        <w:pStyle w:val="affb"/>
        <w:keepNext/>
        <w:keepLines/>
        <w:numPr>
          <w:ilvl w:val="2"/>
          <w:numId w:val="62"/>
        </w:numPr>
        <w:spacing w:before="0" w:after="0" w:line="360" w:lineRule="auto"/>
        <w:ind w:left="1502" w:hanging="782"/>
        <w:rPr>
          <w:rFonts w:ascii="David" w:hAnsi="David" w:cs="David"/>
          <w:b/>
          <w:bCs w:val="0"/>
          <w:sz w:val="24"/>
          <w:szCs w:val="24"/>
        </w:rPr>
      </w:pPr>
      <w:r w:rsidRPr="009F1D13">
        <w:rPr>
          <w:rFonts w:ascii="David" w:hAnsi="David" w:cs="David" w:hint="cs"/>
          <w:b/>
          <w:bCs w:val="0"/>
          <w:sz w:val="24"/>
          <w:szCs w:val="24"/>
          <w:rtl/>
        </w:rPr>
        <w:lastRenderedPageBreak/>
        <w:t xml:space="preserve">אישור עו"ד המאשר זכויות החותמים בשם התאגיד ושבסמכותם לחייב את התאגיד בחתימתם, ובכלל זה בדבר סמכותם לחייב את התאגיד בהתחייבויות נשוא מכרז זה. </w:t>
      </w:r>
    </w:p>
    <w:p w14:paraId="5467D7D0" w14:textId="77777777" w:rsidR="00066A6B" w:rsidRPr="009F1D13" w:rsidRDefault="00066A6B" w:rsidP="000D2A4A">
      <w:pPr>
        <w:pStyle w:val="affb"/>
        <w:keepNext/>
        <w:keepLines/>
        <w:numPr>
          <w:ilvl w:val="2"/>
          <w:numId w:val="62"/>
        </w:numPr>
        <w:spacing w:before="0" w:after="0" w:line="360" w:lineRule="auto"/>
        <w:ind w:left="1502" w:hanging="782"/>
        <w:rPr>
          <w:rFonts w:ascii="David" w:hAnsi="David" w:cs="David"/>
          <w:b/>
          <w:bCs w:val="0"/>
          <w:sz w:val="24"/>
          <w:szCs w:val="24"/>
        </w:rPr>
      </w:pPr>
      <w:r w:rsidRPr="009F1D13">
        <w:rPr>
          <w:rFonts w:ascii="David" w:hAnsi="David" w:cs="David"/>
          <w:b/>
          <w:bCs w:val="0"/>
          <w:sz w:val="24"/>
          <w:szCs w:val="24"/>
          <w:rtl/>
        </w:rPr>
        <w:t xml:space="preserve">נסח רישום תאגיד עדכני לשנת </w:t>
      </w:r>
      <w:r w:rsidR="00594105">
        <w:rPr>
          <w:rFonts w:ascii="David" w:hAnsi="David" w:cs="David" w:hint="cs"/>
          <w:b/>
          <w:bCs w:val="0"/>
          <w:sz w:val="24"/>
          <w:szCs w:val="24"/>
          <w:rtl/>
        </w:rPr>
        <w:t>2022</w:t>
      </w:r>
      <w:r w:rsidR="00594105" w:rsidRPr="009F1D13">
        <w:rPr>
          <w:rFonts w:ascii="David" w:hAnsi="David" w:cs="David"/>
          <w:b/>
          <w:bCs w:val="0"/>
          <w:sz w:val="24"/>
          <w:szCs w:val="24"/>
          <w:rtl/>
        </w:rPr>
        <w:t xml:space="preserve"> </w:t>
      </w:r>
      <w:r w:rsidRPr="009F1D13">
        <w:rPr>
          <w:rFonts w:ascii="David" w:hAnsi="David" w:cs="David"/>
          <w:b/>
          <w:bCs w:val="0"/>
          <w:sz w:val="24"/>
          <w:szCs w:val="24"/>
          <w:rtl/>
        </w:rPr>
        <w:t xml:space="preserve">(ניתן להפיק את הנסח באתר האינטרנט של רשות התאגידים: </w:t>
      </w:r>
      <w:hyperlink r:id="rId15" w:history="1">
        <w:r w:rsidRPr="009F1D13">
          <w:rPr>
            <w:rFonts w:ascii="David" w:hAnsi="David" w:cs="David"/>
            <w:b/>
            <w:bCs w:val="0"/>
            <w:sz w:val="24"/>
            <w:szCs w:val="24"/>
          </w:rPr>
          <w:t>www.taagidim.justice.gov.il</w:t>
        </w:r>
      </w:hyperlink>
      <w:r w:rsidRPr="009F1D13">
        <w:rPr>
          <w:rFonts w:ascii="David" w:hAnsi="David" w:cs="David"/>
          <w:b/>
          <w:bCs w:val="0"/>
          <w:sz w:val="24"/>
          <w:szCs w:val="24"/>
          <w:rtl/>
        </w:rPr>
        <w:t xml:space="preserve"> תחת הקישור "הפקת נסח חברה").</w:t>
      </w:r>
    </w:p>
    <w:p w14:paraId="2ECF329C" w14:textId="77777777" w:rsidR="00066A6B" w:rsidRPr="009F1D13" w:rsidRDefault="00BD31DE" w:rsidP="000D2A4A">
      <w:pPr>
        <w:pStyle w:val="affb"/>
        <w:keepNext/>
        <w:keepLines/>
        <w:numPr>
          <w:ilvl w:val="1"/>
          <w:numId w:val="62"/>
        </w:numPr>
        <w:spacing w:before="0" w:after="0" w:line="360" w:lineRule="auto"/>
        <w:ind w:left="992" w:hanging="635"/>
        <w:rPr>
          <w:rFonts w:ascii="David" w:hAnsi="David" w:cs="David"/>
          <w:b/>
          <w:bCs w:val="0"/>
          <w:sz w:val="24"/>
          <w:szCs w:val="24"/>
          <w:rtl/>
        </w:rPr>
      </w:pPr>
      <w:r w:rsidRPr="00701362">
        <w:rPr>
          <w:rFonts w:ascii="David" w:hAnsi="David" w:cs="David"/>
          <w:sz w:val="24"/>
          <w:rtl/>
        </w:rPr>
        <w:t xml:space="preserve">נספח 10 </w:t>
      </w:r>
      <w:r w:rsidR="00066A6B" w:rsidRPr="00701362">
        <w:rPr>
          <w:rFonts w:ascii="David" w:hAnsi="David" w:cs="David"/>
          <w:b/>
          <w:bCs w:val="0"/>
          <w:sz w:val="24"/>
          <w:szCs w:val="24"/>
          <w:rtl/>
        </w:rPr>
        <w:t xml:space="preserve">תצהיר של המציע ושל בעלי השליטה בו, בדבר קיום חובותיו בעניין שמירת זכויות עובדים על פי דיני עבודה, צווי ההרחבה וההסכמים הקיבוציים החלים על המציע כמעסיק לצורך אספקת השירותים (ראה נספח ג' – רשימת חוקי העבודה). </w:t>
      </w:r>
    </w:p>
    <w:p w14:paraId="5DD561AA" w14:textId="77777777" w:rsidR="00066A6B" w:rsidRPr="009F1D13" w:rsidRDefault="00066A6B" w:rsidP="000D2A4A">
      <w:pPr>
        <w:pStyle w:val="affb"/>
        <w:keepNext/>
        <w:keepLines/>
        <w:numPr>
          <w:ilvl w:val="1"/>
          <w:numId w:val="62"/>
        </w:numPr>
        <w:spacing w:before="0" w:after="0" w:line="360" w:lineRule="auto"/>
        <w:ind w:left="992" w:hanging="635"/>
        <w:rPr>
          <w:rFonts w:ascii="David" w:hAnsi="David" w:cs="David"/>
          <w:b/>
          <w:bCs w:val="0"/>
          <w:sz w:val="24"/>
          <w:szCs w:val="24"/>
          <w:rtl/>
        </w:rPr>
      </w:pPr>
      <w:r w:rsidRPr="009F1D13">
        <w:rPr>
          <w:rFonts w:ascii="David" w:hAnsi="David" w:cs="David"/>
          <w:b/>
          <w:bCs w:val="0"/>
          <w:sz w:val="24"/>
          <w:szCs w:val="24"/>
          <w:rtl/>
        </w:rPr>
        <w:t xml:space="preserve">אישור מטעם </w:t>
      </w:r>
      <w:proofErr w:type="spellStart"/>
      <w:r w:rsidRPr="009F1D13">
        <w:rPr>
          <w:rFonts w:ascii="David" w:hAnsi="David" w:cs="David"/>
          <w:b/>
          <w:bCs w:val="0"/>
          <w:sz w:val="24"/>
          <w:szCs w:val="24"/>
          <w:rtl/>
        </w:rPr>
        <w:t>מינהל</w:t>
      </w:r>
      <w:proofErr w:type="spellEnd"/>
      <w:r w:rsidRPr="009F1D13">
        <w:rPr>
          <w:rFonts w:ascii="David" w:hAnsi="David" w:cs="David"/>
          <w:b/>
          <w:bCs w:val="0"/>
          <w:sz w:val="24"/>
          <w:szCs w:val="24"/>
          <w:rtl/>
        </w:rPr>
        <w:t xml:space="preserve"> ההסדרה והאכיפה במשרד הכלכלה בדבר </w:t>
      </w:r>
      <w:r w:rsidR="008A19DF">
        <w:rPr>
          <w:rFonts w:ascii="David" w:hAnsi="David" w:cs="David" w:hint="cs"/>
          <w:b/>
          <w:bCs w:val="0"/>
          <w:sz w:val="24"/>
          <w:szCs w:val="24"/>
          <w:rtl/>
        </w:rPr>
        <w:t xml:space="preserve">העדר </w:t>
      </w:r>
      <w:r w:rsidRPr="009F1D13">
        <w:rPr>
          <w:rFonts w:ascii="David" w:hAnsi="David" w:cs="David"/>
          <w:b/>
          <w:bCs w:val="0"/>
          <w:sz w:val="24"/>
          <w:szCs w:val="24"/>
          <w:rtl/>
        </w:rPr>
        <w:t xml:space="preserve">הרשעות. </w:t>
      </w:r>
    </w:p>
    <w:p w14:paraId="5E108C2D" w14:textId="77777777" w:rsidR="00066A6B" w:rsidRPr="009F1D13" w:rsidRDefault="00066A6B" w:rsidP="000D2A4A">
      <w:pPr>
        <w:pStyle w:val="affb"/>
        <w:keepNext/>
        <w:keepLines/>
        <w:numPr>
          <w:ilvl w:val="1"/>
          <w:numId w:val="62"/>
        </w:numPr>
        <w:spacing w:before="0" w:after="0" w:line="360" w:lineRule="auto"/>
        <w:ind w:left="992" w:hanging="635"/>
        <w:rPr>
          <w:rFonts w:ascii="David" w:hAnsi="David" w:cs="David"/>
          <w:b/>
          <w:bCs w:val="0"/>
          <w:sz w:val="24"/>
          <w:szCs w:val="24"/>
        </w:rPr>
      </w:pPr>
      <w:r w:rsidRPr="009F1D13">
        <w:rPr>
          <w:rFonts w:ascii="David" w:hAnsi="David" w:cs="David" w:hint="cs"/>
          <w:b/>
          <w:bCs w:val="0"/>
          <w:sz w:val="24"/>
          <w:szCs w:val="24"/>
          <w:rtl/>
        </w:rPr>
        <w:t xml:space="preserve">אישור תקף על ניהול פנקסי חשבונות ורשומות לפי חוק עסקאות גופים ציבוריים (אכיפת ניהול חשבונות ותשלום חובות מס), </w:t>
      </w:r>
      <w:proofErr w:type="spellStart"/>
      <w:r w:rsidRPr="009F1D13">
        <w:rPr>
          <w:rFonts w:ascii="David" w:hAnsi="David" w:cs="David" w:hint="cs"/>
          <w:b/>
          <w:bCs w:val="0"/>
          <w:sz w:val="24"/>
          <w:szCs w:val="24"/>
          <w:rtl/>
        </w:rPr>
        <w:t>התשל"ו</w:t>
      </w:r>
      <w:proofErr w:type="spellEnd"/>
      <w:r w:rsidRPr="009F1D13">
        <w:rPr>
          <w:rFonts w:ascii="David" w:hAnsi="David" w:cs="David" w:hint="cs"/>
          <w:b/>
          <w:bCs w:val="0"/>
          <w:sz w:val="24"/>
          <w:szCs w:val="24"/>
          <w:rtl/>
        </w:rPr>
        <w:t xml:space="preserve"> - 1976.</w:t>
      </w:r>
    </w:p>
    <w:p w14:paraId="3BDE76E2" w14:textId="77777777" w:rsidR="00066A6B" w:rsidRPr="0056691D" w:rsidRDefault="00BD31DE" w:rsidP="000D2A4A">
      <w:pPr>
        <w:pStyle w:val="affb"/>
        <w:keepNext/>
        <w:keepLines/>
        <w:numPr>
          <w:ilvl w:val="1"/>
          <w:numId w:val="62"/>
        </w:numPr>
        <w:spacing w:before="0" w:after="0" w:line="360" w:lineRule="auto"/>
        <w:ind w:left="992" w:hanging="635"/>
        <w:rPr>
          <w:rFonts w:ascii="David" w:hAnsi="David" w:cs="David"/>
          <w:b/>
          <w:bCs w:val="0"/>
          <w:sz w:val="24"/>
          <w:szCs w:val="24"/>
        </w:rPr>
      </w:pPr>
      <w:r w:rsidRPr="00701362">
        <w:rPr>
          <w:rFonts w:ascii="David" w:hAnsi="David" w:cs="David" w:hint="eastAsia"/>
          <w:sz w:val="24"/>
          <w:szCs w:val="24"/>
          <w:rtl/>
        </w:rPr>
        <w:t>נספח</w:t>
      </w:r>
      <w:r w:rsidRPr="00701362">
        <w:rPr>
          <w:rFonts w:ascii="David" w:hAnsi="David" w:cs="David"/>
          <w:sz w:val="24"/>
          <w:szCs w:val="24"/>
          <w:rtl/>
        </w:rPr>
        <w:t xml:space="preserve"> 7 </w:t>
      </w:r>
      <w:r w:rsidR="00066A6B">
        <w:rPr>
          <w:rFonts w:ascii="David" w:hAnsi="David" w:cs="David" w:hint="cs"/>
          <w:b/>
          <w:bCs w:val="0"/>
          <w:sz w:val="24"/>
          <w:szCs w:val="24"/>
          <w:rtl/>
        </w:rPr>
        <w:t xml:space="preserve">אישור על עמידה </w:t>
      </w:r>
      <w:r w:rsidR="00066A6B" w:rsidRPr="0056691D">
        <w:rPr>
          <w:rFonts w:ascii="David" w:hAnsi="David" w:cs="David"/>
          <w:b/>
          <w:bCs w:val="0"/>
          <w:sz w:val="24"/>
          <w:szCs w:val="24"/>
          <w:rtl/>
        </w:rPr>
        <w:t>בהוראות סעיף 9 לחוק שוויון זכויות לאנשים עם מוגבלות, התשנ"ח-1998</w:t>
      </w:r>
      <w:r>
        <w:rPr>
          <w:rFonts w:ascii="David" w:hAnsi="David" w:cs="David" w:hint="cs"/>
          <w:b/>
          <w:bCs w:val="0"/>
          <w:sz w:val="24"/>
          <w:szCs w:val="24"/>
          <w:rtl/>
        </w:rPr>
        <w:t>.</w:t>
      </w:r>
      <w:r w:rsidR="00066A6B">
        <w:rPr>
          <w:rFonts w:ascii="David" w:hAnsi="David" w:cs="David" w:hint="cs"/>
          <w:b/>
          <w:bCs w:val="0"/>
          <w:sz w:val="24"/>
          <w:szCs w:val="24"/>
          <w:rtl/>
        </w:rPr>
        <w:t xml:space="preserve"> </w:t>
      </w:r>
    </w:p>
    <w:p w14:paraId="6083A274" w14:textId="2E7A8FD8" w:rsidR="00066A6B" w:rsidRPr="00760503" w:rsidRDefault="00BD31DE" w:rsidP="000D2A4A">
      <w:pPr>
        <w:pStyle w:val="affb"/>
        <w:keepNext/>
        <w:keepLines/>
        <w:numPr>
          <w:ilvl w:val="1"/>
          <w:numId w:val="62"/>
        </w:numPr>
        <w:spacing w:before="0" w:after="0" w:line="360" w:lineRule="auto"/>
        <w:ind w:left="992" w:hanging="635"/>
        <w:rPr>
          <w:rFonts w:cs="David"/>
          <w:b/>
          <w:bCs w:val="0"/>
          <w:sz w:val="24"/>
          <w:szCs w:val="24"/>
        </w:rPr>
      </w:pPr>
      <w:r>
        <w:rPr>
          <w:rFonts w:ascii="David" w:hAnsi="David" w:cs="David" w:hint="cs"/>
          <w:sz w:val="24"/>
          <w:szCs w:val="24"/>
          <w:rtl/>
        </w:rPr>
        <w:t xml:space="preserve">נספח 8 </w:t>
      </w:r>
      <w:r w:rsidR="00066A6B" w:rsidRPr="00760503">
        <w:rPr>
          <w:rFonts w:ascii="David" w:hAnsi="David" w:cs="David" w:hint="cs"/>
          <w:b/>
          <w:bCs w:val="0"/>
          <w:sz w:val="24"/>
          <w:szCs w:val="24"/>
          <w:rtl/>
        </w:rPr>
        <w:t>תצהיר ובו התחייבות כי לצורך ביצוע העבודות נשוא ה</w:t>
      </w:r>
      <w:r w:rsidR="00E86E90">
        <w:rPr>
          <w:rFonts w:ascii="David" w:hAnsi="David" w:cs="David" w:hint="cs"/>
          <w:b/>
          <w:bCs w:val="0"/>
          <w:sz w:val="24"/>
          <w:szCs w:val="24"/>
          <w:rtl/>
        </w:rPr>
        <w:t>חוזה</w:t>
      </w:r>
      <w:r w:rsidR="00066A6B" w:rsidRPr="00760503">
        <w:rPr>
          <w:rFonts w:ascii="David" w:hAnsi="David" w:cs="David" w:hint="cs"/>
          <w:b/>
          <w:bCs w:val="0"/>
          <w:sz w:val="24"/>
          <w:szCs w:val="24"/>
          <w:rtl/>
        </w:rPr>
        <w:t>, לא יועסקו עובדים זרים כמפורט ב</w:t>
      </w:r>
      <w:hyperlink r:id="rId16" w:history="1">
        <w:r w:rsidR="00066A6B" w:rsidRPr="00760503">
          <w:rPr>
            <w:rFonts w:ascii="David" w:hAnsi="David" w:cs="David" w:hint="cs"/>
            <w:b/>
            <w:bCs w:val="0"/>
            <w:sz w:val="24"/>
            <w:szCs w:val="24"/>
            <w:rtl/>
          </w:rPr>
          <w:t xml:space="preserve">הוראת </w:t>
        </w:r>
        <w:proofErr w:type="spellStart"/>
        <w:r w:rsidR="00066A6B" w:rsidRPr="00760503">
          <w:rPr>
            <w:rFonts w:ascii="David" w:hAnsi="David" w:cs="David" w:hint="cs"/>
            <w:b/>
            <w:bCs w:val="0"/>
            <w:sz w:val="24"/>
            <w:szCs w:val="24"/>
            <w:rtl/>
          </w:rPr>
          <w:t>תכ"ם</w:t>
        </w:r>
        <w:proofErr w:type="spellEnd"/>
        <w:r w:rsidR="00066A6B" w:rsidRPr="00760503">
          <w:rPr>
            <w:rFonts w:ascii="David" w:hAnsi="David" w:cs="David" w:hint="cs"/>
            <w:b/>
            <w:bCs w:val="0"/>
            <w:sz w:val="24"/>
            <w:szCs w:val="24"/>
            <w:rtl/>
          </w:rPr>
          <w:t xml:space="preserve">, "עידוד העסקת עובדים ישראלים במסגרת התקשרויות הממשלה", מס' </w:t>
        </w:r>
        <w:r w:rsidR="00657130">
          <w:rPr>
            <w:rFonts w:ascii="David" w:hAnsi="David" w:cs="David" w:hint="cs"/>
            <w:b/>
            <w:bCs w:val="0"/>
            <w:sz w:val="24"/>
            <w:szCs w:val="24"/>
            <w:rtl/>
          </w:rPr>
          <w:t>7.6.11</w:t>
        </w:r>
      </w:hyperlink>
      <w:r>
        <w:rPr>
          <w:rFonts w:ascii="Rod" w:hAnsi="Rod" w:cs="David" w:hint="cs"/>
          <w:b/>
          <w:bCs w:val="0"/>
          <w:sz w:val="24"/>
          <w:szCs w:val="24"/>
          <w:rtl/>
        </w:rPr>
        <w:t>.</w:t>
      </w:r>
    </w:p>
    <w:p w14:paraId="34FC1AA0" w14:textId="77777777" w:rsidR="00066A6B" w:rsidRPr="0056691D" w:rsidRDefault="00BD31DE" w:rsidP="000D2A4A">
      <w:pPr>
        <w:pStyle w:val="affb"/>
        <w:keepNext/>
        <w:keepLines/>
        <w:numPr>
          <w:ilvl w:val="1"/>
          <w:numId w:val="62"/>
        </w:numPr>
        <w:spacing w:before="0" w:after="0" w:line="360" w:lineRule="auto"/>
        <w:ind w:left="992" w:hanging="635"/>
        <w:rPr>
          <w:rFonts w:ascii="David" w:hAnsi="David" w:cs="David"/>
          <w:b/>
          <w:bCs w:val="0"/>
          <w:sz w:val="24"/>
          <w:szCs w:val="24"/>
        </w:rPr>
      </w:pPr>
      <w:r w:rsidRPr="00701362">
        <w:rPr>
          <w:rFonts w:ascii="David" w:hAnsi="David" w:cs="David" w:hint="eastAsia"/>
          <w:sz w:val="24"/>
          <w:szCs w:val="24"/>
          <w:rtl/>
        </w:rPr>
        <w:t>נספח</w:t>
      </w:r>
      <w:r w:rsidRPr="00701362">
        <w:rPr>
          <w:rFonts w:ascii="David" w:hAnsi="David" w:cs="David"/>
          <w:sz w:val="24"/>
          <w:szCs w:val="24"/>
          <w:rtl/>
        </w:rPr>
        <w:t xml:space="preserve"> 6 </w:t>
      </w:r>
      <w:r w:rsidR="00066A6B" w:rsidRPr="0056691D">
        <w:rPr>
          <w:rFonts w:ascii="David" w:hAnsi="David" w:cs="David"/>
          <w:b/>
          <w:bCs w:val="0"/>
          <w:sz w:val="24"/>
          <w:szCs w:val="24"/>
          <w:rtl/>
        </w:rPr>
        <w:t xml:space="preserve">הצהרה בדבר שימוש בתוכנות מקור. </w:t>
      </w:r>
    </w:p>
    <w:p w14:paraId="469647D6" w14:textId="77777777" w:rsidR="00066A6B" w:rsidRPr="00760503" w:rsidRDefault="00BD31DE" w:rsidP="000D2A4A">
      <w:pPr>
        <w:pStyle w:val="affb"/>
        <w:keepNext/>
        <w:keepLines/>
        <w:numPr>
          <w:ilvl w:val="1"/>
          <w:numId w:val="62"/>
        </w:numPr>
        <w:spacing w:before="0" w:after="0" w:line="360" w:lineRule="auto"/>
        <w:ind w:left="992" w:hanging="635"/>
        <w:rPr>
          <w:rFonts w:ascii="David" w:hAnsi="David" w:cs="David"/>
          <w:b/>
          <w:bCs w:val="0"/>
          <w:sz w:val="24"/>
          <w:szCs w:val="24"/>
        </w:rPr>
      </w:pPr>
      <w:r>
        <w:rPr>
          <w:rFonts w:ascii="David" w:hAnsi="David" w:cs="David" w:hint="cs"/>
          <w:sz w:val="24"/>
          <w:szCs w:val="24"/>
          <w:rtl/>
        </w:rPr>
        <w:t xml:space="preserve">נספח 11 </w:t>
      </w:r>
      <w:r w:rsidR="00066A6B" w:rsidRPr="00760503">
        <w:rPr>
          <w:rFonts w:ascii="David" w:hAnsi="David" w:cs="David" w:hint="cs"/>
          <w:b/>
          <w:bCs w:val="0"/>
          <w:sz w:val="24"/>
          <w:szCs w:val="24"/>
          <w:rtl/>
        </w:rPr>
        <w:t>אישור תקף מטעם האגף לכלי יריי</w:t>
      </w:r>
      <w:r w:rsidR="00066A6B" w:rsidRPr="00760503">
        <w:rPr>
          <w:rFonts w:ascii="David" w:hAnsi="David" w:cs="David" w:hint="eastAsia"/>
          <w:b/>
          <w:bCs w:val="0"/>
          <w:sz w:val="24"/>
          <w:szCs w:val="24"/>
          <w:rtl/>
        </w:rPr>
        <w:t>ה</w:t>
      </w:r>
      <w:r w:rsidR="00066A6B" w:rsidRPr="00760503">
        <w:rPr>
          <w:rFonts w:ascii="David" w:hAnsi="David" w:cs="David" w:hint="cs"/>
          <w:b/>
          <w:bCs w:val="0"/>
          <w:sz w:val="24"/>
          <w:szCs w:val="24"/>
          <w:rtl/>
        </w:rPr>
        <w:t xml:space="preserve"> באגף לביטחון פנים לפיו המציע הינו מפעל ראוי, המעסיק במרחב התפעולי אליו הוא מגיש את הצעתו, בעל רישיון/</w:t>
      </w:r>
      <w:proofErr w:type="spellStart"/>
      <w:r w:rsidR="00066A6B" w:rsidRPr="00760503">
        <w:rPr>
          <w:rFonts w:ascii="David" w:hAnsi="David" w:cs="David" w:hint="cs"/>
          <w:b/>
          <w:bCs w:val="0"/>
          <w:sz w:val="24"/>
          <w:szCs w:val="24"/>
          <w:rtl/>
        </w:rPr>
        <w:t>ות</w:t>
      </w:r>
      <w:proofErr w:type="spellEnd"/>
      <w:r w:rsidR="00066A6B" w:rsidRPr="00760503">
        <w:rPr>
          <w:rFonts w:ascii="David" w:hAnsi="David" w:cs="David" w:hint="cs"/>
          <w:b/>
          <w:bCs w:val="0"/>
          <w:sz w:val="24"/>
          <w:szCs w:val="24"/>
          <w:rtl/>
        </w:rPr>
        <w:t xml:space="preserve"> מיוחד/ים בתוקף, באמצעותו/ם ניתן לנפק נשקים לכלל עובדי המרחב החמושים, בהתאם לסעי</w:t>
      </w:r>
      <w:r w:rsidR="003F6971">
        <w:rPr>
          <w:rFonts w:ascii="David" w:hAnsi="David" w:cs="David" w:hint="cs"/>
          <w:b/>
          <w:bCs w:val="0"/>
          <w:sz w:val="24"/>
          <w:szCs w:val="24"/>
          <w:rtl/>
        </w:rPr>
        <w:t xml:space="preserve">ף 9.3.4 </w:t>
      </w:r>
      <w:r w:rsidR="00066A6B" w:rsidRPr="00760503">
        <w:rPr>
          <w:rFonts w:ascii="David" w:hAnsi="David" w:cs="David" w:hint="cs"/>
          <w:b/>
          <w:bCs w:val="0"/>
          <w:sz w:val="24"/>
          <w:szCs w:val="24"/>
          <w:rtl/>
        </w:rPr>
        <w:t>לרבות מרחב מטה.</w:t>
      </w:r>
    </w:p>
    <w:p w14:paraId="0E4EC32C" w14:textId="77777777" w:rsidR="00066A6B" w:rsidRPr="00760503" w:rsidRDefault="00BD31DE" w:rsidP="000D2A4A">
      <w:pPr>
        <w:pStyle w:val="affb"/>
        <w:keepNext/>
        <w:keepLines/>
        <w:numPr>
          <w:ilvl w:val="1"/>
          <w:numId w:val="62"/>
        </w:numPr>
        <w:spacing w:before="0" w:after="0" w:line="360" w:lineRule="auto"/>
        <w:ind w:left="992" w:hanging="635"/>
        <w:rPr>
          <w:rFonts w:ascii="David" w:hAnsi="David" w:cs="David"/>
          <w:b/>
          <w:bCs w:val="0"/>
          <w:sz w:val="24"/>
          <w:szCs w:val="24"/>
        </w:rPr>
      </w:pPr>
      <w:r>
        <w:rPr>
          <w:rFonts w:ascii="David" w:hAnsi="David" w:cs="David" w:hint="cs"/>
          <w:sz w:val="24"/>
          <w:szCs w:val="24"/>
          <w:rtl/>
        </w:rPr>
        <w:t xml:space="preserve">נספח 12 </w:t>
      </w:r>
      <w:r w:rsidR="00066A6B" w:rsidRPr="00760503">
        <w:rPr>
          <w:rFonts w:ascii="David" w:hAnsi="David" w:cs="David" w:hint="cs"/>
          <w:b/>
          <w:bCs w:val="0"/>
          <w:sz w:val="24"/>
          <w:szCs w:val="24"/>
          <w:rtl/>
        </w:rPr>
        <w:t>אישור עו"ד המעיד כי המציע בעל סניף תפעול אחד לפחות במרחב התפעולי אליו הוא מגיש את הצעתו (למעט מרחב מטה, למרחב זה לא נדרש לצרף הצהרה) בהתאם לסעיף</w:t>
      </w:r>
      <w:r w:rsidR="003F6971">
        <w:rPr>
          <w:rFonts w:ascii="David" w:hAnsi="David" w:cs="David" w:hint="cs"/>
          <w:b/>
          <w:bCs w:val="0"/>
          <w:sz w:val="24"/>
          <w:szCs w:val="24"/>
          <w:rtl/>
        </w:rPr>
        <w:t xml:space="preserve"> 9.3.5. </w:t>
      </w:r>
    </w:p>
    <w:p w14:paraId="7EA22E12" w14:textId="77777777" w:rsidR="00066A6B" w:rsidRPr="009F1D13" w:rsidRDefault="00BD31DE" w:rsidP="000D2A4A">
      <w:pPr>
        <w:pStyle w:val="affb"/>
        <w:keepNext/>
        <w:keepLines/>
        <w:numPr>
          <w:ilvl w:val="1"/>
          <w:numId w:val="62"/>
        </w:numPr>
        <w:spacing w:before="0" w:after="0" w:line="360" w:lineRule="auto"/>
        <w:ind w:left="992" w:hanging="635"/>
        <w:rPr>
          <w:rFonts w:ascii="David" w:hAnsi="David" w:cs="David"/>
          <w:b/>
          <w:bCs w:val="0"/>
          <w:sz w:val="24"/>
          <w:szCs w:val="24"/>
          <w:rtl/>
        </w:rPr>
      </w:pPr>
      <w:r w:rsidRPr="00701362">
        <w:rPr>
          <w:rFonts w:ascii="David" w:hAnsi="David" w:cs="David" w:hint="eastAsia"/>
          <w:sz w:val="24"/>
          <w:szCs w:val="24"/>
          <w:rtl/>
        </w:rPr>
        <w:t>נספח</w:t>
      </w:r>
      <w:r w:rsidRPr="00701362">
        <w:rPr>
          <w:rFonts w:ascii="David" w:hAnsi="David" w:cs="David"/>
          <w:sz w:val="24"/>
          <w:szCs w:val="24"/>
          <w:rtl/>
        </w:rPr>
        <w:t xml:space="preserve"> 13</w:t>
      </w:r>
      <w:r>
        <w:rPr>
          <w:rFonts w:ascii="David" w:hAnsi="David" w:cs="David" w:hint="cs"/>
          <w:b/>
          <w:bCs w:val="0"/>
          <w:sz w:val="24"/>
          <w:szCs w:val="24"/>
          <w:rtl/>
        </w:rPr>
        <w:t xml:space="preserve"> </w:t>
      </w:r>
      <w:r w:rsidR="00066A6B" w:rsidRPr="009F1D13">
        <w:rPr>
          <w:rFonts w:ascii="David" w:hAnsi="David" w:cs="David" w:hint="cs"/>
          <w:b/>
          <w:bCs w:val="0"/>
          <w:sz w:val="24"/>
          <w:szCs w:val="24"/>
          <w:rtl/>
        </w:rPr>
        <w:t xml:space="preserve">העתק רישיון להפעלת חברת שמירה עפ"י חוק חוקרים פרטיים ושירותי שמירה, תשל"ב-1972 ועפ"י פריטי 9.1 ו- 9.4 לצו רישוי עסקים (עסקים טעוני רישוי) </w:t>
      </w:r>
      <w:proofErr w:type="spellStart"/>
      <w:r w:rsidR="00066A6B" w:rsidRPr="009F1D13">
        <w:rPr>
          <w:rFonts w:ascii="David" w:hAnsi="David" w:cs="David" w:hint="cs"/>
          <w:b/>
          <w:bCs w:val="0"/>
          <w:sz w:val="24"/>
          <w:szCs w:val="24"/>
          <w:rtl/>
        </w:rPr>
        <w:t>התשנ"ה</w:t>
      </w:r>
      <w:proofErr w:type="spellEnd"/>
      <w:r w:rsidR="00066A6B" w:rsidRPr="009F1D13">
        <w:rPr>
          <w:rFonts w:ascii="David" w:hAnsi="David" w:cs="David" w:hint="cs"/>
          <w:b/>
          <w:bCs w:val="0"/>
          <w:sz w:val="24"/>
          <w:szCs w:val="24"/>
          <w:rtl/>
        </w:rPr>
        <w:t xml:space="preserve"> 1995.</w:t>
      </w:r>
    </w:p>
    <w:p w14:paraId="2ECE667F" w14:textId="77777777" w:rsidR="00066A6B" w:rsidRPr="009F1D13" w:rsidRDefault="00BD31DE" w:rsidP="000D2A4A">
      <w:pPr>
        <w:pStyle w:val="affb"/>
        <w:keepNext/>
        <w:keepLines/>
        <w:numPr>
          <w:ilvl w:val="1"/>
          <w:numId w:val="62"/>
        </w:numPr>
        <w:spacing w:before="0" w:after="0" w:line="360" w:lineRule="auto"/>
        <w:ind w:left="992" w:hanging="635"/>
        <w:rPr>
          <w:rFonts w:ascii="David" w:hAnsi="David" w:cs="David"/>
          <w:b/>
          <w:bCs w:val="0"/>
          <w:sz w:val="24"/>
          <w:szCs w:val="24"/>
          <w:rtl/>
        </w:rPr>
      </w:pPr>
      <w:r>
        <w:rPr>
          <w:rFonts w:ascii="David" w:hAnsi="David" w:cs="David" w:hint="cs"/>
          <w:sz w:val="24"/>
          <w:szCs w:val="24"/>
          <w:rtl/>
        </w:rPr>
        <w:t xml:space="preserve">נספח 14 </w:t>
      </w:r>
      <w:r w:rsidR="00066A6B" w:rsidRPr="009F1D13">
        <w:rPr>
          <w:rFonts w:ascii="David" w:hAnsi="David" w:cs="David"/>
          <w:b/>
          <w:bCs w:val="0"/>
          <w:sz w:val="24"/>
          <w:szCs w:val="24"/>
          <w:rtl/>
        </w:rPr>
        <w:t>העתק נאמן למקור של הרישיון לעסוק כ</w:t>
      </w:r>
      <w:r w:rsidR="00066A6B" w:rsidRPr="009F1D13">
        <w:rPr>
          <w:rFonts w:ascii="David" w:hAnsi="David" w:cs="David" w:hint="cs"/>
          <w:b/>
          <w:bCs w:val="0"/>
          <w:sz w:val="24"/>
          <w:szCs w:val="24"/>
          <w:rtl/>
        </w:rPr>
        <w:t>קבלן</w:t>
      </w:r>
      <w:r w:rsidR="00066A6B" w:rsidRPr="009F1D13">
        <w:rPr>
          <w:rFonts w:ascii="David" w:hAnsi="David" w:cs="David"/>
          <w:b/>
          <w:bCs w:val="0"/>
          <w:sz w:val="24"/>
          <w:szCs w:val="24"/>
          <w:rtl/>
        </w:rPr>
        <w:t xml:space="preserve"> שירות כמשמעותו בחוק העסקת עובדים על ידי קבלני כוח אדם, תשנ"ו-1996.</w:t>
      </w:r>
    </w:p>
    <w:p w14:paraId="3F3ED6A6" w14:textId="6215D39D" w:rsidR="00066A6B" w:rsidRPr="009F1D13" w:rsidRDefault="00BD31DE" w:rsidP="000D2A4A">
      <w:pPr>
        <w:pStyle w:val="affb"/>
        <w:keepNext/>
        <w:keepLines/>
        <w:numPr>
          <w:ilvl w:val="1"/>
          <w:numId w:val="62"/>
        </w:numPr>
        <w:spacing w:before="0" w:after="0" w:line="360" w:lineRule="auto"/>
        <w:ind w:left="992" w:hanging="635"/>
        <w:rPr>
          <w:rFonts w:ascii="David" w:hAnsi="David" w:cs="David"/>
          <w:b/>
          <w:bCs w:val="0"/>
          <w:sz w:val="24"/>
          <w:szCs w:val="24"/>
        </w:rPr>
      </w:pPr>
      <w:r>
        <w:rPr>
          <w:rFonts w:ascii="David" w:hAnsi="David" w:cs="David" w:hint="cs"/>
          <w:sz w:val="24"/>
          <w:szCs w:val="24"/>
          <w:rtl/>
        </w:rPr>
        <w:t xml:space="preserve">נספח 2 </w:t>
      </w:r>
      <w:r w:rsidR="00066A6B" w:rsidRPr="009F1D13">
        <w:rPr>
          <w:rFonts w:ascii="David" w:hAnsi="David" w:cs="David" w:hint="cs"/>
          <w:b/>
          <w:bCs w:val="0"/>
          <w:sz w:val="24"/>
          <w:szCs w:val="24"/>
          <w:rtl/>
        </w:rPr>
        <w:t>ערבות בנקאית בהתאם לסעיף</w:t>
      </w:r>
      <w:r w:rsidR="00F23B4B">
        <w:rPr>
          <w:rFonts w:ascii="David" w:hAnsi="David" w:cs="David" w:hint="cs"/>
          <w:b/>
          <w:bCs w:val="0"/>
          <w:sz w:val="24"/>
          <w:szCs w:val="24"/>
          <w:rtl/>
        </w:rPr>
        <w:t xml:space="preserve"> 9.2.9. </w:t>
      </w:r>
      <w:r w:rsidR="001E15DC">
        <w:rPr>
          <w:rFonts w:ascii="David" w:hAnsi="David" w:cs="David" w:hint="cs"/>
          <w:b/>
          <w:bCs w:val="0"/>
          <w:sz w:val="24"/>
          <w:szCs w:val="24"/>
          <w:rtl/>
        </w:rPr>
        <w:t xml:space="preserve">יובהר כי </w:t>
      </w:r>
      <w:r w:rsidR="001E15DC" w:rsidRPr="00760503">
        <w:rPr>
          <w:rFonts w:ascii="David" w:hAnsi="David" w:cs="David" w:hint="cs"/>
          <w:b/>
          <w:bCs w:val="0"/>
          <w:sz w:val="24"/>
          <w:szCs w:val="24"/>
          <w:rtl/>
        </w:rPr>
        <w:t>האישור צריך להיות מוגש בנוסח הקבוע בנספח</w:t>
      </w:r>
      <w:r w:rsidR="001E15DC">
        <w:rPr>
          <w:rFonts w:ascii="David" w:hAnsi="David" w:cs="David" w:hint="cs"/>
          <w:b/>
          <w:bCs w:val="0"/>
          <w:sz w:val="24"/>
          <w:szCs w:val="24"/>
          <w:rtl/>
        </w:rPr>
        <w:t xml:space="preserve"> 2</w:t>
      </w:r>
      <w:r w:rsidR="001E15DC" w:rsidRPr="00760503">
        <w:rPr>
          <w:rFonts w:ascii="David" w:hAnsi="David" w:cs="David" w:hint="cs"/>
          <w:b/>
          <w:bCs w:val="0"/>
          <w:sz w:val="24"/>
          <w:szCs w:val="24"/>
          <w:rtl/>
        </w:rPr>
        <w:t>.</w:t>
      </w:r>
    </w:p>
    <w:p w14:paraId="68BD8734" w14:textId="77777777" w:rsidR="00066A6B" w:rsidRPr="00760503" w:rsidRDefault="00BD31DE" w:rsidP="000D2A4A">
      <w:pPr>
        <w:pStyle w:val="affb"/>
        <w:keepNext/>
        <w:keepLines/>
        <w:numPr>
          <w:ilvl w:val="1"/>
          <w:numId w:val="62"/>
        </w:numPr>
        <w:spacing w:before="0" w:after="0" w:line="360" w:lineRule="auto"/>
        <w:ind w:left="992" w:hanging="635"/>
        <w:rPr>
          <w:rFonts w:ascii="David" w:hAnsi="David" w:cs="David"/>
          <w:b/>
          <w:bCs w:val="0"/>
          <w:sz w:val="24"/>
          <w:szCs w:val="24"/>
        </w:rPr>
      </w:pPr>
      <w:r>
        <w:rPr>
          <w:rFonts w:ascii="David" w:hAnsi="David" w:cs="David" w:hint="cs"/>
          <w:sz w:val="24"/>
          <w:szCs w:val="24"/>
          <w:rtl/>
        </w:rPr>
        <w:t xml:space="preserve">נספח 3 </w:t>
      </w:r>
      <w:r w:rsidR="00066A6B" w:rsidRPr="00760503">
        <w:rPr>
          <w:rFonts w:ascii="David" w:hAnsi="David" w:cs="David" w:hint="cs"/>
          <w:b/>
          <w:bCs w:val="0"/>
          <w:sz w:val="24"/>
          <w:szCs w:val="24"/>
          <w:rtl/>
        </w:rPr>
        <w:t>אישור רו"ח בדבר מחזור כספי בהתאם לסעיף</w:t>
      </w:r>
      <w:r w:rsidR="003F6971">
        <w:rPr>
          <w:rFonts w:ascii="David" w:hAnsi="David" w:cs="David" w:hint="cs"/>
          <w:b/>
          <w:bCs w:val="0"/>
          <w:sz w:val="24"/>
          <w:szCs w:val="24"/>
          <w:rtl/>
        </w:rPr>
        <w:t xml:space="preserve"> 9.2.10. יובהר כי </w:t>
      </w:r>
      <w:r w:rsidR="00066A6B" w:rsidRPr="00760503">
        <w:rPr>
          <w:rFonts w:ascii="David" w:hAnsi="David" w:cs="David" w:hint="cs"/>
          <w:b/>
          <w:bCs w:val="0"/>
          <w:sz w:val="24"/>
          <w:szCs w:val="24"/>
          <w:rtl/>
        </w:rPr>
        <w:t>האישור צריך להיות מוגש בנוסח הקבוע בנספח</w:t>
      </w:r>
      <w:r w:rsidR="003F6971">
        <w:rPr>
          <w:rFonts w:ascii="David" w:hAnsi="David" w:cs="David" w:hint="cs"/>
          <w:b/>
          <w:bCs w:val="0"/>
          <w:sz w:val="24"/>
          <w:szCs w:val="24"/>
          <w:rtl/>
        </w:rPr>
        <w:t xml:space="preserve"> 3</w:t>
      </w:r>
      <w:r w:rsidR="00066A6B" w:rsidRPr="00760503">
        <w:rPr>
          <w:rFonts w:ascii="David" w:hAnsi="David" w:cs="David" w:hint="cs"/>
          <w:b/>
          <w:bCs w:val="0"/>
          <w:sz w:val="24"/>
          <w:szCs w:val="24"/>
          <w:rtl/>
        </w:rPr>
        <w:t>.</w:t>
      </w:r>
    </w:p>
    <w:p w14:paraId="49F8BB1E" w14:textId="77777777" w:rsidR="00066A6B" w:rsidRPr="00760503" w:rsidRDefault="00BD31DE" w:rsidP="000D2A4A">
      <w:pPr>
        <w:pStyle w:val="affb"/>
        <w:keepNext/>
        <w:keepLines/>
        <w:numPr>
          <w:ilvl w:val="1"/>
          <w:numId w:val="62"/>
        </w:numPr>
        <w:spacing w:before="0" w:after="0" w:line="360" w:lineRule="auto"/>
        <w:ind w:left="992" w:hanging="635"/>
        <w:rPr>
          <w:rFonts w:ascii="David" w:hAnsi="David" w:cs="David"/>
          <w:b/>
          <w:bCs w:val="0"/>
          <w:sz w:val="24"/>
          <w:szCs w:val="24"/>
        </w:rPr>
      </w:pPr>
      <w:r>
        <w:rPr>
          <w:rFonts w:ascii="David" w:hAnsi="David" w:cs="David" w:hint="cs"/>
          <w:sz w:val="24"/>
          <w:szCs w:val="24"/>
          <w:rtl/>
        </w:rPr>
        <w:lastRenderedPageBreak/>
        <w:t xml:space="preserve">נספח 4 </w:t>
      </w:r>
      <w:r w:rsidR="00066A6B" w:rsidRPr="00760503">
        <w:rPr>
          <w:rFonts w:ascii="David" w:hAnsi="David" w:cs="David" w:hint="cs"/>
          <w:b/>
          <w:bCs w:val="0"/>
          <w:sz w:val="24"/>
          <w:szCs w:val="24"/>
          <w:rtl/>
        </w:rPr>
        <w:t>פרטים והצהרה בדבר הניסיון המקצועי של המציע באספקת שירותי אבטחה בהתאם לסעי</w:t>
      </w:r>
      <w:r w:rsidR="003F6971">
        <w:rPr>
          <w:rFonts w:ascii="David" w:hAnsi="David" w:cs="David" w:hint="cs"/>
          <w:b/>
          <w:bCs w:val="0"/>
          <w:sz w:val="24"/>
          <w:szCs w:val="24"/>
          <w:rtl/>
        </w:rPr>
        <w:t xml:space="preserve">פים 9.3.1 ו- 9.3.2. </w:t>
      </w:r>
    </w:p>
    <w:p w14:paraId="662F56F2" w14:textId="0F10B36C" w:rsidR="00C049FE" w:rsidRDefault="00BD31DE" w:rsidP="000D2A4A">
      <w:pPr>
        <w:pStyle w:val="affb"/>
        <w:keepNext/>
        <w:keepLines/>
        <w:numPr>
          <w:ilvl w:val="1"/>
          <w:numId w:val="62"/>
        </w:numPr>
        <w:spacing w:before="0" w:after="0" w:line="360" w:lineRule="auto"/>
        <w:ind w:left="992" w:hanging="635"/>
        <w:rPr>
          <w:rFonts w:ascii="David" w:hAnsi="David" w:cs="David"/>
          <w:b/>
          <w:bCs w:val="0"/>
          <w:sz w:val="24"/>
          <w:szCs w:val="24"/>
        </w:rPr>
      </w:pPr>
      <w:r>
        <w:rPr>
          <w:rFonts w:ascii="David" w:hAnsi="David" w:cs="David" w:hint="cs"/>
          <w:sz w:val="24"/>
          <w:szCs w:val="24"/>
          <w:rtl/>
        </w:rPr>
        <w:t xml:space="preserve">נספח </w:t>
      </w:r>
      <w:r w:rsidR="00521120">
        <w:rPr>
          <w:rFonts w:ascii="David" w:hAnsi="David" w:cs="David" w:hint="cs"/>
          <w:sz w:val="24"/>
          <w:szCs w:val="24"/>
          <w:rtl/>
        </w:rPr>
        <w:t>3</w:t>
      </w:r>
      <w:r w:rsidR="00CC35A1">
        <w:rPr>
          <w:rFonts w:ascii="David" w:hAnsi="David" w:cs="David" w:hint="cs"/>
          <w:b/>
          <w:bCs w:val="0"/>
          <w:sz w:val="24"/>
          <w:szCs w:val="24"/>
          <w:rtl/>
        </w:rPr>
        <w:t xml:space="preserve"> </w:t>
      </w:r>
      <w:r w:rsidR="00C049FE" w:rsidRPr="009F1D13">
        <w:rPr>
          <w:rFonts w:ascii="David" w:hAnsi="David" w:cs="David" w:hint="cs"/>
          <w:b/>
          <w:bCs w:val="0"/>
          <w:sz w:val="24"/>
          <w:szCs w:val="24"/>
          <w:rtl/>
        </w:rPr>
        <w:t>אישור רו"ח על מס' המאבטחים/שומרים חמושים המועסקים אצל המציע במרחב שאליו הוא מגיש הצעתו, נכון למועד הגשת ההצעה, כאמור בסעיף</w:t>
      </w:r>
      <w:r w:rsidR="003F6971">
        <w:rPr>
          <w:rFonts w:ascii="David" w:hAnsi="David" w:cs="David" w:hint="cs"/>
          <w:b/>
          <w:bCs w:val="0"/>
          <w:sz w:val="24"/>
          <w:szCs w:val="24"/>
          <w:rtl/>
        </w:rPr>
        <w:t xml:space="preserve"> 9.3.3. </w:t>
      </w:r>
    </w:p>
    <w:p w14:paraId="41277514" w14:textId="77777777" w:rsidR="007C2B00" w:rsidRPr="00760503" w:rsidRDefault="007C2B00" w:rsidP="000D2A4A">
      <w:pPr>
        <w:pStyle w:val="affb"/>
        <w:keepNext/>
        <w:keepLines/>
        <w:numPr>
          <w:ilvl w:val="1"/>
          <w:numId w:val="62"/>
        </w:numPr>
        <w:spacing w:before="0" w:after="0" w:line="360" w:lineRule="auto"/>
        <w:ind w:left="992" w:hanging="635"/>
        <w:rPr>
          <w:rFonts w:ascii="David" w:hAnsi="David" w:cs="David"/>
          <w:b/>
          <w:bCs w:val="0"/>
          <w:sz w:val="24"/>
          <w:szCs w:val="24"/>
        </w:rPr>
      </w:pPr>
      <w:r w:rsidRPr="00760503">
        <w:rPr>
          <w:rFonts w:ascii="David" w:hAnsi="David" w:cs="David" w:hint="cs"/>
          <w:b/>
          <w:bCs w:val="0"/>
          <w:sz w:val="24"/>
          <w:szCs w:val="24"/>
          <w:rtl/>
        </w:rPr>
        <w:t>אם אכן יציין המציע בהצעתו כי קבלן משנה ייתן את השירותים האמורים בנוגע לפריט 9.4 כמפורט בסעיף</w:t>
      </w:r>
      <w:r w:rsidR="003F6971">
        <w:rPr>
          <w:rFonts w:ascii="David" w:hAnsi="David" w:cs="David" w:hint="cs"/>
          <w:b/>
          <w:bCs w:val="0"/>
          <w:sz w:val="24"/>
          <w:szCs w:val="24"/>
          <w:rtl/>
        </w:rPr>
        <w:t xml:space="preserve"> 9.3.6.1.3 </w:t>
      </w:r>
      <w:r w:rsidRPr="00760503">
        <w:rPr>
          <w:rFonts w:ascii="David" w:hAnsi="David" w:cs="David" w:hint="cs"/>
          <w:b/>
          <w:bCs w:val="0"/>
          <w:sz w:val="24"/>
          <w:szCs w:val="24"/>
          <w:rtl/>
        </w:rPr>
        <w:t>לעיל יהיה על המציע לצרף תצהיר מאת עו"ד המאשר כי קיימת התקשרות תקפה בין המציע לקבלן המשנה וכי המציע מתחייב לדאוג לאספקת השירותים האמורים.</w:t>
      </w:r>
    </w:p>
    <w:p w14:paraId="21C36113" w14:textId="77777777" w:rsidR="008737E9" w:rsidRPr="0056691D" w:rsidRDefault="00D049A6" w:rsidP="000D2A4A">
      <w:pPr>
        <w:pStyle w:val="affb"/>
        <w:keepNext/>
        <w:keepLines/>
        <w:numPr>
          <w:ilvl w:val="1"/>
          <w:numId w:val="62"/>
        </w:numPr>
        <w:spacing w:before="0" w:after="0" w:line="360" w:lineRule="auto"/>
        <w:ind w:left="992" w:hanging="635"/>
        <w:rPr>
          <w:rFonts w:ascii="David" w:hAnsi="David" w:cs="David"/>
          <w:b/>
          <w:bCs w:val="0"/>
          <w:sz w:val="24"/>
          <w:szCs w:val="24"/>
        </w:rPr>
      </w:pPr>
      <w:r w:rsidRPr="0056691D">
        <w:rPr>
          <w:rFonts w:ascii="David" w:hAnsi="David" w:cs="David"/>
          <w:b/>
          <w:bCs w:val="0"/>
          <w:sz w:val="24"/>
          <w:szCs w:val="24"/>
          <w:rtl/>
        </w:rPr>
        <w:t>אישור רואה חשבון כי עסקו של המציע הוא בשליטת אישה</w:t>
      </w:r>
      <w:bookmarkEnd w:id="263"/>
      <w:r w:rsidR="00D97022" w:rsidRPr="0056691D">
        <w:rPr>
          <w:rFonts w:ascii="David" w:hAnsi="David" w:cs="David"/>
          <w:b/>
          <w:bCs w:val="0"/>
          <w:sz w:val="24"/>
          <w:szCs w:val="24"/>
          <w:rtl/>
        </w:rPr>
        <w:t>.</w:t>
      </w:r>
      <w:r w:rsidR="00924682" w:rsidRPr="0056691D">
        <w:rPr>
          <w:rFonts w:ascii="David" w:hAnsi="David" w:cs="David"/>
          <w:b/>
          <w:bCs w:val="0"/>
          <w:sz w:val="24"/>
          <w:szCs w:val="24"/>
          <w:rtl/>
        </w:rPr>
        <w:t xml:space="preserve"> אם עסקו של המציע הוא בשליטת אישה, כמשמעות הדבר בסעיף 2ב לחוק חובת המכרזים, תשנ"ב-1992, רשאי המציע לצרף להצעתו אישור כנדרש בחוק ותצהיר המאשר זאת.</w:t>
      </w:r>
      <w:bookmarkStart w:id="270" w:name="_Ref473801460"/>
      <w:bookmarkEnd w:id="264"/>
      <w:bookmarkEnd w:id="265"/>
      <w:bookmarkEnd w:id="266"/>
      <w:bookmarkEnd w:id="267"/>
      <w:bookmarkEnd w:id="268"/>
      <w:bookmarkEnd w:id="269"/>
    </w:p>
    <w:p w14:paraId="5F6FE374" w14:textId="77777777" w:rsidR="00240FFD" w:rsidRPr="0056691D" w:rsidRDefault="00BD31DE"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271" w:name="_Ref473801479"/>
      <w:bookmarkStart w:id="272" w:name="_Toc46155573"/>
      <w:bookmarkStart w:id="273" w:name="_Toc46403550"/>
      <w:bookmarkStart w:id="274" w:name="_Toc46740049"/>
      <w:bookmarkStart w:id="275" w:name="_Toc47270903"/>
      <w:bookmarkStart w:id="276" w:name="_Toc47275203"/>
      <w:bookmarkStart w:id="277" w:name="_Toc47348255"/>
      <w:bookmarkEnd w:id="270"/>
      <w:r w:rsidRPr="00701362">
        <w:rPr>
          <w:rFonts w:ascii="David" w:hAnsi="David" w:cs="David" w:hint="eastAsia"/>
          <w:sz w:val="24"/>
          <w:szCs w:val="24"/>
          <w:rtl/>
        </w:rPr>
        <w:t>נספח</w:t>
      </w:r>
      <w:r w:rsidRPr="00701362">
        <w:rPr>
          <w:rFonts w:ascii="David" w:hAnsi="David" w:cs="David"/>
          <w:sz w:val="24"/>
          <w:szCs w:val="24"/>
          <w:rtl/>
        </w:rPr>
        <w:t xml:space="preserve"> 1</w:t>
      </w:r>
      <w:r>
        <w:rPr>
          <w:rFonts w:ascii="David" w:hAnsi="David" w:cs="David" w:hint="cs"/>
          <w:sz w:val="24"/>
          <w:szCs w:val="24"/>
          <w:rtl/>
        </w:rPr>
        <w:t>5</w:t>
      </w:r>
      <w:r w:rsidRPr="00701362">
        <w:rPr>
          <w:rFonts w:ascii="David" w:hAnsi="David" w:cs="David"/>
          <w:sz w:val="24"/>
          <w:szCs w:val="24"/>
          <w:rtl/>
        </w:rPr>
        <w:t xml:space="preserve"> </w:t>
      </w:r>
      <w:r w:rsidR="00240FFD" w:rsidRPr="0056691D">
        <w:rPr>
          <w:rFonts w:ascii="David" w:hAnsi="David" w:cs="David"/>
          <w:b/>
          <w:bCs w:val="0"/>
          <w:sz w:val="24"/>
          <w:szCs w:val="24"/>
          <w:rtl/>
        </w:rPr>
        <w:t xml:space="preserve">הצעת המחיר של המציע למכרז </w:t>
      </w:r>
      <w:r w:rsidR="000C2EE1" w:rsidRPr="0056691D">
        <w:rPr>
          <w:rFonts w:ascii="David" w:hAnsi="David" w:cs="David"/>
          <w:b/>
          <w:bCs w:val="0"/>
          <w:sz w:val="24"/>
          <w:szCs w:val="24"/>
          <w:rtl/>
        </w:rPr>
        <w:t>במעטפה נפרדת</w:t>
      </w:r>
      <w:r w:rsidR="00240FFD" w:rsidRPr="0056691D">
        <w:rPr>
          <w:rFonts w:ascii="David" w:hAnsi="David" w:cs="David"/>
          <w:b/>
          <w:bCs w:val="0"/>
          <w:sz w:val="24"/>
          <w:szCs w:val="24"/>
          <w:rtl/>
        </w:rPr>
        <w:t>.</w:t>
      </w:r>
      <w:bookmarkEnd w:id="271"/>
      <w:bookmarkEnd w:id="272"/>
      <w:bookmarkEnd w:id="273"/>
      <w:bookmarkEnd w:id="274"/>
      <w:bookmarkEnd w:id="275"/>
      <w:bookmarkEnd w:id="276"/>
      <w:bookmarkEnd w:id="277"/>
    </w:p>
    <w:p w14:paraId="6275B2E7" w14:textId="77777777" w:rsidR="006F4C51" w:rsidRPr="0056691D" w:rsidRDefault="00BD31DE"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278" w:name="_Ref473801498"/>
      <w:bookmarkStart w:id="279" w:name="_Toc46155574"/>
      <w:bookmarkStart w:id="280" w:name="_Toc46403551"/>
      <w:bookmarkStart w:id="281" w:name="_Toc46740050"/>
      <w:bookmarkStart w:id="282" w:name="_Toc47270904"/>
      <w:bookmarkStart w:id="283" w:name="_Toc47275204"/>
      <w:bookmarkStart w:id="284" w:name="_Toc47348256"/>
      <w:r w:rsidRPr="00701362">
        <w:rPr>
          <w:rFonts w:ascii="David" w:hAnsi="David" w:cs="David" w:hint="eastAsia"/>
          <w:sz w:val="24"/>
          <w:szCs w:val="24"/>
          <w:rtl/>
        </w:rPr>
        <w:t>נספח</w:t>
      </w:r>
      <w:r w:rsidRPr="00701362">
        <w:rPr>
          <w:rFonts w:ascii="David" w:hAnsi="David" w:cs="David"/>
          <w:sz w:val="24"/>
          <w:szCs w:val="24"/>
          <w:rtl/>
        </w:rPr>
        <w:t xml:space="preserve"> ה' </w:t>
      </w:r>
      <w:r w:rsidR="00E86E90">
        <w:rPr>
          <w:rFonts w:ascii="David" w:hAnsi="David" w:cs="David"/>
          <w:b/>
          <w:bCs w:val="0"/>
          <w:sz w:val="24"/>
          <w:szCs w:val="24"/>
          <w:rtl/>
        </w:rPr>
        <w:t>חוזה</w:t>
      </w:r>
      <w:r w:rsidR="006F4C51" w:rsidRPr="0056691D">
        <w:rPr>
          <w:rFonts w:ascii="David" w:hAnsi="David" w:cs="David"/>
          <w:b/>
          <w:bCs w:val="0"/>
          <w:sz w:val="24"/>
          <w:szCs w:val="24"/>
          <w:rtl/>
        </w:rPr>
        <w:t xml:space="preserve"> התקשרות חתום על ידי מורשה/י החתימה של המציע בכל עמוד בראשי תיבות (נספח </w:t>
      </w:r>
      <w:r w:rsidR="006E7DD6">
        <w:rPr>
          <w:rFonts w:ascii="David" w:hAnsi="David" w:cs="David" w:hint="cs"/>
          <w:b/>
          <w:bCs w:val="0"/>
          <w:sz w:val="24"/>
          <w:szCs w:val="24"/>
          <w:rtl/>
        </w:rPr>
        <w:t>ה</w:t>
      </w:r>
      <w:r w:rsidR="006F4C51" w:rsidRPr="0056691D">
        <w:rPr>
          <w:rFonts w:ascii="David" w:hAnsi="David" w:cs="David"/>
          <w:b/>
          <w:bCs w:val="0"/>
          <w:sz w:val="24"/>
          <w:szCs w:val="24"/>
          <w:rtl/>
        </w:rPr>
        <w:t>' למכרז).</w:t>
      </w:r>
      <w:bookmarkEnd w:id="278"/>
      <w:bookmarkEnd w:id="279"/>
      <w:bookmarkEnd w:id="280"/>
      <w:bookmarkEnd w:id="281"/>
      <w:bookmarkEnd w:id="282"/>
      <w:bookmarkEnd w:id="283"/>
      <w:bookmarkEnd w:id="284"/>
    </w:p>
    <w:p w14:paraId="585D38FC" w14:textId="77777777" w:rsidR="00924682" w:rsidRPr="0056691D" w:rsidRDefault="006F4C51"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285" w:name="_Toc46155575"/>
      <w:bookmarkStart w:id="286" w:name="_Toc46403552"/>
      <w:bookmarkStart w:id="287" w:name="_Toc46740051"/>
      <w:bookmarkStart w:id="288" w:name="_Toc47270905"/>
      <w:bookmarkStart w:id="289" w:name="_Toc47275205"/>
      <w:bookmarkStart w:id="290" w:name="_Toc47348257"/>
      <w:r w:rsidRPr="0056691D">
        <w:rPr>
          <w:rFonts w:ascii="David" w:hAnsi="David" w:cs="David"/>
          <w:b/>
          <w:bCs w:val="0"/>
          <w:sz w:val="24"/>
          <w:szCs w:val="24"/>
          <w:rtl/>
        </w:rPr>
        <w:t xml:space="preserve">העתק חתום על ידי מורשה/י החתימה של המציע, בכל עמוד של מענה המשרד לשאלות </w:t>
      </w:r>
      <w:r w:rsidR="003F0958" w:rsidRPr="0056691D">
        <w:rPr>
          <w:rFonts w:ascii="David" w:hAnsi="David" w:cs="David"/>
          <w:b/>
          <w:bCs w:val="0"/>
          <w:sz w:val="24"/>
          <w:szCs w:val="24"/>
          <w:rtl/>
        </w:rPr>
        <w:t>הבהרה קובץ שאלות ותשובות.</w:t>
      </w:r>
      <w:bookmarkEnd w:id="285"/>
      <w:bookmarkEnd w:id="286"/>
      <w:bookmarkEnd w:id="287"/>
      <w:bookmarkEnd w:id="288"/>
      <w:bookmarkEnd w:id="289"/>
      <w:bookmarkEnd w:id="290"/>
      <w:r w:rsidR="003F0958" w:rsidRPr="0056691D">
        <w:rPr>
          <w:rFonts w:ascii="David" w:hAnsi="David" w:cs="David"/>
          <w:b/>
          <w:bCs w:val="0"/>
          <w:sz w:val="24"/>
          <w:szCs w:val="24"/>
          <w:rtl/>
        </w:rPr>
        <w:t xml:space="preserve"> </w:t>
      </w:r>
    </w:p>
    <w:p w14:paraId="0B5FF910" w14:textId="77777777" w:rsidR="005364B7" w:rsidRDefault="00BD31DE"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291" w:name="_Toc46155576"/>
      <w:bookmarkStart w:id="292" w:name="_Toc46403553"/>
      <w:bookmarkStart w:id="293" w:name="_Toc46740052"/>
      <w:bookmarkStart w:id="294" w:name="_Toc47270906"/>
      <w:bookmarkStart w:id="295" w:name="_Toc47275206"/>
      <w:bookmarkStart w:id="296" w:name="_Toc47348258"/>
      <w:r w:rsidRPr="00701362">
        <w:rPr>
          <w:rFonts w:ascii="David" w:hAnsi="David" w:cs="David" w:hint="eastAsia"/>
          <w:b/>
          <w:sz w:val="24"/>
          <w:szCs w:val="24"/>
          <w:rtl/>
        </w:rPr>
        <w:t>נספח</w:t>
      </w:r>
      <w:r w:rsidRPr="00701362">
        <w:rPr>
          <w:rFonts w:ascii="David" w:hAnsi="David" w:cs="David"/>
          <w:b/>
          <w:sz w:val="24"/>
          <w:szCs w:val="24"/>
          <w:rtl/>
        </w:rPr>
        <w:t xml:space="preserve"> 5</w:t>
      </w:r>
      <w:r w:rsidRPr="00701362">
        <w:rPr>
          <w:rFonts w:ascii="David" w:hAnsi="David" w:cs="David"/>
          <w:bCs w:val="0"/>
          <w:sz w:val="24"/>
          <w:szCs w:val="24"/>
          <w:rtl/>
        </w:rPr>
        <w:t xml:space="preserve"> </w:t>
      </w:r>
      <w:bookmarkStart w:id="297" w:name="_Toc46155577"/>
      <w:bookmarkStart w:id="298" w:name="_Toc46403554"/>
      <w:bookmarkStart w:id="299" w:name="_Toc46740053"/>
      <w:bookmarkStart w:id="300" w:name="_Toc47270907"/>
      <w:bookmarkStart w:id="301" w:name="_Toc47275207"/>
      <w:bookmarkStart w:id="302" w:name="_Toc47348259"/>
      <w:bookmarkStart w:id="303" w:name="_Ref48477344"/>
      <w:bookmarkEnd w:id="291"/>
      <w:bookmarkEnd w:id="292"/>
      <w:bookmarkEnd w:id="293"/>
      <w:bookmarkEnd w:id="294"/>
      <w:bookmarkEnd w:id="295"/>
      <w:bookmarkEnd w:id="296"/>
      <w:r w:rsidR="00C37DA6" w:rsidRPr="00BD31DE">
        <w:rPr>
          <w:rFonts w:ascii="David" w:hAnsi="David" w:cs="David"/>
          <w:b/>
          <w:bCs w:val="0"/>
          <w:sz w:val="24"/>
          <w:szCs w:val="24"/>
          <w:rtl/>
        </w:rPr>
        <w:t>ה</w:t>
      </w:r>
      <w:r w:rsidR="00C37DA6" w:rsidRPr="0056691D">
        <w:rPr>
          <w:rFonts w:ascii="David" w:hAnsi="David" w:cs="David"/>
          <w:b/>
          <w:bCs w:val="0"/>
          <w:sz w:val="24"/>
          <w:szCs w:val="24"/>
          <w:rtl/>
        </w:rPr>
        <w:t>צהרה בדבר אי תיאום הצעות במכרז</w:t>
      </w:r>
      <w:bookmarkEnd w:id="297"/>
      <w:bookmarkEnd w:id="298"/>
      <w:bookmarkEnd w:id="299"/>
      <w:bookmarkEnd w:id="300"/>
      <w:bookmarkEnd w:id="301"/>
      <w:bookmarkEnd w:id="302"/>
      <w:bookmarkEnd w:id="303"/>
      <w:r w:rsidR="009F1D13">
        <w:rPr>
          <w:rFonts w:ascii="David" w:hAnsi="David" w:cs="David" w:hint="cs"/>
          <w:b/>
          <w:bCs w:val="0"/>
          <w:sz w:val="24"/>
          <w:szCs w:val="24"/>
          <w:rtl/>
        </w:rPr>
        <w:t>.</w:t>
      </w:r>
    </w:p>
    <w:p w14:paraId="7BE2824C" w14:textId="633912BA" w:rsidR="009F1D13" w:rsidRPr="009F1D13" w:rsidRDefault="00CC35A1" w:rsidP="004D4B87">
      <w:pPr>
        <w:pStyle w:val="affb"/>
        <w:keepNext/>
        <w:keepLines/>
        <w:numPr>
          <w:ilvl w:val="1"/>
          <w:numId w:val="62"/>
        </w:numPr>
        <w:spacing w:before="0" w:after="0" w:line="360" w:lineRule="auto"/>
        <w:ind w:left="992" w:hanging="635"/>
        <w:rPr>
          <w:rFonts w:ascii="David" w:hAnsi="David" w:cs="David"/>
          <w:b/>
          <w:bCs w:val="0"/>
          <w:sz w:val="24"/>
          <w:szCs w:val="24"/>
        </w:rPr>
      </w:pPr>
      <w:r w:rsidRPr="00A972A3">
        <w:rPr>
          <w:rFonts w:ascii="David" w:hAnsi="David" w:cs="David" w:hint="eastAsia"/>
          <w:b/>
          <w:sz w:val="24"/>
          <w:szCs w:val="24"/>
          <w:rtl/>
        </w:rPr>
        <w:t>נספח</w:t>
      </w:r>
      <w:r w:rsidRPr="00A972A3">
        <w:rPr>
          <w:rFonts w:ascii="David" w:hAnsi="David" w:cs="David"/>
          <w:b/>
          <w:sz w:val="24"/>
          <w:szCs w:val="24"/>
          <w:rtl/>
        </w:rPr>
        <w:t xml:space="preserve"> 9</w:t>
      </w:r>
      <w:r w:rsidRPr="00701362">
        <w:rPr>
          <w:rFonts w:ascii="David" w:hAnsi="David" w:cs="David"/>
          <w:bCs w:val="0"/>
          <w:sz w:val="24"/>
          <w:szCs w:val="24"/>
          <w:rtl/>
        </w:rPr>
        <w:t xml:space="preserve"> </w:t>
      </w:r>
      <w:r w:rsidR="009F1D13" w:rsidRPr="00CC35A1">
        <w:rPr>
          <w:rFonts w:ascii="David" w:hAnsi="David" w:cs="David"/>
          <w:b/>
          <w:bCs w:val="0"/>
          <w:sz w:val="24"/>
          <w:szCs w:val="24"/>
          <w:rtl/>
        </w:rPr>
        <w:t xml:space="preserve">נספח </w:t>
      </w:r>
      <w:r w:rsidR="009F1D13" w:rsidRPr="00CC35A1">
        <w:rPr>
          <w:rFonts w:ascii="David" w:hAnsi="David" w:cs="David" w:hint="cs"/>
          <w:b/>
          <w:bCs w:val="0"/>
          <w:sz w:val="24"/>
          <w:szCs w:val="24"/>
          <w:rtl/>
        </w:rPr>
        <w:t>ה</w:t>
      </w:r>
      <w:r w:rsidR="009F1D13" w:rsidRPr="00CC35A1">
        <w:rPr>
          <w:rFonts w:ascii="David" w:hAnsi="David" w:cs="David"/>
          <w:b/>
          <w:bCs w:val="0"/>
          <w:sz w:val="24"/>
          <w:szCs w:val="24"/>
          <w:rtl/>
        </w:rPr>
        <w:t xml:space="preserve">תמחיר המפרט את מרכיבי השכר לעובדים </w:t>
      </w:r>
      <w:r w:rsidR="009F1D13" w:rsidRPr="00CC35A1">
        <w:rPr>
          <w:rFonts w:ascii="David" w:hAnsi="David" w:cs="David" w:hint="cs"/>
          <w:b/>
          <w:bCs w:val="0"/>
          <w:sz w:val="24"/>
          <w:szCs w:val="24"/>
          <w:rtl/>
        </w:rPr>
        <w:t>(</w:t>
      </w:r>
      <w:r w:rsidR="009F1D13" w:rsidRPr="00CC35A1">
        <w:rPr>
          <w:rFonts w:ascii="David" w:hAnsi="David" w:cs="David"/>
          <w:b/>
          <w:bCs w:val="0"/>
          <w:sz w:val="24"/>
          <w:szCs w:val="24"/>
          <w:rtl/>
        </w:rPr>
        <w:t>הודעה "עלות שכר למעביד לכל שעת עבודה בתחום השמירה והאבטחה", מס' ה.</w:t>
      </w:r>
      <w:r w:rsidR="004D4B87">
        <w:rPr>
          <w:rFonts w:ascii="David" w:hAnsi="David" w:cs="David" w:hint="cs"/>
          <w:b/>
          <w:bCs w:val="0"/>
          <w:sz w:val="24"/>
          <w:szCs w:val="24"/>
          <w:rtl/>
        </w:rPr>
        <w:t>8.2.1.3)</w:t>
      </w:r>
      <w:r w:rsidR="009F1D13" w:rsidRPr="00CC35A1">
        <w:rPr>
          <w:rFonts w:ascii="David" w:hAnsi="David" w:cs="David"/>
          <w:b/>
          <w:bCs w:val="0"/>
          <w:sz w:val="24"/>
          <w:szCs w:val="24"/>
          <w:rtl/>
        </w:rPr>
        <w:t xml:space="preserve"> וכן את עלות השכר המינימלית אשר המציע ישלם לעובדיו</w:t>
      </w:r>
      <w:r>
        <w:rPr>
          <w:rFonts w:ascii="David" w:hAnsi="David" w:cs="David" w:hint="cs"/>
          <w:b/>
          <w:bCs w:val="0"/>
          <w:sz w:val="24"/>
          <w:szCs w:val="24"/>
          <w:rtl/>
        </w:rPr>
        <w:t xml:space="preserve"> וכי </w:t>
      </w:r>
      <w:r w:rsidR="009F1D13" w:rsidRPr="009F1D13">
        <w:rPr>
          <w:rFonts w:ascii="David" w:hAnsi="David" w:cs="David" w:hint="cs"/>
          <w:b/>
          <w:bCs w:val="0"/>
          <w:sz w:val="24"/>
          <w:szCs w:val="24"/>
          <w:rtl/>
        </w:rPr>
        <w:t>הצעתו כוללת את עלות השכר למעביד וכן עלויות נוספות בגין ה</w:t>
      </w:r>
      <w:r w:rsidR="00E86E90">
        <w:rPr>
          <w:rFonts w:ascii="David" w:hAnsi="David" w:cs="David" w:hint="cs"/>
          <w:b/>
          <w:bCs w:val="0"/>
          <w:sz w:val="24"/>
          <w:szCs w:val="24"/>
          <w:rtl/>
        </w:rPr>
        <w:t>חוזה</w:t>
      </w:r>
      <w:r w:rsidR="009F1D13" w:rsidRPr="009F1D13">
        <w:rPr>
          <w:rFonts w:ascii="David" w:hAnsi="David" w:cs="David" w:hint="cs"/>
          <w:b/>
          <w:bCs w:val="0"/>
          <w:sz w:val="24"/>
          <w:szCs w:val="24"/>
          <w:rtl/>
        </w:rPr>
        <w:t xml:space="preserve"> כולל רווח, למתן השירותים המבוקשים במסגרת המכרז. </w:t>
      </w:r>
    </w:p>
    <w:p w14:paraId="3BAD933F" w14:textId="77777777" w:rsidR="009F1D13" w:rsidRPr="00760503" w:rsidRDefault="009F1D13" w:rsidP="000D2A4A">
      <w:pPr>
        <w:pStyle w:val="affb"/>
        <w:keepNext/>
        <w:keepLines/>
        <w:numPr>
          <w:ilvl w:val="1"/>
          <w:numId w:val="62"/>
        </w:numPr>
        <w:spacing w:before="0" w:after="0" w:line="360" w:lineRule="auto"/>
        <w:ind w:left="992" w:hanging="635"/>
        <w:rPr>
          <w:rFonts w:ascii="David" w:hAnsi="David" w:cs="David"/>
          <w:b/>
          <w:bCs w:val="0"/>
          <w:sz w:val="24"/>
          <w:szCs w:val="24"/>
        </w:rPr>
      </w:pPr>
      <w:r w:rsidRPr="00760503">
        <w:rPr>
          <w:rFonts w:ascii="David" w:hAnsi="David" w:cs="David" w:hint="cs"/>
          <w:b/>
          <w:bCs w:val="0"/>
          <w:sz w:val="24"/>
          <w:szCs w:val="24"/>
          <w:rtl/>
        </w:rPr>
        <w:t xml:space="preserve">כל מסמכי המכרז כשהם חתומים ע"י </w:t>
      </w:r>
      <w:proofErr w:type="spellStart"/>
      <w:r w:rsidRPr="00760503">
        <w:rPr>
          <w:rFonts w:ascii="David" w:hAnsi="David" w:cs="David" w:hint="cs"/>
          <w:b/>
          <w:bCs w:val="0"/>
          <w:sz w:val="24"/>
          <w:szCs w:val="24"/>
          <w:rtl/>
        </w:rPr>
        <w:t>מורשי</w:t>
      </w:r>
      <w:proofErr w:type="spellEnd"/>
      <w:r w:rsidRPr="00760503">
        <w:rPr>
          <w:rFonts w:ascii="David" w:hAnsi="David" w:cs="David" w:hint="cs"/>
          <w:b/>
          <w:bCs w:val="0"/>
          <w:sz w:val="24"/>
          <w:szCs w:val="24"/>
          <w:rtl/>
        </w:rPr>
        <w:t xml:space="preserve"> החתימה של המציע ובכלל זה חתימה על ה</w:t>
      </w:r>
      <w:r w:rsidR="00E86E90">
        <w:rPr>
          <w:rFonts w:ascii="David" w:hAnsi="David" w:cs="David" w:hint="cs"/>
          <w:b/>
          <w:bCs w:val="0"/>
          <w:sz w:val="24"/>
          <w:szCs w:val="24"/>
          <w:rtl/>
        </w:rPr>
        <w:t>חוזה</w:t>
      </w:r>
      <w:r w:rsidRPr="00760503">
        <w:rPr>
          <w:rFonts w:ascii="David" w:hAnsi="David" w:cs="David" w:hint="cs"/>
          <w:b/>
          <w:bCs w:val="0"/>
          <w:sz w:val="24"/>
          <w:szCs w:val="24"/>
          <w:rtl/>
        </w:rPr>
        <w:t xml:space="preserve"> בנוסח המצורף לבקשה זו כפרק ד'. במידה ויעודכן ה</w:t>
      </w:r>
      <w:r w:rsidR="00E86E90">
        <w:rPr>
          <w:rFonts w:ascii="David" w:hAnsi="David" w:cs="David" w:hint="cs"/>
          <w:b/>
          <w:bCs w:val="0"/>
          <w:sz w:val="24"/>
          <w:szCs w:val="24"/>
          <w:rtl/>
        </w:rPr>
        <w:t>חוזה</w:t>
      </w:r>
      <w:r w:rsidRPr="00760503">
        <w:rPr>
          <w:rFonts w:ascii="David" w:hAnsi="David" w:cs="David" w:hint="cs"/>
          <w:b/>
          <w:bCs w:val="0"/>
          <w:sz w:val="24"/>
          <w:szCs w:val="24"/>
          <w:rtl/>
        </w:rPr>
        <w:t xml:space="preserve"> במהלך המכרז על המציע להגיש את ה</w:t>
      </w:r>
      <w:r w:rsidR="00E86E90">
        <w:rPr>
          <w:rFonts w:ascii="David" w:hAnsi="David" w:cs="David" w:hint="cs"/>
          <w:b/>
          <w:bCs w:val="0"/>
          <w:sz w:val="24"/>
          <w:szCs w:val="24"/>
          <w:rtl/>
        </w:rPr>
        <w:t>חוזה</w:t>
      </w:r>
      <w:r w:rsidRPr="00760503">
        <w:rPr>
          <w:rFonts w:ascii="David" w:hAnsi="David" w:cs="David" w:hint="cs"/>
          <w:b/>
          <w:bCs w:val="0"/>
          <w:sz w:val="24"/>
          <w:szCs w:val="24"/>
          <w:rtl/>
        </w:rPr>
        <w:t xml:space="preserve"> החתום במהדורתו העדכנית. ה</w:t>
      </w:r>
      <w:r w:rsidR="00E86E90">
        <w:rPr>
          <w:rFonts w:ascii="David" w:hAnsi="David" w:cs="David" w:hint="cs"/>
          <w:b/>
          <w:bCs w:val="0"/>
          <w:sz w:val="24"/>
          <w:szCs w:val="24"/>
          <w:rtl/>
        </w:rPr>
        <w:t>חוזה</w:t>
      </w:r>
      <w:r w:rsidRPr="00760503">
        <w:rPr>
          <w:rFonts w:ascii="David" w:hAnsi="David" w:cs="David" w:hint="cs"/>
          <w:b/>
          <w:bCs w:val="0"/>
          <w:sz w:val="24"/>
          <w:szCs w:val="24"/>
          <w:rtl/>
        </w:rPr>
        <w:t xml:space="preserve"> החתום מהווה אישור להסכמתו של המציע לתנאי ה</w:t>
      </w:r>
      <w:r w:rsidR="00E86E90">
        <w:rPr>
          <w:rFonts w:ascii="David" w:hAnsi="David" w:cs="David" w:hint="cs"/>
          <w:b/>
          <w:bCs w:val="0"/>
          <w:sz w:val="24"/>
          <w:szCs w:val="24"/>
          <w:rtl/>
        </w:rPr>
        <w:t>חוזה</w:t>
      </w:r>
      <w:r w:rsidRPr="00760503">
        <w:rPr>
          <w:rFonts w:ascii="David" w:hAnsi="David" w:cs="David" w:hint="cs"/>
          <w:b/>
          <w:bCs w:val="0"/>
          <w:sz w:val="24"/>
          <w:szCs w:val="24"/>
          <w:rtl/>
        </w:rPr>
        <w:t>.</w:t>
      </w:r>
    </w:p>
    <w:p w14:paraId="0CF6B89F" w14:textId="77777777" w:rsidR="009F1D13" w:rsidRPr="00760503" w:rsidRDefault="009F1D13" w:rsidP="000D2A4A">
      <w:pPr>
        <w:pStyle w:val="affb"/>
        <w:keepNext/>
        <w:keepLines/>
        <w:numPr>
          <w:ilvl w:val="1"/>
          <w:numId w:val="62"/>
        </w:numPr>
        <w:spacing w:before="0" w:after="0" w:line="360" w:lineRule="auto"/>
        <w:ind w:left="992" w:hanging="635"/>
        <w:rPr>
          <w:rFonts w:ascii="David" w:hAnsi="David" w:cs="David"/>
          <w:b/>
          <w:bCs w:val="0"/>
          <w:sz w:val="24"/>
          <w:szCs w:val="24"/>
        </w:rPr>
      </w:pPr>
      <w:r w:rsidRPr="00760503">
        <w:rPr>
          <w:rFonts w:ascii="David" w:hAnsi="David" w:cs="David" w:hint="cs"/>
          <w:b/>
          <w:bCs w:val="0"/>
          <w:sz w:val="24"/>
          <w:szCs w:val="24"/>
          <w:rtl/>
        </w:rPr>
        <w:t>כל האישורים והרישיונות הנדרשים לעיל יהיו תקפים למועד הגשת ההצעות. במקרה של דחייה בבחירת המציע, יחודשו כל האישורים בהתאם.</w:t>
      </w:r>
    </w:p>
    <w:p w14:paraId="01D077DC" w14:textId="77777777" w:rsidR="00835F17" w:rsidRPr="00B21ACC" w:rsidRDefault="00961641" w:rsidP="000D2A4A">
      <w:pPr>
        <w:pStyle w:val="affb"/>
        <w:keepNext/>
        <w:keepLines/>
        <w:numPr>
          <w:ilvl w:val="0"/>
          <w:numId w:val="62"/>
        </w:numPr>
        <w:spacing w:before="0" w:after="0" w:line="360" w:lineRule="auto"/>
        <w:ind w:left="357" w:hanging="357"/>
        <w:rPr>
          <w:rFonts w:ascii="David" w:hAnsi="David" w:cs="David"/>
          <w:sz w:val="24"/>
          <w:szCs w:val="24"/>
          <w:rtl/>
        </w:rPr>
      </w:pPr>
      <w:bookmarkStart w:id="304" w:name="_Toc46155588"/>
      <w:bookmarkStart w:id="305" w:name="_Toc46403565"/>
      <w:bookmarkStart w:id="306" w:name="_Toc46740056"/>
      <w:bookmarkStart w:id="307" w:name="_Toc47270910"/>
      <w:bookmarkStart w:id="308" w:name="_Toc47275210"/>
      <w:bookmarkStart w:id="309" w:name="_Toc47348262"/>
      <w:r w:rsidRPr="00B21ACC">
        <w:rPr>
          <w:rFonts w:ascii="David" w:hAnsi="David" w:cs="David"/>
          <w:sz w:val="24"/>
          <w:szCs w:val="24"/>
          <w:rtl/>
        </w:rPr>
        <w:t xml:space="preserve">אופן בדיקת ההצעות </w:t>
      </w:r>
      <w:r w:rsidR="00835F17" w:rsidRPr="00B21ACC">
        <w:rPr>
          <w:rFonts w:ascii="David" w:hAnsi="David" w:cs="David"/>
          <w:sz w:val="24"/>
          <w:szCs w:val="24"/>
          <w:rtl/>
        </w:rPr>
        <w:t>במכרז</w:t>
      </w:r>
      <w:bookmarkEnd w:id="304"/>
      <w:bookmarkEnd w:id="305"/>
      <w:bookmarkEnd w:id="306"/>
      <w:bookmarkEnd w:id="307"/>
      <w:bookmarkEnd w:id="308"/>
      <w:bookmarkEnd w:id="309"/>
      <w:r w:rsidR="00F134B6">
        <w:rPr>
          <w:rFonts w:ascii="David" w:hAnsi="David" w:cs="David" w:hint="cs"/>
          <w:sz w:val="24"/>
          <w:szCs w:val="24"/>
          <w:rtl/>
        </w:rPr>
        <w:t>:</w:t>
      </w:r>
    </w:p>
    <w:p w14:paraId="3592D6F7" w14:textId="77777777" w:rsidR="00E053A7" w:rsidRPr="003234B0" w:rsidRDefault="00E053A7" w:rsidP="003234B0">
      <w:pPr>
        <w:pStyle w:val="affb"/>
        <w:keepNext/>
        <w:keepLines/>
        <w:spacing w:before="0" w:after="0" w:line="360" w:lineRule="auto"/>
        <w:ind w:left="357"/>
        <w:rPr>
          <w:rFonts w:cs="David"/>
          <w:b/>
          <w:bCs w:val="0"/>
          <w:sz w:val="24"/>
          <w:szCs w:val="24"/>
        </w:rPr>
      </w:pPr>
      <w:bookmarkStart w:id="310" w:name="_Toc46155589"/>
      <w:bookmarkStart w:id="311" w:name="_Toc46403566"/>
      <w:bookmarkStart w:id="312" w:name="_Toc47270911"/>
      <w:bookmarkStart w:id="313" w:name="_Toc47275211"/>
      <w:bookmarkStart w:id="314" w:name="_Toc47348263"/>
      <w:r w:rsidRPr="003234B0">
        <w:rPr>
          <w:rFonts w:cs="David"/>
          <w:b/>
          <w:bCs w:val="0"/>
          <w:sz w:val="24"/>
          <w:szCs w:val="24"/>
          <w:rtl/>
        </w:rPr>
        <w:t>הערכת ההצעות במכרז תתנהל באופן ובסדר כמפורט להלן:</w:t>
      </w:r>
      <w:bookmarkEnd w:id="310"/>
      <w:bookmarkEnd w:id="311"/>
      <w:bookmarkEnd w:id="312"/>
      <w:bookmarkEnd w:id="313"/>
      <w:bookmarkEnd w:id="314"/>
    </w:p>
    <w:p w14:paraId="5D4D835E" w14:textId="77777777" w:rsidR="00CE2215" w:rsidRPr="0056691D" w:rsidRDefault="00CE2215"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315" w:name="_Toc46155590"/>
      <w:bookmarkStart w:id="316" w:name="_Toc46403567"/>
      <w:bookmarkStart w:id="317" w:name="_Toc46740057"/>
      <w:bookmarkStart w:id="318" w:name="_Toc47270912"/>
      <w:bookmarkStart w:id="319" w:name="_Toc47275212"/>
      <w:bookmarkStart w:id="320" w:name="_Toc47348264"/>
      <w:r w:rsidRPr="003234B0">
        <w:rPr>
          <w:rFonts w:ascii="David" w:hAnsi="David" w:cs="David"/>
          <w:sz w:val="24"/>
          <w:szCs w:val="24"/>
          <w:rtl/>
        </w:rPr>
        <w:t>שלב א'</w:t>
      </w:r>
      <w:r w:rsidRPr="0056691D">
        <w:rPr>
          <w:rFonts w:ascii="David" w:hAnsi="David" w:cs="David"/>
          <w:b/>
          <w:bCs w:val="0"/>
          <w:sz w:val="24"/>
          <w:szCs w:val="24"/>
          <w:rtl/>
        </w:rPr>
        <w:t xml:space="preserve"> – בדיקת עמידה בתנאי הסף</w:t>
      </w:r>
      <w:bookmarkEnd w:id="315"/>
      <w:bookmarkEnd w:id="316"/>
      <w:bookmarkEnd w:id="317"/>
      <w:bookmarkEnd w:id="318"/>
      <w:bookmarkEnd w:id="319"/>
      <w:bookmarkEnd w:id="320"/>
      <w:r w:rsidR="00961641" w:rsidRPr="0056691D">
        <w:rPr>
          <w:rFonts w:ascii="David" w:hAnsi="David" w:cs="David"/>
          <w:b/>
          <w:bCs w:val="0"/>
          <w:sz w:val="24"/>
          <w:szCs w:val="24"/>
          <w:rtl/>
        </w:rPr>
        <w:t xml:space="preserve"> </w:t>
      </w:r>
    </w:p>
    <w:p w14:paraId="01B5A27E" w14:textId="77777777" w:rsidR="00B628B2" w:rsidRDefault="00CE2215" w:rsidP="000D2A4A">
      <w:pPr>
        <w:pStyle w:val="affb"/>
        <w:keepNext/>
        <w:keepLines/>
        <w:numPr>
          <w:ilvl w:val="2"/>
          <w:numId w:val="62"/>
        </w:numPr>
        <w:spacing w:before="0" w:after="0" w:line="360" w:lineRule="auto"/>
        <w:ind w:left="1418" w:hanging="698"/>
        <w:rPr>
          <w:rFonts w:ascii="David" w:hAnsi="David" w:cs="David"/>
          <w:b/>
          <w:bCs w:val="0"/>
          <w:sz w:val="24"/>
          <w:szCs w:val="24"/>
        </w:rPr>
      </w:pPr>
      <w:bookmarkStart w:id="321" w:name="_Toc46155591"/>
      <w:bookmarkStart w:id="322" w:name="_Toc46403568"/>
      <w:r w:rsidRPr="0056691D">
        <w:rPr>
          <w:rFonts w:ascii="David" w:hAnsi="David" w:cs="David"/>
          <w:b/>
          <w:bCs w:val="0"/>
          <w:sz w:val="24"/>
          <w:szCs w:val="24"/>
          <w:rtl/>
        </w:rPr>
        <w:t xml:space="preserve">בשלב זה </w:t>
      </w:r>
      <w:r w:rsidR="00961641" w:rsidRPr="0056691D">
        <w:rPr>
          <w:rFonts w:ascii="David" w:hAnsi="David" w:cs="David"/>
          <w:b/>
          <w:bCs w:val="0"/>
          <w:sz w:val="24"/>
          <w:szCs w:val="24"/>
          <w:rtl/>
        </w:rPr>
        <w:t>תבחן ועדת המכרזים האם המציע עומד בתנאי הסף להשתתפות במכרז ותפסול מציעים שאינם עומדים ב</w:t>
      </w:r>
      <w:r w:rsidR="00EF65E1">
        <w:rPr>
          <w:rFonts w:ascii="David" w:hAnsi="David" w:cs="David" w:hint="cs"/>
          <w:b/>
          <w:bCs w:val="0"/>
          <w:sz w:val="24"/>
          <w:szCs w:val="24"/>
          <w:rtl/>
        </w:rPr>
        <w:t xml:space="preserve">כל </w:t>
      </w:r>
      <w:r w:rsidR="00961641" w:rsidRPr="0056691D">
        <w:rPr>
          <w:rFonts w:ascii="David" w:hAnsi="David" w:cs="David"/>
          <w:b/>
          <w:bCs w:val="0"/>
          <w:sz w:val="24"/>
          <w:szCs w:val="24"/>
          <w:rtl/>
        </w:rPr>
        <w:t>תנאי הסף האמורים, אם קיימים כאלה. המציעים שיעמדו בתנאי הסף יוכרזו כ"מציעים כשירים" ויעברו לשלב השני.</w:t>
      </w:r>
      <w:bookmarkEnd w:id="321"/>
      <w:bookmarkEnd w:id="322"/>
      <w:r w:rsidR="00961641" w:rsidRPr="0056691D">
        <w:rPr>
          <w:rFonts w:ascii="David" w:hAnsi="David" w:cs="David"/>
          <w:b/>
          <w:bCs w:val="0"/>
          <w:sz w:val="24"/>
          <w:szCs w:val="24"/>
          <w:rtl/>
        </w:rPr>
        <w:t xml:space="preserve"> </w:t>
      </w:r>
    </w:p>
    <w:p w14:paraId="30275A1F" w14:textId="77777777" w:rsidR="00CC39A2" w:rsidRDefault="00CC39A2" w:rsidP="000D2A4A">
      <w:pPr>
        <w:pStyle w:val="affb"/>
        <w:keepNext/>
        <w:keepLines/>
        <w:numPr>
          <w:ilvl w:val="1"/>
          <w:numId w:val="62"/>
        </w:numPr>
        <w:spacing w:before="0" w:after="0" w:line="360" w:lineRule="auto"/>
        <w:ind w:left="992" w:hanging="635"/>
        <w:rPr>
          <w:rFonts w:ascii="David" w:hAnsi="David" w:cs="David"/>
          <w:b/>
          <w:bCs w:val="0"/>
          <w:sz w:val="24"/>
          <w:szCs w:val="24"/>
        </w:rPr>
      </w:pPr>
      <w:r w:rsidRPr="003234B0">
        <w:rPr>
          <w:rFonts w:ascii="David" w:hAnsi="David" w:cs="David" w:hint="cs"/>
          <w:sz w:val="24"/>
          <w:szCs w:val="24"/>
          <w:rtl/>
        </w:rPr>
        <w:t>שלב ב'</w:t>
      </w:r>
      <w:r>
        <w:rPr>
          <w:rFonts w:ascii="David" w:hAnsi="David" w:cs="David" w:hint="cs"/>
          <w:b/>
          <w:bCs w:val="0"/>
          <w:sz w:val="24"/>
          <w:szCs w:val="24"/>
          <w:rtl/>
        </w:rPr>
        <w:t xml:space="preserve"> </w:t>
      </w:r>
      <w:r>
        <w:rPr>
          <w:rFonts w:ascii="David" w:hAnsi="David" w:cs="David"/>
          <w:b/>
          <w:bCs w:val="0"/>
          <w:sz w:val="24"/>
          <w:szCs w:val="24"/>
          <w:rtl/>
        </w:rPr>
        <w:t>–</w:t>
      </w:r>
      <w:r>
        <w:rPr>
          <w:rFonts w:ascii="David" w:hAnsi="David" w:cs="David" w:hint="cs"/>
          <w:b/>
          <w:bCs w:val="0"/>
          <w:sz w:val="24"/>
          <w:szCs w:val="24"/>
          <w:rtl/>
        </w:rPr>
        <w:t xml:space="preserve"> </w:t>
      </w:r>
      <w:r w:rsidR="00FC142E">
        <w:rPr>
          <w:rFonts w:ascii="David" w:hAnsi="David" w:cs="David" w:hint="cs"/>
          <w:b/>
          <w:bCs w:val="0"/>
          <w:sz w:val="24"/>
          <w:szCs w:val="24"/>
          <w:rtl/>
        </w:rPr>
        <w:t>בדיקת איכות</w:t>
      </w:r>
      <w:r w:rsidR="003234B0">
        <w:rPr>
          <w:rFonts w:ascii="David" w:hAnsi="David" w:cs="David" w:hint="cs"/>
          <w:b/>
          <w:bCs w:val="0"/>
          <w:sz w:val="24"/>
          <w:szCs w:val="24"/>
          <w:rtl/>
        </w:rPr>
        <w:t xml:space="preserve"> (40% מהציון המשוקלל)</w:t>
      </w:r>
      <w:r w:rsidR="00FC142E">
        <w:rPr>
          <w:rFonts w:ascii="David" w:hAnsi="David" w:cs="David" w:hint="cs"/>
          <w:b/>
          <w:bCs w:val="0"/>
          <w:sz w:val="24"/>
          <w:szCs w:val="24"/>
          <w:rtl/>
        </w:rPr>
        <w:t>:</w:t>
      </w:r>
    </w:p>
    <w:p w14:paraId="70B92064" w14:textId="77777777" w:rsidR="00FC142E" w:rsidRDefault="00FC142E" w:rsidP="000D2A4A">
      <w:pPr>
        <w:pStyle w:val="affb"/>
        <w:keepNext/>
        <w:keepLines/>
        <w:numPr>
          <w:ilvl w:val="2"/>
          <w:numId w:val="62"/>
        </w:numPr>
        <w:spacing w:before="0" w:after="0" w:line="360" w:lineRule="auto"/>
        <w:ind w:left="1418" w:hanging="698"/>
        <w:rPr>
          <w:rFonts w:ascii="David" w:hAnsi="David" w:cs="David"/>
          <w:b/>
          <w:bCs w:val="0"/>
          <w:sz w:val="24"/>
          <w:szCs w:val="24"/>
        </w:rPr>
      </w:pPr>
      <w:r w:rsidRPr="00FC142E">
        <w:rPr>
          <w:rFonts w:ascii="David" w:hAnsi="David" w:cs="David" w:hint="cs"/>
          <w:b/>
          <w:bCs w:val="0"/>
          <w:sz w:val="24"/>
          <w:szCs w:val="24"/>
          <w:rtl/>
        </w:rPr>
        <w:lastRenderedPageBreak/>
        <w:t xml:space="preserve">בשלב זה </w:t>
      </w:r>
      <w:r w:rsidR="003234B0">
        <w:rPr>
          <w:rFonts w:ascii="David" w:hAnsi="David" w:cs="David" w:hint="cs"/>
          <w:b/>
          <w:bCs w:val="0"/>
          <w:sz w:val="24"/>
          <w:szCs w:val="24"/>
          <w:rtl/>
        </w:rPr>
        <w:t>תיבדק איכות ההצעות בהתאם למשקל</w:t>
      </w:r>
      <w:r w:rsidR="00B85768">
        <w:rPr>
          <w:rFonts w:ascii="David" w:hAnsi="David" w:cs="David" w:hint="cs"/>
          <w:b/>
          <w:bCs w:val="0"/>
          <w:sz w:val="24"/>
          <w:szCs w:val="24"/>
          <w:rtl/>
        </w:rPr>
        <w:t xml:space="preserve"> ולדרישות המפורטות</w:t>
      </w:r>
      <w:r w:rsidR="00E90E18">
        <w:rPr>
          <w:rFonts w:ascii="David" w:hAnsi="David" w:cs="David" w:hint="cs"/>
          <w:b/>
          <w:bCs w:val="0"/>
          <w:sz w:val="24"/>
          <w:szCs w:val="24"/>
          <w:rtl/>
        </w:rPr>
        <w:t xml:space="preserve"> </w:t>
      </w:r>
      <w:r w:rsidRPr="00FC142E">
        <w:rPr>
          <w:rFonts w:ascii="David" w:hAnsi="David" w:cs="David" w:hint="cs"/>
          <w:b/>
          <w:bCs w:val="0"/>
          <w:sz w:val="24"/>
          <w:szCs w:val="24"/>
          <w:rtl/>
        </w:rPr>
        <w:t>בסעיף</w:t>
      </w:r>
      <w:r w:rsidR="00E90E18">
        <w:rPr>
          <w:rFonts w:ascii="David" w:hAnsi="David" w:cs="David" w:hint="cs"/>
          <w:b/>
          <w:bCs w:val="0"/>
          <w:sz w:val="24"/>
          <w:szCs w:val="24"/>
          <w:rtl/>
        </w:rPr>
        <w:t xml:space="preserve"> 11.2.1.1 </w:t>
      </w:r>
      <w:r w:rsidRPr="00FC142E">
        <w:rPr>
          <w:rFonts w:ascii="David" w:hAnsi="David" w:cs="David" w:hint="cs"/>
          <w:b/>
          <w:bCs w:val="0"/>
          <w:sz w:val="24"/>
          <w:szCs w:val="24"/>
          <w:rtl/>
        </w:rPr>
        <w:t>שלהלן.</w:t>
      </w:r>
    </w:p>
    <w:p w14:paraId="091C97F7" w14:textId="177356B6" w:rsidR="00E90E18" w:rsidRDefault="0017048D" w:rsidP="00793EC3">
      <w:pPr>
        <w:pStyle w:val="affb"/>
        <w:keepNext/>
        <w:keepLines/>
        <w:numPr>
          <w:ilvl w:val="3"/>
          <w:numId w:val="62"/>
        </w:numPr>
        <w:spacing w:before="0" w:after="0" w:line="360" w:lineRule="auto"/>
        <w:rPr>
          <w:rFonts w:ascii="David" w:hAnsi="David" w:cs="David"/>
          <w:b/>
          <w:bCs w:val="0"/>
          <w:sz w:val="24"/>
          <w:szCs w:val="24"/>
        </w:rPr>
      </w:pPr>
      <w:r w:rsidRPr="000417A9">
        <w:rPr>
          <w:rFonts w:ascii="David" w:hAnsi="David" w:cs="David" w:hint="cs"/>
          <w:b/>
          <w:bCs w:val="0"/>
          <w:sz w:val="24"/>
          <w:szCs w:val="24"/>
          <w:rtl/>
        </w:rPr>
        <w:t>מבדק זכויות עובדים (</w:t>
      </w:r>
      <w:r w:rsidR="00DB49EA">
        <w:rPr>
          <w:rFonts w:ascii="David" w:hAnsi="David" w:cs="David" w:hint="cs"/>
          <w:b/>
          <w:bCs w:val="0"/>
          <w:sz w:val="24"/>
          <w:szCs w:val="24"/>
          <w:rtl/>
        </w:rPr>
        <w:t>40</w:t>
      </w:r>
      <w:r w:rsidRPr="000417A9">
        <w:rPr>
          <w:rFonts w:ascii="David" w:hAnsi="David" w:cs="David" w:hint="cs"/>
          <w:b/>
          <w:bCs w:val="0"/>
          <w:sz w:val="24"/>
          <w:szCs w:val="24"/>
          <w:rtl/>
        </w:rPr>
        <w:t>%)</w:t>
      </w:r>
      <w:r w:rsidRPr="0017048D">
        <w:rPr>
          <w:rFonts w:ascii="David" w:hAnsi="David" w:cs="David" w:hint="cs"/>
          <w:b/>
          <w:bCs w:val="0"/>
          <w:sz w:val="24"/>
          <w:szCs w:val="24"/>
          <w:rtl/>
        </w:rPr>
        <w:t xml:space="preserve">: ציוני מבדק סופי למציע, אשר פורסמו במסגרת הוראת </w:t>
      </w:r>
      <w:proofErr w:type="spellStart"/>
      <w:r w:rsidRPr="0017048D">
        <w:rPr>
          <w:rFonts w:ascii="David" w:hAnsi="David" w:cs="David" w:hint="cs"/>
          <w:b/>
          <w:bCs w:val="0"/>
          <w:sz w:val="24"/>
          <w:szCs w:val="24"/>
          <w:rtl/>
        </w:rPr>
        <w:t>תכ"ם</w:t>
      </w:r>
      <w:proofErr w:type="spellEnd"/>
      <w:r w:rsidRPr="0017048D">
        <w:rPr>
          <w:rFonts w:ascii="David" w:hAnsi="David" w:cs="David" w:hint="cs"/>
          <w:b/>
          <w:bCs w:val="0"/>
          <w:sz w:val="24"/>
          <w:szCs w:val="24"/>
          <w:rtl/>
        </w:rPr>
        <w:t xml:space="preserve"> </w:t>
      </w:r>
      <w:r w:rsidR="00793EC3">
        <w:rPr>
          <w:rFonts w:ascii="David" w:hAnsi="David" w:cs="David" w:hint="cs"/>
          <w:b/>
          <w:bCs w:val="0"/>
          <w:sz w:val="24"/>
          <w:szCs w:val="24"/>
          <w:rtl/>
        </w:rPr>
        <w:t>5.1.4</w:t>
      </w:r>
      <w:r w:rsidRPr="0017048D">
        <w:rPr>
          <w:rFonts w:ascii="David" w:hAnsi="David" w:cs="David" w:hint="cs"/>
          <w:b/>
          <w:bCs w:val="0"/>
          <w:sz w:val="24"/>
          <w:szCs w:val="24"/>
          <w:rtl/>
        </w:rPr>
        <w:t xml:space="preserve"> </w:t>
      </w:r>
      <w:r w:rsidR="00793EC3" w:rsidRPr="00793EC3">
        <w:rPr>
          <w:rFonts w:ascii="David" w:hAnsi="David" w:cs="David" w:hint="cs"/>
          <w:b/>
          <w:bCs w:val="0"/>
          <w:sz w:val="24"/>
          <w:szCs w:val="24"/>
          <w:rtl/>
        </w:rPr>
        <w:t>מערך מרכזי לביקורת על זכויות עובדים המועסקים על ידי קבלני שירותים בתחומי השמירה, האבטחה, הניקיון וההסעדה</w:t>
      </w:r>
      <w:r w:rsidR="00793EC3" w:rsidRPr="00793EC3">
        <w:rPr>
          <w:rFonts w:ascii="David" w:hAnsi="David" w:cs="David" w:hint="cs"/>
          <w:b/>
          <w:sz w:val="24"/>
          <w:szCs w:val="24"/>
          <w:rtl/>
        </w:rPr>
        <w:t xml:space="preserve"> </w:t>
      </w:r>
      <w:r w:rsidRPr="0017048D">
        <w:rPr>
          <w:rFonts w:ascii="David" w:hAnsi="David" w:cs="David" w:hint="cs"/>
          <w:b/>
          <w:bCs w:val="0"/>
          <w:sz w:val="24"/>
          <w:szCs w:val="24"/>
          <w:rtl/>
        </w:rPr>
        <w:t xml:space="preserve">" למציע, בגינו טרם פורסם ציון מבדק זכויות עובדים, ייקבע הציון על פי </w:t>
      </w:r>
      <w:r w:rsidR="000417A9">
        <w:rPr>
          <w:rFonts w:ascii="David" w:hAnsi="David" w:cs="David" w:hint="cs"/>
          <w:b/>
          <w:bCs w:val="0"/>
          <w:sz w:val="24"/>
          <w:szCs w:val="24"/>
          <w:rtl/>
        </w:rPr>
        <w:t xml:space="preserve">הצעת המחיר בלבד. </w:t>
      </w:r>
      <w:r w:rsidRPr="0017048D">
        <w:rPr>
          <w:rFonts w:ascii="David" w:hAnsi="David" w:cs="David"/>
          <w:b/>
          <w:bCs w:val="0"/>
          <w:sz w:val="24"/>
          <w:szCs w:val="24"/>
          <w:rtl/>
        </w:rPr>
        <w:t>אם</w:t>
      </w:r>
      <w:r w:rsidRPr="0017048D">
        <w:rPr>
          <w:rFonts w:ascii="David" w:hAnsi="David" w:cs="David" w:hint="cs"/>
          <w:b/>
          <w:bCs w:val="0"/>
          <w:sz w:val="24"/>
          <w:szCs w:val="24"/>
          <w:rtl/>
        </w:rPr>
        <w:t xml:space="preserve"> ייוודע למשרד שקבלן שירותים אשר קיבל ציון מבדק סופי הקים את עסקו</w:t>
      </w:r>
      <w:r w:rsidRPr="0017048D">
        <w:rPr>
          <w:rFonts w:ascii="David" w:hAnsi="David" w:cs="David"/>
          <w:b/>
          <w:bCs w:val="0"/>
          <w:sz w:val="24"/>
          <w:szCs w:val="24"/>
        </w:rPr>
        <w:t xml:space="preserve"> </w:t>
      </w:r>
      <w:r w:rsidRPr="0017048D">
        <w:rPr>
          <w:rFonts w:ascii="David" w:hAnsi="David" w:cs="David" w:hint="cs"/>
          <w:b/>
          <w:bCs w:val="0"/>
          <w:sz w:val="24"/>
          <w:szCs w:val="24"/>
          <w:rtl/>
        </w:rPr>
        <w:t>או התאגד, בין היתר, כדי לחמוק מציון המבדק שקיבל בעבר, רשאי עורך המכרז, בתיאום עם הלשכה המשפטית ואגף הרישוי במשרד הכלכלה, לייחס את ציון המבדק שניתן בעבר לספק, אף לעסק החדש שהקים.</w:t>
      </w:r>
      <w:r w:rsidR="00DB49EA">
        <w:rPr>
          <w:rFonts w:ascii="David" w:hAnsi="David" w:cs="David" w:hint="cs"/>
          <w:b/>
          <w:bCs w:val="0"/>
          <w:sz w:val="24"/>
          <w:szCs w:val="24"/>
          <w:rtl/>
        </w:rPr>
        <w:t xml:space="preserve"> </w:t>
      </w:r>
    </w:p>
    <w:p w14:paraId="28FE871E" w14:textId="77777777" w:rsidR="0017048D" w:rsidRPr="0017048D" w:rsidRDefault="00DB49EA" w:rsidP="000D2A4A">
      <w:pPr>
        <w:pStyle w:val="affb"/>
        <w:keepNext/>
        <w:keepLines/>
        <w:numPr>
          <w:ilvl w:val="4"/>
          <w:numId w:val="62"/>
        </w:numPr>
        <w:spacing w:before="0" w:after="0" w:line="360" w:lineRule="auto"/>
        <w:rPr>
          <w:rFonts w:ascii="David" w:hAnsi="David" w:cs="David"/>
          <w:b/>
          <w:bCs w:val="0"/>
          <w:sz w:val="24"/>
          <w:szCs w:val="24"/>
        </w:rPr>
      </w:pPr>
      <w:r>
        <w:rPr>
          <w:rFonts w:ascii="David" w:hAnsi="David" w:cs="David" w:hint="cs"/>
          <w:b/>
          <w:bCs w:val="0"/>
          <w:sz w:val="24"/>
          <w:szCs w:val="24"/>
          <w:rtl/>
        </w:rPr>
        <w:t>ציון המבדק הסופי יוכפל במשקל בדיקת האיכות (40%) והתוצאה שתתקבל תהווה ציון האיכות של המציע.</w:t>
      </w:r>
    </w:p>
    <w:p w14:paraId="47926011" w14:textId="77777777" w:rsidR="00FC142E" w:rsidRPr="00FC142E" w:rsidRDefault="00FC142E" w:rsidP="000D2A4A">
      <w:pPr>
        <w:pStyle w:val="affb"/>
        <w:keepNext/>
        <w:keepLines/>
        <w:numPr>
          <w:ilvl w:val="1"/>
          <w:numId w:val="62"/>
        </w:numPr>
        <w:spacing w:before="0" w:after="0" w:line="360" w:lineRule="auto"/>
        <w:ind w:left="992" w:hanging="635"/>
        <w:rPr>
          <w:rFonts w:ascii="David" w:hAnsi="David" w:cs="David"/>
          <w:b/>
          <w:bCs w:val="0"/>
          <w:sz w:val="24"/>
          <w:szCs w:val="24"/>
        </w:rPr>
      </w:pPr>
      <w:r w:rsidRPr="003234B0">
        <w:rPr>
          <w:rFonts w:ascii="David" w:hAnsi="David" w:cs="David" w:hint="cs"/>
          <w:sz w:val="24"/>
          <w:szCs w:val="24"/>
          <w:rtl/>
        </w:rPr>
        <w:t>שלב ג'</w:t>
      </w:r>
      <w:r>
        <w:rPr>
          <w:rFonts w:ascii="David" w:hAnsi="David" w:cs="David" w:hint="cs"/>
          <w:b/>
          <w:bCs w:val="0"/>
          <w:sz w:val="24"/>
          <w:szCs w:val="24"/>
          <w:rtl/>
        </w:rPr>
        <w:t xml:space="preserve"> </w:t>
      </w:r>
      <w:r>
        <w:rPr>
          <w:rFonts w:ascii="David" w:hAnsi="David" w:cs="David"/>
          <w:b/>
          <w:bCs w:val="0"/>
          <w:sz w:val="24"/>
          <w:szCs w:val="24"/>
          <w:rtl/>
        </w:rPr>
        <w:t>–</w:t>
      </w:r>
      <w:r>
        <w:rPr>
          <w:rFonts w:ascii="David" w:hAnsi="David" w:cs="David" w:hint="cs"/>
          <w:b/>
          <w:bCs w:val="0"/>
          <w:sz w:val="24"/>
          <w:szCs w:val="24"/>
          <w:rtl/>
        </w:rPr>
        <w:t xml:space="preserve"> בדיקת הצעות המחיר</w:t>
      </w:r>
      <w:r w:rsidR="0006201E">
        <w:rPr>
          <w:rFonts w:ascii="David" w:hAnsi="David" w:cs="David" w:hint="cs"/>
          <w:b/>
          <w:bCs w:val="0"/>
          <w:sz w:val="24"/>
          <w:szCs w:val="24"/>
          <w:rtl/>
        </w:rPr>
        <w:t xml:space="preserve"> (60% מהציון המשוקלל)</w:t>
      </w:r>
      <w:r>
        <w:rPr>
          <w:rFonts w:ascii="David" w:hAnsi="David" w:cs="David" w:hint="cs"/>
          <w:b/>
          <w:bCs w:val="0"/>
          <w:sz w:val="24"/>
          <w:szCs w:val="24"/>
          <w:rtl/>
        </w:rPr>
        <w:t>:</w:t>
      </w:r>
    </w:p>
    <w:p w14:paraId="557C41AB" w14:textId="77777777" w:rsidR="00FC142E" w:rsidRPr="00FC142E" w:rsidRDefault="00FC142E" w:rsidP="000D2A4A">
      <w:pPr>
        <w:pStyle w:val="affb"/>
        <w:keepNext/>
        <w:keepLines/>
        <w:numPr>
          <w:ilvl w:val="2"/>
          <w:numId w:val="62"/>
        </w:numPr>
        <w:spacing w:before="0" w:after="0" w:line="360" w:lineRule="auto"/>
        <w:ind w:left="1418" w:hanging="698"/>
        <w:rPr>
          <w:rFonts w:ascii="David" w:hAnsi="David" w:cs="David"/>
          <w:b/>
          <w:bCs w:val="0"/>
          <w:sz w:val="24"/>
          <w:szCs w:val="24"/>
        </w:rPr>
      </w:pPr>
      <w:r w:rsidRPr="00FC142E">
        <w:rPr>
          <w:rFonts w:ascii="David" w:hAnsi="David" w:cs="David" w:hint="cs"/>
          <w:b/>
          <w:bCs w:val="0"/>
          <w:sz w:val="24"/>
          <w:szCs w:val="24"/>
          <w:rtl/>
        </w:rPr>
        <w:t>לאחר מתן הניקוד למציעים עבור חלק האיכות תיבדקנה הצעות המחיר של המציעים ויינתנו ציוני עלות. להערכת הצעת המחיר במרחב התפעוליים י</w:t>
      </w:r>
      <w:r w:rsidR="0006201E">
        <w:rPr>
          <w:rFonts w:ascii="David" w:hAnsi="David" w:cs="David" w:hint="cs"/>
          <w:b/>
          <w:bCs w:val="0"/>
          <w:sz w:val="24"/>
          <w:szCs w:val="24"/>
          <w:rtl/>
        </w:rPr>
        <w:t xml:space="preserve">ילקח בחשבון עבור כל מרחב תפעולי, </w:t>
      </w:r>
      <w:r w:rsidRPr="00FC142E">
        <w:rPr>
          <w:rFonts w:ascii="David" w:hAnsi="David" w:cs="David" w:hint="cs"/>
          <w:b/>
          <w:bCs w:val="0"/>
          <w:sz w:val="24"/>
          <w:szCs w:val="24"/>
          <w:rtl/>
        </w:rPr>
        <w:t xml:space="preserve">הצעת המחיר </w:t>
      </w:r>
      <w:r w:rsidR="00DB49EA">
        <w:rPr>
          <w:rFonts w:ascii="David" w:hAnsi="David" w:cs="David" w:hint="cs"/>
          <w:b/>
          <w:bCs w:val="0"/>
          <w:sz w:val="24"/>
          <w:szCs w:val="24"/>
          <w:rtl/>
        </w:rPr>
        <w:t xml:space="preserve">בהתאם לאמור בנספח </w:t>
      </w:r>
      <w:r w:rsidR="00CC35A1">
        <w:rPr>
          <w:rFonts w:ascii="David" w:hAnsi="David" w:cs="David" w:hint="cs"/>
          <w:b/>
          <w:bCs w:val="0"/>
          <w:sz w:val="24"/>
          <w:szCs w:val="24"/>
          <w:rtl/>
        </w:rPr>
        <w:t>15</w:t>
      </w:r>
      <w:r w:rsidR="0006201E">
        <w:rPr>
          <w:rFonts w:ascii="David" w:hAnsi="David" w:cs="David" w:hint="cs"/>
          <w:b/>
          <w:bCs w:val="0"/>
          <w:sz w:val="24"/>
          <w:szCs w:val="24"/>
          <w:rtl/>
        </w:rPr>
        <w:t xml:space="preserve">. </w:t>
      </w:r>
      <w:r w:rsidRPr="00FC142E">
        <w:rPr>
          <w:rFonts w:ascii="David" w:hAnsi="David" w:cs="David" w:hint="cs"/>
          <w:b/>
          <w:bCs w:val="0"/>
          <w:sz w:val="24"/>
          <w:szCs w:val="24"/>
          <w:rtl/>
        </w:rPr>
        <w:t xml:space="preserve">הצעת המחיר הכוללת הנמוכה ביותר בכל מרחב בנפרד, תזכה בציון המקסימאלי בחלק זה. יתר ההצעות יקבלו ציונים באופן יחסי להצעת המחיר הנמוכה ביותר באופן שהצעת המחיר הנמוכה ביותר תחולק בכל הצעת מחיר נמדדת. </w:t>
      </w:r>
    </w:p>
    <w:p w14:paraId="1AF020A1" w14:textId="77777777" w:rsidR="00FC142E" w:rsidRDefault="00FC142E" w:rsidP="000D2A4A">
      <w:pPr>
        <w:pStyle w:val="affb"/>
        <w:keepNext/>
        <w:keepLines/>
        <w:numPr>
          <w:ilvl w:val="2"/>
          <w:numId w:val="62"/>
        </w:numPr>
        <w:spacing w:before="0" w:after="0" w:line="360" w:lineRule="auto"/>
        <w:ind w:left="1418" w:hanging="698"/>
        <w:rPr>
          <w:rFonts w:ascii="David" w:hAnsi="David" w:cs="David"/>
          <w:b/>
          <w:bCs w:val="0"/>
          <w:sz w:val="24"/>
          <w:szCs w:val="24"/>
        </w:rPr>
      </w:pPr>
      <w:r w:rsidRPr="00FC142E">
        <w:rPr>
          <w:rFonts w:ascii="David" w:hAnsi="David" w:cs="David" w:hint="cs"/>
          <w:b/>
          <w:bCs w:val="0"/>
          <w:sz w:val="24"/>
          <w:szCs w:val="24"/>
          <w:rtl/>
        </w:rPr>
        <w:t xml:space="preserve">להלן נוסחת החישוב: </w:t>
      </w:r>
    </w:p>
    <w:p w14:paraId="09207C5C" w14:textId="77777777" w:rsidR="00FC142E" w:rsidRPr="00FC142E" w:rsidRDefault="00DF54FF" w:rsidP="00081D9F">
      <w:pPr>
        <w:pStyle w:val="affb"/>
        <w:keepNext/>
        <w:keepLines/>
        <w:spacing w:before="0" w:after="0" w:line="360" w:lineRule="auto"/>
        <w:ind w:left="1418"/>
        <w:rPr>
          <w:rFonts w:ascii="David" w:hAnsi="David" w:cs="David"/>
          <w:b/>
          <w:bCs w:val="0"/>
          <w:sz w:val="24"/>
          <w:szCs w:val="24"/>
        </w:rPr>
      </w:pPr>
      <m:oMathPara>
        <m:oMath>
          <m:f>
            <m:fPr>
              <m:ctrlPr>
                <w:rPr>
                  <w:rFonts w:ascii="Cambria Math" w:hAnsi="Cambria Math" w:cs="David"/>
                  <w:b/>
                  <w:bCs w:val="0"/>
                  <w:szCs w:val="24"/>
                </w:rPr>
              </m:ctrlPr>
            </m:fPr>
            <m:num>
              <m:r>
                <m:rPr>
                  <m:sty m:val="b"/>
                </m:rPr>
                <w:rPr>
                  <w:rFonts w:ascii="Cambria Math" w:hAnsi="Cambria Math" w:cs="David"/>
                  <w:szCs w:val="24"/>
                  <w:rtl/>
                </w:rPr>
                <m:t>ביותר הזולה ההצעה</m:t>
              </m:r>
            </m:num>
            <m:den>
              <m:r>
                <m:rPr>
                  <m:sty m:val="b"/>
                </m:rPr>
                <w:rPr>
                  <w:rFonts w:ascii="Cambria Math" w:hAnsi="Cambria Math" w:cs="David"/>
                  <w:szCs w:val="24"/>
                  <w:rtl/>
                </w:rPr>
                <m:t>הנבדקת</m:t>
              </m:r>
              <m:r>
                <m:rPr>
                  <m:sty m:val="b"/>
                </m:rPr>
                <w:rPr>
                  <w:rFonts w:ascii="Cambria Math" w:hAnsi="Cambria Math" w:cs="David"/>
                  <w:szCs w:val="24"/>
                </w:rPr>
                <m:t xml:space="preserve"> </m:t>
              </m:r>
              <m:r>
                <m:rPr>
                  <m:sty m:val="b"/>
                </m:rPr>
                <w:rPr>
                  <w:rFonts w:ascii="Cambria Math" w:hAnsi="Cambria Math" w:cs="David"/>
                  <w:szCs w:val="24"/>
                  <w:rtl/>
                </w:rPr>
                <m:t xml:space="preserve">ההצעה </m:t>
              </m:r>
            </m:den>
          </m:f>
          <m:r>
            <m:rPr>
              <m:sty m:val="b"/>
            </m:rPr>
            <w:rPr>
              <w:rFonts w:ascii="Cambria Math" w:hAnsi="Cambria Math" w:cs="David"/>
              <w:szCs w:val="24"/>
            </w:rPr>
            <m:t>=</m:t>
          </m:r>
          <m:r>
            <m:rPr>
              <m:sty m:val="b"/>
            </m:rPr>
            <w:rPr>
              <w:rFonts w:ascii="Cambria Math" w:hAnsi="Cambria Math" w:cs="David"/>
              <w:szCs w:val="24"/>
              <w:rtl/>
            </w:rPr>
            <m:t>המחיר</m:t>
          </m:r>
          <m:r>
            <m:rPr>
              <m:sty m:val="b"/>
            </m:rPr>
            <w:rPr>
              <w:rFonts w:ascii="Cambria Math" w:hAnsi="Cambria Math" w:cs="David"/>
              <w:szCs w:val="24"/>
            </w:rPr>
            <m:t xml:space="preserve"> </m:t>
          </m:r>
          <m:r>
            <m:rPr>
              <m:sty m:val="b"/>
            </m:rPr>
            <w:rPr>
              <w:rFonts w:ascii="Cambria Math" w:hAnsi="Cambria Math" w:cs="David"/>
              <w:szCs w:val="24"/>
              <w:rtl/>
            </w:rPr>
            <m:t>הצעת ציון</m:t>
          </m:r>
        </m:oMath>
      </m:oMathPara>
    </w:p>
    <w:p w14:paraId="3E4F8DEB" w14:textId="77777777" w:rsidR="00CD5EBB" w:rsidRPr="0056691D" w:rsidRDefault="006375F0"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323" w:name="_Toc46155592"/>
      <w:bookmarkStart w:id="324" w:name="_Toc46403569"/>
      <w:bookmarkStart w:id="325" w:name="_Toc47270913"/>
      <w:bookmarkStart w:id="326" w:name="_Toc47275213"/>
      <w:bookmarkStart w:id="327" w:name="_Toc47348265"/>
      <w:r w:rsidRPr="0006201E">
        <w:rPr>
          <w:rFonts w:ascii="David" w:hAnsi="David" w:cs="David"/>
          <w:sz w:val="24"/>
          <w:szCs w:val="24"/>
          <w:rtl/>
        </w:rPr>
        <w:t>שלב</w:t>
      </w:r>
      <w:r w:rsidR="001E22BE" w:rsidRPr="0006201E">
        <w:rPr>
          <w:rFonts w:ascii="David" w:hAnsi="David" w:cs="David"/>
          <w:sz w:val="24"/>
          <w:szCs w:val="24"/>
          <w:rtl/>
        </w:rPr>
        <w:t xml:space="preserve"> </w:t>
      </w:r>
      <w:r w:rsidR="00FC142E" w:rsidRPr="0006201E">
        <w:rPr>
          <w:rFonts w:ascii="David" w:hAnsi="David" w:cs="David" w:hint="cs"/>
          <w:sz w:val="24"/>
          <w:szCs w:val="24"/>
          <w:rtl/>
        </w:rPr>
        <w:t>ד</w:t>
      </w:r>
      <w:r w:rsidRPr="0006201E">
        <w:rPr>
          <w:rFonts w:ascii="David" w:hAnsi="David" w:cs="David"/>
          <w:sz w:val="24"/>
          <w:szCs w:val="24"/>
          <w:rtl/>
        </w:rPr>
        <w:t>'</w:t>
      </w:r>
      <w:r w:rsidRPr="0056691D">
        <w:rPr>
          <w:rFonts w:ascii="David" w:hAnsi="David" w:cs="David"/>
          <w:b/>
          <w:bCs w:val="0"/>
          <w:sz w:val="24"/>
          <w:szCs w:val="24"/>
          <w:rtl/>
        </w:rPr>
        <w:t xml:space="preserve"> – </w:t>
      </w:r>
      <w:bookmarkEnd w:id="323"/>
      <w:bookmarkEnd w:id="324"/>
      <w:bookmarkEnd w:id="325"/>
      <w:bookmarkEnd w:id="326"/>
      <w:bookmarkEnd w:id="327"/>
      <w:r w:rsidR="00FC142E">
        <w:rPr>
          <w:rFonts w:ascii="David" w:hAnsi="David" w:cs="David" w:hint="cs"/>
          <w:b/>
          <w:bCs w:val="0"/>
          <w:sz w:val="24"/>
          <w:szCs w:val="24"/>
          <w:rtl/>
        </w:rPr>
        <w:t>חישוב הציון המשוקלל:</w:t>
      </w:r>
    </w:p>
    <w:p w14:paraId="0D044891" w14:textId="77777777" w:rsidR="00FC142E" w:rsidRPr="00FC142E" w:rsidRDefault="00FC142E" w:rsidP="000D2A4A">
      <w:pPr>
        <w:pStyle w:val="affb"/>
        <w:keepNext/>
        <w:keepLines/>
        <w:numPr>
          <w:ilvl w:val="2"/>
          <w:numId w:val="62"/>
        </w:numPr>
        <w:spacing w:before="0" w:after="0" w:line="360" w:lineRule="auto"/>
        <w:ind w:left="1418" w:hanging="698"/>
        <w:rPr>
          <w:rFonts w:ascii="David" w:hAnsi="David" w:cs="David"/>
          <w:b/>
          <w:bCs w:val="0"/>
          <w:sz w:val="24"/>
          <w:szCs w:val="24"/>
        </w:rPr>
      </w:pPr>
      <w:bookmarkStart w:id="328" w:name="_Toc46155597"/>
      <w:bookmarkStart w:id="329" w:name="_Toc46403574"/>
      <w:r w:rsidRPr="00FC142E">
        <w:rPr>
          <w:rFonts w:ascii="David" w:hAnsi="David" w:cs="David" w:hint="cs"/>
          <w:b/>
          <w:bCs w:val="0"/>
          <w:sz w:val="24"/>
          <w:szCs w:val="24"/>
          <w:rtl/>
        </w:rPr>
        <w:t>לצורך חישוב הציון המשוקלל להצעות יוכפלו ציוני האיכות והעלות במשקלן היחסי. ההצעה בעלת הציון המשוקלל הגבוה ביותר תזכה בתת-המכרז הרלוונטי.</w:t>
      </w:r>
    </w:p>
    <w:p w14:paraId="78608E22" w14:textId="77777777" w:rsidR="00FC142E" w:rsidRPr="00FC142E" w:rsidRDefault="00FC142E" w:rsidP="000D2A4A">
      <w:pPr>
        <w:pStyle w:val="affb"/>
        <w:keepNext/>
        <w:keepLines/>
        <w:numPr>
          <w:ilvl w:val="2"/>
          <w:numId w:val="62"/>
        </w:numPr>
        <w:spacing w:before="0" w:after="0" w:line="360" w:lineRule="auto"/>
        <w:ind w:left="1418" w:hanging="698"/>
        <w:rPr>
          <w:rFonts w:ascii="David" w:hAnsi="David" w:cs="David"/>
          <w:b/>
          <w:bCs w:val="0"/>
          <w:sz w:val="24"/>
          <w:szCs w:val="24"/>
        </w:rPr>
      </w:pPr>
      <w:r w:rsidRPr="00FC142E">
        <w:rPr>
          <w:rFonts w:ascii="David" w:hAnsi="David" w:cs="David" w:hint="cs"/>
          <w:b/>
          <w:bCs w:val="0"/>
          <w:sz w:val="24"/>
          <w:szCs w:val="24"/>
          <w:rtl/>
        </w:rPr>
        <w:t>בחינת ההצעות שיוגשו לכל מרחב תיעשה באופן בלתי תלוי במרחבים אחרים.</w:t>
      </w:r>
    </w:p>
    <w:p w14:paraId="2B3995AE" w14:textId="77777777" w:rsidR="00D036F9" w:rsidRDefault="00FC142E" w:rsidP="000D2A4A">
      <w:pPr>
        <w:pStyle w:val="affb"/>
        <w:keepNext/>
        <w:keepLines/>
        <w:numPr>
          <w:ilvl w:val="2"/>
          <w:numId w:val="62"/>
        </w:numPr>
        <w:spacing w:before="0" w:after="0" w:line="360" w:lineRule="auto"/>
        <w:ind w:left="1418" w:hanging="698"/>
        <w:rPr>
          <w:rFonts w:ascii="David" w:hAnsi="David" w:cs="David"/>
          <w:b/>
          <w:bCs w:val="0"/>
          <w:sz w:val="24"/>
          <w:szCs w:val="24"/>
        </w:rPr>
      </w:pPr>
      <w:r w:rsidRPr="005A5A2D">
        <w:rPr>
          <w:rFonts w:ascii="David" w:hAnsi="David" w:cs="David" w:hint="cs"/>
          <w:b/>
          <w:bCs w:val="0"/>
          <w:sz w:val="24"/>
          <w:szCs w:val="24"/>
          <w:rtl/>
        </w:rPr>
        <w:t>בחינת ההצעות עבור כלל המרחבים תיעשה עפ"י המבחן הבא:</w:t>
      </w:r>
    </w:p>
    <w:p w14:paraId="5B2FFA44" w14:textId="00CFF030" w:rsidR="00D036F9" w:rsidRDefault="00FC142E" w:rsidP="000D2A4A">
      <w:pPr>
        <w:pStyle w:val="affb"/>
        <w:keepNext/>
        <w:keepLines/>
        <w:numPr>
          <w:ilvl w:val="3"/>
          <w:numId w:val="62"/>
        </w:numPr>
        <w:spacing w:before="0" w:after="0" w:line="360" w:lineRule="auto"/>
        <w:rPr>
          <w:rFonts w:ascii="David" w:hAnsi="David" w:cs="David"/>
          <w:b/>
          <w:bCs w:val="0"/>
          <w:sz w:val="24"/>
          <w:szCs w:val="24"/>
        </w:rPr>
      </w:pPr>
      <w:r w:rsidRPr="005A5A2D">
        <w:rPr>
          <w:rFonts w:ascii="David" w:hAnsi="David" w:cs="David" w:hint="cs"/>
          <w:b/>
          <w:bCs w:val="0"/>
          <w:sz w:val="24"/>
          <w:szCs w:val="24"/>
          <w:rtl/>
        </w:rPr>
        <w:t xml:space="preserve"> 40% איכות (עפ"י הקריטריונים המוצגים </w:t>
      </w:r>
      <w:r w:rsidR="003A4863">
        <w:rPr>
          <w:rFonts w:ascii="David" w:hAnsi="David" w:cs="David" w:hint="cs"/>
          <w:b/>
          <w:bCs w:val="0"/>
          <w:sz w:val="24"/>
          <w:szCs w:val="24"/>
          <w:rtl/>
        </w:rPr>
        <w:t>לעיל</w:t>
      </w:r>
      <w:r w:rsidRPr="005A5A2D">
        <w:rPr>
          <w:rFonts w:ascii="David" w:hAnsi="David" w:cs="David" w:hint="cs"/>
          <w:b/>
          <w:bCs w:val="0"/>
          <w:sz w:val="24"/>
          <w:szCs w:val="24"/>
          <w:rtl/>
        </w:rPr>
        <w:t xml:space="preserve"> בסעי</w:t>
      </w:r>
      <w:r w:rsidR="006C5FBC" w:rsidRPr="005A5A2D">
        <w:rPr>
          <w:rFonts w:ascii="David" w:hAnsi="David" w:cs="David" w:hint="cs"/>
          <w:b/>
          <w:bCs w:val="0"/>
          <w:sz w:val="24"/>
          <w:szCs w:val="24"/>
          <w:rtl/>
        </w:rPr>
        <w:t>ף</w:t>
      </w:r>
      <w:r w:rsidR="0006201E">
        <w:rPr>
          <w:rFonts w:ascii="David" w:hAnsi="David" w:cs="David" w:hint="cs"/>
          <w:b/>
          <w:bCs w:val="0"/>
          <w:sz w:val="24"/>
          <w:szCs w:val="24"/>
          <w:rtl/>
        </w:rPr>
        <w:t xml:space="preserve"> 11.2.1.1</w:t>
      </w:r>
      <w:r w:rsidR="00D036F9">
        <w:rPr>
          <w:rFonts w:ascii="David" w:hAnsi="David" w:cs="David" w:hint="cs"/>
          <w:b/>
          <w:bCs w:val="0"/>
          <w:sz w:val="24"/>
          <w:szCs w:val="24"/>
          <w:rtl/>
        </w:rPr>
        <w:t>).</w:t>
      </w:r>
    </w:p>
    <w:p w14:paraId="5AA0FC89" w14:textId="77777777" w:rsidR="00FC142E" w:rsidRPr="005A5A2D" w:rsidRDefault="00D036F9" w:rsidP="000D2A4A">
      <w:pPr>
        <w:pStyle w:val="affb"/>
        <w:keepNext/>
        <w:keepLines/>
        <w:numPr>
          <w:ilvl w:val="3"/>
          <w:numId w:val="62"/>
        </w:numPr>
        <w:spacing w:before="0" w:after="0" w:line="360" w:lineRule="auto"/>
        <w:rPr>
          <w:rFonts w:ascii="David" w:hAnsi="David" w:cs="David"/>
          <w:b/>
          <w:bCs w:val="0"/>
          <w:sz w:val="24"/>
          <w:szCs w:val="24"/>
        </w:rPr>
      </w:pPr>
      <w:r>
        <w:rPr>
          <w:rFonts w:ascii="David" w:hAnsi="David" w:cs="David" w:hint="cs"/>
          <w:b/>
          <w:bCs w:val="0"/>
          <w:sz w:val="24"/>
          <w:szCs w:val="24"/>
          <w:rtl/>
        </w:rPr>
        <w:t xml:space="preserve"> 60% מחיר.</w:t>
      </w:r>
    </w:p>
    <w:p w14:paraId="6D04FAF2" w14:textId="77777777" w:rsidR="00FC142E" w:rsidRDefault="00FC142E" w:rsidP="000D2A4A">
      <w:pPr>
        <w:pStyle w:val="affb"/>
        <w:keepNext/>
        <w:keepLines/>
        <w:numPr>
          <w:ilvl w:val="2"/>
          <w:numId w:val="62"/>
        </w:numPr>
        <w:spacing w:before="0" w:after="0" w:line="360" w:lineRule="auto"/>
        <w:ind w:left="1418" w:hanging="698"/>
        <w:rPr>
          <w:rFonts w:ascii="David" w:hAnsi="David" w:cs="David"/>
          <w:b/>
          <w:bCs w:val="0"/>
          <w:sz w:val="24"/>
          <w:szCs w:val="24"/>
        </w:rPr>
      </w:pPr>
      <w:r w:rsidRPr="00FC142E">
        <w:rPr>
          <w:rFonts w:ascii="David" w:hAnsi="David" w:cs="David" w:hint="cs"/>
          <w:b/>
          <w:bCs w:val="0"/>
          <w:sz w:val="24"/>
          <w:szCs w:val="24"/>
          <w:rtl/>
        </w:rPr>
        <w:t xml:space="preserve">להלן נוסחת החישוב: </w:t>
      </w:r>
    </w:p>
    <w:p w14:paraId="731BF452" w14:textId="77777777" w:rsidR="00FC142E" w:rsidRPr="0017048D" w:rsidRDefault="00FC142E" w:rsidP="00081D9F">
      <w:pPr>
        <w:pStyle w:val="affb"/>
        <w:keepNext/>
        <w:keepLines/>
        <w:spacing w:before="0" w:after="0" w:line="360" w:lineRule="auto"/>
        <w:ind w:left="1418"/>
        <w:rPr>
          <w:rFonts w:ascii="David" w:hAnsi="David" w:cs="David"/>
          <w:b/>
          <w:bCs w:val="0"/>
          <w:i/>
          <w:sz w:val="24"/>
          <w:szCs w:val="24"/>
        </w:rPr>
      </w:pPr>
      <m:oMathPara>
        <m:oMath>
          <m:r>
            <m:rPr>
              <m:sty m:val="p"/>
            </m:rPr>
            <w:rPr>
              <w:rFonts w:ascii="Cambria Math" w:hAnsi="Cambria Math" w:cs="Times New Roman"/>
              <w:sz w:val="24"/>
              <w:szCs w:val="24"/>
            </w:rPr>
            <m:t>X</m:t>
          </m:r>
          <m:r>
            <w:rPr>
              <w:rFonts w:ascii="Cambria Math" w:hAnsi="Cambria Math" w:cs="Cambria Math"/>
              <w:sz w:val="24"/>
              <w:szCs w:val="24"/>
            </w:rPr>
            <m:t>=40%×Z+60%×Y</m:t>
          </m:r>
        </m:oMath>
      </m:oMathPara>
    </w:p>
    <w:p w14:paraId="1278E8E6" w14:textId="77777777" w:rsidR="00321592" w:rsidRDefault="00333649" w:rsidP="00081D9F">
      <w:pPr>
        <w:keepNext/>
        <w:keepLines/>
        <w:tabs>
          <w:tab w:val="left" w:pos="1782"/>
          <w:tab w:val="left" w:pos="2126"/>
        </w:tabs>
        <w:overflowPunct/>
        <w:autoSpaceDE/>
        <w:adjustRightInd/>
        <w:spacing w:line="276" w:lineRule="auto"/>
        <w:ind w:left="1766" w:hanging="992"/>
        <w:rPr>
          <w:rFonts w:ascii="Arial" w:hAnsi="Arial"/>
          <w:sz w:val="24"/>
          <w:rtl/>
        </w:rPr>
      </w:pPr>
      <w:r>
        <w:rPr>
          <w:rFonts w:ascii="Arial" w:hAnsi="Arial" w:hint="cs"/>
          <w:sz w:val="24"/>
          <w:rtl/>
        </w:rPr>
        <w:t xml:space="preserve">           </w:t>
      </w:r>
      <w:r w:rsidR="00FC142E">
        <w:rPr>
          <w:rFonts w:ascii="Arial" w:hAnsi="Arial" w:hint="cs"/>
          <w:sz w:val="24"/>
          <w:rtl/>
        </w:rPr>
        <w:t>כאשר:</w:t>
      </w:r>
    </w:p>
    <w:tbl>
      <w:tblPr>
        <w:tblStyle w:val="afffffff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1"/>
        <w:gridCol w:w="567"/>
        <w:gridCol w:w="567"/>
      </w:tblGrid>
      <w:tr w:rsidR="00321592" w14:paraId="2C22E82D" w14:textId="77777777" w:rsidTr="00321592">
        <w:trPr>
          <w:jc w:val="center"/>
        </w:trPr>
        <w:tc>
          <w:tcPr>
            <w:tcW w:w="1361" w:type="dxa"/>
          </w:tcPr>
          <w:p w14:paraId="438B83D1" w14:textId="77777777" w:rsidR="00321592" w:rsidRDefault="00321592" w:rsidP="00081D9F">
            <w:pPr>
              <w:keepNext/>
              <w:keepLines/>
              <w:tabs>
                <w:tab w:val="left" w:pos="1782"/>
                <w:tab w:val="left" w:pos="2126"/>
              </w:tabs>
              <w:overflowPunct/>
              <w:autoSpaceDE/>
              <w:adjustRightInd/>
              <w:spacing w:before="0" w:after="0" w:line="276" w:lineRule="auto"/>
              <w:jc w:val="center"/>
              <w:rPr>
                <w:rFonts w:ascii="Arial" w:hAnsi="Arial"/>
                <w:sz w:val="24"/>
                <w:rtl/>
              </w:rPr>
            </w:pPr>
            <w:r>
              <w:rPr>
                <w:rFonts w:ascii="Arial" w:hAnsi="Arial" w:hint="cs"/>
                <w:sz w:val="24"/>
                <w:rtl/>
              </w:rPr>
              <w:lastRenderedPageBreak/>
              <w:t>ציון משוקלל</w:t>
            </w:r>
          </w:p>
        </w:tc>
        <w:tc>
          <w:tcPr>
            <w:tcW w:w="567" w:type="dxa"/>
          </w:tcPr>
          <w:p w14:paraId="5A4CAE9C" w14:textId="77777777" w:rsidR="00321592" w:rsidRDefault="00321592" w:rsidP="00081D9F">
            <w:pPr>
              <w:keepNext/>
              <w:keepLines/>
              <w:tabs>
                <w:tab w:val="left" w:pos="1782"/>
                <w:tab w:val="left" w:pos="2126"/>
              </w:tabs>
              <w:overflowPunct/>
              <w:autoSpaceDE/>
              <w:adjustRightInd/>
              <w:spacing w:before="0" w:after="0" w:line="276" w:lineRule="auto"/>
              <w:jc w:val="center"/>
              <w:rPr>
                <w:rFonts w:ascii="Arial" w:hAnsi="Arial"/>
                <w:sz w:val="24"/>
                <w:rtl/>
              </w:rPr>
            </w:pPr>
            <w:r>
              <w:rPr>
                <w:rFonts w:ascii="Arial" w:hAnsi="Arial" w:hint="cs"/>
                <w:sz w:val="24"/>
                <w:rtl/>
              </w:rPr>
              <w:t>=</w:t>
            </w:r>
          </w:p>
        </w:tc>
        <w:tc>
          <w:tcPr>
            <w:tcW w:w="567" w:type="dxa"/>
          </w:tcPr>
          <w:p w14:paraId="4AD36DAA" w14:textId="77777777" w:rsidR="00321592" w:rsidRDefault="00321592" w:rsidP="00081D9F">
            <w:pPr>
              <w:keepNext/>
              <w:keepLines/>
              <w:tabs>
                <w:tab w:val="left" w:pos="1782"/>
                <w:tab w:val="left" w:pos="2126"/>
              </w:tabs>
              <w:overflowPunct/>
              <w:autoSpaceDE/>
              <w:adjustRightInd/>
              <w:spacing w:before="0" w:after="0" w:line="276" w:lineRule="auto"/>
              <w:jc w:val="center"/>
              <w:rPr>
                <w:rFonts w:ascii="Arial" w:hAnsi="Arial"/>
                <w:sz w:val="24"/>
              </w:rPr>
            </w:pPr>
            <w:r>
              <w:rPr>
                <w:rFonts w:ascii="Arial" w:hAnsi="Arial"/>
                <w:sz w:val="24"/>
              </w:rPr>
              <w:t>X</w:t>
            </w:r>
          </w:p>
        </w:tc>
      </w:tr>
      <w:tr w:rsidR="00321592" w14:paraId="669763D6" w14:textId="77777777" w:rsidTr="00321592">
        <w:trPr>
          <w:jc w:val="center"/>
        </w:trPr>
        <w:tc>
          <w:tcPr>
            <w:tcW w:w="1361" w:type="dxa"/>
          </w:tcPr>
          <w:p w14:paraId="5231E2E2" w14:textId="77777777" w:rsidR="00321592" w:rsidRDefault="00321592" w:rsidP="00333649">
            <w:pPr>
              <w:keepNext/>
              <w:keepLines/>
              <w:tabs>
                <w:tab w:val="left" w:pos="1782"/>
                <w:tab w:val="left" w:pos="2126"/>
              </w:tabs>
              <w:overflowPunct/>
              <w:autoSpaceDE/>
              <w:adjustRightInd/>
              <w:spacing w:before="0" w:after="0" w:line="276" w:lineRule="auto"/>
              <w:rPr>
                <w:rFonts w:ascii="Arial" w:hAnsi="Arial"/>
                <w:sz w:val="24"/>
                <w:rtl/>
              </w:rPr>
            </w:pPr>
            <w:r>
              <w:rPr>
                <w:rFonts w:ascii="Arial" w:hAnsi="Arial" w:hint="cs"/>
                <w:sz w:val="24"/>
                <w:rtl/>
              </w:rPr>
              <w:t>ציון עלות</w:t>
            </w:r>
          </w:p>
        </w:tc>
        <w:tc>
          <w:tcPr>
            <w:tcW w:w="567" w:type="dxa"/>
          </w:tcPr>
          <w:p w14:paraId="5ED9DE74" w14:textId="77777777" w:rsidR="00321592" w:rsidRDefault="00321592" w:rsidP="00081D9F">
            <w:pPr>
              <w:keepNext/>
              <w:keepLines/>
              <w:tabs>
                <w:tab w:val="left" w:pos="1782"/>
                <w:tab w:val="left" w:pos="2126"/>
              </w:tabs>
              <w:overflowPunct/>
              <w:autoSpaceDE/>
              <w:adjustRightInd/>
              <w:spacing w:before="0" w:after="0" w:line="276" w:lineRule="auto"/>
              <w:jc w:val="center"/>
              <w:rPr>
                <w:rFonts w:ascii="Arial" w:hAnsi="Arial"/>
                <w:sz w:val="24"/>
                <w:rtl/>
              </w:rPr>
            </w:pPr>
            <w:r>
              <w:rPr>
                <w:rFonts w:ascii="Arial" w:hAnsi="Arial" w:hint="cs"/>
                <w:sz w:val="24"/>
                <w:rtl/>
              </w:rPr>
              <w:t>=</w:t>
            </w:r>
          </w:p>
        </w:tc>
        <w:tc>
          <w:tcPr>
            <w:tcW w:w="567" w:type="dxa"/>
          </w:tcPr>
          <w:p w14:paraId="6737E6A0" w14:textId="77777777" w:rsidR="00321592" w:rsidRDefault="00321592" w:rsidP="00081D9F">
            <w:pPr>
              <w:keepNext/>
              <w:keepLines/>
              <w:tabs>
                <w:tab w:val="left" w:pos="1782"/>
                <w:tab w:val="left" w:pos="2126"/>
              </w:tabs>
              <w:overflowPunct/>
              <w:autoSpaceDE/>
              <w:adjustRightInd/>
              <w:spacing w:before="0" w:after="0" w:line="276" w:lineRule="auto"/>
              <w:jc w:val="center"/>
              <w:rPr>
                <w:rFonts w:ascii="Arial" w:hAnsi="Arial"/>
                <w:sz w:val="24"/>
                <w:rtl/>
              </w:rPr>
            </w:pPr>
            <w:r>
              <w:rPr>
                <w:rFonts w:ascii="Arial" w:hAnsi="Arial" w:hint="cs"/>
                <w:sz w:val="24"/>
              </w:rPr>
              <w:t>Y</w:t>
            </w:r>
          </w:p>
        </w:tc>
      </w:tr>
      <w:tr w:rsidR="00321592" w14:paraId="526AB293" w14:textId="77777777" w:rsidTr="00321592">
        <w:trPr>
          <w:jc w:val="center"/>
        </w:trPr>
        <w:tc>
          <w:tcPr>
            <w:tcW w:w="1361" w:type="dxa"/>
          </w:tcPr>
          <w:p w14:paraId="58DDEF2B" w14:textId="77777777" w:rsidR="00321592" w:rsidRDefault="00321592" w:rsidP="00333649">
            <w:pPr>
              <w:keepNext/>
              <w:keepLines/>
              <w:tabs>
                <w:tab w:val="left" w:pos="1782"/>
                <w:tab w:val="left" w:pos="2126"/>
              </w:tabs>
              <w:overflowPunct/>
              <w:autoSpaceDE/>
              <w:adjustRightInd/>
              <w:spacing w:before="0" w:after="0" w:line="276" w:lineRule="auto"/>
              <w:rPr>
                <w:rFonts w:ascii="Arial" w:hAnsi="Arial"/>
                <w:sz w:val="24"/>
                <w:rtl/>
              </w:rPr>
            </w:pPr>
            <w:r>
              <w:rPr>
                <w:rFonts w:ascii="Arial" w:hAnsi="Arial" w:hint="cs"/>
                <w:sz w:val="24"/>
                <w:rtl/>
              </w:rPr>
              <w:t>ציון איכות</w:t>
            </w:r>
          </w:p>
        </w:tc>
        <w:tc>
          <w:tcPr>
            <w:tcW w:w="567" w:type="dxa"/>
          </w:tcPr>
          <w:p w14:paraId="552D2A13" w14:textId="77777777" w:rsidR="00321592" w:rsidRDefault="00321592" w:rsidP="00081D9F">
            <w:pPr>
              <w:keepNext/>
              <w:keepLines/>
              <w:tabs>
                <w:tab w:val="left" w:pos="1782"/>
                <w:tab w:val="left" w:pos="2126"/>
              </w:tabs>
              <w:overflowPunct/>
              <w:autoSpaceDE/>
              <w:adjustRightInd/>
              <w:spacing w:before="0" w:after="0" w:line="276" w:lineRule="auto"/>
              <w:jc w:val="center"/>
              <w:rPr>
                <w:rFonts w:ascii="Arial" w:hAnsi="Arial"/>
                <w:sz w:val="24"/>
                <w:rtl/>
              </w:rPr>
            </w:pPr>
            <w:r>
              <w:rPr>
                <w:rFonts w:ascii="Arial" w:hAnsi="Arial" w:hint="cs"/>
                <w:sz w:val="24"/>
                <w:rtl/>
              </w:rPr>
              <w:t>=</w:t>
            </w:r>
          </w:p>
        </w:tc>
        <w:tc>
          <w:tcPr>
            <w:tcW w:w="567" w:type="dxa"/>
          </w:tcPr>
          <w:p w14:paraId="40B3F27E" w14:textId="77777777" w:rsidR="00321592" w:rsidRDefault="00321592" w:rsidP="00081D9F">
            <w:pPr>
              <w:keepNext/>
              <w:keepLines/>
              <w:tabs>
                <w:tab w:val="left" w:pos="1782"/>
                <w:tab w:val="left" w:pos="2126"/>
              </w:tabs>
              <w:overflowPunct/>
              <w:autoSpaceDE/>
              <w:adjustRightInd/>
              <w:spacing w:before="0" w:after="0" w:line="276" w:lineRule="auto"/>
              <w:jc w:val="center"/>
              <w:rPr>
                <w:rFonts w:ascii="Arial" w:hAnsi="Arial"/>
                <w:sz w:val="24"/>
                <w:rtl/>
              </w:rPr>
            </w:pPr>
            <w:r>
              <w:rPr>
                <w:rFonts w:ascii="Arial" w:hAnsi="Arial" w:hint="cs"/>
                <w:sz w:val="24"/>
              </w:rPr>
              <w:t>Z</w:t>
            </w:r>
          </w:p>
        </w:tc>
      </w:tr>
    </w:tbl>
    <w:p w14:paraId="62519355" w14:textId="77777777" w:rsidR="006C5FBC" w:rsidRDefault="006C5FBC" w:rsidP="00766570">
      <w:pPr>
        <w:pStyle w:val="affb"/>
        <w:keepNext/>
        <w:keepLines/>
        <w:spacing w:before="0" w:after="0" w:line="360" w:lineRule="auto"/>
        <w:ind w:left="1418"/>
        <w:rPr>
          <w:rFonts w:ascii="David" w:hAnsi="David" w:cs="David"/>
          <w:b/>
          <w:bCs w:val="0"/>
          <w:sz w:val="24"/>
          <w:szCs w:val="24"/>
        </w:rPr>
      </w:pPr>
    </w:p>
    <w:p w14:paraId="6E8E0D3A" w14:textId="77777777" w:rsidR="008A06A5" w:rsidRDefault="008A06A5" w:rsidP="000D2A4A">
      <w:pPr>
        <w:pStyle w:val="affb"/>
        <w:keepNext/>
        <w:keepLines/>
        <w:numPr>
          <w:ilvl w:val="2"/>
          <w:numId w:val="62"/>
        </w:numPr>
        <w:spacing w:before="0" w:after="0" w:line="360" w:lineRule="auto"/>
        <w:ind w:left="1418" w:hanging="698"/>
        <w:rPr>
          <w:rFonts w:ascii="David" w:hAnsi="David" w:cs="David"/>
          <w:b/>
          <w:bCs w:val="0"/>
          <w:sz w:val="24"/>
          <w:szCs w:val="24"/>
        </w:rPr>
      </w:pPr>
      <w:r>
        <w:rPr>
          <w:rFonts w:ascii="David" w:hAnsi="David" w:cs="David" w:hint="cs"/>
          <w:b/>
          <w:bCs w:val="0"/>
          <w:sz w:val="24"/>
          <w:szCs w:val="24"/>
          <w:rtl/>
        </w:rPr>
        <w:t>היה ובסיום ביצוע השקלול כאמור לעיל יתברר כי יש מציע אחד אשר קיבל את הציון המשוקלל הגבוה ביותר עבור מרחב המטה ו</w:t>
      </w:r>
      <w:r w:rsidR="005E333A">
        <w:rPr>
          <w:rFonts w:ascii="David" w:hAnsi="David" w:cs="David" w:hint="cs"/>
          <w:b/>
          <w:bCs w:val="0"/>
          <w:sz w:val="24"/>
          <w:szCs w:val="24"/>
          <w:rtl/>
        </w:rPr>
        <w:t xml:space="preserve">גם עבור </w:t>
      </w:r>
      <w:r>
        <w:rPr>
          <w:rFonts w:ascii="David" w:hAnsi="David" w:cs="David" w:hint="cs"/>
          <w:b/>
          <w:bCs w:val="0"/>
          <w:sz w:val="24"/>
          <w:szCs w:val="24"/>
          <w:rtl/>
        </w:rPr>
        <w:t>מרחב גיאוגרפי כלשהו (ירושלים / מרכז / צפון / דרום) יתבצע התהליך הבא:</w:t>
      </w:r>
    </w:p>
    <w:p w14:paraId="5A9E52BE" w14:textId="77777777" w:rsidR="008A06A5" w:rsidRDefault="008A06A5" w:rsidP="000D2A4A">
      <w:pPr>
        <w:pStyle w:val="affb"/>
        <w:keepNext/>
        <w:keepLines/>
        <w:numPr>
          <w:ilvl w:val="3"/>
          <w:numId w:val="62"/>
        </w:numPr>
        <w:spacing w:before="0" w:after="0" w:line="360" w:lineRule="auto"/>
        <w:ind w:left="1927" w:hanging="847"/>
        <w:rPr>
          <w:rFonts w:ascii="David" w:hAnsi="David" w:cs="David"/>
          <w:b/>
          <w:bCs w:val="0"/>
          <w:sz w:val="24"/>
          <w:szCs w:val="24"/>
        </w:rPr>
      </w:pPr>
      <w:r>
        <w:rPr>
          <w:rFonts w:ascii="David" w:hAnsi="David" w:cs="David" w:hint="cs"/>
          <w:b/>
          <w:bCs w:val="0"/>
          <w:sz w:val="24"/>
          <w:szCs w:val="24"/>
          <w:rtl/>
        </w:rPr>
        <w:t>ייבחנו הציונים של כל אחד מהזוכים בכל אחד מהמרחבים.</w:t>
      </w:r>
    </w:p>
    <w:p w14:paraId="06D939CA" w14:textId="77777777" w:rsidR="008A06A5" w:rsidRDefault="008A06A5" w:rsidP="000D2A4A">
      <w:pPr>
        <w:pStyle w:val="affb"/>
        <w:keepNext/>
        <w:keepLines/>
        <w:numPr>
          <w:ilvl w:val="3"/>
          <w:numId w:val="62"/>
        </w:numPr>
        <w:spacing w:before="0" w:after="0" w:line="360" w:lineRule="auto"/>
        <w:ind w:left="1927" w:hanging="847"/>
        <w:rPr>
          <w:rFonts w:ascii="David" w:hAnsi="David" w:cs="David"/>
          <w:b/>
          <w:bCs w:val="0"/>
          <w:sz w:val="24"/>
          <w:szCs w:val="24"/>
        </w:rPr>
      </w:pPr>
      <w:r>
        <w:rPr>
          <w:rFonts w:ascii="David" w:hAnsi="David" w:cs="David" w:hint="cs"/>
          <w:b/>
          <w:bCs w:val="0"/>
          <w:sz w:val="24"/>
          <w:szCs w:val="24"/>
          <w:rtl/>
        </w:rPr>
        <w:t>הספק אשר קיבל את הציון ה</w:t>
      </w:r>
      <w:r w:rsidR="00870C0C">
        <w:rPr>
          <w:rFonts w:ascii="David" w:hAnsi="David" w:cs="David" w:hint="cs"/>
          <w:b/>
          <w:bCs w:val="0"/>
          <w:sz w:val="24"/>
          <w:szCs w:val="24"/>
          <w:rtl/>
        </w:rPr>
        <w:t>גבוה ביותר במרחב המטה ובמרחב הגיאוגרפי, יוכרז כזוכה במרחב הגיאוגרפי ולא כזוכה במרחב מטה. הספק אשר קיבל את הציון המשוקלל השני בטיבו למרחב מטה, יוכרז כזוכה במרחב מטה. היה והספק אשר קיבל את הציון המשוקלל השני בטיבו למרחב מטה קיבל את הציון המשוקלל הגבוה ביותר במרחב גיאוגרפי אחר, יוכרז המציע בעל הציון המשוקלל השלישי בטיבו במרחב מטה כזוכה במרחב מטה והליך זה יימשך במידת הצו</w:t>
      </w:r>
      <w:r w:rsidR="00B63B58">
        <w:rPr>
          <w:rFonts w:ascii="David" w:hAnsi="David" w:cs="David" w:hint="cs"/>
          <w:b/>
          <w:bCs w:val="0"/>
          <w:sz w:val="24"/>
          <w:szCs w:val="24"/>
          <w:rtl/>
        </w:rPr>
        <w:t>ר</w:t>
      </w:r>
      <w:r w:rsidR="00870C0C">
        <w:rPr>
          <w:rFonts w:ascii="David" w:hAnsi="David" w:cs="David" w:hint="cs"/>
          <w:b/>
          <w:bCs w:val="0"/>
          <w:sz w:val="24"/>
          <w:szCs w:val="24"/>
          <w:rtl/>
        </w:rPr>
        <w:t xml:space="preserve">ך עד לבחירת זוכה במרחב מטה. </w:t>
      </w:r>
    </w:p>
    <w:p w14:paraId="568AAA09" w14:textId="77777777" w:rsidR="008A06A5" w:rsidRDefault="00A940B0" w:rsidP="000D2A4A">
      <w:pPr>
        <w:pStyle w:val="affb"/>
        <w:keepNext/>
        <w:keepLines/>
        <w:numPr>
          <w:ilvl w:val="3"/>
          <w:numId w:val="62"/>
        </w:numPr>
        <w:spacing w:before="0" w:after="0" w:line="360" w:lineRule="auto"/>
        <w:ind w:left="1927" w:hanging="847"/>
        <w:rPr>
          <w:rFonts w:ascii="David" w:hAnsi="David" w:cs="David"/>
          <w:b/>
          <w:bCs w:val="0"/>
          <w:sz w:val="24"/>
          <w:szCs w:val="24"/>
        </w:rPr>
      </w:pPr>
      <w:r>
        <w:rPr>
          <w:rFonts w:ascii="David" w:hAnsi="David" w:cs="David" w:hint="cs"/>
          <w:b/>
          <w:bCs w:val="0"/>
          <w:sz w:val="24"/>
          <w:szCs w:val="24"/>
          <w:rtl/>
        </w:rPr>
        <w:t>דוגמה</w:t>
      </w:r>
      <w:r w:rsidR="00B63B58">
        <w:rPr>
          <w:rFonts w:ascii="David" w:hAnsi="David" w:cs="David" w:hint="cs"/>
          <w:b/>
          <w:bCs w:val="0"/>
          <w:sz w:val="24"/>
          <w:szCs w:val="24"/>
          <w:rtl/>
        </w:rPr>
        <w:t>:</w:t>
      </w:r>
    </w:p>
    <w:tbl>
      <w:tblPr>
        <w:tblStyle w:val="affffffff7"/>
        <w:bidiVisual/>
        <w:tblW w:w="9177" w:type="dxa"/>
        <w:jc w:val="center"/>
        <w:tblLook w:val="04A0" w:firstRow="1" w:lastRow="0" w:firstColumn="1" w:lastColumn="0" w:noHBand="0" w:noVBand="1"/>
      </w:tblPr>
      <w:tblGrid>
        <w:gridCol w:w="655"/>
        <w:gridCol w:w="929"/>
        <w:gridCol w:w="669"/>
        <w:gridCol w:w="934"/>
        <w:gridCol w:w="677"/>
        <w:gridCol w:w="1033"/>
        <w:gridCol w:w="677"/>
        <w:gridCol w:w="1125"/>
        <w:gridCol w:w="678"/>
        <w:gridCol w:w="1122"/>
        <w:gridCol w:w="678"/>
      </w:tblGrid>
      <w:tr w:rsidR="004924BE" w14:paraId="1E1062D0" w14:textId="77777777" w:rsidTr="00D036F9">
        <w:trPr>
          <w:jc w:val="center"/>
        </w:trPr>
        <w:tc>
          <w:tcPr>
            <w:tcW w:w="655" w:type="dxa"/>
          </w:tcPr>
          <w:p w14:paraId="20AA0931" w14:textId="77777777" w:rsidR="004924BE" w:rsidRDefault="004924BE" w:rsidP="00701362">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מציע</w:t>
            </w:r>
          </w:p>
        </w:tc>
        <w:tc>
          <w:tcPr>
            <w:tcW w:w="929" w:type="dxa"/>
            <w:shd w:val="clear" w:color="auto" w:fill="DEEAF6" w:themeFill="accent1" w:themeFillTint="33"/>
          </w:tcPr>
          <w:p w14:paraId="362F622F" w14:textId="77777777" w:rsidR="004924BE" w:rsidRDefault="004924BE" w:rsidP="00701362">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מרחב צפון*</w:t>
            </w:r>
          </w:p>
        </w:tc>
        <w:tc>
          <w:tcPr>
            <w:tcW w:w="669" w:type="dxa"/>
            <w:shd w:val="clear" w:color="auto" w:fill="DEEAF6" w:themeFill="accent1" w:themeFillTint="33"/>
          </w:tcPr>
          <w:p w14:paraId="52D6868E" w14:textId="77777777" w:rsidR="004924BE" w:rsidRDefault="004924BE" w:rsidP="008A06A5">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דירוג</w:t>
            </w:r>
          </w:p>
        </w:tc>
        <w:tc>
          <w:tcPr>
            <w:tcW w:w="934" w:type="dxa"/>
            <w:shd w:val="clear" w:color="auto" w:fill="FBE4D5" w:themeFill="accent2" w:themeFillTint="33"/>
          </w:tcPr>
          <w:p w14:paraId="0AF4DB7E" w14:textId="77777777" w:rsidR="004924BE" w:rsidRDefault="004924BE" w:rsidP="00701362">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מרחב מרכז*</w:t>
            </w:r>
          </w:p>
        </w:tc>
        <w:tc>
          <w:tcPr>
            <w:tcW w:w="677" w:type="dxa"/>
            <w:shd w:val="clear" w:color="auto" w:fill="FBE4D5" w:themeFill="accent2" w:themeFillTint="33"/>
          </w:tcPr>
          <w:p w14:paraId="6E952572" w14:textId="77777777" w:rsidR="004924BE" w:rsidRDefault="004924BE" w:rsidP="008A06A5">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דירוג</w:t>
            </w:r>
          </w:p>
        </w:tc>
        <w:tc>
          <w:tcPr>
            <w:tcW w:w="1033" w:type="dxa"/>
            <w:shd w:val="clear" w:color="auto" w:fill="EDEDED" w:themeFill="accent3" w:themeFillTint="33"/>
          </w:tcPr>
          <w:p w14:paraId="6ACA7ADA" w14:textId="77777777" w:rsidR="004924BE" w:rsidRDefault="004924BE" w:rsidP="00701362">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מרחב ירושלים*</w:t>
            </w:r>
          </w:p>
        </w:tc>
        <w:tc>
          <w:tcPr>
            <w:tcW w:w="677" w:type="dxa"/>
            <w:shd w:val="clear" w:color="auto" w:fill="EDEDED" w:themeFill="accent3" w:themeFillTint="33"/>
          </w:tcPr>
          <w:p w14:paraId="74D7E185"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דירוג</w:t>
            </w:r>
          </w:p>
        </w:tc>
        <w:tc>
          <w:tcPr>
            <w:tcW w:w="1125" w:type="dxa"/>
            <w:shd w:val="clear" w:color="auto" w:fill="F7CAAC" w:themeFill="accent2" w:themeFillTint="66"/>
          </w:tcPr>
          <w:p w14:paraId="18F3B3EA" w14:textId="77777777" w:rsidR="004924BE" w:rsidRDefault="004924BE" w:rsidP="00701362">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מרחב דרום*</w:t>
            </w:r>
          </w:p>
        </w:tc>
        <w:tc>
          <w:tcPr>
            <w:tcW w:w="678" w:type="dxa"/>
            <w:shd w:val="clear" w:color="auto" w:fill="F7CAAC" w:themeFill="accent2" w:themeFillTint="66"/>
          </w:tcPr>
          <w:p w14:paraId="5849D094"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דירוג</w:t>
            </w:r>
          </w:p>
        </w:tc>
        <w:tc>
          <w:tcPr>
            <w:tcW w:w="1122" w:type="dxa"/>
            <w:shd w:val="clear" w:color="auto" w:fill="C5E0B3" w:themeFill="accent6" w:themeFillTint="66"/>
          </w:tcPr>
          <w:p w14:paraId="22D39CED"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מרחב מטה*</w:t>
            </w:r>
          </w:p>
        </w:tc>
        <w:tc>
          <w:tcPr>
            <w:tcW w:w="678" w:type="dxa"/>
            <w:shd w:val="clear" w:color="auto" w:fill="C5E0B3" w:themeFill="accent6" w:themeFillTint="66"/>
          </w:tcPr>
          <w:p w14:paraId="2B37FDCD"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דירוג</w:t>
            </w:r>
          </w:p>
        </w:tc>
      </w:tr>
      <w:tr w:rsidR="004924BE" w14:paraId="1398A9CB" w14:textId="77777777" w:rsidTr="00D036F9">
        <w:trPr>
          <w:jc w:val="center"/>
        </w:trPr>
        <w:tc>
          <w:tcPr>
            <w:tcW w:w="655" w:type="dxa"/>
          </w:tcPr>
          <w:p w14:paraId="75AB8805" w14:textId="77777777" w:rsidR="004924BE" w:rsidRDefault="004924BE" w:rsidP="00701362">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א'</w:t>
            </w:r>
          </w:p>
        </w:tc>
        <w:tc>
          <w:tcPr>
            <w:tcW w:w="929" w:type="dxa"/>
            <w:shd w:val="clear" w:color="auto" w:fill="DEEAF6" w:themeFill="accent1" w:themeFillTint="33"/>
          </w:tcPr>
          <w:p w14:paraId="508E2C70" w14:textId="77777777" w:rsidR="004924BE" w:rsidRDefault="004924BE" w:rsidP="00701362">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100</w:t>
            </w:r>
          </w:p>
        </w:tc>
        <w:tc>
          <w:tcPr>
            <w:tcW w:w="669" w:type="dxa"/>
            <w:shd w:val="clear" w:color="auto" w:fill="DEEAF6" w:themeFill="accent1" w:themeFillTint="33"/>
          </w:tcPr>
          <w:p w14:paraId="794BB201" w14:textId="77777777" w:rsidR="004924BE" w:rsidRPr="00701362" w:rsidRDefault="004924BE" w:rsidP="00E96DFC">
            <w:pPr>
              <w:pStyle w:val="affb"/>
              <w:keepNext/>
              <w:keepLines/>
              <w:spacing w:before="0" w:after="0" w:line="360" w:lineRule="auto"/>
              <w:ind w:left="0"/>
              <w:rPr>
                <w:rFonts w:ascii="David" w:hAnsi="David" w:cs="David"/>
                <w:sz w:val="28"/>
                <w:szCs w:val="28"/>
                <w:rtl/>
              </w:rPr>
            </w:pPr>
            <w:r w:rsidRPr="00701362">
              <w:rPr>
                <w:rFonts w:ascii="David" w:hAnsi="David" w:cs="David"/>
                <w:sz w:val="28"/>
                <w:szCs w:val="28"/>
                <w:rtl/>
              </w:rPr>
              <w:t>1</w:t>
            </w:r>
          </w:p>
        </w:tc>
        <w:tc>
          <w:tcPr>
            <w:tcW w:w="934" w:type="dxa"/>
            <w:shd w:val="clear" w:color="auto" w:fill="FBE4D5" w:themeFill="accent2" w:themeFillTint="33"/>
          </w:tcPr>
          <w:p w14:paraId="67F8D117" w14:textId="77777777" w:rsidR="004924BE" w:rsidRDefault="004924BE" w:rsidP="00701362">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90</w:t>
            </w:r>
          </w:p>
        </w:tc>
        <w:tc>
          <w:tcPr>
            <w:tcW w:w="677" w:type="dxa"/>
            <w:shd w:val="clear" w:color="auto" w:fill="FBE4D5" w:themeFill="accent2" w:themeFillTint="33"/>
          </w:tcPr>
          <w:p w14:paraId="4F7A3B97"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2</w:t>
            </w:r>
          </w:p>
        </w:tc>
        <w:tc>
          <w:tcPr>
            <w:tcW w:w="1033" w:type="dxa"/>
            <w:shd w:val="clear" w:color="auto" w:fill="EDEDED" w:themeFill="accent3" w:themeFillTint="33"/>
          </w:tcPr>
          <w:p w14:paraId="1F4D00B3" w14:textId="77777777" w:rsidR="004924BE" w:rsidRDefault="004924BE" w:rsidP="00701362">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60</w:t>
            </w:r>
          </w:p>
        </w:tc>
        <w:tc>
          <w:tcPr>
            <w:tcW w:w="677" w:type="dxa"/>
            <w:shd w:val="clear" w:color="auto" w:fill="EDEDED" w:themeFill="accent3" w:themeFillTint="33"/>
          </w:tcPr>
          <w:p w14:paraId="68209BA1"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4</w:t>
            </w:r>
          </w:p>
        </w:tc>
        <w:tc>
          <w:tcPr>
            <w:tcW w:w="1125" w:type="dxa"/>
            <w:shd w:val="clear" w:color="auto" w:fill="F7CAAC" w:themeFill="accent2" w:themeFillTint="66"/>
          </w:tcPr>
          <w:p w14:paraId="45FF7011" w14:textId="77777777" w:rsidR="004924BE" w:rsidRDefault="004924BE" w:rsidP="00701362">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100</w:t>
            </w:r>
          </w:p>
        </w:tc>
        <w:tc>
          <w:tcPr>
            <w:tcW w:w="678" w:type="dxa"/>
            <w:shd w:val="clear" w:color="auto" w:fill="F7CAAC" w:themeFill="accent2" w:themeFillTint="66"/>
          </w:tcPr>
          <w:p w14:paraId="737B0A53" w14:textId="77777777" w:rsidR="004924BE" w:rsidRPr="00701362" w:rsidRDefault="004924BE" w:rsidP="00E96DFC">
            <w:pPr>
              <w:pStyle w:val="affb"/>
              <w:keepNext/>
              <w:keepLines/>
              <w:spacing w:before="0" w:after="0" w:line="360" w:lineRule="auto"/>
              <w:ind w:left="0"/>
              <w:rPr>
                <w:rFonts w:ascii="David" w:hAnsi="David" w:cs="David"/>
                <w:sz w:val="28"/>
                <w:szCs w:val="28"/>
                <w:rtl/>
              </w:rPr>
            </w:pPr>
            <w:r w:rsidRPr="00701362">
              <w:rPr>
                <w:rFonts w:ascii="David" w:hAnsi="David" w:cs="David"/>
                <w:sz w:val="28"/>
                <w:szCs w:val="28"/>
                <w:rtl/>
              </w:rPr>
              <w:t>1</w:t>
            </w:r>
          </w:p>
        </w:tc>
        <w:tc>
          <w:tcPr>
            <w:tcW w:w="1122" w:type="dxa"/>
            <w:shd w:val="clear" w:color="auto" w:fill="C5E0B3" w:themeFill="accent6" w:themeFillTint="66"/>
          </w:tcPr>
          <w:p w14:paraId="5247FD4D"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90</w:t>
            </w:r>
          </w:p>
        </w:tc>
        <w:tc>
          <w:tcPr>
            <w:tcW w:w="678" w:type="dxa"/>
            <w:shd w:val="clear" w:color="auto" w:fill="C5E0B3" w:themeFill="accent6" w:themeFillTint="66"/>
          </w:tcPr>
          <w:p w14:paraId="2ECD4339"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2</w:t>
            </w:r>
          </w:p>
        </w:tc>
      </w:tr>
      <w:tr w:rsidR="004924BE" w14:paraId="71108A13" w14:textId="77777777" w:rsidTr="00D036F9">
        <w:trPr>
          <w:jc w:val="center"/>
        </w:trPr>
        <w:tc>
          <w:tcPr>
            <w:tcW w:w="655" w:type="dxa"/>
          </w:tcPr>
          <w:p w14:paraId="62B67A2E" w14:textId="77777777" w:rsidR="004924BE" w:rsidRDefault="004924BE" w:rsidP="00701362">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ב'</w:t>
            </w:r>
          </w:p>
        </w:tc>
        <w:tc>
          <w:tcPr>
            <w:tcW w:w="929" w:type="dxa"/>
            <w:shd w:val="clear" w:color="auto" w:fill="DEEAF6" w:themeFill="accent1" w:themeFillTint="33"/>
          </w:tcPr>
          <w:p w14:paraId="0D7A21B6" w14:textId="77777777" w:rsidR="004924BE" w:rsidRDefault="004924BE" w:rsidP="00701362">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90</w:t>
            </w:r>
          </w:p>
        </w:tc>
        <w:tc>
          <w:tcPr>
            <w:tcW w:w="669" w:type="dxa"/>
            <w:shd w:val="clear" w:color="auto" w:fill="DEEAF6" w:themeFill="accent1" w:themeFillTint="33"/>
          </w:tcPr>
          <w:p w14:paraId="216C0548"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2</w:t>
            </w:r>
          </w:p>
        </w:tc>
        <w:tc>
          <w:tcPr>
            <w:tcW w:w="934" w:type="dxa"/>
            <w:shd w:val="clear" w:color="auto" w:fill="FBE4D5" w:themeFill="accent2" w:themeFillTint="33"/>
          </w:tcPr>
          <w:p w14:paraId="48135D8B" w14:textId="77777777" w:rsidR="004924BE" w:rsidRDefault="004924BE" w:rsidP="00701362">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100</w:t>
            </w:r>
          </w:p>
        </w:tc>
        <w:tc>
          <w:tcPr>
            <w:tcW w:w="677" w:type="dxa"/>
            <w:shd w:val="clear" w:color="auto" w:fill="FBE4D5" w:themeFill="accent2" w:themeFillTint="33"/>
          </w:tcPr>
          <w:p w14:paraId="29F874CA" w14:textId="77777777" w:rsidR="004924BE" w:rsidRPr="00701362" w:rsidRDefault="004924BE" w:rsidP="00E96DFC">
            <w:pPr>
              <w:pStyle w:val="affb"/>
              <w:keepNext/>
              <w:keepLines/>
              <w:spacing w:before="0" w:after="0" w:line="360" w:lineRule="auto"/>
              <w:ind w:left="0"/>
              <w:rPr>
                <w:rFonts w:ascii="David" w:hAnsi="David" w:cs="David"/>
                <w:sz w:val="28"/>
                <w:szCs w:val="28"/>
                <w:rtl/>
              </w:rPr>
            </w:pPr>
            <w:r w:rsidRPr="00701362">
              <w:rPr>
                <w:rFonts w:ascii="David" w:hAnsi="David" w:cs="David"/>
                <w:sz w:val="28"/>
                <w:szCs w:val="28"/>
                <w:rtl/>
              </w:rPr>
              <w:t>1</w:t>
            </w:r>
          </w:p>
        </w:tc>
        <w:tc>
          <w:tcPr>
            <w:tcW w:w="1033" w:type="dxa"/>
            <w:shd w:val="clear" w:color="auto" w:fill="EDEDED" w:themeFill="accent3" w:themeFillTint="33"/>
          </w:tcPr>
          <w:p w14:paraId="3BA53450" w14:textId="77777777" w:rsidR="004924BE" w:rsidRDefault="004924BE" w:rsidP="00701362">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70</w:t>
            </w:r>
          </w:p>
        </w:tc>
        <w:tc>
          <w:tcPr>
            <w:tcW w:w="677" w:type="dxa"/>
            <w:shd w:val="clear" w:color="auto" w:fill="EDEDED" w:themeFill="accent3" w:themeFillTint="33"/>
          </w:tcPr>
          <w:p w14:paraId="4BD4AD1D"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3</w:t>
            </w:r>
          </w:p>
        </w:tc>
        <w:tc>
          <w:tcPr>
            <w:tcW w:w="1125" w:type="dxa"/>
            <w:shd w:val="clear" w:color="auto" w:fill="F7CAAC" w:themeFill="accent2" w:themeFillTint="66"/>
          </w:tcPr>
          <w:p w14:paraId="39021963" w14:textId="77777777" w:rsidR="004924BE" w:rsidRDefault="004924BE" w:rsidP="00701362">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80</w:t>
            </w:r>
          </w:p>
        </w:tc>
        <w:tc>
          <w:tcPr>
            <w:tcW w:w="678" w:type="dxa"/>
            <w:shd w:val="clear" w:color="auto" w:fill="F7CAAC" w:themeFill="accent2" w:themeFillTint="66"/>
          </w:tcPr>
          <w:p w14:paraId="2094BB5D"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3</w:t>
            </w:r>
          </w:p>
        </w:tc>
        <w:tc>
          <w:tcPr>
            <w:tcW w:w="1122" w:type="dxa"/>
            <w:shd w:val="clear" w:color="auto" w:fill="C5E0B3" w:themeFill="accent6" w:themeFillTint="66"/>
          </w:tcPr>
          <w:p w14:paraId="04E4B4CF"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100</w:t>
            </w:r>
          </w:p>
        </w:tc>
        <w:tc>
          <w:tcPr>
            <w:tcW w:w="678" w:type="dxa"/>
            <w:shd w:val="clear" w:color="auto" w:fill="C5E0B3" w:themeFill="accent6" w:themeFillTint="66"/>
          </w:tcPr>
          <w:p w14:paraId="54F90A64" w14:textId="77777777" w:rsidR="004924BE" w:rsidRPr="00701362" w:rsidRDefault="004924BE" w:rsidP="00E96DFC">
            <w:pPr>
              <w:pStyle w:val="affb"/>
              <w:keepNext/>
              <w:keepLines/>
              <w:spacing w:before="0" w:after="0" w:line="360" w:lineRule="auto"/>
              <w:ind w:left="0"/>
              <w:rPr>
                <w:rFonts w:ascii="David" w:hAnsi="David" w:cs="David"/>
                <w:sz w:val="28"/>
                <w:szCs w:val="28"/>
                <w:rtl/>
              </w:rPr>
            </w:pPr>
            <w:r w:rsidRPr="00701362">
              <w:rPr>
                <w:rFonts w:ascii="David" w:hAnsi="David" w:cs="David"/>
                <w:sz w:val="28"/>
                <w:szCs w:val="28"/>
                <w:rtl/>
              </w:rPr>
              <w:t>1</w:t>
            </w:r>
          </w:p>
        </w:tc>
      </w:tr>
      <w:tr w:rsidR="004924BE" w14:paraId="6F100C2D" w14:textId="77777777" w:rsidTr="00D036F9">
        <w:trPr>
          <w:jc w:val="center"/>
        </w:trPr>
        <w:tc>
          <w:tcPr>
            <w:tcW w:w="655" w:type="dxa"/>
          </w:tcPr>
          <w:p w14:paraId="228DDC63"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ג'</w:t>
            </w:r>
          </w:p>
        </w:tc>
        <w:tc>
          <w:tcPr>
            <w:tcW w:w="929" w:type="dxa"/>
            <w:shd w:val="clear" w:color="auto" w:fill="DEEAF6" w:themeFill="accent1" w:themeFillTint="33"/>
          </w:tcPr>
          <w:p w14:paraId="374C8194"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80</w:t>
            </w:r>
          </w:p>
        </w:tc>
        <w:tc>
          <w:tcPr>
            <w:tcW w:w="669" w:type="dxa"/>
            <w:shd w:val="clear" w:color="auto" w:fill="DEEAF6" w:themeFill="accent1" w:themeFillTint="33"/>
          </w:tcPr>
          <w:p w14:paraId="0D13ECC6"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3</w:t>
            </w:r>
          </w:p>
        </w:tc>
        <w:tc>
          <w:tcPr>
            <w:tcW w:w="934" w:type="dxa"/>
            <w:shd w:val="clear" w:color="auto" w:fill="FBE4D5" w:themeFill="accent2" w:themeFillTint="33"/>
          </w:tcPr>
          <w:p w14:paraId="506F31E2"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70</w:t>
            </w:r>
          </w:p>
        </w:tc>
        <w:tc>
          <w:tcPr>
            <w:tcW w:w="677" w:type="dxa"/>
            <w:shd w:val="clear" w:color="auto" w:fill="FBE4D5" w:themeFill="accent2" w:themeFillTint="33"/>
          </w:tcPr>
          <w:p w14:paraId="54D98FA8"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4</w:t>
            </w:r>
          </w:p>
        </w:tc>
        <w:tc>
          <w:tcPr>
            <w:tcW w:w="1033" w:type="dxa"/>
            <w:shd w:val="clear" w:color="auto" w:fill="EDEDED" w:themeFill="accent3" w:themeFillTint="33"/>
          </w:tcPr>
          <w:p w14:paraId="3968F0BB"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80</w:t>
            </w:r>
          </w:p>
        </w:tc>
        <w:tc>
          <w:tcPr>
            <w:tcW w:w="677" w:type="dxa"/>
            <w:shd w:val="clear" w:color="auto" w:fill="EDEDED" w:themeFill="accent3" w:themeFillTint="33"/>
          </w:tcPr>
          <w:p w14:paraId="09E80177"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2</w:t>
            </w:r>
          </w:p>
        </w:tc>
        <w:tc>
          <w:tcPr>
            <w:tcW w:w="1125" w:type="dxa"/>
            <w:shd w:val="clear" w:color="auto" w:fill="F7CAAC" w:themeFill="accent2" w:themeFillTint="66"/>
          </w:tcPr>
          <w:p w14:paraId="248CE94E"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70</w:t>
            </w:r>
          </w:p>
        </w:tc>
        <w:tc>
          <w:tcPr>
            <w:tcW w:w="678" w:type="dxa"/>
            <w:shd w:val="clear" w:color="auto" w:fill="F7CAAC" w:themeFill="accent2" w:themeFillTint="66"/>
          </w:tcPr>
          <w:p w14:paraId="4CDF1C38"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4</w:t>
            </w:r>
          </w:p>
        </w:tc>
        <w:tc>
          <w:tcPr>
            <w:tcW w:w="1122" w:type="dxa"/>
            <w:shd w:val="clear" w:color="auto" w:fill="C5E0B3" w:themeFill="accent6" w:themeFillTint="66"/>
          </w:tcPr>
          <w:p w14:paraId="264A63BE"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80</w:t>
            </w:r>
          </w:p>
        </w:tc>
        <w:tc>
          <w:tcPr>
            <w:tcW w:w="678" w:type="dxa"/>
            <w:shd w:val="clear" w:color="auto" w:fill="C5E0B3" w:themeFill="accent6" w:themeFillTint="66"/>
          </w:tcPr>
          <w:p w14:paraId="0EE129DF"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3</w:t>
            </w:r>
          </w:p>
        </w:tc>
      </w:tr>
      <w:tr w:rsidR="004924BE" w14:paraId="2E9E8F58" w14:textId="77777777" w:rsidTr="00D036F9">
        <w:trPr>
          <w:jc w:val="center"/>
        </w:trPr>
        <w:tc>
          <w:tcPr>
            <w:tcW w:w="655" w:type="dxa"/>
          </w:tcPr>
          <w:p w14:paraId="55B01514"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ד'</w:t>
            </w:r>
          </w:p>
        </w:tc>
        <w:tc>
          <w:tcPr>
            <w:tcW w:w="929" w:type="dxa"/>
            <w:shd w:val="clear" w:color="auto" w:fill="DEEAF6" w:themeFill="accent1" w:themeFillTint="33"/>
          </w:tcPr>
          <w:p w14:paraId="5F258E7C"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70</w:t>
            </w:r>
          </w:p>
        </w:tc>
        <w:tc>
          <w:tcPr>
            <w:tcW w:w="669" w:type="dxa"/>
            <w:shd w:val="clear" w:color="auto" w:fill="DEEAF6" w:themeFill="accent1" w:themeFillTint="33"/>
          </w:tcPr>
          <w:p w14:paraId="3ED80C4E"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4</w:t>
            </w:r>
          </w:p>
        </w:tc>
        <w:tc>
          <w:tcPr>
            <w:tcW w:w="934" w:type="dxa"/>
            <w:shd w:val="clear" w:color="auto" w:fill="FBE4D5" w:themeFill="accent2" w:themeFillTint="33"/>
          </w:tcPr>
          <w:p w14:paraId="015CDD56"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80</w:t>
            </w:r>
          </w:p>
        </w:tc>
        <w:tc>
          <w:tcPr>
            <w:tcW w:w="677" w:type="dxa"/>
            <w:shd w:val="clear" w:color="auto" w:fill="FBE4D5" w:themeFill="accent2" w:themeFillTint="33"/>
          </w:tcPr>
          <w:p w14:paraId="62A3ED47"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3</w:t>
            </w:r>
          </w:p>
        </w:tc>
        <w:tc>
          <w:tcPr>
            <w:tcW w:w="1033" w:type="dxa"/>
            <w:shd w:val="clear" w:color="auto" w:fill="EDEDED" w:themeFill="accent3" w:themeFillTint="33"/>
          </w:tcPr>
          <w:p w14:paraId="45D2B01C"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90</w:t>
            </w:r>
          </w:p>
        </w:tc>
        <w:tc>
          <w:tcPr>
            <w:tcW w:w="677" w:type="dxa"/>
            <w:shd w:val="clear" w:color="auto" w:fill="EDEDED" w:themeFill="accent3" w:themeFillTint="33"/>
          </w:tcPr>
          <w:p w14:paraId="3EBAF604" w14:textId="77777777" w:rsidR="004924BE" w:rsidRPr="00701362" w:rsidRDefault="004924BE" w:rsidP="00E96DFC">
            <w:pPr>
              <w:pStyle w:val="affb"/>
              <w:keepNext/>
              <w:keepLines/>
              <w:spacing w:before="0" w:after="0" w:line="360" w:lineRule="auto"/>
              <w:ind w:left="0"/>
              <w:rPr>
                <w:rFonts w:ascii="David" w:hAnsi="David" w:cs="David"/>
                <w:sz w:val="28"/>
                <w:szCs w:val="28"/>
                <w:rtl/>
              </w:rPr>
            </w:pPr>
            <w:r w:rsidRPr="00701362">
              <w:rPr>
                <w:rFonts w:ascii="David" w:hAnsi="David" w:cs="David"/>
                <w:sz w:val="28"/>
                <w:szCs w:val="28"/>
                <w:rtl/>
              </w:rPr>
              <w:t>1</w:t>
            </w:r>
          </w:p>
        </w:tc>
        <w:tc>
          <w:tcPr>
            <w:tcW w:w="1125" w:type="dxa"/>
            <w:shd w:val="clear" w:color="auto" w:fill="F7CAAC" w:themeFill="accent2" w:themeFillTint="66"/>
          </w:tcPr>
          <w:p w14:paraId="257CDB1C"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90</w:t>
            </w:r>
          </w:p>
        </w:tc>
        <w:tc>
          <w:tcPr>
            <w:tcW w:w="678" w:type="dxa"/>
            <w:shd w:val="clear" w:color="auto" w:fill="F7CAAC" w:themeFill="accent2" w:themeFillTint="66"/>
          </w:tcPr>
          <w:p w14:paraId="41EE8AFA"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2</w:t>
            </w:r>
          </w:p>
        </w:tc>
        <w:tc>
          <w:tcPr>
            <w:tcW w:w="1122" w:type="dxa"/>
            <w:shd w:val="clear" w:color="auto" w:fill="C5E0B3" w:themeFill="accent6" w:themeFillTint="66"/>
          </w:tcPr>
          <w:p w14:paraId="77566F6F"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70</w:t>
            </w:r>
          </w:p>
        </w:tc>
        <w:tc>
          <w:tcPr>
            <w:tcW w:w="678" w:type="dxa"/>
            <w:shd w:val="clear" w:color="auto" w:fill="C5E0B3" w:themeFill="accent6" w:themeFillTint="66"/>
          </w:tcPr>
          <w:p w14:paraId="49FDF4A1" w14:textId="77777777" w:rsidR="004924BE" w:rsidRDefault="004924BE" w:rsidP="00E96DFC">
            <w:pPr>
              <w:pStyle w:val="affb"/>
              <w:keepNext/>
              <w:keepLines/>
              <w:spacing w:before="0" w:after="0" w:line="360" w:lineRule="auto"/>
              <w:ind w:left="0"/>
              <w:rPr>
                <w:rFonts w:ascii="David" w:hAnsi="David" w:cs="David"/>
                <w:b/>
                <w:bCs w:val="0"/>
                <w:sz w:val="24"/>
                <w:szCs w:val="24"/>
                <w:rtl/>
              </w:rPr>
            </w:pPr>
            <w:r>
              <w:rPr>
                <w:rFonts w:ascii="David" w:hAnsi="David" w:cs="David" w:hint="cs"/>
                <w:b/>
                <w:bCs w:val="0"/>
                <w:sz w:val="24"/>
                <w:szCs w:val="24"/>
                <w:rtl/>
              </w:rPr>
              <w:t>4</w:t>
            </w:r>
          </w:p>
        </w:tc>
      </w:tr>
    </w:tbl>
    <w:p w14:paraId="13EDE80E" w14:textId="77777777" w:rsidR="008A06A5" w:rsidRPr="00701362" w:rsidRDefault="004924BE" w:rsidP="00701362">
      <w:pPr>
        <w:keepNext/>
        <w:keepLines/>
        <w:spacing w:before="0" w:after="0" w:line="360" w:lineRule="auto"/>
        <w:ind w:left="1728"/>
        <w:rPr>
          <w:rFonts w:ascii="David" w:hAnsi="David"/>
          <w:b/>
          <w:bCs/>
          <w:sz w:val="24"/>
        </w:rPr>
      </w:pPr>
      <w:r w:rsidRPr="00701362">
        <w:rPr>
          <w:rFonts w:ascii="David" w:eastAsia="Calibri" w:hAnsi="David"/>
          <w:b/>
          <w:color w:val="auto"/>
          <w:sz w:val="24"/>
          <w:rtl/>
          <w:lang w:eastAsia="en-US"/>
        </w:rPr>
        <w:t>*</w:t>
      </w:r>
      <w:r>
        <w:rPr>
          <w:rFonts w:ascii="David" w:hAnsi="David"/>
          <w:b/>
          <w:sz w:val="24"/>
          <w:rtl/>
        </w:rPr>
        <w:t xml:space="preserve"> </w:t>
      </w:r>
      <w:r>
        <w:rPr>
          <w:rFonts w:ascii="David" w:hAnsi="David" w:hint="cs"/>
          <w:b/>
          <w:sz w:val="24"/>
          <w:rtl/>
        </w:rPr>
        <w:t>ציון משוקלל</w:t>
      </w:r>
    </w:p>
    <w:p w14:paraId="28EC26B2" w14:textId="77777777" w:rsidR="006C5FBC" w:rsidRPr="00701362" w:rsidRDefault="006C5FBC" w:rsidP="00701362">
      <w:pPr>
        <w:pStyle w:val="affb"/>
        <w:keepNext/>
        <w:keepLines/>
        <w:spacing w:before="0" w:after="0" w:line="360" w:lineRule="auto"/>
        <w:ind w:left="1927"/>
        <w:rPr>
          <w:b/>
          <w:bCs w:val="0"/>
          <w:sz w:val="24"/>
          <w:szCs w:val="24"/>
          <w:rtl/>
        </w:rPr>
      </w:pPr>
      <w:r w:rsidRPr="00701362">
        <w:rPr>
          <w:rFonts w:ascii="David" w:hAnsi="David" w:cs="David" w:hint="eastAsia"/>
          <w:b/>
          <w:bCs w:val="0"/>
          <w:sz w:val="24"/>
          <w:rtl/>
        </w:rPr>
        <w:t>הסבר</w:t>
      </w:r>
      <w:r w:rsidRPr="00701362">
        <w:rPr>
          <w:rFonts w:ascii="David" w:hAnsi="David" w:cs="David"/>
          <w:b/>
          <w:bCs w:val="0"/>
          <w:sz w:val="24"/>
          <w:rtl/>
        </w:rPr>
        <w:t xml:space="preserve"> </w:t>
      </w:r>
      <w:r w:rsidRPr="00701362">
        <w:rPr>
          <w:rFonts w:ascii="David" w:hAnsi="David" w:cs="David" w:hint="eastAsia"/>
          <w:b/>
          <w:bCs w:val="0"/>
          <w:sz w:val="24"/>
          <w:rtl/>
        </w:rPr>
        <w:t>ל</w:t>
      </w:r>
      <w:r w:rsidR="00A940B0">
        <w:rPr>
          <w:rFonts w:ascii="David" w:hAnsi="David" w:cs="David" w:hint="eastAsia"/>
          <w:b/>
          <w:bCs w:val="0"/>
          <w:sz w:val="24"/>
          <w:rtl/>
        </w:rPr>
        <w:t>דוגמה</w:t>
      </w:r>
      <w:r w:rsidRPr="00701362">
        <w:rPr>
          <w:rFonts w:ascii="David" w:hAnsi="David" w:cs="David"/>
          <w:b/>
          <w:bCs w:val="0"/>
          <w:sz w:val="24"/>
          <w:rtl/>
        </w:rPr>
        <w:t>:</w:t>
      </w:r>
    </w:p>
    <w:p w14:paraId="06954AB1" w14:textId="77777777" w:rsidR="006C5FBC" w:rsidRDefault="006C5FBC" w:rsidP="000D2A4A">
      <w:pPr>
        <w:pStyle w:val="affb"/>
        <w:keepNext/>
        <w:keepLines/>
        <w:numPr>
          <w:ilvl w:val="3"/>
          <w:numId w:val="62"/>
        </w:numPr>
        <w:spacing w:before="0" w:after="0" w:line="360" w:lineRule="auto"/>
        <w:ind w:left="1927" w:hanging="847"/>
        <w:rPr>
          <w:rFonts w:ascii="David" w:hAnsi="David" w:cs="David"/>
          <w:b/>
          <w:bCs w:val="0"/>
          <w:sz w:val="24"/>
          <w:szCs w:val="24"/>
        </w:rPr>
      </w:pPr>
      <w:r>
        <w:rPr>
          <w:rFonts w:ascii="David" w:hAnsi="David" w:cs="David" w:hint="cs"/>
          <w:b/>
          <w:bCs w:val="0"/>
          <w:sz w:val="24"/>
          <w:szCs w:val="24"/>
          <w:rtl/>
        </w:rPr>
        <w:t>על פי דוגמ</w:t>
      </w:r>
      <w:r w:rsidR="005D4DDA">
        <w:rPr>
          <w:rFonts w:ascii="David" w:hAnsi="David" w:cs="David" w:hint="cs"/>
          <w:b/>
          <w:bCs w:val="0"/>
          <w:sz w:val="24"/>
          <w:szCs w:val="24"/>
          <w:rtl/>
        </w:rPr>
        <w:t>ה</w:t>
      </w:r>
      <w:r>
        <w:rPr>
          <w:rFonts w:ascii="David" w:hAnsi="David" w:cs="David" w:hint="cs"/>
          <w:b/>
          <w:bCs w:val="0"/>
          <w:sz w:val="24"/>
          <w:szCs w:val="24"/>
          <w:rtl/>
        </w:rPr>
        <w:t xml:space="preserve"> זו מציע ב' קיבל את הציון המשוקלל הגבוה ביותר הן במרחב מטה והן במרחב מרכז. מציע ב' יוכרז כזוכה במרחב מרכז והבחירה במרחב מטה תעבור למציע אשר קיבל את הציון המשוקלל השני בטיבו (מציע א' ב</w:t>
      </w:r>
      <w:r w:rsidR="00A940B0">
        <w:rPr>
          <w:rFonts w:ascii="David" w:hAnsi="David" w:cs="David" w:hint="cs"/>
          <w:b/>
          <w:bCs w:val="0"/>
          <w:sz w:val="24"/>
          <w:szCs w:val="24"/>
          <w:rtl/>
        </w:rPr>
        <w:t>דוגמה</w:t>
      </w:r>
      <w:r>
        <w:rPr>
          <w:rFonts w:ascii="David" w:hAnsi="David" w:cs="David" w:hint="cs"/>
          <w:b/>
          <w:bCs w:val="0"/>
          <w:sz w:val="24"/>
          <w:szCs w:val="24"/>
          <w:rtl/>
        </w:rPr>
        <w:t>). בשל העובדה שמציע א' קיבל את הציון המשוקלל הגבוה ביותר במרחבים צפון ודרום, הוא לא יוכרז כזוכה במרחב מטה והבחירה במרחב מטה תעבור למציע אשר קיבל את הציון המשוקלל השלישי בטיבו (</w:t>
      </w:r>
      <w:r w:rsidR="00EE7898">
        <w:rPr>
          <w:rFonts w:ascii="David" w:hAnsi="David" w:cs="David" w:hint="cs"/>
          <w:b/>
          <w:bCs w:val="0"/>
          <w:sz w:val="24"/>
          <w:szCs w:val="24"/>
          <w:rtl/>
        </w:rPr>
        <w:t>מציע ג' ב</w:t>
      </w:r>
      <w:r w:rsidR="00A940B0">
        <w:rPr>
          <w:rFonts w:ascii="David" w:hAnsi="David" w:cs="David" w:hint="cs"/>
          <w:b/>
          <w:bCs w:val="0"/>
          <w:sz w:val="24"/>
          <w:szCs w:val="24"/>
          <w:rtl/>
        </w:rPr>
        <w:t>דוגמה</w:t>
      </w:r>
      <w:r w:rsidR="00EE7898">
        <w:rPr>
          <w:rFonts w:ascii="David" w:hAnsi="David" w:cs="David" w:hint="cs"/>
          <w:b/>
          <w:bCs w:val="0"/>
          <w:sz w:val="24"/>
          <w:szCs w:val="24"/>
          <w:rtl/>
        </w:rPr>
        <w:t>). מציע ג' לא קיבל את הציון המשוקלל הגבוה ביותר באף מרחב גיאוגרפי ולכן הוא ייבחר כזוכה במרחב מטה.</w:t>
      </w:r>
    </w:p>
    <w:p w14:paraId="63ADF37B" w14:textId="77777777" w:rsidR="007E416D" w:rsidRPr="00B21ACC" w:rsidRDefault="007E416D" w:rsidP="000D2A4A">
      <w:pPr>
        <w:pStyle w:val="affb"/>
        <w:keepNext/>
        <w:keepLines/>
        <w:numPr>
          <w:ilvl w:val="0"/>
          <w:numId w:val="62"/>
        </w:numPr>
        <w:spacing w:before="0" w:after="0" w:line="360" w:lineRule="auto"/>
        <w:ind w:left="357" w:hanging="357"/>
        <w:rPr>
          <w:rFonts w:ascii="David" w:hAnsi="David" w:cs="David"/>
          <w:sz w:val="24"/>
          <w:szCs w:val="24"/>
          <w:rtl/>
        </w:rPr>
      </w:pPr>
      <w:bookmarkStart w:id="330" w:name="_Toc414987205"/>
      <w:bookmarkStart w:id="331" w:name="_Ref479148806"/>
      <w:bookmarkStart w:id="332" w:name="_Ref504377862"/>
      <w:bookmarkStart w:id="333" w:name="_Toc46155612"/>
      <w:bookmarkStart w:id="334" w:name="_Toc46403584"/>
      <w:bookmarkStart w:id="335" w:name="_Toc46740061"/>
      <w:bookmarkStart w:id="336" w:name="_Toc47270916"/>
      <w:bookmarkStart w:id="337" w:name="_Toc47275216"/>
      <w:bookmarkStart w:id="338" w:name="_Toc47348268"/>
      <w:bookmarkStart w:id="339" w:name="_Ref48055883"/>
      <w:bookmarkStart w:id="340" w:name="_Toc60818908"/>
      <w:bookmarkEnd w:id="328"/>
      <w:bookmarkEnd w:id="329"/>
      <w:r w:rsidRPr="00B21ACC">
        <w:rPr>
          <w:rFonts w:ascii="David" w:hAnsi="David" w:cs="David"/>
          <w:sz w:val="24"/>
          <w:szCs w:val="24"/>
          <w:rtl/>
        </w:rPr>
        <w:t>דרישות מאת הספק בגין זכייה במכרז</w:t>
      </w:r>
      <w:bookmarkEnd w:id="330"/>
      <w:bookmarkEnd w:id="331"/>
      <w:bookmarkEnd w:id="332"/>
      <w:bookmarkEnd w:id="333"/>
      <w:bookmarkEnd w:id="334"/>
      <w:bookmarkEnd w:id="335"/>
      <w:bookmarkEnd w:id="336"/>
      <w:bookmarkEnd w:id="337"/>
      <w:bookmarkEnd w:id="338"/>
      <w:bookmarkEnd w:id="339"/>
    </w:p>
    <w:p w14:paraId="23629F8F" w14:textId="77777777" w:rsidR="007E416D" w:rsidRPr="0056691D" w:rsidRDefault="007E416D"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341" w:name="_Toc46155613"/>
      <w:bookmarkStart w:id="342" w:name="_Toc46403585"/>
      <w:bookmarkStart w:id="343" w:name="_Toc46740062"/>
      <w:bookmarkStart w:id="344" w:name="_Toc47270917"/>
      <w:bookmarkStart w:id="345" w:name="_Toc47275217"/>
      <w:bookmarkStart w:id="346" w:name="_Toc47348269"/>
      <w:r w:rsidRPr="0056691D">
        <w:rPr>
          <w:rFonts w:ascii="David" w:hAnsi="David" w:cs="David"/>
          <w:b/>
          <w:bCs w:val="0"/>
          <w:sz w:val="24"/>
          <w:szCs w:val="24"/>
          <w:rtl/>
        </w:rPr>
        <w:lastRenderedPageBreak/>
        <w:t xml:space="preserve">בתוך </w:t>
      </w:r>
      <w:r w:rsidR="007560FE" w:rsidRPr="0056691D">
        <w:rPr>
          <w:rFonts w:ascii="David" w:hAnsi="David" w:cs="David"/>
          <w:b/>
          <w:bCs w:val="0"/>
          <w:sz w:val="24"/>
          <w:szCs w:val="24"/>
          <w:rtl/>
        </w:rPr>
        <w:t xml:space="preserve">ארבעה עשרה ימי עבודה </w:t>
      </w:r>
      <w:r w:rsidR="006A492E" w:rsidRPr="0056691D">
        <w:rPr>
          <w:rFonts w:ascii="David" w:hAnsi="David" w:cs="David"/>
          <w:b/>
          <w:bCs w:val="0"/>
          <w:sz w:val="24"/>
          <w:szCs w:val="24"/>
          <w:rtl/>
        </w:rPr>
        <w:t>(</w:t>
      </w:r>
      <w:r w:rsidR="00B612BB" w:rsidRPr="0056691D">
        <w:rPr>
          <w:rFonts w:ascii="David" w:hAnsi="David" w:cs="David"/>
          <w:b/>
          <w:bCs w:val="0"/>
          <w:sz w:val="24"/>
          <w:szCs w:val="24"/>
          <w:rtl/>
        </w:rPr>
        <w:t xml:space="preserve">21 ימים </w:t>
      </w:r>
      <w:proofErr w:type="spellStart"/>
      <w:r w:rsidR="00B612BB" w:rsidRPr="0056691D">
        <w:rPr>
          <w:rFonts w:ascii="David" w:hAnsi="David" w:cs="David"/>
          <w:b/>
          <w:bCs w:val="0"/>
          <w:sz w:val="24"/>
          <w:szCs w:val="24"/>
          <w:rtl/>
        </w:rPr>
        <w:t>קלנדרי</w:t>
      </w:r>
      <w:r w:rsidR="006A492E" w:rsidRPr="0056691D">
        <w:rPr>
          <w:rFonts w:ascii="David" w:hAnsi="David" w:cs="David"/>
          <w:b/>
          <w:bCs w:val="0"/>
          <w:sz w:val="24"/>
          <w:szCs w:val="24"/>
          <w:rtl/>
        </w:rPr>
        <w:t>ים</w:t>
      </w:r>
      <w:proofErr w:type="spellEnd"/>
      <w:r w:rsidR="006A492E" w:rsidRPr="0056691D">
        <w:rPr>
          <w:rFonts w:ascii="David" w:hAnsi="David" w:cs="David"/>
          <w:b/>
          <w:bCs w:val="0"/>
          <w:sz w:val="24"/>
          <w:szCs w:val="24"/>
          <w:rtl/>
        </w:rPr>
        <w:t xml:space="preserve">) </w:t>
      </w:r>
      <w:r w:rsidRPr="0056691D">
        <w:rPr>
          <w:rFonts w:ascii="David" w:hAnsi="David" w:cs="David"/>
          <w:b/>
          <w:bCs w:val="0"/>
          <w:sz w:val="24"/>
          <w:szCs w:val="24"/>
          <w:rtl/>
        </w:rPr>
        <w:t>מיום קבלת הודעה בכתב מועדת המכרזים על זכיית הספק במכרז, יפעל הספק כמפורט בסעיף זה.</w:t>
      </w:r>
      <w:bookmarkEnd w:id="341"/>
      <w:bookmarkEnd w:id="342"/>
      <w:bookmarkEnd w:id="343"/>
      <w:bookmarkEnd w:id="344"/>
      <w:bookmarkEnd w:id="345"/>
      <w:bookmarkEnd w:id="346"/>
    </w:p>
    <w:p w14:paraId="198FFDAE" w14:textId="77777777" w:rsidR="001D33E4" w:rsidRPr="0056691D" w:rsidRDefault="001D33E4"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347" w:name="_Toc46155614"/>
      <w:bookmarkStart w:id="348" w:name="_Toc46403586"/>
      <w:bookmarkStart w:id="349" w:name="_Toc46740063"/>
      <w:bookmarkStart w:id="350" w:name="_Toc47270918"/>
      <w:bookmarkStart w:id="351" w:name="_Toc47275218"/>
      <w:bookmarkStart w:id="352" w:name="_Toc47348270"/>
      <w:bookmarkStart w:id="353" w:name="_Toc414987208"/>
      <w:r w:rsidRPr="0056691D">
        <w:rPr>
          <w:rFonts w:ascii="David" w:hAnsi="David" w:cs="David"/>
          <w:b/>
          <w:bCs w:val="0"/>
          <w:sz w:val="24"/>
          <w:szCs w:val="24"/>
          <w:rtl/>
        </w:rPr>
        <w:t>על הספק להמציא את המסמכים הבאים:</w:t>
      </w:r>
      <w:bookmarkEnd w:id="347"/>
      <w:bookmarkEnd w:id="348"/>
      <w:bookmarkEnd w:id="349"/>
      <w:bookmarkEnd w:id="350"/>
      <w:bookmarkEnd w:id="351"/>
      <w:bookmarkEnd w:id="352"/>
    </w:p>
    <w:p w14:paraId="4403AFB0" w14:textId="77777777" w:rsidR="001D33E4" w:rsidRPr="0056691D" w:rsidRDefault="00E86E90" w:rsidP="000D2A4A">
      <w:pPr>
        <w:pStyle w:val="affb"/>
        <w:keepNext/>
        <w:keepLines/>
        <w:numPr>
          <w:ilvl w:val="2"/>
          <w:numId w:val="62"/>
        </w:numPr>
        <w:spacing w:before="0" w:after="0" w:line="360" w:lineRule="auto"/>
        <w:ind w:left="1418" w:hanging="698"/>
        <w:rPr>
          <w:rFonts w:ascii="David" w:hAnsi="David" w:cs="David"/>
          <w:b/>
          <w:bCs w:val="0"/>
          <w:sz w:val="24"/>
          <w:szCs w:val="24"/>
        </w:rPr>
      </w:pPr>
      <w:bookmarkStart w:id="354" w:name="_Toc46155615"/>
      <w:bookmarkStart w:id="355" w:name="_Toc46403587"/>
      <w:r>
        <w:rPr>
          <w:rFonts w:ascii="David" w:hAnsi="David" w:cs="David"/>
          <w:b/>
          <w:bCs w:val="0"/>
          <w:sz w:val="24"/>
          <w:szCs w:val="24"/>
          <w:rtl/>
        </w:rPr>
        <w:t>חוזה</w:t>
      </w:r>
      <w:r w:rsidR="001D33E4" w:rsidRPr="0056691D">
        <w:rPr>
          <w:rFonts w:ascii="David" w:hAnsi="David" w:cs="David"/>
          <w:b/>
          <w:bCs w:val="0"/>
          <w:sz w:val="24"/>
          <w:szCs w:val="24"/>
          <w:rtl/>
        </w:rPr>
        <w:t xml:space="preserve"> התקשרות</w:t>
      </w:r>
      <w:bookmarkEnd w:id="353"/>
      <w:r w:rsidR="001D33E4" w:rsidRPr="0056691D">
        <w:rPr>
          <w:rFonts w:ascii="David" w:hAnsi="David" w:cs="David"/>
          <w:b/>
          <w:bCs w:val="0"/>
          <w:sz w:val="24"/>
          <w:szCs w:val="24"/>
          <w:rtl/>
        </w:rPr>
        <w:t xml:space="preserve"> על פי הנוסח המחייב המופיע בנספח </w:t>
      </w:r>
      <w:r w:rsidR="006E7DD6">
        <w:rPr>
          <w:rFonts w:ascii="David" w:hAnsi="David" w:cs="David" w:hint="cs"/>
          <w:b/>
          <w:bCs w:val="0"/>
          <w:sz w:val="24"/>
          <w:szCs w:val="24"/>
          <w:rtl/>
        </w:rPr>
        <w:t>ה</w:t>
      </w:r>
      <w:r w:rsidR="001D33E4" w:rsidRPr="0056691D">
        <w:rPr>
          <w:rFonts w:ascii="David" w:hAnsi="David" w:cs="David"/>
          <w:b/>
          <w:bCs w:val="0"/>
          <w:sz w:val="24"/>
          <w:szCs w:val="24"/>
          <w:rtl/>
        </w:rPr>
        <w:t>' למכרז.</w:t>
      </w:r>
      <w:bookmarkEnd w:id="354"/>
      <w:bookmarkEnd w:id="355"/>
    </w:p>
    <w:p w14:paraId="5C77C49C" w14:textId="77777777" w:rsidR="001D33E4" w:rsidRPr="0056691D" w:rsidRDefault="001D33E4" w:rsidP="000D2A4A">
      <w:pPr>
        <w:pStyle w:val="affb"/>
        <w:keepNext/>
        <w:keepLines/>
        <w:numPr>
          <w:ilvl w:val="2"/>
          <w:numId w:val="62"/>
        </w:numPr>
        <w:spacing w:before="0" w:after="0" w:line="360" w:lineRule="auto"/>
        <w:ind w:left="1418" w:hanging="698"/>
        <w:rPr>
          <w:rFonts w:ascii="David" w:hAnsi="David" w:cs="David"/>
          <w:b/>
          <w:bCs w:val="0"/>
          <w:sz w:val="24"/>
          <w:szCs w:val="24"/>
        </w:rPr>
      </w:pPr>
      <w:bookmarkStart w:id="356" w:name="_Toc414987209"/>
      <w:bookmarkStart w:id="357" w:name="_Toc46155616"/>
      <w:bookmarkStart w:id="358" w:name="_Toc46403588"/>
      <w:r w:rsidRPr="0056691D">
        <w:rPr>
          <w:rFonts w:ascii="David" w:hAnsi="David" w:cs="David"/>
          <w:b/>
          <w:bCs w:val="0"/>
          <w:sz w:val="24"/>
          <w:szCs w:val="24"/>
          <w:rtl/>
        </w:rPr>
        <w:t>ערבות ביצוע</w:t>
      </w:r>
      <w:bookmarkEnd w:id="356"/>
      <w:r w:rsidRPr="0056691D">
        <w:rPr>
          <w:rFonts w:ascii="David" w:hAnsi="David" w:cs="David"/>
          <w:b/>
          <w:bCs w:val="0"/>
          <w:sz w:val="24"/>
          <w:szCs w:val="24"/>
          <w:rtl/>
        </w:rPr>
        <w:t xml:space="preserve"> בהתאם לנוסח המחייב המופיע בנספח 1 ל</w:t>
      </w:r>
      <w:r w:rsidR="00E86E90">
        <w:rPr>
          <w:rFonts w:ascii="David" w:hAnsi="David" w:cs="David"/>
          <w:b/>
          <w:bCs w:val="0"/>
          <w:sz w:val="24"/>
          <w:szCs w:val="24"/>
          <w:rtl/>
        </w:rPr>
        <w:t>חוזה</w:t>
      </w:r>
      <w:r w:rsidRPr="0056691D">
        <w:rPr>
          <w:rFonts w:ascii="David" w:hAnsi="David" w:cs="David"/>
          <w:b/>
          <w:bCs w:val="0"/>
          <w:sz w:val="24"/>
          <w:szCs w:val="24"/>
          <w:rtl/>
        </w:rPr>
        <w:t xml:space="preserve"> ההתקשרות.</w:t>
      </w:r>
      <w:bookmarkEnd w:id="357"/>
      <w:bookmarkEnd w:id="358"/>
    </w:p>
    <w:p w14:paraId="79BE6E0F" w14:textId="77777777" w:rsidR="001D33E4" w:rsidRPr="0056691D" w:rsidRDefault="001D33E4" w:rsidP="000D2A4A">
      <w:pPr>
        <w:pStyle w:val="affb"/>
        <w:keepNext/>
        <w:keepLines/>
        <w:numPr>
          <w:ilvl w:val="2"/>
          <w:numId w:val="62"/>
        </w:numPr>
        <w:spacing w:before="0" w:after="0" w:line="360" w:lineRule="auto"/>
        <w:ind w:left="1418" w:hanging="698"/>
        <w:rPr>
          <w:rFonts w:ascii="David" w:hAnsi="David" w:cs="David"/>
          <w:b/>
          <w:bCs w:val="0"/>
          <w:sz w:val="24"/>
          <w:szCs w:val="24"/>
        </w:rPr>
      </w:pPr>
      <w:bookmarkStart w:id="359" w:name="_Toc46155617"/>
      <w:bookmarkStart w:id="360" w:name="_Toc46403589"/>
      <w:r w:rsidRPr="0056691D">
        <w:rPr>
          <w:rFonts w:ascii="David" w:hAnsi="David" w:cs="David"/>
          <w:b/>
          <w:bCs w:val="0"/>
          <w:sz w:val="24"/>
          <w:szCs w:val="24"/>
          <w:rtl/>
        </w:rPr>
        <w:t xml:space="preserve">העתקי פוליסות הביטוח, מאושרות ע"י המבטח או אישור בחתימתו על קיום  הביטוחים עפ"י הנוסח שבנספח </w:t>
      </w:r>
      <w:r w:rsidR="00A64BA9" w:rsidRPr="0056691D">
        <w:rPr>
          <w:rFonts w:ascii="David" w:hAnsi="David" w:cs="David"/>
          <w:b/>
          <w:bCs w:val="0"/>
          <w:sz w:val="24"/>
          <w:szCs w:val="24"/>
          <w:rtl/>
        </w:rPr>
        <w:t xml:space="preserve">2 לחוזה ההתקשרות </w:t>
      </w:r>
      <w:r w:rsidRPr="0056691D">
        <w:rPr>
          <w:rFonts w:ascii="David" w:hAnsi="David" w:cs="David"/>
          <w:b/>
          <w:bCs w:val="0"/>
          <w:sz w:val="24"/>
          <w:szCs w:val="24"/>
          <w:rtl/>
        </w:rPr>
        <w:t xml:space="preserve"> יומצאו על ידי הספק רשות האוכלוסין וההגירה עד למועד חתימת  החוזה.</w:t>
      </w:r>
      <w:bookmarkEnd w:id="359"/>
      <w:bookmarkEnd w:id="360"/>
    </w:p>
    <w:p w14:paraId="19912A0A" w14:textId="77777777" w:rsidR="001D33E4" w:rsidRDefault="001D33E4" w:rsidP="000D2A4A">
      <w:pPr>
        <w:pStyle w:val="affb"/>
        <w:keepNext/>
        <w:keepLines/>
        <w:numPr>
          <w:ilvl w:val="2"/>
          <w:numId w:val="62"/>
        </w:numPr>
        <w:spacing w:before="0" w:after="0" w:line="360" w:lineRule="auto"/>
        <w:ind w:left="1418" w:hanging="698"/>
        <w:rPr>
          <w:rFonts w:ascii="David" w:hAnsi="David" w:cs="David"/>
          <w:b/>
          <w:bCs w:val="0"/>
          <w:sz w:val="24"/>
          <w:szCs w:val="24"/>
        </w:rPr>
      </w:pPr>
      <w:r w:rsidRPr="0056691D">
        <w:rPr>
          <w:rFonts w:ascii="David" w:hAnsi="David" w:cs="David"/>
          <w:b/>
          <w:bCs w:val="0"/>
          <w:sz w:val="24"/>
          <w:szCs w:val="24"/>
          <w:rtl/>
        </w:rPr>
        <w:t xml:space="preserve"> </w:t>
      </w:r>
      <w:bookmarkStart w:id="361" w:name="_Toc46155618"/>
      <w:bookmarkStart w:id="362" w:name="_Toc46403590"/>
      <w:r w:rsidRPr="0056691D">
        <w:rPr>
          <w:rFonts w:ascii="David" w:hAnsi="David" w:cs="David"/>
          <w:b/>
          <w:bCs w:val="0"/>
          <w:sz w:val="24"/>
          <w:szCs w:val="24"/>
          <w:rtl/>
        </w:rPr>
        <w:t xml:space="preserve">התחייבות לשמירת סודיות על פי הנוסח המחייב המופיע בנספח </w:t>
      </w:r>
      <w:r w:rsidR="00D036F9">
        <w:rPr>
          <w:rFonts w:ascii="David" w:hAnsi="David" w:cs="David"/>
          <w:b/>
          <w:bCs w:val="0"/>
          <w:sz w:val="24"/>
          <w:szCs w:val="24"/>
          <w:rtl/>
        </w:rPr>
        <w:t>3</w:t>
      </w:r>
      <w:r w:rsidR="00D036F9">
        <w:rPr>
          <w:rFonts w:ascii="David" w:hAnsi="David" w:cs="David" w:hint="cs"/>
          <w:b/>
          <w:bCs w:val="0"/>
          <w:sz w:val="24"/>
          <w:szCs w:val="24"/>
          <w:rtl/>
        </w:rPr>
        <w:t xml:space="preserve"> </w:t>
      </w:r>
      <w:r w:rsidR="003F7A68" w:rsidRPr="0056691D">
        <w:rPr>
          <w:rFonts w:ascii="David" w:hAnsi="David" w:cs="David"/>
          <w:b/>
          <w:bCs w:val="0"/>
          <w:sz w:val="24"/>
          <w:szCs w:val="24"/>
          <w:rtl/>
        </w:rPr>
        <w:t>לחוזה ההתקשרות</w:t>
      </w:r>
      <w:r w:rsidRPr="0056691D">
        <w:rPr>
          <w:rFonts w:ascii="David" w:hAnsi="David" w:cs="David"/>
          <w:b/>
          <w:bCs w:val="0"/>
          <w:sz w:val="24"/>
          <w:szCs w:val="24"/>
          <w:rtl/>
        </w:rPr>
        <w:t>.</w:t>
      </w:r>
      <w:bookmarkEnd w:id="361"/>
      <w:bookmarkEnd w:id="362"/>
    </w:p>
    <w:p w14:paraId="71068D62" w14:textId="77777777" w:rsidR="006E7E28" w:rsidRPr="00760503" w:rsidRDefault="006E7E28" w:rsidP="000D2A4A">
      <w:pPr>
        <w:pStyle w:val="affb"/>
        <w:keepNext/>
        <w:keepLines/>
        <w:numPr>
          <w:ilvl w:val="2"/>
          <w:numId w:val="62"/>
        </w:numPr>
        <w:spacing w:before="0" w:after="0" w:line="360" w:lineRule="auto"/>
        <w:ind w:left="1418" w:hanging="698"/>
        <w:rPr>
          <w:rFonts w:ascii="David" w:hAnsi="David" w:cs="David"/>
          <w:b/>
          <w:bCs w:val="0"/>
          <w:sz w:val="24"/>
          <w:szCs w:val="24"/>
        </w:rPr>
      </w:pPr>
      <w:r w:rsidRPr="00760503">
        <w:rPr>
          <w:rFonts w:ascii="David" w:hAnsi="David" w:cs="David" w:hint="cs"/>
          <w:b/>
          <w:bCs w:val="0"/>
          <w:sz w:val="24"/>
          <w:szCs w:val="24"/>
          <w:rtl/>
        </w:rPr>
        <w:t xml:space="preserve">הצהרה על העדר ניגוד עניינים של המציע, כמפורט בנספח </w:t>
      </w:r>
      <w:r>
        <w:rPr>
          <w:rFonts w:ascii="David" w:hAnsi="David" w:cs="David" w:hint="cs"/>
          <w:b/>
          <w:bCs w:val="0"/>
          <w:sz w:val="24"/>
          <w:szCs w:val="24"/>
          <w:rtl/>
        </w:rPr>
        <w:t>4 ל</w:t>
      </w:r>
      <w:r w:rsidR="00E86E90">
        <w:rPr>
          <w:rFonts w:ascii="David" w:hAnsi="David" w:cs="David" w:hint="cs"/>
          <w:b/>
          <w:bCs w:val="0"/>
          <w:sz w:val="24"/>
          <w:szCs w:val="24"/>
          <w:rtl/>
        </w:rPr>
        <w:t>חוזה</w:t>
      </w:r>
      <w:r>
        <w:rPr>
          <w:rFonts w:ascii="David" w:hAnsi="David" w:cs="David" w:hint="cs"/>
          <w:b/>
          <w:bCs w:val="0"/>
          <w:sz w:val="24"/>
          <w:szCs w:val="24"/>
          <w:rtl/>
        </w:rPr>
        <w:t xml:space="preserve"> ההתקשרות</w:t>
      </w:r>
      <w:r w:rsidRPr="00760503">
        <w:rPr>
          <w:rFonts w:ascii="David" w:hAnsi="David" w:cs="David" w:hint="cs"/>
          <w:b/>
          <w:bCs w:val="0"/>
          <w:sz w:val="24"/>
          <w:szCs w:val="24"/>
          <w:rtl/>
        </w:rPr>
        <w:t>.</w:t>
      </w:r>
    </w:p>
    <w:p w14:paraId="236ADAF2" w14:textId="77777777" w:rsidR="007E416D" w:rsidRPr="0056691D" w:rsidRDefault="007E416D" w:rsidP="000D2A4A">
      <w:pPr>
        <w:pStyle w:val="affb"/>
        <w:keepNext/>
        <w:keepLines/>
        <w:numPr>
          <w:ilvl w:val="1"/>
          <w:numId w:val="62"/>
        </w:numPr>
        <w:spacing w:before="0" w:after="0" w:line="360" w:lineRule="auto"/>
        <w:ind w:left="992" w:hanging="635"/>
        <w:rPr>
          <w:rFonts w:ascii="David" w:hAnsi="David" w:cs="David"/>
          <w:b/>
          <w:bCs w:val="0"/>
          <w:sz w:val="24"/>
          <w:szCs w:val="24"/>
          <w:rtl/>
        </w:rPr>
      </w:pPr>
      <w:bookmarkStart w:id="363" w:name="_Toc46155619"/>
      <w:bookmarkStart w:id="364" w:name="_Toc46403591"/>
      <w:bookmarkStart w:id="365" w:name="_Toc46740064"/>
      <w:bookmarkStart w:id="366" w:name="_Toc47270919"/>
      <w:bookmarkStart w:id="367" w:name="_Toc47275219"/>
      <w:bookmarkStart w:id="368" w:name="_Toc47348271"/>
      <w:r w:rsidRPr="0056691D">
        <w:rPr>
          <w:rFonts w:ascii="David" w:hAnsi="David" w:cs="David"/>
          <w:b/>
          <w:bCs w:val="0"/>
          <w:sz w:val="24"/>
          <w:szCs w:val="24"/>
          <w:rtl/>
        </w:rPr>
        <w:t xml:space="preserve">לא המציא הספק הזוכה את המסמכים/אישורים הדרושים כאמור בסעיף זה במועדים הנקובים לעיל, משמעותו ויתור הספק הזוכה על זכייתו במכרז </w:t>
      </w:r>
      <w:r w:rsidR="00EE7898">
        <w:rPr>
          <w:rFonts w:ascii="David" w:hAnsi="David" w:cs="David" w:hint="cs"/>
          <w:b/>
          <w:bCs w:val="0"/>
          <w:sz w:val="24"/>
          <w:szCs w:val="24"/>
          <w:rtl/>
        </w:rPr>
        <w:t>והרשות</w:t>
      </w:r>
      <w:r w:rsidR="00EE7898" w:rsidRPr="0056691D">
        <w:rPr>
          <w:rFonts w:ascii="David" w:hAnsi="David" w:cs="David"/>
          <w:b/>
          <w:bCs w:val="0"/>
          <w:sz w:val="24"/>
          <w:szCs w:val="24"/>
          <w:rtl/>
        </w:rPr>
        <w:t xml:space="preserve"> </w:t>
      </w:r>
      <w:r w:rsidRPr="0056691D">
        <w:rPr>
          <w:rFonts w:ascii="David" w:hAnsi="David" w:cs="David"/>
          <w:b/>
          <w:bCs w:val="0"/>
          <w:sz w:val="24"/>
          <w:szCs w:val="24"/>
          <w:rtl/>
        </w:rPr>
        <w:t>רשאי</w:t>
      </w:r>
      <w:r w:rsidR="00D036F9">
        <w:rPr>
          <w:rFonts w:ascii="David" w:hAnsi="David" w:cs="David" w:hint="cs"/>
          <w:b/>
          <w:bCs w:val="0"/>
          <w:sz w:val="24"/>
          <w:szCs w:val="24"/>
          <w:rtl/>
        </w:rPr>
        <w:t>ת</w:t>
      </w:r>
      <w:r w:rsidRPr="0056691D">
        <w:rPr>
          <w:rFonts w:ascii="David" w:hAnsi="David" w:cs="David"/>
          <w:b/>
          <w:bCs w:val="0"/>
          <w:sz w:val="24"/>
          <w:szCs w:val="24"/>
          <w:rtl/>
        </w:rPr>
        <w:t xml:space="preserve"> לבחור ספק זוכה אחר.</w:t>
      </w:r>
      <w:bookmarkEnd w:id="363"/>
      <w:bookmarkEnd w:id="364"/>
      <w:bookmarkEnd w:id="365"/>
      <w:bookmarkEnd w:id="366"/>
      <w:bookmarkEnd w:id="367"/>
      <w:bookmarkEnd w:id="368"/>
    </w:p>
    <w:p w14:paraId="555E3095" w14:textId="77777777" w:rsidR="007E416D" w:rsidRPr="0056691D" w:rsidRDefault="007E416D" w:rsidP="000D2A4A">
      <w:pPr>
        <w:pStyle w:val="affb"/>
        <w:keepNext/>
        <w:keepLines/>
        <w:numPr>
          <w:ilvl w:val="1"/>
          <w:numId w:val="62"/>
        </w:numPr>
        <w:spacing w:before="0" w:after="0" w:line="360" w:lineRule="auto"/>
        <w:ind w:left="992" w:hanging="635"/>
        <w:rPr>
          <w:rFonts w:ascii="David" w:hAnsi="David" w:cs="David"/>
          <w:b/>
          <w:bCs w:val="0"/>
          <w:sz w:val="24"/>
          <w:szCs w:val="24"/>
          <w:rtl/>
        </w:rPr>
      </w:pPr>
      <w:bookmarkStart w:id="369" w:name="_Toc46155620"/>
      <w:bookmarkStart w:id="370" w:name="_Toc46403592"/>
      <w:bookmarkStart w:id="371" w:name="_Toc46740065"/>
      <w:bookmarkStart w:id="372" w:name="_Toc47270920"/>
      <w:bookmarkStart w:id="373" w:name="_Toc47275220"/>
      <w:bookmarkStart w:id="374" w:name="_Toc47348272"/>
      <w:r w:rsidRPr="0056691D">
        <w:rPr>
          <w:rFonts w:ascii="David" w:hAnsi="David" w:cs="David"/>
          <w:b/>
          <w:bCs w:val="0"/>
          <w:sz w:val="24"/>
          <w:szCs w:val="24"/>
          <w:rtl/>
        </w:rPr>
        <w:t>יובהר כי איחור בהמצאת המסמכים/אישורים הדרושים לא יהווה עילה כלשהי לשינוי במועדי האספקה כפי שפורטו במסמכי המכרז.</w:t>
      </w:r>
      <w:bookmarkEnd w:id="369"/>
      <w:bookmarkEnd w:id="370"/>
      <w:bookmarkEnd w:id="371"/>
      <w:bookmarkEnd w:id="372"/>
      <w:bookmarkEnd w:id="373"/>
      <w:bookmarkEnd w:id="374"/>
      <w:r w:rsidRPr="0056691D">
        <w:rPr>
          <w:rFonts w:ascii="David" w:hAnsi="David" w:cs="David"/>
          <w:b/>
          <w:bCs w:val="0"/>
          <w:sz w:val="24"/>
          <w:szCs w:val="24"/>
          <w:rtl/>
        </w:rPr>
        <w:t xml:space="preserve"> </w:t>
      </w:r>
    </w:p>
    <w:p w14:paraId="197AA696" w14:textId="77777777" w:rsidR="007E416D" w:rsidRDefault="007E416D"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375" w:name="_Toc46155621"/>
      <w:bookmarkStart w:id="376" w:name="_Toc46403593"/>
      <w:bookmarkStart w:id="377" w:name="_Toc46740066"/>
      <w:bookmarkStart w:id="378" w:name="_Toc47270921"/>
      <w:bookmarkStart w:id="379" w:name="_Toc47275221"/>
      <w:bookmarkStart w:id="380" w:name="_Toc47348273"/>
      <w:r w:rsidRPr="0056691D">
        <w:rPr>
          <w:rFonts w:ascii="David" w:hAnsi="David" w:cs="David"/>
          <w:b/>
          <w:bCs w:val="0"/>
          <w:sz w:val="24"/>
          <w:szCs w:val="24"/>
          <w:rtl/>
        </w:rPr>
        <w:t>מילוי הדרישות שבסעיף זה מהווה תנאי מוקדם ליצירת יחסים חוזיים בין הצדדים, ואין בהודעה על הספק הזוכה במכרז כדי לסיים את הליכי המכרז או כדי ליצור יחסים חוזיים, עד למילוי הדרישות האמורות על ידי הספק זוכה.</w:t>
      </w:r>
      <w:bookmarkEnd w:id="375"/>
      <w:bookmarkEnd w:id="376"/>
      <w:bookmarkEnd w:id="377"/>
      <w:bookmarkEnd w:id="378"/>
      <w:bookmarkEnd w:id="379"/>
      <w:bookmarkEnd w:id="380"/>
      <w:r w:rsidRPr="0056691D">
        <w:rPr>
          <w:rFonts w:ascii="David" w:hAnsi="David" w:cs="David"/>
          <w:b/>
          <w:bCs w:val="0"/>
          <w:sz w:val="24"/>
          <w:szCs w:val="24"/>
        </w:rPr>
        <w:t xml:space="preserve"> </w:t>
      </w:r>
    </w:p>
    <w:p w14:paraId="1B643E05" w14:textId="77777777" w:rsidR="00835F17" w:rsidRPr="00B21ACC" w:rsidRDefault="00D93FEF" w:rsidP="000D2A4A">
      <w:pPr>
        <w:pStyle w:val="affb"/>
        <w:keepNext/>
        <w:keepLines/>
        <w:numPr>
          <w:ilvl w:val="0"/>
          <w:numId w:val="62"/>
        </w:numPr>
        <w:spacing w:before="0" w:after="0" w:line="360" w:lineRule="auto"/>
        <w:ind w:left="357" w:hanging="357"/>
        <w:rPr>
          <w:rFonts w:ascii="David" w:hAnsi="David" w:cs="David"/>
          <w:sz w:val="24"/>
          <w:szCs w:val="24"/>
        </w:rPr>
      </w:pPr>
      <w:bookmarkStart w:id="381" w:name="_Toc46155622"/>
      <w:bookmarkStart w:id="382" w:name="_Toc46403594"/>
      <w:bookmarkStart w:id="383" w:name="_Toc46740067"/>
      <w:bookmarkStart w:id="384" w:name="_Toc47270922"/>
      <w:bookmarkStart w:id="385" w:name="_Toc47275222"/>
      <w:bookmarkStart w:id="386" w:name="_Toc47348274"/>
      <w:r w:rsidRPr="00B21ACC">
        <w:rPr>
          <w:rFonts w:ascii="David" w:hAnsi="David" w:cs="David"/>
          <w:sz w:val="24"/>
          <w:szCs w:val="24"/>
          <w:rtl/>
        </w:rPr>
        <w:t xml:space="preserve">הליך </w:t>
      </w:r>
      <w:r w:rsidR="00835F17" w:rsidRPr="00B21ACC">
        <w:rPr>
          <w:rFonts w:ascii="David" w:hAnsi="David" w:cs="David"/>
          <w:sz w:val="24"/>
          <w:szCs w:val="24"/>
          <w:rtl/>
        </w:rPr>
        <w:t>המכרז</w:t>
      </w:r>
      <w:bookmarkEnd w:id="340"/>
      <w:bookmarkEnd w:id="381"/>
      <w:bookmarkEnd w:id="382"/>
      <w:bookmarkEnd w:id="383"/>
      <w:bookmarkEnd w:id="384"/>
      <w:bookmarkEnd w:id="385"/>
      <w:bookmarkEnd w:id="386"/>
    </w:p>
    <w:p w14:paraId="6FAC18C2"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tl/>
        </w:rPr>
      </w:pPr>
      <w:bookmarkStart w:id="387" w:name="_Toc46155623"/>
      <w:bookmarkStart w:id="388" w:name="_Toc46403595"/>
      <w:bookmarkStart w:id="389" w:name="_Toc46740068"/>
      <w:bookmarkStart w:id="390" w:name="_Toc47270923"/>
      <w:bookmarkStart w:id="391" w:name="_Toc47275223"/>
      <w:bookmarkStart w:id="392" w:name="_Toc47348275"/>
      <w:bookmarkStart w:id="393" w:name="_Toc60818909"/>
      <w:r w:rsidRPr="0056691D">
        <w:rPr>
          <w:rFonts w:ascii="David" w:hAnsi="David" w:cs="David"/>
          <w:b/>
          <w:bCs w:val="0"/>
          <w:sz w:val="24"/>
          <w:szCs w:val="24"/>
          <w:rtl/>
        </w:rPr>
        <w:t>קבלת מסמכי המכרז</w:t>
      </w:r>
      <w:bookmarkEnd w:id="387"/>
      <w:bookmarkEnd w:id="388"/>
      <w:bookmarkEnd w:id="389"/>
      <w:bookmarkEnd w:id="390"/>
      <w:bookmarkEnd w:id="391"/>
      <w:bookmarkEnd w:id="392"/>
    </w:p>
    <w:p w14:paraId="383ECD9A" w14:textId="77777777" w:rsidR="00E62C5B" w:rsidRPr="0056691D" w:rsidRDefault="00835F17" w:rsidP="000D2A4A">
      <w:pPr>
        <w:pStyle w:val="affb"/>
        <w:keepNext/>
        <w:keepLines/>
        <w:numPr>
          <w:ilvl w:val="2"/>
          <w:numId w:val="62"/>
        </w:numPr>
        <w:spacing w:before="0" w:after="0" w:line="360" w:lineRule="auto"/>
        <w:ind w:left="1418" w:hanging="698"/>
        <w:rPr>
          <w:rFonts w:ascii="David" w:hAnsi="David" w:cs="David"/>
          <w:b/>
          <w:bCs w:val="0"/>
          <w:sz w:val="24"/>
          <w:szCs w:val="24"/>
          <w:rtl/>
        </w:rPr>
      </w:pPr>
      <w:bookmarkStart w:id="394" w:name="_Toc46155624"/>
      <w:bookmarkStart w:id="395" w:name="_Toc46403596"/>
      <w:r w:rsidRPr="0056691D">
        <w:rPr>
          <w:rFonts w:ascii="David" w:hAnsi="David" w:cs="David"/>
          <w:b/>
          <w:bCs w:val="0"/>
          <w:sz w:val="24"/>
          <w:szCs w:val="24"/>
          <w:rtl/>
        </w:rPr>
        <w:t>ניתן לעיין ולהוריד את מסמכי המכרז, ללא תשלום, מאתר האינטרנט.</w:t>
      </w:r>
      <w:r w:rsidR="00181A68" w:rsidRPr="0056691D">
        <w:rPr>
          <w:rFonts w:ascii="David" w:hAnsi="David" w:cs="David"/>
          <w:b/>
          <w:bCs w:val="0"/>
          <w:sz w:val="24"/>
          <w:szCs w:val="24"/>
          <w:rtl/>
        </w:rPr>
        <w:t xml:space="preserve"> </w:t>
      </w:r>
      <w:r w:rsidR="00E62C5B" w:rsidRPr="0056691D">
        <w:rPr>
          <w:rFonts w:ascii="David" w:hAnsi="David" w:cs="David"/>
          <w:b/>
          <w:bCs w:val="0"/>
          <w:sz w:val="24"/>
          <w:szCs w:val="24"/>
          <w:rtl/>
        </w:rPr>
        <w:t>באמצעות קישור למסמכי המכרז המפורסם בתחתית האתר, תחת הכותרת "פרסומים" בכפתור "מכרזים".</w:t>
      </w:r>
      <w:bookmarkEnd w:id="394"/>
      <w:bookmarkEnd w:id="395"/>
      <w:r w:rsidR="000553C9" w:rsidRPr="0056691D">
        <w:rPr>
          <w:rFonts w:ascii="David" w:hAnsi="David" w:cs="David"/>
          <w:b/>
          <w:bCs w:val="0"/>
          <w:sz w:val="24"/>
          <w:szCs w:val="24"/>
          <w:rtl/>
        </w:rPr>
        <w:t xml:space="preserve"> </w:t>
      </w:r>
    </w:p>
    <w:p w14:paraId="5C6261FD" w14:textId="77777777" w:rsidR="00835F17" w:rsidRPr="0056691D" w:rsidRDefault="00E62C5B" w:rsidP="000D2A4A">
      <w:pPr>
        <w:pStyle w:val="affb"/>
        <w:keepNext/>
        <w:keepLines/>
        <w:numPr>
          <w:ilvl w:val="2"/>
          <w:numId w:val="62"/>
        </w:numPr>
        <w:spacing w:before="0" w:after="0" w:line="360" w:lineRule="auto"/>
        <w:ind w:left="1418" w:hanging="698"/>
        <w:rPr>
          <w:rFonts w:ascii="David" w:hAnsi="David" w:cs="David"/>
          <w:b/>
          <w:bCs w:val="0"/>
          <w:sz w:val="24"/>
          <w:szCs w:val="24"/>
        </w:rPr>
      </w:pPr>
      <w:bookmarkStart w:id="396" w:name="_Toc46155625"/>
      <w:bookmarkStart w:id="397" w:name="_Toc46403597"/>
      <w:r w:rsidRPr="0056691D">
        <w:rPr>
          <w:rFonts w:ascii="David" w:hAnsi="David" w:cs="David"/>
          <w:b/>
          <w:bCs w:val="0"/>
          <w:sz w:val="24"/>
          <w:szCs w:val="24"/>
          <w:rtl/>
        </w:rPr>
        <w:t>כל המידע והתוצרים הקשורים למכרז, וכל ההודעות בנושא המכרז, יהיו נגישים בלחיצה על קישור זה.</w:t>
      </w:r>
      <w:bookmarkEnd w:id="396"/>
      <w:bookmarkEnd w:id="397"/>
    </w:p>
    <w:p w14:paraId="455606F8"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tl/>
        </w:rPr>
      </w:pPr>
      <w:bookmarkStart w:id="398" w:name="_Toc46155627"/>
      <w:bookmarkStart w:id="399" w:name="_Toc46403599"/>
      <w:bookmarkStart w:id="400" w:name="_Toc46740069"/>
      <w:bookmarkStart w:id="401" w:name="_Toc47270924"/>
      <w:bookmarkStart w:id="402" w:name="_Toc47275224"/>
      <w:bookmarkStart w:id="403" w:name="_Toc47348276"/>
      <w:bookmarkStart w:id="404" w:name="_Ref48477553"/>
      <w:r w:rsidRPr="0056691D">
        <w:rPr>
          <w:rFonts w:ascii="David" w:hAnsi="David" w:cs="David"/>
          <w:b/>
          <w:bCs w:val="0"/>
          <w:sz w:val="24"/>
          <w:szCs w:val="24"/>
          <w:rtl/>
        </w:rPr>
        <w:t>הליך הבהרות</w:t>
      </w:r>
      <w:bookmarkEnd w:id="398"/>
      <w:bookmarkEnd w:id="399"/>
      <w:bookmarkEnd w:id="400"/>
      <w:bookmarkEnd w:id="401"/>
      <w:bookmarkEnd w:id="402"/>
      <w:bookmarkEnd w:id="403"/>
      <w:bookmarkEnd w:id="404"/>
    </w:p>
    <w:p w14:paraId="10562CB1" w14:textId="293CFA2A" w:rsidR="00835F17" w:rsidRPr="003A4863" w:rsidRDefault="00835F17" w:rsidP="000D2A4A">
      <w:pPr>
        <w:pStyle w:val="affb"/>
        <w:keepNext/>
        <w:keepLines/>
        <w:numPr>
          <w:ilvl w:val="2"/>
          <w:numId w:val="62"/>
        </w:numPr>
        <w:spacing w:before="0" w:after="0" w:line="360" w:lineRule="auto"/>
        <w:ind w:left="1418" w:hanging="698"/>
        <w:rPr>
          <w:rFonts w:ascii="David" w:hAnsi="David" w:cs="David"/>
          <w:b/>
          <w:bCs w:val="0"/>
          <w:sz w:val="24"/>
          <w:szCs w:val="24"/>
        </w:rPr>
      </w:pPr>
      <w:bookmarkStart w:id="405" w:name="_Toc46155628"/>
      <w:bookmarkStart w:id="406" w:name="_Toc46403600"/>
      <w:r w:rsidRPr="0056691D">
        <w:rPr>
          <w:rFonts w:ascii="David" w:hAnsi="David" w:cs="David"/>
          <w:b/>
          <w:bCs w:val="0"/>
          <w:sz w:val="24"/>
          <w:szCs w:val="24"/>
          <w:rtl/>
        </w:rPr>
        <w:t>החל מיום פרסום המכרז בעיתון ועד למועד המפורט בסעיף</w:t>
      </w:r>
      <w:r w:rsidR="00874F8E">
        <w:rPr>
          <w:rFonts w:ascii="David" w:hAnsi="David" w:cs="David" w:hint="cs"/>
          <w:b/>
          <w:bCs w:val="0"/>
          <w:sz w:val="24"/>
          <w:szCs w:val="24"/>
          <w:rtl/>
        </w:rPr>
        <w:t xml:space="preserve"> 6.1</w:t>
      </w:r>
      <w:r w:rsidRPr="0056691D">
        <w:rPr>
          <w:rFonts w:ascii="David" w:hAnsi="David" w:cs="David"/>
          <w:b/>
          <w:bCs w:val="0"/>
          <w:sz w:val="24"/>
          <w:szCs w:val="24"/>
          <w:rtl/>
        </w:rPr>
        <w:t xml:space="preserve"> </w:t>
      </w:r>
      <w:r w:rsidR="008D49C1" w:rsidRPr="0056691D">
        <w:rPr>
          <w:rFonts w:ascii="David" w:hAnsi="David" w:cs="David"/>
          <w:b/>
          <w:bCs w:val="0"/>
          <w:sz w:val="24"/>
          <w:szCs w:val="24"/>
          <w:rtl/>
        </w:rPr>
        <w:t xml:space="preserve">לעיל, </w:t>
      </w:r>
      <w:r w:rsidRPr="0056691D">
        <w:rPr>
          <w:rFonts w:ascii="David" w:hAnsi="David" w:cs="David"/>
          <w:b/>
          <w:bCs w:val="0"/>
          <w:sz w:val="24"/>
          <w:szCs w:val="24"/>
          <w:rtl/>
        </w:rPr>
        <w:t xml:space="preserve">רשאי כל אדם לפנות לרשות בכתב, באמצעות דואר אלקטרוני </w:t>
      </w:r>
      <w:hyperlink r:id="rId17" w:history="1">
        <w:r w:rsidR="003910D0" w:rsidRPr="003A4863">
          <w:rPr>
            <w:rFonts w:ascii="David" w:hAnsi="David" w:cs="David"/>
            <w:sz w:val="24"/>
            <w:szCs w:val="24"/>
          </w:rPr>
          <w:t>dganitsa@piba.gov.il</w:t>
        </w:r>
      </w:hyperlink>
      <w:r w:rsidR="003910D0" w:rsidRPr="003A4863">
        <w:rPr>
          <w:rFonts w:ascii="David" w:hAnsi="David" w:cs="David"/>
          <w:b/>
          <w:sz w:val="24"/>
          <w:szCs w:val="24"/>
          <w:rtl/>
        </w:rPr>
        <w:t xml:space="preserve"> </w:t>
      </w:r>
      <w:r w:rsidR="003A4863" w:rsidRPr="003A4863">
        <w:rPr>
          <w:rFonts w:ascii="David" w:hAnsi="David" w:cs="David" w:hint="cs"/>
          <w:b/>
          <w:sz w:val="24"/>
          <w:szCs w:val="24"/>
          <w:rtl/>
        </w:rPr>
        <w:t xml:space="preserve"> </w:t>
      </w:r>
      <w:r w:rsidRPr="003A4863">
        <w:rPr>
          <w:rFonts w:ascii="David" w:hAnsi="David" w:cs="David"/>
          <w:bCs w:val="0"/>
          <w:sz w:val="24"/>
          <w:szCs w:val="24"/>
          <w:rtl/>
        </w:rPr>
        <w:t>לגב' דגנית סמי, מרכזת ועדת המכרזים, ולהעלות כל בקשה להבהרה או שאלה הקשורה במכרז או בהתקשרות שתבוא בעקבותיו.</w:t>
      </w:r>
      <w:r w:rsidRPr="003A4863">
        <w:rPr>
          <w:rFonts w:ascii="David" w:hAnsi="David" w:cs="David"/>
          <w:b/>
          <w:sz w:val="24"/>
          <w:szCs w:val="24"/>
          <w:rtl/>
        </w:rPr>
        <w:t xml:space="preserve"> יש לוודא כי הפניה התקבלה על ידי אישור בדואר אלקטרוני חוזר.</w:t>
      </w:r>
      <w:bookmarkEnd w:id="405"/>
      <w:bookmarkEnd w:id="406"/>
    </w:p>
    <w:p w14:paraId="54FD388C" w14:textId="77777777" w:rsidR="00835F17" w:rsidRPr="0056691D" w:rsidRDefault="00835F17" w:rsidP="000D2A4A">
      <w:pPr>
        <w:pStyle w:val="affb"/>
        <w:keepNext/>
        <w:keepLines/>
        <w:numPr>
          <w:ilvl w:val="2"/>
          <w:numId w:val="62"/>
        </w:numPr>
        <w:spacing w:before="0" w:after="0" w:line="360" w:lineRule="auto"/>
        <w:ind w:left="1418" w:hanging="698"/>
        <w:rPr>
          <w:rFonts w:ascii="David" w:hAnsi="David" w:cs="David"/>
          <w:b/>
          <w:bCs w:val="0"/>
          <w:sz w:val="24"/>
          <w:szCs w:val="24"/>
        </w:rPr>
      </w:pPr>
      <w:bookmarkStart w:id="407" w:name="_Toc46155629"/>
      <w:bookmarkStart w:id="408" w:name="_Toc46403601"/>
      <w:r w:rsidRPr="0056691D">
        <w:rPr>
          <w:rFonts w:ascii="David" w:hAnsi="David" w:cs="David"/>
          <w:b/>
          <w:bCs w:val="0"/>
          <w:sz w:val="24"/>
          <w:szCs w:val="24"/>
          <w:rtl/>
        </w:rPr>
        <w:t>על הפונה לציין בפנייתו את שם ומספר המכרז, שמו של הפונה, כתובתו, מס' טלפון, מס' פקס וכתובת דואר אלקטרוני.</w:t>
      </w:r>
      <w:bookmarkEnd w:id="407"/>
      <w:bookmarkEnd w:id="408"/>
    </w:p>
    <w:p w14:paraId="116F402F" w14:textId="77777777" w:rsidR="00835F17" w:rsidRPr="0056691D" w:rsidRDefault="00835F17" w:rsidP="000D2A4A">
      <w:pPr>
        <w:pStyle w:val="affb"/>
        <w:keepNext/>
        <w:keepLines/>
        <w:numPr>
          <w:ilvl w:val="2"/>
          <w:numId w:val="62"/>
        </w:numPr>
        <w:spacing w:before="0" w:after="0" w:line="360" w:lineRule="auto"/>
        <w:ind w:left="1418" w:hanging="698"/>
        <w:rPr>
          <w:rFonts w:ascii="David" w:hAnsi="David" w:cs="David"/>
          <w:b/>
          <w:bCs w:val="0"/>
          <w:sz w:val="24"/>
          <w:szCs w:val="24"/>
        </w:rPr>
      </w:pPr>
      <w:bookmarkStart w:id="409" w:name="_Toc46155630"/>
      <w:bookmarkStart w:id="410" w:name="_Toc46403602"/>
      <w:r w:rsidRPr="0056691D">
        <w:rPr>
          <w:rFonts w:ascii="David" w:hAnsi="David" w:cs="David"/>
          <w:b/>
          <w:bCs w:val="0"/>
          <w:sz w:val="24"/>
          <w:szCs w:val="24"/>
          <w:rtl/>
        </w:rPr>
        <w:lastRenderedPageBreak/>
        <w:t xml:space="preserve">הפנייה תיעשה באמצעות קובץ </w:t>
      </w:r>
      <w:r w:rsidRPr="00ED6C09">
        <w:rPr>
          <w:rFonts w:ascii="David" w:hAnsi="David" w:cs="David"/>
          <w:sz w:val="24"/>
          <w:szCs w:val="24"/>
        </w:rPr>
        <w:t>word</w:t>
      </w:r>
      <w:r w:rsidRPr="0056691D">
        <w:rPr>
          <w:rFonts w:ascii="David" w:hAnsi="David" w:cs="David"/>
          <w:b/>
          <w:bCs w:val="0"/>
          <w:sz w:val="24"/>
          <w:szCs w:val="24"/>
          <w:rtl/>
        </w:rPr>
        <w:t xml:space="preserve"> (סיומת </w:t>
      </w:r>
      <w:r w:rsidRPr="0056691D">
        <w:rPr>
          <w:rFonts w:ascii="David" w:hAnsi="David" w:cs="David"/>
          <w:b/>
          <w:bCs w:val="0"/>
          <w:sz w:val="24"/>
          <w:szCs w:val="24"/>
        </w:rPr>
        <w:t>(</w:t>
      </w:r>
      <w:r w:rsidRPr="00ED6C09">
        <w:rPr>
          <w:rFonts w:ascii="David" w:hAnsi="David" w:cs="David"/>
          <w:sz w:val="24"/>
          <w:szCs w:val="24"/>
        </w:rPr>
        <w:t>doc</w:t>
      </w:r>
      <w:r w:rsidR="00AA747C" w:rsidRPr="0056691D">
        <w:rPr>
          <w:rFonts w:ascii="David" w:hAnsi="David" w:cs="David"/>
          <w:b/>
          <w:bCs w:val="0"/>
          <w:sz w:val="24"/>
          <w:szCs w:val="24"/>
          <w:rtl/>
        </w:rPr>
        <w:t xml:space="preserve"> בלבד</w:t>
      </w:r>
      <w:r w:rsidRPr="0056691D">
        <w:rPr>
          <w:rFonts w:ascii="David" w:hAnsi="David" w:cs="David"/>
          <w:b/>
          <w:bCs w:val="0"/>
          <w:sz w:val="24"/>
          <w:szCs w:val="24"/>
          <w:rtl/>
        </w:rPr>
        <w:t>; את השאלות יש לסדר בטבלה כדלקמן:</w:t>
      </w:r>
      <w:bookmarkEnd w:id="409"/>
      <w:bookmarkEnd w:id="410"/>
    </w:p>
    <w:tbl>
      <w:tblPr>
        <w:bidiVisual/>
        <w:tblW w:w="0" w:type="auto"/>
        <w:tblInd w:w="1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8"/>
        <w:gridCol w:w="3020"/>
        <w:gridCol w:w="2183"/>
      </w:tblGrid>
      <w:tr w:rsidR="00835F17" w:rsidRPr="003F5220" w14:paraId="0A516DB9" w14:textId="77777777" w:rsidTr="00736D4C">
        <w:tc>
          <w:tcPr>
            <w:tcW w:w="2080" w:type="dxa"/>
            <w:shd w:val="clear" w:color="auto" w:fill="D9D9D9"/>
          </w:tcPr>
          <w:p w14:paraId="73FDFF12" w14:textId="77777777" w:rsidR="00835F17" w:rsidRPr="003F5220" w:rsidRDefault="00835F17" w:rsidP="00081D9F">
            <w:pPr>
              <w:pStyle w:val="37"/>
              <w:keepNext/>
              <w:keepLines/>
              <w:tabs>
                <w:tab w:val="num" w:pos="1107"/>
              </w:tabs>
              <w:spacing w:before="0" w:after="0"/>
              <w:ind w:left="1106" w:hanging="567"/>
              <w:rPr>
                <w:rFonts w:ascii="David" w:hAnsi="David"/>
                <w:b/>
                <w:bCs/>
                <w:sz w:val="20"/>
                <w:szCs w:val="20"/>
              </w:rPr>
            </w:pPr>
            <w:proofErr w:type="spellStart"/>
            <w:r w:rsidRPr="003F5220">
              <w:rPr>
                <w:rFonts w:ascii="David" w:hAnsi="David"/>
                <w:b/>
                <w:bCs/>
                <w:noProof w:val="0"/>
                <w:sz w:val="20"/>
                <w:szCs w:val="20"/>
                <w:rtl/>
              </w:rPr>
              <w:t>מס"ד</w:t>
            </w:r>
            <w:proofErr w:type="spellEnd"/>
          </w:p>
        </w:tc>
        <w:tc>
          <w:tcPr>
            <w:tcW w:w="3307" w:type="dxa"/>
            <w:shd w:val="clear" w:color="auto" w:fill="D9D9D9"/>
          </w:tcPr>
          <w:p w14:paraId="722F57FD" w14:textId="77777777" w:rsidR="00835F17" w:rsidRPr="003F5220" w:rsidRDefault="00835F17" w:rsidP="00081D9F">
            <w:pPr>
              <w:pStyle w:val="37"/>
              <w:keepNext/>
              <w:keepLines/>
              <w:tabs>
                <w:tab w:val="num" w:pos="1107"/>
              </w:tabs>
              <w:spacing w:before="0" w:after="0"/>
              <w:ind w:left="1106" w:hanging="1106"/>
              <w:rPr>
                <w:rFonts w:ascii="David" w:hAnsi="David"/>
                <w:b/>
                <w:bCs/>
                <w:sz w:val="20"/>
                <w:szCs w:val="20"/>
              </w:rPr>
            </w:pPr>
            <w:r w:rsidRPr="003F5220">
              <w:rPr>
                <w:rFonts w:ascii="David" w:hAnsi="David"/>
                <w:b/>
                <w:bCs/>
                <w:noProof w:val="0"/>
                <w:sz w:val="20"/>
                <w:szCs w:val="20"/>
                <w:rtl/>
              </w:rPr>
              <w:t>מס' הסעיף במכרז אליו מתייחסת השאלה</w:t>
            </w:r>
          </w:p>
        </w:tc>
        <w:tc>
          <w:tcPr>
            <w:tcW w:w="2268" w:type="dxa"/>
            <w:shd w:val="clear" w:color="auto" w:fill="D9D9D9"/>
          </w:tcPr>
          <w:p w14:paraId="1D4F67E5" w14:textId="77777777" w:rsidR="00835F17" w:rsidRPr="003F5220" w:rsidRDefault="00835F17" w:rsidP="00081D9F">
            <w:pPr>
              <w:pStyle w:val="37"/>
              <w:keepNext/>
              <w:keepLines/>
              <w:tabs>
                <w:tab w:val="num" w:pos="1107"/>
              </w:tabs>
              <w:spacing w:before="0" w:after="0"/>
              <w:ind w:left="1106" w:hanging="567"/>
              <w:rPr>
                <w:rFonts w:ascii="David" w:hAnsi="David"/>
                <w:b/>
                <w:bCs/>
                <w:sz w:val="20"/>
                <w:szCs w:val="20"/>
              </w:rPr>
            </w:pPr>
            <w:r w:rsidRPr="003F5220">
              <w:rPr>
                <w:rFonts w:ascii="David" w:hAnsi="David"/>
                <w:b/>
                <w:bCs/>
                <w:noProof w:val="0"/>
                <w:sz w:val="20"/>
                <w:szCs w:val="20"/>
                <w:rtl/>
              </w:rPr>
              <w:t>פירוט השאלה</w:t>
            </w:r>
          </w:p>
        </w:tc>
      </w:tr>
      <w:tr w:rsidR="00835F17" w:rsidRPr="003F5220" w14:paraId="774B4694" w14:textId="77777777" w:rsidTr="00835F17">
        <w:tc>
          <w:tcPr>
            <w:tcW w:w="2080" w:type="dxa"/>
          </w:tcPr>
          <w:p w14:paraId="70EB0827" w14:textId="77777777" w:rsidR="00835F17" w:rsidRPr="003F5220" w:rsidRDefault="00835F17" w:rsidP="00081D9F">
            <w:pPr>
              <w:pStyle w:val="37"/>
              <w:keepNext/>
              <w:keepLines/>
              <w:tabs>
                <w:tab w:val="num" w:pos="1107"/>
              </w:tabs>
              <w:spacing w:before="0" w:after="0"/>
              <w:ind w:left="1106" w:hanging="567"/>
              <w:rPr>
                <w:rFonts w:ascii="David" w:hAnsi="David"/>
                <w:sz w:val="20"/>
                <w:szCs w:val="20"/>
              </w:rPr>
            </w:pPr>
          </w:p>
        </w:tc>
        <w:tc>
          <w:tcPr>
            <w:tcW w:w="3307" w:type="dxa"/>
          </w:tcPr>
          <w:p w14:paraId="03A4B7FB" w14:textId="77777777" w:rsidR="00835F17" w:rsidRPr="003F5220" w:rsidRDefault="00835F17" w:rsidP="00081D9F">
            <w:pPr>
              <w:pStyle w:val="37"/>
              <w:keepNext/>
              <w:keepLines/>
              <w:tabs>
                <w:tab w:val="num" w:pos="1107"/>
              </w:tabs>
              <w:spacing w:before="0" w:after="0"/>
              <w:ind w:left="1106" w:hanging="567"/>
              <w:rPr>
                <w:rFonts w:ascii="David" w:hAnsi="David"/>
                <w:sz w:val="20"/>
                <w:szCs w:val="20"/>
              </w:rPr>
            </w:pPr>
          </w:p>
        </w:tc>
        <w:tc>
          <w:tcPr>
            <w:tcW w:w="2268" w:type="dxa"/>
          </w:tcPr>
          <w:p w14:paraId="6132DCBE" w14:textId="77777777" w:rsidR="00835F17" w:rsidRPr="003F5220" w:rsidRDefault="00835F17" w:rsidP="00081D9F">
            <w:pPr>
              <w:pStyle w:val="37"/>
              <w:keepNext/>
              <w:keepLines/>
              <w:tabs>
                <w:tab w:val="num" w:pos="1107"/>
              </w:tabs>
              <w:spacing w:before="0" w:after="0"/>
              <w:ind w:left="1106" w:hanging="567"/>
              <w:rPr>
                <w:rFonts w:ascii="David" w:hAnsi="David"/>
                <w:sz w:val="20"/>
                <w:szCs w:val="20"/>
              </w:rPr>
            </w:pPr>
          </w:p>
        </w:tc>
      </w:tr>
    </w:tbl>
    <w:p w14:paraId="1DDF88A4" w14:textId="7CC0168A" w:rsidR="00A512F5" w:rsidRPr="0056691D" w:rsidRDefault="00A512F5" w:rsidP="000D2A4A">
      <w:pPr>
        <w:pStyle w:val="affb"/>
        <w:keepNext/>
        <w:keepLines/>
        <w:numPr>
          <w:ilvl w:val="2"/>
          <w:numId w:val="62"/>
        </w:numPr>
        <w:spacing w:before="0" w:after="0" w:line="360" w:lineRule="auto"/>
        <w:ind w:left="1418" w:hanging="698"/>
        <w:rPr>
          <w:rFonts w:ascii="David" w:hAnsi="David" w:cs="David"/>
          <w:b/>
          <w:bCs w:val="0"/>
          <w:sz w:val="24"/>
          <w:szCs w:val="24"/>
        </w:rPr>
      </w:pPr>
      <w:bookmarkStart w:id="411" w:name="_Toc46155631"/>
      <w:bookmarkStart w:id="412" w:name="_Toc46403603"/>
      <w:r w:rsidRPr="0056691D">
        <w:rPr>
          <w:rFonts w:ascii="David" w:hAnsi="David" w:cs="David"/>
          <w:b/>
          <w:bCs w:val="0"/>
          <w:sz w:val="24"/>
          <w:szCs w:val="24"/>
          <w:rtl/>
        </w:rPr>
        <w:t xml:space="preserve">שאלות הבהרה אשר לא תגענה על פי הדרישה לעיל – לא </w:t>
      </w:r>
      <w:proofErr w:type="spellStart"/>
      <w:r w:rsidR="00F3020B">
        <w:rPr>
          <w:rFonts w:ascii="David" w:hAnsi="David" w:cs="David" w:hint="cs"/>
          <w:b/>
          <w:bCs w:val="0"/>
          <w:sz w:val="24"/>
          <w:szCs w:val="24"/>
          <w:rtl/>
        </w:rPr>
        <w:t>תי</w:t>
      </w:r>
      <w:r w:rsidR="00CD6518" w:rsidRPr="0056691D">
        <w:rPr>
          <w:rFonts w:ascii="David" w:hAnsi="David" w:cs="David" w:hint="cs"/>
          <w:b/>
          <w:bCs w:val="0"/>
          <w:sz w:val="24"/>
          <w:szCs w:val="24"/>
          <w:rtl/>
        </w:rPr>
        <w:t>ענ</w:t>
      </w:r>
      <w:r w:rsidR="00AD7F9D">
        <w:rPr>
          <w:rFonts w:ascii="David" w:hAnsi="David" w:cs="David" w:hint="cs"/>
          <w:b/>
          <w:bCs w:val="0"/>
          <w:sz w:val="24"/>
          <w:szCs w:val="24"/>
          <w:rtl/>
        </w:rPr>
        <w:t>נ</w:t>
      </w:r>
      <w:r w:rsidR="00CD6518" w:rsidRPr="0056691D">
        <w:rPr>
          <w:rFonts w:ascii="David" w:hAnsi="David" w:cs="David" w:hint="cs"/>
          <w:b/>
          <w:bCs w:val="0"/>
          <w:sz w:val="24"/>
          <w:szCs w:val="24"/>
          <w:rtl/>
        </w:rPr>
        <w:t>ה</w:t>
      </w:r>
      <w:proofErr w:type="spellEnd"/>
      <w:r w:rsidRPr="0056691D">
        <w:rPr>
          <w:rFonts w:ascii="David" w:hAnsi="David" w:cs="David"/>
          <w:b/>
          <w:bCs w:val="0"/>
          <w:sz w:val="24"/>
          <w:szCs w:val="24"/>
          <w:rtl/>
        </w:rPr>
        <w:t>!</w:t>
      </w:r>
      <w:bookmarkEnd w:id="411"/>
      <w:bookmarkEnd w:id="412"/>
    </w:p>
    <w:p w14:paraId="2389AC35" w14:textId="77777777" w:rsidR="00835F17" w:rsidRPr="0056691D" w:rsidRDefault="00835F17" w:rsidP="000D2A4A">
      <w:pPr>
        <w:pStyle w:val="affb"/>
        <w:keepNext/>
        <w:keepLines/>
        <w:numPr>
          <w:ilvl w:val="2"/>
          <w:numId w:val="62"/>
        </w:numPr>
        <w:spacing w:before="0" w:after="0" w:line="360" w:lineRule="auto"/>
        <w:ind w:left="1418" w:hanging="698"/>
        <w:rPr>
          <w:rFonts w:ascii="David" w:hAnsi="David" w:cs="David"/>
          <w:b/>
          <w:bCs w:val="0"/>
          <w:sz w:val="24"/>
          <w:szCs w:val="24"/>
          <w:rtl/>
        </w:rPr>
      </w:pPr>
      <w:bookmarkStart w:id="413" w:name="_Toc46155632"/>
      <w:bookmarkStart w:id="414" w:name="_Toc46403604"/>
      <w:r w:rsidRPr="0056691D">
        <w:rPr>
          <w:rFonts w:ascii="David" w:hAnsi="David" w:cs="David"/>
          <w:b/>
          <w:bCs w:val="0"/>
          <w:sz w:val="24"/>
          <w:szCs w:val="24"/>
          <w:rtl/>
        </w:rPr>
        <w:t xml:space="preserve">הרשות תשיב לפניות עד למועד הקבוע בסעיף </w:t>
      </w:r>
      <w:r w:rsidR="00874F8E">
        <w:rPr>
          <w:rFonts w:ascii="David" w:hAnsi="David" w:cs="David" w:hint="cs"/>
          <w:b/>
          <w:bCs w:val="0"/>
          <w:sz w:val="24"/>
          <w:szCs w:val="24"/>
          <w:rtl/>
        </w:rPr>
        <w:t>6.1</w:t>
      </w:r>
      <w:r w:rsidR="00A17D45" w:rsidRPr="0056691D">
        <w:rPr>
          <w:rFonts w:ascii="David" w:hAnsi="David" w:cs="David"/>
          <w:b/>
          <w:bCs w:val="0"/>
          <w:sz w:val="24"/>
          <w:szCs w:val="24"/>
          <w:rtl/>
        </w:rPr>
        <w:t xml:space="preserve"> </w:t>
      </w:r>
      <w:r w:rsidR="00D9155B" w:rsidRPr="0056691D">
        <w:rPr>
          <w:rFonts w:ascii="David" w:hAnsi="David" w:cs="David"/>
          <w:b/>
          <w:bCs w:val="0"/>
          <w:sz w:val="24"/>
          <w:szCs w:val="24"/>
          <w:rtl/>
        </w:rPr>
        <w:t>לעיל</w:t>
      </w:r>
      <w:r w:rsidRPr="0056691D">
        <w:rPr>
          <w:rFonts w:ascii="David" w:hAnsi="David" w:cs="David"/>
          <w:b/>
          <w:bCs w:val="0"/>
          <w:sz w:val="24"/>
          <w:szCs w:val="24"/>
          <w:rtl/>
        </w:rPr>
        <w:t>. לרשות יהיה שיקול דעת במתן התשובות.</w:t>
      </w:r>
      <w:bookmarkEnd w:id="413"/>
      <w:bookmarkEnd w:id="414"/>
    </w:p>
    <w:p w14:paraId="73A042AB" w14:textId="77777777" w:rsidR="00835F17" w:rsidRPr="0056691D" w:rsidRDefault="00835F17" w:rsidP="000D2A4A">
      <w:pPr>
        <w:pStyle w:val="affb"/>
        <w:keepNext/>
        <w:keepLines/>
        <w:numPr>
          <w:ilvl w:val="2"/>
          <w:numId w:val="62"/>
        </w:numPr>
        <w:spacing w:before="0" w:after="0" w:line="360" w:lineRule="auto"/>
        <w:ind w:left="1418" w:hanging="698"/>
        <w:rPr>
          <w:rFonts w:ascii="David" w:hAnsi="David" w:cs="David"/>
          <w:b/>
          <w:bCs w:val="0"/>
          <w:sz w:val="24"/>
          <w:szCs w:val="24"/>
          <w:rtl/>
        </w:rPr>
      </w:pPr>
      <w:bookmarkStart w:id="415" w:name="_Toc46155633"/>
      <w:bookmarkStart w:id="416" w:name="_Toc46403605"/>
      <w:r w:rsidRPr="0056691D">
        <w:rPr>
          <w:rFonts w:ascii="David" w:hAnsi="David" w:cs="David"/>
          <w:b/>
          <w:bCs w:val="0"/>
          <w:sz w:val="24"/>
          <w:szCs w:val="24"/>
          <w:rtl/>
        </w:rPr>
        <w:t>התייחסות לפניות תפורסם באתר האינטרנט, מבלי לחשוף את זהות הפונה. הרשות לא תשלח תשובות למתמודדים אלא על המתמודדים החובה להתעדכן באתר.</w:t>
      </w:r>
      <w:bookmarkEnd w:id="415"/>
      <w:bookmarkEnd w:id="416"/>
      <w:r w:rsidRPr="0056691D">
        <w:rPr>
          <w:rFonts w:ascii="David" w:hAnsi="David" w:cs="David"/>
          <w:b/>
          <w:bCs w:val="0"/>
          <w:sz w:val="24"/>
          <w:szCs w:val="24"/>
          <w:rtl/>
        </w:rPr>
        <w:t xml:space="preserve"> </w:t>
      </w:r>
    </w:p>
    <w:p w14:paraId="662A9D05" w14:textId="77777777" w:rsidR="00835F17" w:rsidRPr="0056691D" w:rsidRDefault="00835F17" w:rsidP="000D2A4A">
      <w:pPr>
        <w:pStyle w:val="affb"/>
        <w:keepNext/>
        <w:keepLines/>
        <w:numPr>
          <w:ilvl w:val="2"/>
          <w:numId w:val="62"/>
        </w:numPr>
        <w:spacing w:before="0" w:after="0" w:line="360" w:lineRule="auto"/>
        <w:ind w:left="1418" w:hanging="698"/>
        <w:rPr>
          <w:rFonts w:ascii="David" w:hAnsi="David" w:cs="David"/>
          <w:b/>
          <w:bCs w:val="0"/>
          <w:sz w:val="24"/>
          <w:szCs w:val="24"/>
          <w:rtl/>
        </w:rPr>
      </w:pPr>
      <w:bookmarkStart w:id="417" w:name="_Toc46155634"/>
      <w:bookmarkStart w:id="418" w:name="_Toc46403606"/>
      <w:r w:rsidRPr="0056691D">
        <w:rPr>
          <w:rFonts w:ascii="David" w:hAnsi="David" w:cs="David"/>
          <w:b/>
          <w:bCs w:val="0"/>
          <w:sz w:val="24"/>
          <w:szCs w:val="24"/>
          <w:rtl/>
        </w:rPr>
        <w:t>ההתייחסות לפניות תהיה חלק בלתי נפרד ממסמכי המכרז, ועל המציע לצרף אותה להצעתו כשהיא חתומה, כיתר מסמכי המכרז.</w:t>
      </w:r>
      <w:bookmarkEnd w:id="417"/>
      <w:bookmarkEnd w:id="418"/>
    </w:p>
    <w:p w14:paraId="0BD6AF3F" w14:textId="77777777" w:rsidR="00835F17" w:rsidRPr="0056691D" w:rsidRDefault="00835F17" w:rsidP="000D2A4A">
      <w:pPr>
        <w:pStyle w:val="affb"/>
        <w:keepNext/>
        <w:keepLines/>
        <w:numPr>
          <w:ilvl w:val="2"/>
          <w:numId w:val="62"/>
        </w:numPr>
        <w:spacing w:before="0" w:after="0" w:line="360" w:lineRule="auto"/>
        <w:ind w:left="1418" w:hanging="698"/>
        <w:rPr>
          <w:rFonts w:ascii="David" w:hAnsi="David" w:cs="David"/>
          <w:b/>
          <w:bCs w:val="0"/>
          <w:sz w:val="24"/>
          <w:szCs w:val="24"/>
        </w:rPr>
      </w:pPr>
      <w:bookmarkStart w:id="419" w:name="_Toc46155635"/>
      <w:bookmarkStart w:id="420" w:name="_Toc46403607"/>
      <w:r w:rsidRPr="0056691D">
        <w:rPr>
          <w:rFonts w:ascii="David" w:hAnsi="David" w:cs="David"/>
          <w:b/>
          <w:bCs w:val="0"/>
          <w:sz w:val="24"/>
          <w:szCs w:val="24"/>
          <w:rtl/>
        </w:rPr>
        <w:t>הרשות רשאית לשנות את תנאי המכרז עד למועד הגשת ההצעות. הודעה על השינוי תפורסם באתר האינטרנט.</w:t>
      </w:r>
      <w:bookmarkEnd w:id="419"/>
      <w:bookmarkEnd w:id="420"/>
    </w:p>
    <w:p w14:paraId="18FDC86A" w14:textId="77777777" w:rsidR="00835F17" w:rsidRPr="00B21ACC" w:rsidRDefault="00835F17" w:rsidP="000D2A4A">
      <w:pPr>
        <w:pStyle w:val="affb"/>
        <w:keepNext/>
        <w:keepLines/>
        <w:numPr>
          <w:ilvl w:val="0"/>
          <w:numId w:val="62"/>
        </w:numPr>
        <w:spacing w:before="0" w:after="0" w:line="360" w:lineRule="auto"/>
        <w:rPr>
          <w:rFonts w:ascii="David" w:hAnsi="David" w:cs="David"/>
          <w:sz w:val="24"/>
          <w:szCs w:val="24"/>
          <w:rtl/>
        </w:rPr>
      </w:pPr>
      <w:bookmarkStart w:id="421" w:name="_Toc46155636"/>
      <w:bookmarkStart w:id="422" w:name="_Toc46403608"/>
      <w:bookmarkStart w:id="423" w:name="_Toc46740070"/>
      <w:bookmarkStart w:id="424" w:name="_Toc47270925"/>
      <w:bookmarkStart w:id="425" w:name="_Toc47275225"/>
      <w:bookmarkStart w:id="426" w:name="_Toc47348277"/>
      <w:r w:rsidRPr="00B21ACC">
        <w:rPr>
          <w:rFonts w:ascii="David" w:hAnsi="David" w:cs="David"/>
          <w:sz w:val="24"/>
          <w:szCs w:val="24"/>
          <w:rtl/>
        </w:rPr>
        <w:t>מבנה ההצעה</w:t>
      </w:r>
      <w:bookmarkEnd w:id="421"/>
      <w:bookmarkEnd w:id="422"/>
      <w:bookmarkEnd w:id="423"/>
      <w:bookmarkEnd w:id="424"/>
      <w:bookmarkEnd w:id="425"/>
      <w:bookmarkEnd w:id="426"/>
    </w:p>
    <w:p w14:paraId="5AFE4AF2"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427" w:name="_Toc46155637"/>
      <w:bookmarkStart w:id="428" w:name="_Toc46403609"/>
      <w:bookmarkStart w:id="429" w:name="_Toc46740071"/>
      <w:bookmarkStart w:id="430" w:name="_Toc47270926"/>
      <w:bookmarkStart w:id="431" w:name="_Toc47275226"/>
      <w:bookmarkStart w:id="432" w:name="_Toc47348278"/>
      <w:r w:rsidRPr="0056691D">
        <w:rPr>
          <w:rFonts w:ascii="David" w:hAnsi="David" w:cs="David"/>
          <w:b/>
          <w:bCs w:val="0"/>
          <w:sz w:val="24"/>
          <w:szCs w:val="24"/>
          <w:rtl/>
        </w:rPr>
        <w:t>ההצעה תוגש בעברית באמצעות טופס ההצעה</w:t>
      </w:r>
      <w:r w:rsidR="002916E8">
        <w:rPr>
          <w:rFonts w:ascii="David" w:hAnsi="David" w:cs="David"/>
          <w:b/>
          <w:bCs w:val="0"/>
          <w:sz w:val="24"/>
          <w:szCs w:val="24"/>
          <w:rtl/>
        </w:rPr>
        <w:t>- רא</w:t>
      </w:r>
      <w:r w:rsidR="002916E8">
        <w:rPr>
          <w:rFonts w:ascii="David" w:hAnsi="David" w:cs="David" w:hint="cs"/>
          <w:b/>
          <w:bCs w:val="0"/>
          <w:sz w:val="24"/>
          <w:szCs w:val="24"/>
          <w:rtl/>
        </w:rPr>
        <w:t>ו</w:t>
      </w:r>
      <w:r w:rsidR="00087B83" w:rsidRPr="0056691D">
        <w:rPr>
          <w:rFonts w:ascii="David" w:hAnsi="David" w:cs="David"/>
          <w:b/>
          <w:bCs w:val="0"/>
          <w:sz w:val="24"/>
          <w:szCs w:val="24"/>
          <w:rtl/>
        </w:rPr>
        <w:t xml:space="preserve"> נספח </w:t>
      </w:r>
      <w:r w:rsidR="006E7DD6">
        <w:rPr>
          <w:rFonts w:ascii="David" w:hAnsi="David" w:cs="David" w:hint="cs"/>
          <w:b/>
          <w:bCs w:val="0"/>
          <w:sz w:val="24"/>
          <w:szCs w:val="24"/>
          <w:rtl/>
        </w:rPr>
        <w:t>ו</w:t>
      </w:r>
      <w:r w:rsidR="00087B83" w:rsidRPr="0056691D">
        <w:rPr>
          <w:rFonts w:ascii="David" w:hAnsi="David" w:cs="David"/>
          <w:b/>
          <w:bCs w:val="0"/>
          <w:sz w:val="24"/>
          <w:szCs w:val="24"/>
          <w:rtl/>
        </w:rPr>
        <w:t xml:space="preserve">' למכרז, </w:t>
      </w:r>
      <w:r w:rsidRPr="0056691D">
        <w:rPr>
          <w:rFonts w:ascii="David" w:hAnsi="David" w:cs="David"/>
          <w:b/>
          <w:bCs w:val="0"/>
          <w:sz w:val="24"/>
          <w:szCs w:val="24"/>
          <w:rtl/>
        </w:rPr>
        <w:t xml:space="preserve"> (להלן: "</w:t>
      </w:r>
      <w:r w:rsidRPr="00ED6C09">
        <w:rPr>
          <w:rFonts w:ascii="David" w:hAnsi="David" w:cs="David"/>
          <w:sz w:val="24"/>
          <w:szCs w:val="24"/>
          <w:rtl/>
        </w:rPr>
        <w:t>טופס ההצעה</w:t>
      </w:r>
      <w:r w:rsidRPr="0056691D">
        <w:rPr>
          <w:rFonts w:ascii="David" w:hAnsi="David" w:cs="David"/>
          <w:b/>
          <w:bCs w:val="0"/>
          <w:sz w:val="24"/>
          <w:szCs w:val="24"/>
          <w:rtl/>
        </w:rPr>
        <w:t>"). המציע יפרט בטופס ההצעה את המידע הנדרש באופן מלא ומדויק</w:t>
      </w:r>
      <w:r w:rsidR="00295169" w:rsidRPr="0056691D">
        <w:rPr>
          <w:rFonts w:ascii="David" w:hAnsi="David" w:cs="David"/>
          <w:b/>
          <w:bCs w:val="0"/>
          <w:sz w:val="24"/>
          <w:szCs w:val="24"/>
          <w:rtl/>
        </w:rPr>
        <w:t>.</w:t>
      </w:r>
      <w:bookmarkEnd w:id="427"/>
      <w:bookmarkEnd w:id="428"/>
      <w:bookmarkEnd w:id="429"/>
      <w:bookmarkEnd w:id="430"/>
      <w:bookmarkEnd w:id="431"/>
      <w:bookmarkEnd w:id="432"/>
    </w:p>
    <w:p w14:paraId="688E07D8" w14:textId="77777777" w:rsidR="00A37ACD"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433" w:name="_Toc46155638"/>
      <w:bookmarkStart w:id="434" w:name="_Toc46403610"/>
      <w:bookmarkStart w:id="435" w:name="_Toc46740072"/>
      <w:bookmarkStart w:id="436" w:name="_Toc47270927"/>
      <w:bookmarkStart w:id="437" w:name="_Toc47275227"/>
      <w:bookmarkStart w:id="438" w:name="_Toc47348279"/>
      <w:r w:rsidRPr="0056691D">
        <w:rPr>
          <w:rFonts w:ascii="David" w:hAnsi="David" w:cs="David"/>
          <w:b/>
          <w:bCs w:val="0"/>
          <w:sz w:val="24"/>
          <w:szCs w:val="24"/>
          <w:rtl/>
        </w:rPr>
        <w:t>על המציע לצרף לטופס ההצעה</w:t>
      </w:r>
      <w:r w:rsidR="00A37ACD" w:rsidRPr="0056691D">
        <w:rPr>
          <w:rFonts w:ascii="David" w:hAnsi="David" w:cs="David"/>
          <w:b/>
          <w:bCs w:val="0"/>
          <w:sz w:val="24"/>
          <w:szCs w:val="24"/>
          <w:rtl/>
        </w:rPr>
        <w:t xml:space="preserve"> את:</w:t>
      </w:r>
      <w:bookmarkEnd w:id="433"/>
      <w:bookmarkEnd w:id="434"/>
      <w:bookmarkEnd w:id="435"/>
      <w:bookmarkEnd w:id="436"/>
      <w:bookmarkEnd w:id="437"/>
      <w:bookmarkEnd w:id="438"/>
      <w:r w:rsidR="00A37ACD" w:rsidRPr="0056691D">
        <w:rPr>
          <w:rFonts w:ascii="David" w:hAnsi="David" w:cs="David"/>
          <w:b/>
          <w:bCs w:val="0"/>
          <w:sz w:val="24"/>
          <w:szCs w:val="24"/>
          <w:rtl/>
        </w:rPr>
        <w:t xml:space="preserve"> </w:t>
      </w:r>
    </w:p>
    <w:p w14:paraId="2BCFD2D2" w14:textId="77777777" w:rsidR="00A37ACD" w:rsidRPr="0056691D" w:rsidRDefault="00835F17" w:rsidP="000D2A4A">
      <w:pPr>
        <w:pStyle w:val="affb"/>
        <w:keepNext/>
        <w:keepLines/>
        <w:numPr>
          <w:ilvl w:val="2"/>
          <w:numId w:val="62"/>
        </w:numPr>
        <w:spacing w:before="0" w:after="0" w:line="360" w:lineRule="auto"/>
        <w:ind w:left="1418" w:hanging="698"/>
        <w:rPr>
          <w:rFonts w:ascii="David" w:hAnsi="David" w:cs="David"/>
          <w:b/>
          <w:bCs w:val="0"/>
          <w:sz w:val="24"/>
          <w:szCs w:val="24"/>
        </w:rPr>
      </w:pPr>
      <w:bookmarkStart w:id="439" w:name="_Toc46155639"/>
      <w:bookmarkStart w:id="440" w:name="_Toc46403611"/>
      <w:r w:rsidRPr="0056691D">
        <w:rPr>
          <w:rFonts w:ascii="David" w:hAnsi="David" w:cs="David"/>
          <w:b/>
          <w:bCs w:val="0"/>
          <w:sz w:val="24"/>
          <w:szCs w:val="24"/>
          <w:rtl/>
        </w:rPr>
        <w:t>המסמכים המפורטים בה</w:t>
      </w:r>
      <w:r w:rsidR="00295169" w:rsidRPr="0056691D">
        <w:rPr>
          <w:rFonts w:ascii="David" w:hAnsi="David" w:cs="David"/>
          <w:b/>
          <w:bCs w:val="0"/>
          <w:sz w:val="24"/>
          <w:szCs w:val="24"/>
          <w:rtl/>
        </w:rPr>
        <w:t>,</w:t>
      </w:r>
      <w:r w:rsidR="00A37ACD" w:rsidRPr="0056691D">
        <w:rPr>
          <w:rFonts w:ascii="David" w:hAnsi="David" w:cs="David"/>
          <w:b/>
          <w:bCs w:val="0"/>
          <w:sz w:val="24"/>
          <w:szCs w:val="24"/>
          <w:rtl/>
        </w:rPr>
        <w:t xml:space="preserve"> חתומים כנדרש.</w:t>
      </w:r>
      <w:bookmarkEnd w:id="439"/>
      <w:bookmarkEnd w:id="440"/>
    </w:p>
    <w:p w14:paraId="5ED78499" w14:textId="77777777" w:rsidR="00A37ACD" w:rsidRPr="0056691D" w:rsidRDefault="00A37ACD" w:rsidP="000D2A4A">
      <w:pPr>
        <w:pStyle w:val="affb"/>
        <w:keepNext/>
        <w:keepLines/>
        <w:numPr>
          <w:ilvl w:val="2"/>
          <w:numId w:val="62"/>
        </w:numPr>
        <w:spacing w:before="0" w:after="0" w:line="360" w:lineRule="auto"/>
        <w:ind w:left="1418" w:hanging="698"/>
        <w:rPr>
          <w:rFonts w:ascii="David" w:hAnsi="David" w:cs="David"/>
          <w:b/>
          <w:bCs w:val="0"/>
          <w:sz w:val="24"/>
          <w:szCs w:val="24"/>
        </w:rPr>
      </w:pPr>
      <w:bookmarkStart w:id="441" w:name="_Toc46155640"/>
      <w:bookmarkStart w:id="442" w:name="_Toc46403612"/>
      <w:r w:rsidRPr="0056691D">
        <w:rPr>
          <w:rFonts w:ascii="David" w:hAnsi="David" w:cs="David"/>
          <w:b/>
          <w:bCs w:val="0"/>
          <w:sz w:val="24"/>
          <w:szCs w:val="24"/>
          <w:rtl/>
        </w:rPr>
        <w:t>מסמכי המכרז, חתומים בכל עמוד בחותמת מורשה החתימה וחותמת התאגיד.</w:t>
      </w:r>
      <w:bookmarkEnd w:id="441"/>
      <w:bookmarkEnd w:id="442"/>
    </w:p>
    <w:p w14:paraId="0D06D846" w14:textId="77777777" w:rsidR="001003B5" w:rsidRPr="0056691D" w:rsidRDefault="00A37ACD" w:rsidP="000D2A4A">
      <w:pPr>
        <w:pStyle w:val="affb"/>
        <w:keepNext/>
        <w:keepLines/>
        <w:numPr>
          <w:ilvl w:val="2"/>
          <w:numId w:val="62"/>
        </w:numPr>
        <w:spacing w:before="0" w:after="0" w:line="360" w:lineRule="auto"/>
        <w:ind w:left="1418" w:hanging="698"/>
        <w:rPr>
          <w:rFonts w:ascii="David" w:hAnsi="David" w:cs="David"/>
          <w:b/>
          <w:bCs w:val="0"/>
          <w:sz w:val="24"/>
          <w:szCs w:val="24"/>
        </w:rPr>
      </w:pPr>
      <w:bookmarkStart w:id="443" w:name="_Toc46155641"/>
      <w:bookmarkStart w:id="444" w:name="_Toc46403613"/>
      <w:r w:rsidRPr="0056691D">
        <w:rPr>
          <w:rFonts w:ascii="David" w:hAnsi="David" w:cs="David"/>
          <w:b/>
          <w:bCs w:val="0"/>
          <w:sz w:val="24"/>
          <w:szCs w:val="24"/>
          <w:rtl/>
        </w:rPr>
        <w:t xml:space="preserve">חוזה ההתקשרות, חתום בכל עמוד </w:t>
      </w:r>
      <w:r w:rsidR="00136586" w:rsidRPr="0056691D">
        <w:rPr>
          <w:rFonts w:ascii="David" w:hAnsi="David" w:cs="David"/>
          <w:b/>
          <w:bCs w:val="0"/>
          <w:sz w:val="24"/>
          <w:szCs w:val="24"/>
          <w:rtl/>
        </w:rPr>
        <w:t xml:space="preserve">בראשי תיבות מורשה החתימה וחותמת </w:t>
      </w:r>
      <w:r w:rsidRPr="0056691D">
        <w:rPr>
          <w:rFonts w:ascii="David" w:hAnsi="David" w:cs="David"/>
          <w:b/>
          <w:bCs w:val="0"/>
          <w:sz w:val="24"/>
          <w:szCs w:val="24"/>
          <w:rtl/>
        </w:rPr>
        <w:t>התאגיד.</w:t>
      </w:r>
      <w:bookmarkEnd w:id="443"/>
      <w:bookmarkEnd w:id="444"/>
    </w:p>
    <w:p w14:paraId="5AA39E1D" w14:textId="77777777" w:rsidR="00835F17" w:rsidRPr="0056691D" w:rsidRDefault="001003B5" w:rsidP="000D2A4A">
      <w:pPr>
        <w:pStyle w:val="affb"/>
        <w:keepNext/>
        <w:keepLines/>
        <w:numPr>
          <w:ilvl w:val="2"/>
          <w:numId w:val="62"/>
        </w:numPr>
        <w:spacing w:before="0" w:after="0" w:line="360" w:lineRule="auto"/>
        <w:ind w:left="1418" w:hanging="698"/>
        <w:rPr>
          <w:rFonts w:ascii="David" w:hAnsi="David" w:cs="David"/>
          <w:b/>
          <w:bCs w:val="0"/>
          <w:sz w:val="24"/>
          <w:szCs w:val="24"/>
        </w:rPr>
      </w:pPr>
      <w:bookmarkStart w:id="445" w:name="_Toc46155642"/>
      <w:bookmarkStart w:id="446" w:name="_Toc46403614"/>
      <w:r w:rsidRPr="0056691D">
        <w:rPr>
          <w:rFonts w:ascii="David" w:hAnsi="David" w:cs="David"/>
          <w:b/>
          <w:bCs w:val="0"/>
          <w:sz w:val="24"/>
          <w:szCs w:val="24"/>
          <w:rtl/>
        </w:rPr>
        <w:t xml:space="preserve">הבהרות עורך המכרז לשאלות הפונים, </w:t>
      </w:r>
      <w:r w:rsidR="00136586" w:rsidRPr="0056691D">
        <w:rPr>
          <w:rFonts w:ascii="David" w:hAnsi="David" w:cs="David"/>
          <w:b/>
          <w:bCs w:val="0"/>
          <w:sz w:val="24"/>
          <w:szCs w:val="24"/>
          <w:rtl/>
        </w:rPr>
        <w:t xml:space="preserve">חתומים בכל עמוד בחותמת מורשה החתימה וחותמת </w:t>
      </w:r>
      <w:r w:rsidRPr="0056691D">
        <w:rPr>
          <w:rFonts w:ascii="David" w:hAnsi="David" w:cs="David"/>
          <w:b/>
          <w:bCs w:val="0"/>
          <w:sz w:val="24"/>
          <w:szCs w:val="24"/>
          <w:rtl/>
        </w:rPr>
        <w:t>התאגיד.</w:t>
      </w:r>
      <w:bookmarkEnd w:id="445"/>
      <w:bookmarkEnd w:id="446"/>
    </w:p>
    <w:p w14:paraId="51F5B093"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447" w:name="_Toc46155643"/>
      <w:bookmarkStart w:id="448" w:name="_Toc46403615"/>
      <w:bookmarkStart w:id="449" w:name="_Toc46740073"/>
      <w:bookmarkStart w:id="450" w:name="_Toc47270928"/>
      <w:bookmarkStart w:id="451" w:name="_Toc47275228"/>
      <w:bookmarkStart w:id="452" w:name="_Toc47348280"/>
      <w:r w:rsidRPr="0056691D">
        <w:rPr>
          <w:rFonts w:ascii="David" w:hAnsi="David" w:cs="David"/>
          <w:b/>
          <w:bCs w:val="0"/>
          <w:sz w:val="24"/>
          <w:szCs w:val="24"/>
          <w:rtl/>
        </w:rPr>
        <w:t xml:space="preserve">המציע אינו רשאי לצרף לטופס ההצעה דפים, חוברות, </w:t>
      </w:r>
      <w:r w:rsidR="00753094" w:rsidRPr="0056691D">
        <w:rPr>
          <w:rFonts w:ascii="David" w:hAnsi="David" w:cs="David"/>
          <w:b/>
          <w:bCs w:val="0"/>
          <w:sz w:val="24"/>
          <w:szCs w:val="24"/>
          <w:rtl/>
        </w:rPr>
        <w:t>תקליטורים</w:t>
      </w:r>
      <w:r w:rsidRPr="0056691D">
        <w:rPr>
          <w:rFonts w:ascii="David" w:hAnsi="David" w:cs="David"/>
          <w:b/>
          <w:bCs w:val="0"/>
          <w:sz w:val="24"/>
          <w:szCs w:val="24"/>
          <w:rtl/>
        </w:rPr>
        <w:t>, מצגות וכיו"ב, שאינם נדרשים במפורש או שהגשתם לא הותרה במפורש. על אף האמור לעיל, בטבלאות שבהן חסרות שורות לצורך מתן מענה למכרז, רשאי המציע להוסיף דף מצולם של הטבלה המרחיב את מספר השורות לצורך הפירוט הנוסף. הדף המצולם יוצמד לטופס ההצעה במקום שבו מפורטת הטבלה.</w:t>
      </w:r>
      <w:bookmarkEnd w:id="447"/>
      <w:bookmarkEnd w:id="448"/>
      <w:bookmarkEnd w:id="449"/>
      <w:bookmarkEnd w:id="450"/>
      <w:bookmarkEnd w:id="451"/>
      <w:bookmarkEnd w:id="452"/>
    </w:p>
    <w:p w14:paraId="5983E2C6" w14:textId="77777777" w:rsidR="00FF0784"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453" w:name="_Toc46155644"/>
      <w:bookmarkStart w:id="454" w:name="_Toc46403616"/>
      <w:bookmarkStart w:id="455" w:name="_Toc46740074"/>
      <w:bookmarkStart w:id="456" w:name="_Toc47270929"/>
      <w:bookmarkStart w:id="457" w:name="_Toc47275229"/>
      <w:bookmarkStart w:id="458" w:name="_Toc47348281"/>
      <w:r w:rsidRPr="0056691D">
        <w:rPr>
          <w:rFonts w:ascii="David" w:hAnsi="David" w:cs="David"/>
          <w:b/>
          <w:bCs w:val="0"/>
          <w:sz w:val="24"/>
          <w:szCs w:val="24"/>
          <w:rtl/>
        </w:rPr>
        <w:t>טופס ההצעה, לרבות המסמכים המצורפים אליו, מהווה חלק בלתי נפרד ממסמכי המכרז והשלמה של הקבוע במכרז. עם זאת, במקרה של סתירה בין טופס ההצעה לבין גוף המכרז, יגבר האמור בגוף המכרז.</w:t>
      </w:r>
      <w:bookmarkStart w:id="459" w:name="_Toc46155645"/>
      <w:bookmarkStart w:id="460" w:name="_Toc46403617"/>
      <w:bookmarkStart w:id="461" w:name="_Toc46740075"/>
      <w:bookmarkEnd w:id="453"/>
      <w:bookmarkEnd w:id="454"/>
      <w:bookmarkEnd w:id="455"/>
      <w:bookmarkEnd w:id="456"/>
      <w:bookmarkEnd w:id="457"/>
      <w:bookmarkEnd w:id="458"/>
    </w:p>
    <w:p w14:paraId="0F6D66F9" w14:textId="77777777" w:rsidR="00835F17" w:rsidRPr="00B21ACC" w:rsidRDefault="00835F17" w:rsidP="000D2A4A">
      <w:pPr>
        <w:pStyle w:val="affb"/>
        <w:keepNext/>
        <w:keepLines/>
        <w:numPr>
          <w:ilvl w:val="0"/>
          <w:numId w:val="62"/>
        </w:numPr>
        <w:spacing w:before="0" w:after="0" w:line="360" w:lineRule="auto"/>
        <w:rPr>
          <w:rFonts w:ascii="David" w:hAnsi="David" w:cs="David"/>
          <w:sz w:val="24"/>
          <w:szCs w:val="24"/>
          <w:rtl/>
        </w:rPr>
      </w:pPr>
      <w:bookmarkStart w:id="462" w:name="_Toc47270930"/>
      <w:bookmarkStart w:id="463" w:name="_Toc47275230"/>
      <w:bookmarkStart w:id="464" w:name="_Toc47348282"/>
      <w:r w:rsidRPr="00B21ACC">
        <w:rPr>
          <w:rFonts w:ascii="David" w:hAnsi="David" w:cs="David"/>
          <w:sz w:val="24"/>
          <w:szCs w:val="24"/>
          <w:rtl/>
        </w:rPr>
        <w:t>הגשת ההצעה</w:t>
      </w:r>
      <w:bookmarkEnd w:id="459"/>
      <w:bookmarkEnd w:id="460"/>
      <w:bookmarkEnd w:id="461"/>
      <w:bookmarkEnd w:id="462"/>
      <w:bookmarkEnd w:id="463"/>
      <w:bookmarkEnd w:id="464"/>
    </w:p>
    <w:p w14:paraId="73141141"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465" w:name="_Toc46155646"/>
      <w:bookmarkStart w:id="466" w:name="_Toc46403618"/>
      <w:bookmarkStart w:id="467" w:name="_Toc46740076"/>
      <w:bookmarkStart w:id="468" w:name="_Toc47270931"/>
      <w:bookmarkStart w:id="469" w:name="_Toc47275231"/>
      <w:bookmarkStart w:id="470" w:name="_Toc47348283"/>
      <w:r w:rsidRPr="0056691D">
        <w:rPr>
          <w:rFonts w:ascii="David" w:hAnsi="David" w:cs="David"/>
          <w:b/>
          <w:bCs w:val="0"/>
          <w:sz w:val="24"/>
          <w:szCs w:val="24"/>
          <w:rtl/>
        </w:rPr>
        <w:lastRenderedPageBreak/>
        <w:t xml:space="preserve">את ההצעה יש להגיש במעטפה סגורה וחתומה, ללא זיהוי חיצוני, לאחר סיום הליך ההבהרות ולא יאוחר מהמועד הקבוע בסעיף </w:t>
      </w:r>
      <w:r w:rsidR="00874F8E">
        <w:rPr>
          <w:rFonts w:ascii="David" w:hAnsi="David" w:cs="David" w:hint="cs"/>
          <w:b/>
          <w:bCs w:val="0"/>
          <w:sz w:val="24"/>
          <w:szCs w:val="24"/>
          <w:rtl/>
        </w:rPr>
        <w:t>6.1</w:t>
      </w:r>
      <w:r w:rsidR="003910D0" w:rsidRPr="0056691D">
        <w:rPr>
          <w:rFonts w:ascii="David" w:hAnsi="David" w:cs="David"/>
          <w:b/>
          <w:bCs w:val="0"/>
          <w:sz w:val="24"/>
          <w:szCs w:val="24"/>
          <w:rtl/>
        </w:rPr>
        <w:t xml:space="preserve"> </w:t>
      </w:r>
      <w:r w:rsidR="008D49C1" w:rsidRPr="0056691D">
        <w:rPr>
          <w:rFonts w:ascii="David" w:hAnsi="David" w:cs="David"/>
          <w:b/>
          <w:bCs w:val="0"/>
          <w:sz w:val="24"/>
          <w:szCs w:val="24"/>
          <w:rtl/>
        </w:rPr>
        <w:t>לעיל</w:t>
      </w:r>
      <w:r w:rsidRPr="0056691D">
        <w:rPr>
          <w:rFonts w:ascii="David" w:hAnsi="David" w:cs="David"/>
          <w:b/>
          <w:bCs w:val="0"/>
          <w:sz w:val="24"/>
          <w:szCs w:val="24"/>
          <w:rtl/>
        </w:rPr>
        <w:t>, ולהניחה בתיבת המכרזים הנמצאת במשרד הרשות ברח' מסילת ישרים 6, ירושלים.</w:t>
      </w:r>
      <w:bookmarkEnd w:id="465"/>
      <w:bookmarkEnd w:id="466"/>
      <w:bookmarkEnd w:id="467"/>
      <w:bookmarkEnd w:id="468"/>
      <w:bookmarkEnd w:id="469"/>
      <w:bookmarkEnd w:id="470"/>
    </w:p>
    <w:p w14:paraId="63E6F0A8" w14:textId="77777777" w:rsidR="005559A3" w:rsidRPr="0056691D" w:rsidRDefault="005559A3"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471" w:name="_Toc46155647"/>
      <w:bookmarkStart w:id="472" w:name="_Toc46403619"/>
      <w:bookmarkStart w:id="473" w:name="_Toc46740077"/>
      <w:bookmarkStart w:id="474" w:name="_Toc47270932"/>
      <w:bookmarkStart w:id="475" w:name="_Toc47275232"/>
      <w:bookmarkStart w:id="476" w:name="_Toc47348284"/>
      <w:r w:rsidRPr="0056691D">
        <w:rPr>
          <w:rFonts w:ascii="David" w:hAnsi="David" w:cs="David"/>
          <w:b/>
          <w:bCs w:val="0"/>
          <w:sz w:val="24"/>
          <w:szCs w:val="24"/>
          <w:rtl/>
        </w:rPr>
        <w:t>על המעטפה יש לציין רק את מספר המכרז ואת שם המכרז.</w:t>
      </w:r>
      <w:bookmarkEnd w:id="471"/>
      <w:bookmarkEnd w:id="472"/>
      <w:bookmarkEnd w:id="473"/>
      <w:bookmarkEnd w:id="474"/>
      <w:bookmarkEnd w:id="475"/>
      <w:bookmarkEnd w:id="476"/>
    </w:p>
    <w:p w14:paraId="2DAB5B96"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477" w:name="_Toc46155648"/>
      <w:bookmarkStart w:id="478" w:name="_Toc46403620"/>
      <w:bookmarkStart w:id="479" w:name="_Toc46740078"/>
      <w:bookmarkStart w:id="480" w:name="_Toc47270933"/>
      <w:bookmarkStart w:id="481" w:name="_Toc47275233"/>
      <w:bookmarkStart w:id="482" w:name="_Toc47348285"/>
      <w:r w:rsidRPr="0056691D">
        <w:rPr>
          <w:rFonts w:ascii="David" w:hAnsi="David" w:cs="David"/>
          <w:b/>
          <w:bCs w:val="0"/>
          <w:sz w:val="24"/>
          <w:szCs w:val="24"/>
          <w:rtl/>
        </w:rPr>
        <w:t xml:space="preserve">בתוך המעטפה יש להפריד בין הצעת המחיר ליתר </w:t>
      </w:r>
      <w:r w:rsidR="008F0ED5" w:rsidRPr="0056691D">
        <w:rPr>
          <w:rFonts w:ascii="David" w:hAnsi="David" w:cs="David"/>
          <w:b/>
          <w:bCs w:val="0"/>
          <w:sz w:val="24"/>
          <w:szCs w:val="24"/>
          <w:rtl/>
        </w:rPr>
        <w:t xml:space="preserve">מסמכי </w:t>
      </w:r>
      <w:r w:rsidRPr="0056691D">
        <w:rPr>
          <w:rFonts w:ascii="David" w:hAnsi="David" w:cs="David"/>
          <w:b/>
          <w:bCs w:val="0"/>
          <w:sz w:val="24"/>
          <w:szCs w:val="24"/>
          <w:rtl/>
        </w:rPr>
        <w:t xml:space="preserve">ההצעה, כך שהצעת המחיר תוגש על גבי </w:t>
      </w:r>
      <w:r w:rsidR="00A37ACD" w:rsidRPr="0056691D">
        <w:rPr>
          <w:rFonts w:ascii="David" w:hAnsi="David" w:cs="David"/>
          <w:b/>
          <w:bCs w:val="0"/>
          <w:sz w:val="24"/>
          <w:szCs w:val="24"/>
          <w:rtl/>
        </w:rPr>
        <w:t>נספח הצעת המחיר (</w:t>
      </w:r>
      <w:r w:rsidR="00FB5A87" w:rsidRPr="0056691D">
        <w:rPr>
          <w:rFonts w:ascii="David" w:hAnsi="David" w:cs="David"/>
          <w:b/>
          <w:bCs w:val="0"/>
          <w:sz w:val="24"/>
          <w:szCs w:val="24"/>
          <w:rtl/>
        </w:rPr>
        <w:t xml:space="preserve">נספח </w:t>
      </w:r>
      <w:r w:rsidR="00CC35A1">
        <w:rPr>
          <w:rFonts w:ascii="David" w:hAnsi="David" w:cs="David" w:hint="cs"/>
          <w:b/>
          <w:bCs w:val="0"/>
          <w:sz w:val="24"/>
          <w:szCs w:val="24"/>
          <w:rtl/>
        </w:rPr>
        <w:t>15</w:t>
      </w:r>
      <w:r w:rsidR="00A37ACD" w:rsidRPr="0056691D">
        <w:rPr>
          <w:rFonts w:ascii="David" w:hAnsi="David" w:cs="David"/>
          <w:b/>
          <w:bCs w:val="0"/>
          <w:sz w:val="24"/>
          <w:szCs w:val="24"/>
          <w:rtl/>
        </w:rPr>
        <w:t>)</w:t>
      </w:r>
      <w:r w:rsidRPr="0056691D">
        <w:rPr>
          <w:rFonts w:ascii="David" w:hAnsi="David" w:cs="David"/>
          <w:b/>
          <w:bCs w:val="0"/>
          <w:sz w:val="24"/>
          <w:szCs w:val="24"/>
          <w:rtl/>
        </w:rPr>
        <w:t>, במעטפה סגורה נפרדת עליה יהיה כתוב "</w:t>
      </w:r>
      <w:r w:rsidRPr="00FD0110">
        <w:rPr>
          <w:rFonts w:ascii="David" w:hAnsi="David" w:cs="David"/>
          <w:sz w:val="24"/>
          <w:szCs w:val="24"/>
          <w:rtl/>
        </w:rPr>
        <w:t>הצעת המחיר</w:t>
      </w:r>
      <w:r w:rsidRPr="0056691D">
        <w:rPr>
          <w:rFonts w:ascii="David" w:hAnsi="David" w:cs="David"/>
          <w:b/>
          <w:bCs w:val="0"/>
          <w:sz w:val="24"/>
          <w:szCs w:val="24"/>
          <w:rtl/>
        </w:rPr>
        <w:t>".</w:t>
      </w:r>
      <w:r w:rsidR="005559A3" w:rsidRPr="0056691D">
        <w:rPr>
          <w:rFonts w:ascii="David" w:hAnsi="David" w:cs="David"/>
          <w:b/>
          <w:bCs w:val="0"/>
          <w:sz w:val="24"/>
          <w:szCs w:val="24"/>
          <w:rtl/>
        </w:rPr>
        <w:t xml:space="preserve"> </w:t>
      </w:r>
      <w:r w:rsidRPr="0056691D">
        <w:rPr>
          <w:rFonts w:ascii="David" w:hAnsi="David" w:cs="David"/>
          <w:b/>
          <w:bCs w:val="0"/>
          <w:sz w:val="24"/>
          <w:szCs w:val="24"/>
          <w:rtl/>
        </w:rPr>
        <w:t xml:space="preserve">הצעת המחיר תיפתח רק לאחר בדיקת עמידת ההצעות בתנאי הסף כמפורט </w:t>
      </w:r>
      <w:r w:rsidR="00336D5D" w:rsidRPr="0056691D">
        <w:rPr>
          <w:rFonts w:ascii="David" w:hAnsi="David" w:cs="David"/>
          <w:b/>
          <w:bCs w:val="0"/>
          <w:sz w:val="24"/>
          <w:szCs w:val="24"/>
          <w:rtl/>
        </w:rPr>
        <w:t>לעיל.</w:t>
      </w:r>
      <w:r w:rsidR="00B41548" w:rsidRPr="0056691D">
        <w:rPr>
          <w:rFonts w:ascii="David" w:hAnsi="David" w:cs="David"/>
          <w:b/>
          <w:bCs w:val="0"/>
          <w:sz w:val="24"/>
          <w:szCs w:val="24"/>
          <w:rtl/>
        </w:rPr>
        <w:t xml:space="preserve"> </w:t>
      </w:r>
      <w:r w:rsidRPr="0056691D">
        <w:rPr>
          <w:rFonts w:ascii="David" w:hAnsi="David" w:cs="David"/>
          <w:b/>
          <w:bCs w:val="0"/>
          <w:sz w:val="24"/>
          <w:szCs w:val="24"/>
          <w:rtl/>
        </w:rPr>
        <w:t xml:space="preserve">הצעות מחיר אחרות לא </w:t>
      </w:r>
      <w:r w:rsidR="0099740B" w:rsidRPr="0056691D">
        <w:rPr>
          <w:rFonts w:ascii="David" w:hAnsi="David" w:cs="David"/>
          <w:b/>
          <w:bCs w:val="0"/>
          <w:sz w:val="24"/>
          <w:szCs w:val="24"/>
          <w:rtl/>
        </w:rPr>
        <w:t>תפתחנה</w:t>
      </w:r>
      <w:r w:rsidR="003910D0" w:rsidRPr="0056691D">
        <w:rPr>
          <w:rFonts w:ascii="David" w:hAnsi="David" w:cs="David"/>
          <w:b/>
          <w:bCs w:val="0"/>
          <w:sz w:val="24"/>
          <w:szCs w:val="24"/>
          <w:rtl/>
        </w:rPr>
        <w:t>.</w:t>
      </w:r>
      <w:bookmarkEnd w:id="477"/>
      <w:bookmarkEnd w:id="478"/>
      <w:bookmarkEnd w:id="479"/>
      <w:bookmarkEnd w:id="480"/>
      <w:bookmarkEnd w:id="481"/>
      <w:bookmarkEnd w:id="482"/>
      <w:r w:rsidR="003910D0" w:rsidRPr="0056691D">
        <w:rPr>
          <w:rFonts w:ascii="David" w:hAnsi="David" w:cs="David"/>
          <w:b/>
          <w:bCs w:val="0"/>
          <w:sz w:val="24"/>
          <w:szCs w:val="24"/>
          <w:rtl/>
        </w:rPr>
        <w:t xml:space="preserve"> </w:t>
      </w:r>
    </w:p>
    <w:p w14:paraId="21E55B51" w14:textId="76F51309" w:rsidR="0059284D" w:rsidRPr="0056691D" w:rsidRDefault="0059284D"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483" w:name="_Toc46155649"/>
      <w:bookmarkStart w:id="484" w:name="_Toc46403621"/>
      <w:bookmarkStart w:id="485" w:name="_Toc46740079"/>
      <w:bookmarkStart w:id="486" w:name="_Toc47270934"/>
      <w:bookmarkStart w:id="487" w:name="_Toc47275234"/>
      <w:bookmarkStart w:id="488" w:name="_Toc47348286"/>
      <w:del w:id="489" w:author="User" w:date="2022-11-24T14:50:00Z">
        <w:r w:rsidRPr="0056691D" w:rsidDel="00491DC9">
          <w:rPr>
            <w:rFonts w:ascii="David" w:hAnsi="David" w:cs="David"/>
            <w:b/>
            <w:bCs w:val="0"/>
            <w:sz w:val="24"/>
            <w:szCs w:val="24"/>
            <w:rtl/>
          </w:rPr>
          <w:delText>כתב הכמויות מצורף כק</w:delText>
        </w:r>
        <w:r w:rsidR="00543556" w:rsidRPr="0056691D" w:rsidDel="00491DC9">
          <w:rPr>
            <w:rFonts w:ascii="David" w:hAnsi="David" w:cs="David"/>
            <w:b/>
            <w:bCs w:val="0"/>
            <w:sz w:val="24"/>
            <w:szCs w:val="24"/>
            <w:rtl/>
          </w:rPr>
          <w:delText>ו</w:delText>
        </w:r>
        <w:r w:rsidRPr="0056691D" w:rsidDel="00491DC9">
          <w:rPr>
            <w:rFonts w:ascii="David" w:hAnsi="David" w:cs="David"/>
            <w:b/>
            <w:bCs w:val="0"/>
            <w:sz w:val="24"/>
            <w:szCs w:val="24"/>
            <w:rtl/>
          </w:rPr>
          <w:delText>בץ אקסל למסמכי המכרז. יש למלא את קובץ האקסל, להדפיסו ולהחתים את מורשה החתימה על כל אחד מדפיו.</w:delText>
        </w:r>
      </w:del>
      <w:bookmarkEnd w:id="483"/>
      <w:bookmarkEnd w:id="484"/>
      <w:bookmarkEnd w:id="485"/>
      <w:bookmarkEnd w:id="486"/>
      <w:bookmarkEnd w:id="487"/>
      <w:bookmarkEnd w:id="488"/>
      <w:ins w:id="490" w:author="User" w:date="2022-11-24T14:50:00Z">
        <w:r w:rsidR="00491DC9">
          <w:rPr>
            <w:rFonts w:ascii="David" w:hAnsi="David" w:cs="David" w:hint="cs"/>
            <w:b/>
            <w:bCs w:val="0"/>
            <w:sz w:val="24"/>
            <w:szCs w:val="24"/>
            <w:rtl/>
          </w:rPr>
          <w:t>הסעי</w:t>
        </w:r>
      </w:ins>
      <w:ins w:id="491" w:author="User" w:date="2022-11-24T14:51:00Z">
        <w:r w:rsidR="00491DC9">
          <w:rPr>
            <w:rFonts w:ascii="David" w:hAnsi="David" w:cs="David" w:hint="cs"/>
            <w:b/>
            <w:bCs w:val="0"/>
            <w:sz w:val="24"/>
            <w:szCs w:val="24"/>
            <w:rtl/>
          </w:rPr>
          <w:t>ף מבוטל.</w:t>
        </w:r>
      </w:ins>
      <w:bookmarkStart w:id="492" w:name="_GoBack"/>
      <w:bookmarkEnd w:id="492"/>
    </w:p>
    <w:p w14:paraId="76ECF363" w14:textId="77777777" w:rsidR="0059284D" w:rsidRPr="0056691D" w:rsidRDefault="0059284D"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493" w:name="_Toc46155650"/>
      <w:bookmarkStart w:id="494" w:name="_Toc46403622"/>
      <w:bookmarkStart w:id="495" w:name="_Toc46740080"/>
      <w:bookmarkStart w:id="496" w:name="_Toc47270935"/>
      <w:bookmarkStart w:id="497" w:name="_Toc47275235"/>
      <w:bookmarkStart w:id="498" w:name="_Toc47348287"/>
      <w:r w:rsidRPr="0056691D">
        <w:rPr>
          <w:rFonts w:ascii="David" w:hAnsi="David" w:cs="David"/>
          <w:b/>
          <w:bCs w:val="0"/>
          <w:sz w:val="24"/>
          <w:szCs w:val="24"/>
          <w:rtl/>
        </w:rPr>
        <w:t>את העותק המודפס והחתום יש להכניס למעטפה סגורה נפרדת כמפורט לעיל</w:t>
      </w:r>
      <w:r w:rsidR="003A3880" w:rsidRPr="0056691D">
        <w:rPr>
          <w:rFonts w:ascii="David" w:hAnsi="David" w:cs="David"/>
          <w:b/>
          <w:bCs w:val="0"/>
          <w:sz w:val="24"/>
          <w:szCs w:val="24"/>
          <w:rtl/>
        </w:rPr>
        <w:t>.</w:t>
      </w:r>
      <w:bookmarkEnd w:id="493"/>
      <w:bookmarkEnd w:id="494"/>
      <w:bookmarkEnd w:id="495"/>
      <w:bookmarkEnd w:id="496"/>
      <w:bookmarkEnd w:id="497"/>
      <w:bookmarkEnd w:id="498"/>
    </w:p>
    <w:p w14:paraId="7B42094F" w14:textId="77777777" w:rsidR="0059284D" w:rsidRPr="0056691D" w:rsidRDefault="009233CE"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499" w:name="_Toc46155651"/>
      <w:bookmarkStart w:id="500" w:name="_Toc46403623"/>
      <w:bookmarkStart w:id="501" w:name="_Toc46740081"/>
      <w:bookmarkStart w:id="502" w:name="_Toc47270936"/>
      <w:bookmarkStart w:id="503" w:name="_Toc47275236"/>
      <w:bookmarkStart w:id="504" w:name="_Toc47348288"/>
      <w:r w:rsidRPr="0056691D">
        <w:rPr>
          <w:rFonts w:ascii="David" w:hAnsi="David" w:cs="David"/>
          <w:b/>
          <w:bCs w:val="0"/>
          <w:sz w:val="24"/>
          <w:szCs w:val="24"/>
          <w:rtl/>
        </w:rPr>
        <w:t>את הגרסה הדי</w:t>
      </w:r>
      <w:r w:rsidR="0059284D" w:rsidRPr="0056691D">
        <w:rPr>
          <w:rFonts w:ascii="David" w:hAnsi="David" w:cs="David"/>
          <w:b/>
          <w:bCs w:val="0"/>
          <w:sz w:val="24"/>
          <w:szCs w:val="24"/>
          <w:rtl/>
        </w:rPr>
        <w:t>ג</w:t>
      </w:r>
      <w:r w:rsidRPr="0056691D">
        <w:rPr>
          <w:rFonts w:ascii="David" w:hAnsi="David" w:cs="David"/>
          <w:b/>
          <w:bCs w:val="0"/>
          <w:sz w:val="24"/>
          <w:szCs w:val="24"/>
          <w:rtl/>
        </w:rPr>
        <w:t>י</w:t>
      </w:r>
      <w:r w:rsidR="0059284D" w:rsidRPr="0056691D">
        <w:rPr>
          <w:rFonts w:ascii="David" w:hAnsi="David" w:cs="David"/>
          <w:b/>
          <w:bCs w:val="0"/>
          <w:sz w:val="24"/>
          <w:szCs w:val="24"/>
          <w:rtl/>
        </w:rPr>
        <w:t>טלית של קובץ האקסל יש לצרף על גבי דיסק-און</w:t>
      </w:r>
      <w:r w:rsidR="00605737" w:rsidRPr="0056691D">
        <w:rPr>
          <w:rFonts w:ascii="David" w:hAnsi="David" w:cs="David"/>
          <w:b/>
          <w:bCs w:val="0"/>
          <w:sz w:val="24"/>
          <w:szCs w:val="24"/>
          <w:rtl/>
        </w:rPr>
        <w:t xml:space="preserve"> קי לאותה המעטפה של הצעת המחיר</w:t>
      </w:r>
      <w:r w:rsidR="0059284D" w:rsidRPr="0056691D">
        <w:rPr>
          <w:rFonts w:ascii="David" w:hAnsi="David" w:cs="David"/>
          <w:b/>
          <w:bCs w:val="0"/>
          <w:sz w:val="24"/>
          <w:szCs w:val="24"/>
          <w:rtl/>
        </w:rPr>
        <w:t>.</w:t>
      </w:r>
      <w:bookmarkEnd w:id="499"/>
      <w:bookmarkEnd w:id="500"/>
      <w:bookmarkEnd w:id="501"/>
      <w:bookmarkEnd w:id="502"/>
      <w:bookmarkEnd w:id="503"/>
      <w:bookmarkEnd w:id="504"/>
    </w:p>
    <w:p w14:paraId="2F6C0EB7" w14:textId="77777777" w:rsidR="00947816" w:rsidRDefault="005D4DDA"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505" w:name="_Toc46155652"/>
      <w:bookmarkStart w:id="506" w:name="_Toc46403624"/>
      <w:bookmarkStart w:id="507" w:name="_Toc46740082"/>
      <w:bookmarkStart w:id="508" w:name="_Toc47270937"/>
      <w:bookmarkStart w:id="509" w:name="_Toc47275237"/>
      <w:bookmarkStart w:id="510" w:name="_Toc47348289"/>
      <w:r>
        <w:rPr>
          <w:rFonts w:ascii="David" w:hAnsi="David" w:cs="David" w:hint="cs"/>
          <w:b/>
          <w:bCs w:val="0"/>
          <w:sz w:val="24"/>
          <w:szCs w:val="24"/>
          <w:rtl/>
        </w:rPr>
        <w:t xml:space="preserve">נדרש כי תהיה זהות מוחלטת בין הגרסה הדיגיטלית לעותק המודפס. </w:t>
      </w:r>
      <w:r w:rsidR="00947816">
        <w:rPr>
          <w:rFonts w:ascii="David" w:hAnsi="David" w:cs="David" w:hint="cs"/>
          <w:b/>
          <w:bCs w:val="0"/>
          <w:sz w:val="24"/>
          <w:szCs w:val="24"/>
          <w:rtl/>
        </w:rPr>
        <w:t>בכל מקרה של חוסר התאמה בין העותק המודפס לגרסה הדיגיטלית יכריע העותק המודפס.</w:t>
      </w:r>
    </w:p>
    <w:p w14:paraId="5F7D556D"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r w:rsidRPr="0056691D">
        <w:rPr>
          <w:rFonts w:ascii="David" w:hAnsi="David" w:cs="David"/>
          <w:b/>
          <w:bCs w:val="0"/>
          <w:sz w:val="24"/>
          <w:szCs w:val="24"/>
          <w:rtl/>
        </w:rPr>
        <w:t xml:space="preserve">יש להחתים את המעטפה </w:t>
      </w:r>
      <w:r w:rsidR="0099740B" w:rsidRPr="0056691D">
        <w:rPr>
          <w:rFonts w:ascii="David" w:hAnsi="David" w:cs="David"/>
          <w:b/>
          <w:bCs w:val="0"/>
          <w:sz w:val="24"/>
          <w:szCs w:val="24"/>
          <w:rtl/>
        </w:rPr>
        <w:t xml:space="preserve">בחותמת </w:t>
      </w:r>
      <w:r w:rsidRPr="0056691D">
        <w:rPr>
          <w:rFonts w:ascii="David" w:hAnsi="David" w:cs="David"/>
          <w:b/>
          <w:bCs w:val="0"/>
          <w:sz w:val="24"/>
          <w:szCs w:val="24"/>
          <w:rtl/>
        </w:rPr>
        <w:t>על ידי המאבטח הנמצא בכניסה, בציון תאריך ושעת ההגשה, ולשלשל את המעטפה לתיבת המכרזים הנמצאת בכניסה לבניין.</w:t>
      </w:r>
      <w:bookmarkEnd w:id="505"/>
      <w:bookmarkEnd w:id="506"/>
      <w:bookmarkEnd w:id="507"/>
      <w:bookmarkEnd w:id="508"/>
      <w:bookmarkEnd w:id="509"/>
      <w:bookmarkEnd w:id="510"/>
      <w:r w:rsidRPr="0056691D">
        <w:rPr>
          <w:rFonts w:ascii="David" w:hAnsi="David" w:cs="David"/>
          <w:b/>
          <w:bCs w:val="0"/>
          <w:sz w:val="24"/>
          <w:szCs w:val="24"/>
          <w:rtl/>
        </w:rPr>
        <w:t xml:space="preserve"> </w:t>
      </w:r>
    </w:p>
    <w:p w14:paraId="6643135B" w14:textId="77777777" w:rsidR="0046088B" w:rsidRPr="0056691D" w:rsidRDefault="0046088B" w:rsidP="000D2A4A">
      <w:pPr>
        <w:pStyle w:val="affb"/>
        <w:keepNext/>
        <w:keepLines/>
        <w:numPr>
          <w:ilvl w:val="1"/>
          <w:numId w:val="62"/>
        </w:numPr>
        <w:spacing w:before="0" w:after="0" w:line="360" w:lineRule="auto"/>
        <w:ind w:left="992" w:hanging="635"/>
        <w:rPr>
          <w:rFonts w:ascii="David" w:hAnsi="David" w:cs="David"/>
          <w:b/>
          <w:bCs w:val="0"/>
          <w:sz w:val="24"/>
          <w:szCs w:val="24"/>
          <w:rtl/>
        </w:rPr>
      </w:pPr>
      <w:bookmarkStart w:id="511" w:name="_Toc46155653"/>
      <w:bookmarkStart w:id="512" w:name="_Toc46403625"/>
      <w:bookmarkStart w:id="513" w:name="_Toc46740083"/>
      <w:bookmarkStart w:id="514" w:name="_Toc47270938"/>
      <w:bookmarkStart w:id="515" w:name="_Toc47275238"/>
      <w:bookmarkStart w:id="516" w:name="_Toc47348290"/>
      <w:r w:rsidRPr="0056691D">
        <w:rPr>
          <w:rFonts w:ascii="David" w:hAnsi="David" w:cs="David"/>
          <w:b/>
          <w:bCs w:val="0"/>
          <w:sz w:val="24"/>
          <w:szCs w:val="24"/>
          <w:rtl/>
        </w:rPr>
        <w:t>המציע ידביק על הצד החיצוני של המעטפה מעטפה נוספת, סגורה היטב, ללא פרטי</w:t>
      </w:r>
      <w:r w:rsidR="00E053A7" w:rsidRPr="0056691D">
        <w:rPr>
          <w:rFonts w:ascii="David" w:hAnsi="David" w:cs="David"/>
          <w:b/>
          <w:bCs w:val="0"/>
          <w:sz w:val="24"/>
          <w:szCs w:val="24"/>
          <w:rtl/>
        </w:rPr>
        <w:t xml:space="preserve"> </w:t>
      </w:r>
      <w:r w:rsidRPr="0056691D">
        <w:rPr>
          <w:rFonts w:ascii="David" w:hAnsi="David" w:cs="David"/>
          <w:b/>
          <w:bCs w:val="0"/>
          <w:sz w:val="24"/>
          <w:szCs w:val="24"/>
          <w:rtl/>
        </w:rPr>
        <w:t>המציע על גבה, ובתוכה יופיעו שם המציע ופרטי איש קשר מטעמו (מספר טלפון וכתובת) לשם החזרת המעטפה במקרה הצורך.</w:t>
      </w:r>
      <w:bookmarkEnd w:id="511"/>
      <w:bookmarkEnd w:id="512"/>
      <w:bookmarkEnd w:id="513"/>
      <w:bookmarkEnd w:id="514"/>
      <w:bookmarkEnd w:id="515"/>
      <w:bookmarkEnd w:id="516"/>
    </w:p>
    <w:p w14:paraId="364A8551"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tl/>
        </w:rPr>
      </w:pPr>
      <w:bookmarkStart w:id="517" w:name="_Toc46155654"/>
      <w:bookmarkStart w:id="518" w:name="_Toc46403626"/>
      <w:bookmarkStart w:id="519" w:name="_Toc46740084"/>
      <w:bookmarkStart w:id="520" w:name="_Toc47270939"/>
      <w:bookmarkStart w:id="521" w:name="_Toc47275239"/>
      <w:bookmarkStart w:id="522" w:name="_Toc47348291"/>
      <w:r w:rsidRPr="0056691D">
        <w:rPr>
          <w:rFonts w:ascii="David" w:hAnsi="David" w:cs="David"/>
          <w:b/>
          <w:bCs w:val="0"/>
          <w:sz w:val="24"/>
          <w:szCs w:val="24"/>
          <w:rtl/>
        </w:rPr>
        <w:t>ההצעה תוגש בש</w:t>
      </w:r>
      <w:r w:rsidR="008F0ED5" w:rsidRPr="0056691D">
        <w:rPr>
          <w:rFonts w:ascii="David" w:hAnsi="David" w:cs="David"/>
          <w:b/>
          <w:bCs w:val="0"/>
          <w:sz w:val="24"/>
          <w:szCs w:val="24"/>
          <w:rtl/>
        </w:rPr>
        <w:t>לושה</w:t>
      </w:r>
      <w:r w:rsidRPr="0056691D">
        <w:rPr>
          <w:rFonts w:ascii="David" w:hAnsi="David" w:cs="David"/>
          <w:b/>
          <w:bCs w:val="0"/>
          <w:sz w:val="24"/>
          <w:szCs w:val="24"/>
          <w:rtl/>
        </w:rPr>
        <w:t xml:space="preserve"> עותקים זהים, כולל המסמכים הנלווים והנספחים למיניהם. להצעה יצורפו מסמכי המכרז וכל נספחיהם, לרבות הבהרות, </w:t>
      </w:r>
      <w:r w:rsidR="005D4DDA">
        <w:rPr>
          <w:rFonts w:ascii="David" w:hAnsi="David" w:cs="David" w:hint="cs"/>
          <w:b/>
          <w:bCs w:val="0"/>
          <w:sz w:val="24"/>
          <w:szCs w:val="24"/>
          <w:rtl/>
        </w:rPr>
        <w:t>ככל ותהינה</w:t>
      </w:r>
      <w:r w:rsidRPr="0056691D">
        <w:rPr>
          <w:rFonts w:ascii="David" w:hAnsi="David" w:cs="David"/>
          <w:b/>
          <w:bCs w:val="0"/>
          <w:sz w:val="24"/>
          <w:szCs w:val="24"/>
          <w:rtl/>
        </w:rPr>
        <w:t>.</w:t>
      </w:r>
      <w:bookmarkEnd w:id="517"/>
      <w:bookmarkEnd w:id="518"/>
      <w:bookmarkEnd w:id="519"/>
      <w:bookmarkEnd w:id="520"/>
      <w:bookmarkEnd w:id="521"/>
      <w:bookmarkEnd w:id="522"/>
    </w:p>
    <w:p w14:paraId="63E9468C" w14:textId="77777777" w:rsidR="005559A3"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523" w:name="_Toc46155655"/>
      <w:bookmarkStart w:id="524" w:name="_Toc46403627"/>
      <w:bookmarkStart w:id="525" w:name="_Toc46740085"/>
      <w:bookmarkStart w:id="526" w:name="_Toc47270940"/>
      <w:bookmarkStart w:id="527" w:name="_Toc47275240"/>
      <w:bookmarkStart w:id="528" w:name="_Toc47348292"/>
      <w:r w:rsidRPr="0056691D">
        <w:rPr>
          <w:rFonts w:ascii="David" w:hAnsi="David" w:cs="David"/>
          <w:b/>
          <w:bCs w:val="0"/>
          <w:sz w:val="24"/>
          <w:szCs w:val="24"/>
          <w:rtl/>
        </w:rPr>
        <w:t xml:space="preserve">העותק המקורי יסומן במילים "עותק מקור". כל עמוד של טופס ההצעה וכל המסמכים המוגשים בעותק </w:t>
      </w:r>
      <w:r w:rsidR="008F0ED5" w:rsidRPr="0056691D">
        <w:rPr>
          <w:rFonts w:ascii="David" w:hAnsi="David" w:cs="David"/>
          <w:b/>
          <w:bCs w:val="0"/>
          <w:sz w:val="24"/>
          <w:szCs w:val="24"/>
          <w:rtl/>
        </w:rPr>
        <w:t>זה יוחתמו בחותמת המציע ובחתימתו המקורית.</w:t>
      </w:r>
      <w:bookmarkEnd w:id="523"/>
      <w:bookmarkEnd w:id="524"/>
      <w:bookmarkEnd w:id="525"/>
      <w:bookmarkEnd w:id="526"/>
      <w:bookmarkEnd w:id="527"/>
      <w:bookmarkEnd w:id="528"/>
      <w:r w:rsidR="005559A3" w:rsidRPr="0056691D">
        <w:rPr>
          <w:rFonts w:ascii="David" w:hAnsi="David" w:cs="David"/>
          <w:b/>
          <w:bCs w:val="0"/>
          <w:sz w:val="24"/>
          <w:szCs w:val="24"/>
          <w:rtl/>
        </w:rPr>
        <w:t xml:space="preserve"> </w:t>
      </w:r>
    </w:p>
    <w:p w14:paraId="074445B3"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529" w:name="_Toc46155656"/>
      <w:bookmarkStart w:id="530" w:name="_Toc46403628"/>
      <w:bookmarkStart w:id="531" w:name="_Toc46740086"/>
      <w:bookmarkStart w:id="532" w:name="_Toc47270941"/>
      <w:bookmarkStart w:id="533" w:name="_Toc47275241"/>
      <w:bookmarkStart w:id="534" w:name="_Toc47348293"/>
      <w:r w:rsidRPr="0056691D">
        <w:rPr>
          <w:rFonts w:ascii="David" w:hAnsi="David" w:cs="David"/>
          <w:b/>
          <w:bCs w:val="0"/>
          <w:sz w:val="24"/>
          <w:szCs w:val="24"/>
          <w:rtl/>
        </w:rPr>
        <w:t>עותק ההצעה יכול שיהיה צילום של העותק המקורי החתום.</w:t>
      </w:r>
      <w:r w:rsidR="005559A3" w:rsidRPr="0056691D">
        <w:rPr>
          <w:rFonts w:ascii="David" w:hAnsi="David" w:cs="David"/>
          <w:b/>
          <w:bCs w:val="0"/>
          <w:sz w:val="24"/>
          <w:szCs w:val="24"/>
          <w:rtl/>
        </w:rPr>
        <w:t xml:space="preserve"> </w:t>
      </w:r>
      <w:r w:rsidRPr="0056691D">
        <w:rPr>
          <w:rFonts w:ascii="David" w:hAnsi="David" w:cs="David"/>
          <w:b/>
          <w:bCs w:val="0"/>
          <w:sz w:val="24"/>
          <w:szCs w:val="24"/>
          <w:rtl/>
        </w:rPr>
        <w:t>בכל מקרה של סתירה בין עותק המקור להעתק, יגבר עותק המקור.</w:t>
      </w:r>
      <w:bookmarkEnd w:id="529"/>
      <w:bookmarkEnd w:id="530"/>
      <w:bookmarkEnd w:id="531"/>
      <w:bookmarkEnd w:id="532"/>
      <w:bookmarkEnd w:id="533"/>
      <w:bookmarkEnd w:id="534"/>
    </w:p>
    <w:p w14:paraId="61329986" w14:textId="77777777" w:rsidR="005559A3" w:rsidRPr="0056691D" w:rsidRDefault="005559A3" w:rsidP="000D2A4A">
      <w:pPr>
        <w:pStyle w:val="affb"/>
        <w:keepNext/>
        <w:keepLines/>
        <w:numPr>
          <w:ilvl w:val="1"/>
          <w:numId w:val="62"/>
        </w:numPr>
        <w:spacing w:before="0" w:after="0" w:line="360" w:lineRule="auto"/>
        <w:ind w:left="992" w:hanging="635"/>
        <w:rPr>
          <w:rFonts w:ascii="David" w:hAnsi="David" w:cs="David"/>
          <w:b/>
          <w:bCs w:val="0"/>
          <w:sz w:val="24"/>
          <w:szCs w:val="24"/>
          <w:rtl/>
        </w:rPr>
      </w:pPr>
      <w:bookmarkStart w:id="535" w:name="_Toc46155657"/>
      <w:bookmarkStart w:id="536" w:name="_Toc46403629"/>
      <w:bookmarkStart w:id="537" w:name="_Toc46740087"/>
      <w:bookmarkStart w:id="538" w:name="_Toc47270942"/>
      <w:bookmarkStart w:id="539" w:name="_Toc47275242"/>
      <w:bookmarkStart w:id="540" w:name="_Toc47348294"/>
      <w:r w:rsidRPr="0056691D">
        <w:rPr>
          <w:rFonts w:ascii="David" w:hAnsi="David" w:cs="David"/>
          <w:b/>
          <w:bCs w:val="0"/>
          <w:sz w:val="24"/>
          <w:szCs w:val="24"/>
          <w:rtl/>
        </w:rPr>
        <w:t>המציע יצרף עותק נוסף דיגיטלי על גבי דיסק-און קי. העותק הד</w:t>
      </w:r>
      <w:r w:rsidR="00543556" w:rsidRPr="0056691D">
        <w:rPr>
          <w:rFonts w:ascii="David" w:hAnsi="David" w:cs="David"/>
          <w:b/>
          <w:bCs w:val="0"/>
          <w:sz w:val="24"/>
          <w:szCs w:val="24"/>
          <w:rtl/>
        </w:rPr>
        <w:t>י</w:t>
      </w:r>
      <w:r w:rsidRPr="0056691D">
        <w:rPr>
          <w:rFonts w:ascii="David" w:hAnsi="David" w:cs="David"/>
          <w:b/>
          <w:bCs w:val="0"/>
          <w:sz w:val="24"/>
          <w:szCs w:val="24"/>
          <w:rtl/>
        </w:rPr>
        <w:t>גיטלי יהיה זהה ל"עותק המקור" ויכלול את ה</w:t>
      </w:r>
      <w:r w:rsidR="00543556" w:rsidRPr="0056691D">
        <w:rPr>
          <w:rFonts w:ascii="David" w:hAnsi="David" w:cs="David"/>
          <w:b/>
          <w:bCs w:val="0"/>
          <w:sz w:val="24"/>
          <w:szCs w:val="24"/>
          <w:rtl/>
        </w:rPr>
        <w:t>מ</w:t>
      </w:r>
      <w:r w:rsidRPr="0056691D">
        <w:rPr>
          <w:rFonts w:ascii="David" w:hAnsi="David" w:cs="David"/>
          <w:b/>
          <w:bCs w:val="0"/>
          <w:sz w:val="24"/>
          <w:szCs w:val="24"/>
          <w:rtl/>
        </w:rPr>
        <w:t>סמכים הנלווים והנספחים למיניהם. להצעה יצורפו מסמכי המכרז וכל נספחיהם, לרבות הבהרות, אם יהיו ולמעט הצעת המחיר</w:t>
      </w:r>
      <w:r w:rsidR="00D96A28" w:rsidRPr="0056691D">
        <w:rPr>
          <w:rFonts w:ascii="David" w:hAnsi="David" w:cs="David"/>
          <w:b/>
          <w:bCs w:val="0"/>
          <w:sz w:val="24"/>
          <w:szCs w:val="24"/>
          <w:rtl/>
        </w:rPr>
        <w:t>.</w:t>
      </w:r>
      <w:bookmarkEnd w:id="535"/>
      <w:bookmarkEnd w:id="536"/>
      <w:bookmarkEnd w:id="537"/>
      <w:bookmarkEnd w:id="538"/>
      <w:bookmarkEnd w:id="539"/>
      <w:bookmarkEnd w:id="540"/>
    </w:p>
    <w:p w14:paraId="6D389E0A"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541" w:name="_Toc46155658"/>
      <w:bookmarkStart w:id="542" w:name="_Toc46403630"/>
      <w:bookmarkStart w:id="543" w:name="_Toc46740088"/>
      <w:bookmarkStart w:id="544" w:name="_Toc47270943"/>
      <w:bookmarkStart w:id="545" w:name="_Toc47275243"/>
      <w:bookmarkStart w:id="546" w:name="_Toc47348295"/>
      <w:r w:rsidRPr="0056691D">
        <w:rPr>
          <w:rFonts w:ascii="David" w:hAnsi="David" w:cs="David"/>
          <w:b/>
          <w:bCs w:val="0"/>
          <w:sz w:val="24"/>
          <w:szCs w:val="24"/>
          <w:rtl/>
        </w:rPr>
        <w:t>הגשת ההצעה החתומה מהווה ראיה חלוטה לכך שהמציע קרא את כלל האמור במסמכי המכרז והחוזה המצורף לו, הבין את האמור במסמכים אלה ונתן לכך את הסכמתו הבלתי מסויגת.</w:t>
      </w:r>
      <w:bookmarkEnd w:id="541"/>
      <w:bookmarkEnd w:id="542"/>
      <w:bookmarkEnd w:id="543"/>
      <w:bookmarkEnd w:id="544"/>
      <w:bookmarkEnd w:id="545"/>
      <w:bookmarkEnd w:id="546"/>
    </w:p>
    <w:p w14:paraId="3013E935"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tl/>
        </w:rPr>
      </w:pPr>
      <w:bookmarkStart w:id="547" w:name="_Toc46155659"/>
      <w:bookmarkStart w:id="548" w:name="_Toc46403631"/>
      <w:bookmarkStart w:id="549" w:name="_Toc46740089"/>
      <w:bookmarkStart w:id="550" w:name="_Toc47270944"/>
      <w:bookmarkStart w:id="551" w:name="_Toc47275244"/>
      <w:bookmarkStart w:id="552" w:name="_Toc47348296"/>
      <w:r w:rsidRPr="0056691D">
        <w:rPr>
          <w:rFonts w:ascii="David" w:hAnsi="David" w:cs="David"/>
          <w:b/>
          <w:bCs w:val="0"/>
          <w:sz w:val="24"/>
          <w:szCs w:val="24"/>
          <w:rtl/>
        </w:rPr>
        <w:t>הגשת ההצעה במועד המצוין לעיל היא על אחריות המציע</w:t>
      </w:r>
      <w:r w:rsidR="005D4DDA">
        <w:rPr>
          <w:rFonts w:ascii="David" w:hAnsi="David" w:cs="David" w:hint="cs"/>
          <w:b/>
          <w:bCs w:val="0"/>
          <w:sz w:val="24"/>
          <w:szCs w:val="24"/>
          <w:rtl/>
        </w:rPr>
        <w:t xml:space="preserve"> בלבד</w:t>
      </w:r>
      <w:r w:rsidRPr="0056691D">
        <w:rPr>
          <w:rFonts w:ascii="David" w:hAnsi="David" w:cs="David"/>
          <w:b/>
          <w:bCs w:val="0"/>
          <w:sz w:val="24"/>
          <w:szCs w:val="24"/>
          <w:rtl/>
        </w:rPr>
        <w:t xml:space="preserve">. הצעה שתוגש במועד מאוחר יותר </w:t>
      </w:r>
      <w:r w:rsidR="0055726F">
        <w:rPr>
          <w:rFonts w:ascii="David" w:hAnsi="David" w:cs="David" w:hint="cs"/>
          <w:b/>
          <w:bCs w:val="0"/>
          <w:sz w:val="24"/>
          <w:szCs w:val="24"/>
          <w:rtl/>
        </w:rPr>
        <w:t>תפסל על הסף ו</w:t>
      </w:r>
      <w:r w:rsidRPr="0056691D">
        <w:rPr>
          <w:rFonts w:ascii="David" w:hAnsi="David" w:cs="David"/>
          <w:b/>
          <w:bCs w:val="0"/>
          <w:sz w:val="24"/>
          <w:szCs w:val="24"/>
          <w:rtl/>
        </w:rPr>
        <w:t>לא תיבחן.</w:t>
      </w:r>
      <w:bookmarkEnd w:id="547"/>
      <w:bookmarkEnd w:id="548"/>
      <w:bookmarkEnd w:id="549"/>
      <w:bookmarkEnd w:id="550"/>
      <w:bookmarkEnd w:id="551"/>
      <w:bookmarkEnd w:id="552"/>
    </w:p>
    <w:p w14:paraId="06E66E99" w14:textId="77777777" w:rsidR="00835F17"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553" w:name="_Toc46155660"/>
      <w:bookmarkStart w:id="554" w:name="_Toc46403632"/>
      <w:bookmarkStart w:id="555" w:name="_Toc46740090"/>
      <w:bookmarkStart w:id="556" w:name="_Toc47270945"/>
      <w:bookmarkStart w:id="557" w:name="_Toc47275245"/>
      <w:bookmarkStart w:id="558" w:name="_Toc47348297"/>
      <w:r w:rsidRPr="0056691D">
        <w:rPr>
          <w:rFonts w:ascii="David" w:hAnsi="David" w:cs="David"/>
          <w:b/>
          <w:bCs w:val="0"/>
          <w:sz w:val="24"/>
          <w:szCs w:val="24"/>
          <w:rtl/>
        </w:rPr>
        <w:t>בשום מקרה אין להגיש את ההצעה בדואר אלקטרוני או בפקס.</w:t>
      </w:r>
      <w:bookmarkEnd w:id="553"/>
      <w:bookmarkEnd w:id="554"/>
      <w:bookmarkEnd w:id="555"/>
      <w:bookmarkEnd w:id="556"/>
      <w:bookmarkEnd w:id="557"/>
      <w:bookmarkEnd w:id="558"/>
    </w:p>
    <w:p w14:paraId="512D9CFA" w14:textId="77777777" w:rsidR="008A19DF" w:rsidRPr="0056691D" w:rsidRDefault="008A19DF" w:rsidP="000D2A4A">
      <w:pPr>
        <w:pStyle w:val="affb"/>
        <w:keepNext/>
        <w:keepLines/>
        <w:numPr>
          <w:ilvl w:val="1"/>
          <w:numId w:val="62"/>
        </w:numPr>
        <w:spacing w:before="0" w:after="0" w:line="360" w:lineRule="auto"/>
        <w:ind w:left="992" w:hanging="635"/>
        <w:rPr>
          <w:rFonts w:ascii="David" w:hAnsi="David" w:cs="David"/>
          <w:b/>
          <w:bCs w:val="0"/>
          <w:sz w:val="24"/>
          <w:szCs w:val="24"/>
          <w:rtl/>
        </w:rPr>
      </w:pPr>
      <w:r w:rsidRPr="0056691D">
        <w:rPr>
          <w:rFonts w:ascii="David" w:hAnsi="David" w:cs="David"/>
          <w:b/>
          <w:bCs w:val="0"/>
          <w:sz w:val="24"/>
          <w:szCs w:val="24"/>
          <w:rtl/>
        </w:rPr>
        <w:lastRenderedPageBreak/>
        <w:t>מבלי לגרוע מהדרישות לצירוף מסמכים המפורטות במכרז, על המציע לצרף להצעתו את התצהירים, האישורים והמסמכים המפורטים בטופס ההצעה, אשר נכונות האמור בהם מהווה תנאי להשתתפות במכרז.</w:t>
      </w:r>
    </w:p>
    <w:p w14:paraId="5DEC01E7" w14:textId="7D52F315" w:rsidR="008A19DF" w:rsidRPr="0056691D" w:rsidRDefault="00C37B32" w:rsidP="000D2A4A">
      <w:pPr>
        <w:pStyle w:val="affb"/>
        <w:keepNext/>
        <w:keepLines/>
        <w:numPr>
          <w:ilvl w:val="1"/>
          <w:numId w:val="62"/>
        </w:numPr>
        <w:spacing w:before="0" w:after="0" w:line="360" w:lineRule="auto"/>
        <w:ind w:left="992" w:hanging="635"/>
        <w:rPr>
          <w:rFonts w:ascii="David" w:hAnsi="David" w:cs="David"/>
          <w:b/>
          <w:bCs w:val="0"/>
          <w:sz w:val="24"/>
          <w:szCs w:val="24"/>
        </w:rPr>
      </w:pPr>
      <w:r>
        <w:rPr>
          <w:rFonts w:ascii="David" w:hAnsi="David" w:cs="David"/>
          <w:b/>
          <w:bCs w:val="0"/>
          <w:sz w:val="24"/>
          <w:szCs w:val="24"/>
          <w:rtl/>
        </w:rPr>
        <w:t>על המציע ל</w:t>
      </w:r>
      <w:r w:rsidR="008A19DF" w:rsidRPr="0056691D">
        <w:rPr>
          <w:rFonts w:ascii="David" w:hAnsi="David" w:cs="David"/>
          <w:b/>
          <w:bCs w:val="0"/>
          <w:sz w:val="24"/>
          <w:szCs w:val="24"/>
          <w:rtl/>
        </w:rPr>
        <w:t>ו</w:t>
      </w:r>
      <w:r w:rsidR="005D4DDA">
        <w:rPr>
          <w:rFonts w:ascii="David" w:hAnsi="David" w:cs="David" w:hint="cs"/>
          <w:b/>
          <w:bCs w:val="0"/>
          <w:sz w:val="24"/>
          <w:szCs w:val="24"/>
          <w:rtl/>
        </w:rPr>
        <w:t>ו</w:t>
      </w:r>
      <w:r w:rsidR="008A19DF" w:rsidRPr="0056691D">
        <w:rPr>
          <w:rFonts w:ascii="David" w:hAnsi="David" w:cs="David"/>
          <w:b/>
          <w:bCs w:val="0"/>
          <w:sz w:val="24"/>
          <w:szCs w:val="24"/>
          <w:rtl/>
        </w:rPr>
        <w:t>דא כי המספר המזהה (ל</w:t>
      </w:r>
      <w:r w:rsidR="00A940B0">
        <w:rPr>
          <w:rFonts w:ascii="David" w:hAnsi="David" w:cs="David"/>
          <w:b/>
          <w:bCs w:val="0"/>
          <w:sz w:val="24"/>
          <w:szCs w:val="24"/>
          <w:rtl/>
        </w:rPr>
        <w:t>דוגמה</w:t>
      </w:r>
      <w:r w:rsidR="008A19DF" w:rsidRPr="0056691D">
        <w:rPr>
          <w:rFonts w:ascii="David" w:hAnsi="David" w:cs="David"/>
          <w:b/>
          <w:bCs w:val="0"/>
          <w:sz w:val="24"/>
          <w:szCs w:val="24"/>
          <w:rtl/>
        </w:rPr>
        <w:t xml:space="preserve"> מס' ח.פ.) בכל המסמכים המוגשים מטעמו, לרבות תעודת התאגדות, אישורי רשויות המס וכיו"ב, יהיה זהה. אם אין התאמה במספר המזהה, על המציע לצרף אישור או הסבר מטעם הרשויות המוסמכות לכך בדבר אי ההתאמה.</w:t>
      </w:r>
    </w:p>
    <w:p w14:paraId="43FEA6E9" w14:textId="586A852B" w:rsidR="009E1775" w:rsidRPr="000F0416" w:rsidRDefault="008A19DF" w:rsidP="000D2A4A">
      <w:pPr>
        <w:pStyle w:val="affb"/>
        <w:keepNext/>
        <w:keepLines/>
        <w:numPr>
          <w:ilvl w:val="1"/>
          <w:numId w:val="62"/>
        </w:numPr>
        <w:spacing w:before="0" w:after="0" w:line="360" w:lineRule="auto"/>
        <w:ind w:left="992" w:hanging="635"/>
        <w:rPr>
          <w:rFonts w:ascii="David" w:hAnsi="David" w:cs="David"/>
          <w:b/>
          <w:bCs w:val="0"/>
          <w:sz w:val="24"/>
          <w:szCs w:val="24"/>
          <w:rtl/>
        </w:rPr>
      </w:pPr>
      <w:r w:rsidRPr="0056691D">
        <w:rPr>
          <w:rFonts w:ascii="David" w:hAnsi="David" w:cs="David"/>
          <w:b/>
          <w:bCs w:val="0"/>
          <w:sz w:val="24"/>
          <w:szCs w:val="24"/>
          <w:rtl/>
        </w:rPr>
        <w:t xml:space="preserve">ועדת המכרזים רשאית לדרוש </w:t>
      </w:r>
      <w:proofErr w:type="spellStart"/>
      <w:r w:rsidRPr="0056691D">
        <w:rPr>
          <w:rFonts w:ascii="David" w:hAnsi="David" w:cs="David"/>
          <w:b/>
          <w:bCs w:val="0"/>
          <w:sz w:val="24"/>
          <w:szCs w:val="24"/>
          <w:rtl/>
        </w:rPr>
        <w:t>מהמציע</w:t>
      </w:r>
      <w:proofErr w:type="spellEnd"/>
      <w:r w:rsidRPr="0056691D">
        <w:rPr>
          <w:rFonts w:ascii="David" w:hAnsi="David" w:cs="David"/>
          <w:b/>
          <w:bCs w:val="0"/>
          <w:sz w:val="24"/>
          <w:szCs w:val="24"/>
          <w:rtl/>
        </w:rPr>
        <w:t xml:space="preserve"> מסמכים נוספים או חלופיים, אם סברה כי הדבר דרוש לה לשם הכרעה במכרז.</w:t>
      </w:r>
      <w:bookmarkStart w:id="559" w:name="_Toc46155661"/>
      <w:bookmarkStart w:id="560" w:name="_Toc46403633"/>
      <w:bookmarkStart w:id="561" w:name="_Toc46740091"/>
      <w:bookmarkStart w:id="562" w:name="_Toc47270946"/>
      <w:bookmarkStart w:id="563" w:name="_Toc47275246"/>
      <w:bookmarkStart w:id="564" w:name="_Toc47348298"/>
    </w:p>
    <w:p w14:paraId="1B562119" w14:textId="77777777" w:rsidR="00F220B9" w:rsidRPr="00B21ACC" w:rsidRDefault="00835F17" w:rsidP="000D2A4A">
      <w:pPr>
        <w:pStyle w:val="affb"/>
        <w:keepNext/>
        <w:keepLines/>
        <w:numPr>
          <w:ilvl w:val="0"/>
          <w:numId w:val="62"/>
        </w:numPr>
        <w:spacing w:before="0" w:after="0" w:line="360" w:lineRule="auto"/>
        <w:rPr>
          <w:rFonts w:ascii="David" w:hAnsi="David" w:cs="David"/>
          <w:sz w:val="24"/>
          <w:szCs w:val="24"/>
        </w:rPr>
      </w:pPr>
      <w:r w:rsidRPr="00B21ACC">
        <w:rPr>
          <w:rFonts w:ascii="David" w:hAnsi="David" w:cs="David"/>
          <w:sz w:val="24"/>
          <w:szCs w:val="24"/>
          <w:rtl/>
        </w:rPr>
        <w:t>תוקף ההצעה</w:t>
      </w:r>
      <w:bookmarkEnd w:id="559"/>
      <w:bookmarkEnd w:id="560"/>
      <w:bookmarkEnd w:id="561"/>
      <w:bookmarkEnd w:id="562"/>
      <w:bookmarkEnd w:id="563"/>
      <w:bookmarkEnd w:id="564"/>
    </w:p>
    <w:p w14:paraId="52407780" w14:textId="77777777" w:rsidR="00F220B9" w:rsidRPr="0056691D" w:rsidRDefault="00F220B9"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565" w:name="_Toc46155662"/>
      <w:bookmarkStart w:id="566" w:name="_Toc46403634"/>
      <w:bookmarkStart w:id="567" w:name="_Toc46740092"/>
      <w:bookmarkStart w:id="568" w:name="_Toc47270947"/>
      <w:bookmarkStart w:id="569" w:name="_Toc47275247"/>
      <w:bookmarkStart w:id="570" w:name="_Toc47348299"/>
      <w:r w:rsidRPr="0056691D">
        <w:rPr>
          <w:rFonts w:ascii="David" w:hAnsi="David" w:cs="David"/>
          <w:b/>
          <w:bCs w:val="0"/>
          <w:sz w:val="24"/>
          <w:szCs w:val="24"/>
          <w:rtl/>
        </w:rPr>
        <w:t>ההצעה תעמוד בתוקפה למשך שישה חודשים (180 יום) מהמועד האחרון להגשת ההצעות למכרז.</w:t>
      </w:r>
      <w:bookmarkEnd w:id="565"/>
      <w:bookmarkEnd w:id="566"/>
      <w:bookmarkEnd w:id="567"/>
      <w:bookmarkEnd w:id="568"/>
      <w:bookmarkEnd w:id="569"/>
      <w:bookmarkEnd w:id="570"/>
    </w:p>
    <w:p w14:paraId="0E3544EA" w14:textId="77777777" w:rsidR="00F220B9" w:rsidRPr="0056691D" w:rsidRDefault="00F220B9"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571" w:name="_Toc46155663"/>
      <w:bookmarkStart w:id="572" w:name="_Toc46403635"/>
      <w:bookmarkStart w:id="573" w:name="_Toc46740093"/>
      <w:bookmarkStart w:id="574" w:name="_Toc47270948"/>
      <w:bookmarkStart w:id="575" w:name="_Toc47275248"/>
      <w:bookmarkStart w:id="576" w:name="_Toc47348300"/>
      <w:r w:rsidRPr="0056691D">
        <w:rPr>
          <w:rFonts w:ascii="David" w:hAnsi="David" w:cs="David"/>
          <w:b/>
          <w:bCs w:val="0"/>
          <w:sz w:val="24"/>
          <w:szCs w:val="24"/>
          <w:rtl/>
        </w:rPr>
        <w:t xml:space="preserve">במקרה שבו מציע שזכה במכרז יחזור בו מהצעתו או שההתקשרות החוזית </w:t>
      </w:r>
      <w:proofErr w:type="spellStart"/>
      <w:r w:rsidRPr="0056691D">
        <w:rPr>
          <w:rFonts w:ascii="David" w:hAnsi="David" w:cs="David"/>
          <w:b/>
          <w:bCs w:val="0"/>
          <w:sz w:val="24"/>
          <w:szCs w:val="24"/>
          <w:rtl/>
        </w:rPr>
        <w:t>איתו</w:t>
      </w:r>
      <w:proofErr w:type="spellEnd"/>
      <w:r w:rsidRPr="0056691D">
        <w:rPr>
          <w:rFonts w:ascii="David" w:hAnsi="David" w:cs="David"/>
          <w:b/>
          <w:bCs w:val="0"/>
          <w:sz w:val="24"/>
          <w:szCs w:val="24"/>
          <w:rtl/>
        </w:rPr>
        <w:t xml:space="preserve"> תסתיים טרם זמנה מכל סיבה שהיא, תהיה ועדת המכרזים רשאית להכריז על בעל ההצעה הבאה אחריה בטיבה כזוכה במכרז, ובלבד שבמועד קבלת ההחלטה ממשיכים להתקיים במציע תנאי הכשירות שהיוו תנאי סף להשתתפות במכרז. זאת, כל עוד ההצעה בתוקף.</w:t>
      </w:r>
      <w:bookmarkEnd w:id="571"/>
      <w:bookmarkEnd w:id="572"/>
      <w:bookmarkEnd w:id="573"/>
      <w:bookmarkEnd w:id="574"/>
      <w:bookmarkEnd w:id="575"/>
      <w:bookmarkEnd w:id="576"/>
    </w:p>
    <w:p w14:paraId="2CA18F90" w14:textId="77777777" w:rsidR="00F220B9" w:rsidRPr="0056691D" w:rsidRDefault="00F220B9" w:rsidP="000D2A4A">
      <w:pPr>
        <w:pStyle w:val="affb"/>
        <w:keepNext/>
        <w:keepLines/>
        <w:numPr>
          <w:ilvl w:val="1"/>
          <w:numId w:val="62"/>
        </w:numPr>
        <w:spacing w:before="0" w:after="0" w:line="360" w:lineRule="auto"/>
        <w:ind w:left="992" w:hanging="635"/>
        <w:rPr>
          <w:rFonts w:ascii="David" w:hAnsi="David" w:cs="David"/>
          <w:b/>
          <w:bCs w:val="0"/>
          <w:sz w:val="24"/>
          <w:szCs w:val="24"/>
          <w:rtl/>
        </w:rPr>
      </w:pPr>
      <w:bookmarkStart w:id="577" w:name="_Toc46155664"/>
      <w:bookmarkStart w:id="578" w:name="_Toc46403636"/>
      <w:bookmarkStart w:id="579" w:name="_Toc46740094"/>
      <w:bookmarkStart w:id="580" w:name="_Toc47270949"/>
      <w:bookmarkStart w:id="581" w:name="_Toc47275249"/>
      <w:bookmarkStart w:id="582" w:name="_Toc47348301"/>
      <w:r w:rsidRPr="0056691D">
        <w:rPr>
          <w:rFonts w:ascii="David" w:hAnsi="David" w:cs="David"/>
          <w:b/>
          <w:bCs w:val="0"/>
          <w:sz w:val="24"/>
          <w:szCs w:val="24"/>
          <w:rtl/>
        </w:rPr>
        <w:t>ועדת המכרזים רשאית לבחור בהצעה הבאה בטיבה כאמור לעיל, גם לאחר שישה (6) חודשים מהמועד האחרון להגשת ההצעות למכרז, ובלבד שהמציע נתן לכך את הסכמתו.</w:t>
      </w:r>
      <w:bookmarkEnd w:id="577"/>
      <w:bookmarkEnd w:id="578"/>
      <w:bookmarkEnd w:id="579"/>
      <w:bookmarkEnd w:id="580"/>
      <w:bookmarkEnd w:id="581"/>
      <w:bookmarkEnd w:id="582"/>
    </w:p>
    <w:p w14:paraId="13CB188F" w14:textId="77777777" w:rsidR="00835F17" w:rsidRPr="00B21ACC" w:rsidRDefault="00835F17" w:rsidP="000D2A4A">
      <w:pPr>
        <w:pStyle w:val="affb"/>
        <w:keepNext/>
        <w:keepLines/>
        <w:numPr>
          <w:ilvl w:val="0"/>
          <w:numId w:val="62"/>
        </w:numPr>
        <w:spacing w:before="0" w:after="0" w:line="360" w:lineRule="auto"/>
        <w:rPr>
          <w:rFonts w:ascii="David" w:hAnsi="David" w:cs="David"/>
          <w:sz w:val="24"/>
          <w:szCs w:val="24"/>
          <w:rtl/>
        </w:rPr>
      </w:pPr>
      <w:bookmarkStart w:id="583" w:name="_Toc46155665"/>
      <w:bookmarkStart w:id="584" w:name="_Toc46403637"/>
      <w:bookmarkStart w:id="585" w:name="_Toc46740095"/>
      <w:bookmarkStart w:id="586" w:name="_Toc47270950"/>
      <w:bookmarkStart w:id="587" w:name="_Toc47275250"/>
      <w:bookmarkStart w:id="588" w:name="_Toc47348302"/>
      <w:bookmarkStart w:id="589" w:name="_Toc60818912"/>
      <w:bookmarkEnd w:id="393"/>
      <w:r w:rsidRPr="00B21ACC">
        <w:rPr>
          <w:rFonts w:ascii="David" w:hAnsi="David" w:cs="David"/>
          <w:sz w:val="24"/>
          <w:szCs w:val="24"/>
          <w:rtl/>
        </w:rPr>
        <w:t>דרישה למידע נוסף או הבהרות</w:t>
      </w:r>
      <w:bookmarkEnd w:id="583"/>
      <w:bookmarkEnd w:id="584"/>
      <w:bookmarkEnd w:id="585"/>
      <w:bookmarkEnd w:id="586"/>
      <w:bookmarkEnd w:id="587"/>
      <w:bookmarkEnd w:id="588"/>
    </w:p>
    <w:p w14:paraId="7179F479"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590" w:name="_Toc46155666"/>
      <w:bookmarkStart w:id="591" w:name="_Toc46403638"/>
      <w:bookmarkStart w:id="592" w:name="_Toc46740096"/>
      <w:bookmarkStart w:id="593" w:name="_Toc47270951"/>
      <w:bookmarkStart w:id="594" w:name="_Toc47275251"/>
      <w:bookmarkStart w:id="595" w:name="_Toc47348303"/>
      <w:r w:rsidRPr="0056691D">
        <w:rPr>
          <w:rFonts w:ascii="David" w:hAnsi="David" w:cs="David"/>
          <w:b/>
          <w:bCs w:val="0"/>
          <w:sz w:val="24"/>
          <w:szCs w:val="24"/>
          <w:rt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bookmarkEnd w:id="590"/>
      <w:bookmarkEnd w:id="591"/>
      <w:bookmarkEnd w:id="592"/>
      <w:bookmarkEnd w:id="593"/>
      <w:bookmarkEnd w:id="594"/>
      <w:bookmarkEnd w:id="595"/>
    </w:p>
    <w:p w14:paraId="6EA4AD95"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596" w:name="_Toc46155667"/>
      <w:bookmarkStart w:id="597" w:name="_Toc46403639"/>
      <w:bookmarkStart w:id="598" w:name="_Toc46740097"/>
      <w:bookmarkStart w:id="599" w:name="_Toc47270952"/>
      <w:bookmarkStart w:id="600" w:name="_Toc47275252"/>
      <w:bookmarkStart w:id="601" w:name="_Toc47348304"/>
      <w:r w:rsidRPr="0056691D">
        <w:rPr>
          <w:rFonts w:ascii="David" w:hAnsi="David" w:cs="David"/>
          <w:b/>
          <w:bCs w:val="0"/>
          <w:sz w:val="24"/>
          <w:szCs w:val="24"/>
          <w:rt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bookmarkEnd w:id="596"/>
      <w:bookmarkEnd w:id="597"/>
      <w:bookmarkEnd w:id="598"/>
      <w:bookmarkEnd w:id="599"/>
      <w:bookmarkEnd w:id="600"/>
      <w:bookmarkEnd w:id="601"/>
    </w:p>
    <w:p w14:paraId="74EF7AA3" w14:textId="41660568" w:rsidR="00E07B92" w:rsidRPr="00FD0110"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602" w:name="_Toc46155668"/>
      <w:bookmarkStart w:id="603" w:name="_Toc46403640"/>
      <w:bookmarkStart w:id="604" w:name="_Toc46740098"/>
      <w:bookmarkStart w:id="605" w:name="_Toc47270953"/>
      <w:bookmarkStart w:id="606" w:name="_Toc47275253"/>
      <w:bookmarkStart w:id="607" w:name="_Toc47348305"/>
      <w:r w:rsidRPr="0056691D">
        <w:rPr>
          <w:rFonts w:ascii="David" w:hAnsi="David" w:cs="David"/>
          <w:b/>
          <w:bCs w:val="0"/>
          <w:sz w:val="24"/>
          <w:szCs w:val="24"/>
          <w:rtl/>
        </w:rPr>
        <w:t>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הרשות ואת תכליתו של מכרז זה.</w:t>
      </w:r>
      <w:bookmarkEnd w:id="602"/>
      <w:bookmarkEnd w:id="603"/>
      <w:bookmarkEnd w:id="604"/>
      <w:bookmarkEnd w:id="605"/>
      <w:bookmarkEnd w:id="606"/>
      <w:bookmarkEnd w:id="607"/>
    </w:p>
    <w:p w14:paraId="2E82A9A8" w14:textId="77777777" w:rsidR="00835F17" w:rsidRPr="00B21ACC" w:rsidRDefault="00835F17" w:rsidP="000D2A4A">
      <w:pPr>
        <w:pStyle w:val="affb"/>
        <w:keepNext/>
        <w:keepLines/>
        <w:numPr>
          <w:ilvl w:val="0"/>
          <w:numId w:val="62"/>
        </w:numPr>
        <w:spacing w:before="0" w:after="0" w:line="360" w:lineRule="auto"/>
        <w:rPr>
          <w:rFonts w:ascii="David" w:hAnsi="David" w:cs="David"/>
          <w:sz w:val="24"/>
          <w:szCs w:val="24"/>
        </w:rPr>
      </w:pPr>
      <w:bookmarkStart w:id="608" w:name="_Toc46155669"/>
      <w:bookmarkStart w:id="609" w:name="_Toc46403641"/>
      <w:bookmarkStart w:id="610" w:name="_Toc46740099"/>
      <w:bookmarkStart w:id="611" w:name="_Toc47270954"/>
      <w:bookmarkStart w:id="612" w:name="_Toc47275254"/>
      <w:bookmarkStart w:id="613" w:name="_Toc47348306"/>
      <w:r w:rsidRPr="00B21ACC">
        <w:rPr>
          <w:rFonts w:ascii="David" w:hAnsi="David" w:cs="David"/>
          <w:sz w:val="24"/>
          <w:szCs w:val="24"/>
          <w:rtl/>
        </w:rPr>
        <w:t>הצעה מסויגת או מותנית</w:t>
      </w:r>
      <w:bookmarkEnd w:id="608"/>
      <w:bookmarkEnd w:id="609"/>
      <w:bookmarkEnd w:id="610"/>
      <w:bookmarkEnd w:id="611"/>
      <w:bookmarkEnd w:id="612"/>
      <w:bookmarkEnd w:id="613"/>
    </w:p>
    <w:p w14:paraId="65B35E3B"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614" w:name="_Toc46155670"/>
      <w:bookmarkStart w:id="615" w:name="_Toc46403642"/>
      <w:bookmarkStart w:id="616" w:name="_Toc46740100"/>
      <w:bookmarkStart w:id="617" w:name="_Toc47270955"/>
      <w:bookmarkStart w:id="618" w:name="_Toc47275255"/>
      <w:bookmarkStart w:id="619" w:name="_Toc47348307"/>
      <w:r w:rsidRPr="0056691D">
        <w:rPr>
          <w:rFonts w:ascii="David" w:hAnsi="David" w:cs="David"/>
          <w:b/>
          <w:bCs w:val="0"/>
          <w:sz w:val="24"/>
          <w:szCs w:val="24"/>
          <w:rtl/>
        </w:rPr>
        <w:t>מציע לא יסייג את הצעתו או יתנה אותה באופן שאינו עולה בקנה אחד עם דרישות המכרז, ובכלל זה ימנע מכל שינוי, הסתייגות או התניה על דרישות החוזה ונספחיו. הרשות תפסול הצעה מסויגת או מותנית.</w:t>
      </w:r>
      <w:bookmarkEnd w:id="614"/>
      <w:bookmarkEnd w:id="615"/>
      <w:bookmarkEnd w:id="616"/>
      <w:bookmarkEnd w:id="617"/>
      <w:bookmarkEnd w:id="618"/>
      <w:bookmarkEnd w:id="619"/>
    </w:p>
    <w:p w14:paraId="16A999DE" w14:textId="15E2247C" w:rsidR="00254AB7" w:rsidRPr="000F0416"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620" w:name="_Toc46155671"/>
      <w:bookmarkStart w:id="621" w:name="_Toc46403643"/>
      <w:bookmarkStart w:id="622" w:name="_Toc46740101"/>
      <w:bookmarkStart w:id="623" w:name="_Toc47270956"/>
      <w:bookmarkStart w:id="624" w:name="_Toc47275256"/>
      <w:bookmarkStart w:id="625" w:name="_Toc47348308"/>
      <w:r w:rsidRPr="0056691D">
        <w:rPr>
          <w:rFonts w:ascii="David" w:hAnsi="David" w:cs="David"/>
          <w:b/>
          <w:bCs w:val="0"/>
          <w:sz w:val="24"/>
          <w:szCs w:val="24"/>
          <w:rtl/>
        </w:rPr>
        <w:lastRenderedPageBreak/>
        <w:t>מציע הסבור כי דרישות המכרז ראויות להתניה או להסתייגות, רשאי להעלות את השגותיו או את הערותיו במסגרת הליך ההבהרות בלבד.</w:t>
      </w:r>
      <w:bookmarkEnd w:id="620"/>
      <w:bookmarkEnd w:id="621"/>
      <w:bookmarkEnd w:id="622"/>
      <w:bookmarkEnd w:id="623"/>
      <w:bookmarkEnd w:id="624"/>
      <w:bookmarkEnd w:id="625"/>
    </w:p>
    <w:p w14:paraId="03808A0E" w14:textId="77777777" w:rsidR="00835F17" w:rsidRPr="00B21ACC" w:rsidRDefault="00835F17" w:rsidP="000D2A4A">
      <w:pPr>
        <w:pStyle w:val="affb"/>
        <w:keepNext/>
        <w:keepLines/>
        <w:numPr>
          <w:ilvl w:val="0"/>
          <w:numId w:val="62"/>
        </w:numPr>
        <w:spacing w:before="0" w:after="0" w:line="360" w:lineRule="auto"/>
        <w:rPr>
          <w:rFonts w:ascii="David" w:hAnsi="David" w:cs="David"/>
          <w:sz w:val="24"/>
          <w:szCs w:val="24"/>
          <w:rtl/>
        </w:rPr>
      </w:pPr>
      <w:bookmarkStart w:id="626" w:name="_Ref279484970"/>
      <w:bookmarkStart w:id="627" w:name="_Toc46155672"/>
      <w:bookmarkStart w:id="628" w:name="_Toc46403644"/>
      <w:bookmarkStart w:id="629" w:name="_Toc46740102"/>
      <w:bookmarkStart w:id="630" w:name="_Toc47270957"/>
      <w:bookmarkStart w:id="631" w:name="_Toc47275257"/>
      <w:bookmarkStart w:id="632" w:name="_Toc47348309"/>
      <w:r w:rsidRPr="00B21ACC">
        <w:rPr>
          <w:rFonts w:ascii="David" w:hAnsi="David" w:cs="David"/>
          <w:sz w:val="24"/>
          <w:szCs w:val="24"/>
          <w:rtl/>
        </w:rPr>
        <w:t>הצעה תכסיסנית</w:t>
      </w:r>
      <w:bookmarkEnd w:id="626"/>
      <w:bookmarkEnd w:id="627"/>
      <w:bookmarkEnd w:id="628"/>
      <w:bookmarkEnd w:id="629"/>
      <w:bookmarkEnd w:id="630"/>
      <w:bookmarkEnd w:id="631"/>
      <w:bookmarkEnd w:id="632"/>
    </w:p>
    <w:p w14:paraId="753CFB99" w14:textId="77777777" w:rsidR="00835F17"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633" w:name="_Toc46155673"/>
      <w:bookmarkStart w:id="634" w:name="_Toc46403645"/>
      <w:bookmarkStart w:id="635" w:name="_Toc46740103"/>
      <w:bookmarkStart w:id="636" w:name="_Toc47270958"/>
      <w:bookmarkStart w:id="637" w:name="_Toc47275258"/>
      <w:bookmarkStart w:id="638" w:name="_Toc47348310"/>
      <w:r w:rsidRPr="0056691D">
        <w:rPr>
          <w:rFonts w:ascii="David" w:hAnsi="David" w:cs="David"/>
          <w:b/>
          <w:bCs w:val="0"/>
          <w:sz w:val="24"/>
          <w:szCs w:val="24"/>
          <w:rtl/>
        </w:rPr>
        <w:t>הצעה הכוללת מידע מטעה, הצעה תכסיסנית או הצעה הלוקה בחוסר תום לב – תיפסל.</w:t>
      </w:r>
      <w:bookmarkEnd w:id="633"/>
      <w:bookmarkEnd w:id="634"/>
      <w:bookmarkEnd w:id="635"/>
      <w:bookmarkEnd w:id="636"/>
      <w:bookmarkEnd w:id="637"/>
      <w:bookmarkEnd w:id="638"/>
    </w:p>
    <w:p w14:paraId="201824EA" w14:textId="77777777" w:rsidR="00835F17" w:rsidRPr="00B21ACC" w:rsidRDefault="00835F17" w:rsidP="000D2A4A">
      <w:pPr>
        <w:pStyle w:val="affb"/>
        <w:keepNext/>
        <w:keepLines/>
        <w:numPr>
          <w:ilvl w:val="0"/>
          <w:numId w:val="62"/>
        </w:numPr>
        <w:spacing w:before="0" w:after="0" w:line="360" w:lineRule="auto"/>
        <w:rPr>
          <w:rFonts w:ascii="David" w:hAnsi="David" w:cs="David"/>
          <w:sz w:val="24"/>
          <w:szCs w:val="24"/>
          <w:rtl/>
        </w:rPr>
      </w:pPr>
      <w:bookmarkStart w:id="639" w:name="_Toc46155674"/>
      <w:bookmarkStart w:id="640" w:name="_Toc46403646"/>
      <w:bookmarkStart w:id="641" w:name="_Toc46740104"/>
      <w:bookmarkStart w:id="642" w:name="_Toc47270959"/>
      <w:bookmarkStart w:id="643" w:name="_Toc47275259"/>
      <w:bookmarkStart w:id="644" w:name="_Toc47348311"/>
      <w:r w:rsidRPr="00B21ACC">
        <w:rPr>
          <w:rFonts w:ascii="David" w:hAnsi="David" w:cs="David"/>
          <w:sz w:val="24"/>
          <w:szCs w:val="24"/>
          <w:rtl/>
        </w:rPr>
        <w:t>עיון במסמכי המכרז ובהצעה הזוכה</w:t>
      </w:r>
      <w:bookmarkEnd w:id="639"/>
      <w:bookmarkEnd w:id="640"/>
      <w:bookmarkEnd w:id="641"/>
      <w:bookmarkEnd w:id="642"/>
      <w:bookmarkEnd w:id="643"/>
      <w:bookmarkEnd w:id="644"/>
    </w:p>
    <w:p w14:paraId="594CE7B1"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645" w:name="_Toc46155675"/>
      <w:bookmarkStart w:id="646" w:name="_Toc46403647"/>
      <w:bookmarkStart w:id="647" w:name="_Toc46740105"/>
      <w:bookmarkStart w:id="648" w:name="_Toc47270960"/>
      <w:bookmarkStart w:id="649" w:name="_Toc47275260"/>
      <w:bookmarkStart w:id="650" w:name="_Toc47348312"/>
      <w:r w:rsidRPr="0056691D">
        <w:rPr>
          <w:rFonts w:ascii="David" w:hAnsi="David" w:cs="David"/>
          <w:b/>
          <w:bCs w:val="0"/>
          <w:sz w:val="24"/>
          <w:szCs w:val="24"/>
          <w:rtl/>
        </w:rPr>
        <w:t>ועדת המכרזים תאפשר למציע שלא זכה במכרז לעיין בפרוטוקול ועדת המכרזים ובמסמכי ההצעה הזוכה, בהתאם לקבוע בתקנה 21(ה) לתקנות חובת המכרזים, תשנ"ג-1993 ולהוראות כל דין.</w:t>
      </w:r>
      <w:bookmarkEnd w:id="645"/>
      <w:bookmarkEnd w:id="646"/>
      <w:bookmarkEnd w:id="647"/>
      <w:bookmarkEnd w:id="648"/>
      <w:bookmarkEnd w:id="649"/>
      <w:bookmarkEnd w:id="650"/>
    </w:p>
    <w:p w14:paraId="76616476"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651" w:name="_Toc46155676"/>
      <w:bookmarkStart w:id="652" w:name="_Toc46403648"/>
      <w:bookmarkStart w:id="653" w:name="_Toc46740106"/>
      <w:bookmarkStart w:id="654" w:name="_Toc47270961"/>
      <w:bookmarkStart w:id="655" w:name="_Toc47275261"/>
      <w:bookmarkStart w:id="656" w:name="_Toc47348313"/>
      <w:r w:rsidRPr="0056691D">
        <w:rPr>
          <w:rFonts w:ascii="David" w:hAnsi="David" w:cs="David"/>
          <w:b/>
          <w:bCs w:val="0"/>
          <w:sz w:val="24"/>
          <w:szCs w:val="24"/>
          <w:rtl/>
        </w:rPr>
        <w:t>מציע הסבור כי חלקים מהצעתו כוללים סודות מסחריים או סודות עסקיים (להלן: "</w:t>
      </w:r>
      <w:r w:rsidRPr="00FD0110">
        <w:rPr>
          <w:rFonts w:ascii="David" w:hAnsi="David" w:cs="David"/>
          <w:sz w:val="24"/>
          <w:szCs w:val="24"/>
          <w:rtl/>
        </w:rPr>
        <w:t>חלקים סודיים</w:t>
      </w:r>
      <w:r w:rsidRPr="0056691D">
        <w:rPr>
          <w:rFonts w:ascii="David" w:hAnsi="David" w:cs="David"/>
          <w:b/>
          <w:bCs w:val="0"/>
          <w:sz w:val="24"/>
          <w:szCs w:val="24"/>
          <w:rtl/>
        </w:rPr>
        <w:t>"), שלדעתו אין לאפשר את העיון בהם למציעים אחרים לאחר סיום המכרז, יציין במפורש בטופס ההצעה מהם החלקים הסודיים, יסמן את החלקים הסודיים שבטופס ההצעה באופן ברור, ובמידת האפשר יפריד חלקים אלה מכלל ההצעה.</w:t>
      </w:r>
      <w:bookmarkEnd w:id="651"/>
      <w:bookmarkEnd w:id="652"/>
      <w:bookmarkEnd w:id="653"/>
      <w:bookmarkEnd w:id="654"/>
      <w:bookmarkEnd w:id="655"/>
      <w:bookmarkEnd w:id="656"/>
    </w:p>
    <w:p w14:paraId="11580A0A"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657" w:name="_Toc46155677"/>
      <w:bookmarkStart w:id="658" w:name="_Toc46403649"/>
      <w:r w:rsidRPr="0056691D">
        <w:rPr>
          <w:rFonts w:ascii="David" w:hAnsi="David" w:cs="David"/>
          <w:b/>
          <w:bCs w:val="0"/>
          <w:sz w:val="24"/>
          <w:szCs w:val="24"/>
          <w:rtl/>
        </w:rPr>
        <w:t>מציע שלא סימן חלקים בטופס ההצעה כסודיים יראוהו כמי שמסכים למסירת ההצעה לעיון מציעים אחרים, אם יוכרז כזוכה במכרז.</w:t>
      </w:r>
      <w:bookmarkEnd w:id="657"/>
      <w:bookmarkEnd w:id="658"/>
    </w:p>
    <w:p w14:paraId="7985EF2E"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659" w:name="_Toc46155678"/>
      <w:bookmarkStart w:id="660" w:name="_Toc46403650"/>
      <w:r w:rsidRPr="0056691D">
        <w:rPr>
          <w:rFonts w:ascii="David" w:hAnsi="David" w:cs="David"/>
          <w:b/>
          <w:bCs w:val="0"/>
          <w:sz w:val="24"/>
          <w:szCs w:val="24"/>
          <w:rtl/>
        </w:rPr>
        <w:t>סימו</w:t>
      </w:r>
      <w:r w:rsidR="005D0C69" w:rsidRPr="0056691D">
        <w:rPr>
          <w:rFonts w:ascii="David" w:hAnsi="David" w:cs="David"/>
          <w:b/>
          <w:bCs w:val="0"/>
          <w:sz w:val="24"/>
          <w:szCs w:val="24"/>
          <w:rtl/>
        </w:rPr>
        <w:t>ן</w:t>
      </w:r>
      <w:r w:rsidRPr="0056691D">
        <w:rPr>
          <w:rFonts w:ascii="David" w:hAnsi="David" w:cs="David"/>
          <w:b/>
          <w:bCs w:val="0"/>
          <w:sz w:val="24"/>
          <w:szCs w:val="24"/>
          <w:rtl/>
        </w:rPr>
        <w:t xml:space="preserve">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bookmarkEnd w:id="659"/>
      <w:bookmarkEnd w:id="660"/>
    </w:p>
    <w:p w14:paraId="2235B7D7"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tl/>
        </w:rPr>
      </w:pPr>
      <w:bookmarkStart w:id="661" w:name="_Toc46155679"/>
      <w:bookmarkStart w:id="662" w:name="_Toc46403651"/>
      <w:bookmarkStart w:id="663" w:name="_Toc46740107"/>
      <w:bookmarkStart w:id="664" w:name="_Toc47270962"/>
      <w:bookmarkStart w:id="665" w:name="_Toc47275262"/>
      <w:bookmarkStart w:id="666" w:name="_Toc47348314"/>
      <w:r w:rsidRPr="0056691D">
        <w:rPr>
          <w:rFonts w:ascii="David" w:hAnsi="David" w:cs="David"/>
          <w:b/>
          <w:bCs w:val="0"/>
          <w:sz w:val="24"/>
          <w:szCs w:val="24"/>
          <w:rtl/>
        </w:rPr>
        <w:t>יודגש כי שיקול הדעת בדבר היקף זכות העיון של המציעים הינו של ועדת המכרזים בלבד, אשר תפעל בנושא זה בהתאם לדיני המכרזים ולאמות המידה המחייבות רשות מנהלית.</w:t>
      </w:r>
      <w:bookmarkEnd w:id="661"/>
      <w:bookmarkEnd w:id="662"/>
      <w:bookmarkEnd w:id="663"/>
      <w:bookmarkEnd w:id="664"/>
      <w:bookmarkEnd w:id="665"/>
      <w:bookmarkEnd w:id="666"/>
    </w:p>
    <w:p w14:paraId="01DA7DF7"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tl/>
        </w:rPr>
      </w:pPr>
      <w:bookmarkStart w:id="667" w:name="_Toc46155680"/>
      <w:bookmarkStart w:id="668" w:name="_Toc46403652"/>
      <w:bookmarkStart w:id="669" w:name="_Toc46740108"/>
      <w:bookmarkStart w:id="670" w:name="_Toc47270963"/>
      <w:bookmarkStart w:id="671" w:name="_Toc47275263"/>
      <w:bookmarkStart w:id="672" w:name="_Toc47348315"/>
      <w:r w:rsidRPr="0056691D">
        <w:rPr>
          <w:rFonts w:ascii="David" w:hAnsi="David" w:cs="David"/>
          <w:b/>
          <w:bCs w:val="0"/>
          <w:sz w:val="24"/>
          <w:szCs w:val="24"/>
          <w:rtl/>
        </w:rPr>
        <w:t>החליטה ועדת המכרזים לאפשר עיון בחלקים המפורטים בהצעה שבעל ההצעה הגדירם כסודיים, תיתן על כך ועדת המכרזים התראה לבעל ההצעה, ותאפשר לו להשיג על כך בפניה בתוך פרק זמן ההולם את נסיבות העניין.</w:t>
      </w:r>
      <w:bookmarkEnd w:id="667"/>
      <w:bookmarkEnd w:id="668"/>
      <w:bookmarkEnd w:id="669"/>
      <w:bookmarkEnd w:id="670"/>
      <w:bookmarkEnd w:id="671"/>
      <w:bookmarkEnd w:id="672"/>
    </w:p>
    <w:p w14:paraId="600726C0" w14:textId="04E3FAF6" w:rsidR="00254AB7" w:rsidRPr="000F0416"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673" w:name="_Toc46155681"/>
      <w:bookmarkStart w:id="674" w:name="_Toc46403653"/>
      <w:bookmarkStart w:id="675" w:name="_Toc46740109"/>
      <w:bookmarkStart w:id="676" w:name="_Toc47270964"/>
      <w:bookmarkStart w:id="677" w:name="_Toc47275264"/>
      <w:bookmarkStart w:id="678" w:name="_Toc47348316"/>
      <w:r w:rsidRPr="0056691D">
        <w:rPr>
          <w:rFonts w:ascii="David" w:hAnsi="David" w:cs="David"/>
          <w:b/>
          <w:bCs w:val="0"/>
          <w:sz w:val="24"/>
          <w:szCs w:val="24"/>
          <w:rtl/>
        </w:rPr>
        <w:t>החליטה ועדת המכרזים לדחות את ההשגה, תודיע על כך לבעל ההצעה</w:t>
      </w:r>
      <w:r w:rsidR="00B41548" w:rsidRPr="0056691D">
        <w:rPr>
          <w:rFonts w:ascii="David" w:hAnsi="David" w:cs="David"/>
          <w:b/>
          <w:bCs w:val="0"/>
          <w:sz w:val="24"/>
          <w:szCs w:val="24"/>
          <w:rtl/>
        </w:rPr>
        <w:t xml:space="preserve"> </w:t>
      </w:r>
      <w:r w:rsidRPr="0056691D">
        <w:rPr>
          <w:rFonts w:ascii="David" w:hAnsi="David" w:cs="David"/>
          <w:b/>
          <w:bCs w:val="0"/>
          <w:sz w:val="24"/>
          <w:szCs w:val="24"/>
          <w:rtl/>
        </w:rPr>
        <w:t>5 ימי עבודה בטרם מסירת החומר לעיונו של המבקש.</w:t>
      </w:r>
      <w:bookmarkEnd w:id="673"/>
      <w:bookmarkEnd w:id="674"/>
      <w:bookmarkEnd w:id="675"/>
      <w:bookmarkEnd w:id="676"/>
      <w:bookmarkEnd w:id="677"/>
      <w:bookmarkEnd w:id="678"/>
    </w:p>
    <w:p w14:paraId="0D667AC8" w14:textId="77777777" w:rsidR="00835F17" w:rsidRPr="00B21ACC" w:rsidRDefault="00835F17" w:rsidP="000D2A4A">
      <w:pPr>
        <w:pStyle w:val="affb"/>
        <w:keepNext/>
        <w:keepLines/>
        <w:numPr>
          <w:ilvl w:val="0"/>
          <w:numId w:val="62"/>
        </w:numPr>
        <w:spacing w:before="0" w:after="0" w:line="360" w:lineRule="auto"/>
        <w:rPr>
          <w:rFonts w:ascii="David" w:hAnsi="David" w:cs="David"/>
          <w:sz w:val="24"/>
          <w:szCs w:val="24"/>
          <w:rtl/>
        </w:rPr>
      </w:pPr>
      <w:bookmarkStart w:id="679" w:name="_Toc46155682"/>
      <w:bookmarkStart w:id="680" w:name="_Toc46403654"/>
      <w:bookmarkStart w:id="681" w:name="_Toc46740110"/>
      <w:bookmarkStart w:id="682" w:name="_Toc47270965"/>
      <w:bookmarkStart w:id="683" w:name="_Toc47275265"/>
      <w:bookmarkStart w:id="684" w:name="_Toc47348317"/>
      <w:r w:rsidRPr="00B21ACC">
        <w:rPr>
          <w:rFonts w:ascii="David" w:hAnsi="David" w:cs="David"/>
          <w:sz w:val="24"/>
          <w:szCs w:val="24"/>
          <w:rtl/>
        </w:rPr>
        <w:t>הוצאות השתתפות במכרז</w:t>
      </w:r>
      <w:bookmarkEnd w:id="679"/>
      <w:bookmarkEnd w:id="680"/>
      <w:bookmarkEnd w:id="681"/>
      <w:bookmarkEnd w:id="682"/>
      <w:bookmarkEnd w:id="683"/>
      <w:bookmarkEnd w:id="684"/>
      <w:r w:rsidRPr="00B21ACC">
        <w:rPr>
          <w:rFonts w:ascii="David" w:hAnsi="David" w:cs="David"/>
          <w:sz w:val="24"/>
          <w:szCs w:val="24"/>
          <w:rtl/>
        </w:rPr>
        <w:t xml:space="preserve"> </w:t>
      </w:r>
    </w:p>
    <w:p w14:paraId="2F80F4C4" w14:textId="77777777" w:rsidR="00835F17"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685" w:name="_Toc46155683"/>
      <w:bookmarkStart w:id="686" w:name="_Toc46403655"/>
      <w:bookmarkStart w:id="687" w:name="_Toc46740111"/>
      <w:bookmarkStart w:id="688" w:name="_Toc47270966"/>
      <w:bookmarkStart w:id="689" w:name="_Toc47275266"/>
      <w:bookmarkStart w:id="690" w:name="_Toc47348318"/>
      <w:r w:rsidRPr="0056691D">
        <w:rPr>
          <w:rFonts w:ascii="David" w:hAnsi="David" w:cs="David"/>
          <w:b/>
          <w:bCs w:val="0"/>
          <w:sz w:val="24"/>
          <w:szCs w:val="24"/>
          <w:rtl/>
        </w:rPr>
        <w:t>כל ההוצאות הכרוכות בהשתתפות במכרז יהיו על חשבון המציע, וזאת ללא קשר לתוצאות המכרז. למציע לא תהיה דרישה או טענה להחזר כספים או כל פיצוי אחר מהרשות בגין הוצאותיו כאמור.</w:t>
      </w:r>
      <w:bookmarkEnd w:id="685"/>
      <w:bookmarkEnd w:id="686"/>
      <w:bookmarkEnd w:id="687"/>
      <w:bookmarkEnd w:id="688"/>
      <w:bookmarkEnd w:id="689"/>
      <w:bookmarkEnd w:id="690"/>
    </w:p>
    <w:p w14:paraId="4AB77B3C" w14:textId="77777777" w:rsidR="00835F17" w:rsidRPr="00B21ACC" w:rsidRDefault="00835F17" w:rsidP="000D2A4A">
      <w:pPr>
        <w:pStyle w:val="affb"/>
        <w:keepNext/>
        <w:keepLines/>
        <w:numPr>
          <w:ilvl w:val="0"/>
          <w:numId w:val="62"/>
        </w:numPr>
        <w:spacing w:before="0" w:after="0" w:line="360" w:lineRule="auto"/>
        <w:rPr>
          <w:rFonts w:ascii="David" w:hAnsi="David" w:cs="David"/>
          <w:sz w:val="24"/>
          <w:szCs w:val="24"/>
          <w:rtl/>
        </w:rPr>
      </w:pPr>
      <w:bookmarkStart w:id="691" w:name="_Toc46155684"/>
      <w:bookmarkStart w:id="692" w:name="_Toc46403656"/>
      <w:bookmarkStart w:id="693" w:name="_Toc46740112"/>
      <w:bookmarkStart w:id="694" w:name="_Toc47270967"/>
      <w:bookmarkStart w:id="695" w:name="_Toc47275267"/>
      <w:bookmarkStart w:id="696" w:name="_Toc47348319"/>
      <w:r w:rsidRPr="00B21ACC">
        <w:rPr>
          <w:rFonts w:ascii="David" w:hAnsi="David" w:cs="David"/>
          <w:sz w:val="24"/>
          <w:szCs w:val="24"/>
          <w:rtl/>
        </w:rPr>
        <w:t>קניין הרשות במסמכים</w:t>
      </w:r>
      <w:bookmarkEnd w:id="691"/>
      <w:bookmarkEnd w:id="692"/>
      <w:bookmarkEnd w:id="693"/>
      <w:bookmarkEnd w:id="694"/>
      <w:bookmarkEnd w:id="695"/>
      <w:bookmarkEnd w:id="696"/>
    </w:p>
    <w:p w14:paraId="7BFF98EB" w14:textId="77777777" w:rsidR="00A241A0"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697" w:name="_Toc46155685"/>
      <w:bookmarkStart w:id="698" w:name="_Toc46403657"/>
      <w:bookmarkStart w:id="699" w:name="_Toc46740113"/>
      <w:bookmarkStart w:id="700" w:name="_Toc47270968"/>
      <w:bookmarkStart w:id="701" w:name="_Toc47275268"/>
      <w:bookmarkStart w:id="702" w:name="_Toc47348320"/>
      <w:r w:rsidRPr="0056691D">
        <w:rPr>
          <w:rFonts w:ascii="David" w:hAnsi="David" w:cs="David"/>
          <w:b/>
          <w:bCs w:val="0"/>
          <w:sz w:val="24"/>
          <w:szCs w:val="24"/>
          <w:rtl/>
        </w:rPr>
        <w:t>מסמכי המכרז הם רכושה של הרשות, ואין לעשות בהם שימוש אלא לצורך הגשת ההצעות.</w:t>
      </w:r>
      <w:bookmarkEnd w:id="697"/>
      <w:bookmarkEnd w:id="698"/>
      <w:bookmarkEnd w:id="699"/>
      <w:bookmarkEnd w:id="700"/>
      <w:bookmarkEnd w:id="701"/>
      <w:bookmarkEnd w:id="702"/>
    </w:p>
    <w:p w14:paraId="174D5378" w14:textId="77777777" w:rsidR="00835F17" w:rsidRPr="00B21ACC" w:rsidRDefault="00835F17" w:rsidP="000D2A4A">
      <w:pPr>
        <w:pStyle w:val="affb"/>
        <w:keepNext/>
        <w:keepLines/>
        <w:numPr>
          <w:ilvl w:val="0"/>
          <w:numId w:val="62"/>
        </w:numPr>
        <w:spacing w:before="0" w:after="0" w:line="360" w:lineRule="auto"/>
        <w:rPr>
          <w:rFonts w:ascii="David" w:hAnsi="David" w:cs="David"/>
          <w:sz w:val="24"/>
          <w:szCs w:val="24"/>
          <w:rtl/>
        </w:rPr>
      </w:pPr>
      <w:bookmarkStart w:id="703" w:name="_Toc46155686"/>
      <w:bookmarkStart w:id="704" w:name="_Toc46403658"/>
      <w:bookmarkStart w:id="705" w:name="_Toc46740114"/>
      <w:bookmarkStart w:id="706" w:name="_Toc47270969"/>
      <w:bookmarkStart w:id="707" w:name="_Toc47275269"/>
      <w:bookmarkStart w:id="708" w:name="_Toc47348321"/>
      <w:r w:rsidRPr="00B21ACC">
        <w:rPr>
          <w:rFonts w:ascii="David" w:hAnsi="David" w:cs="David"/>
          <w:sz w:val="24"/>
          <w:szCs w:val="24"/>
          <w:rtl/>
        </w:rPr>
        <w:t>ביטול</w:t>
      </w:r>
      <w:r w:rsidR="00060AC8" w:rsidRPr="00B21ACC">
        <w:rPr>
          <w:rFonts w:ascii="David" w:hAnsi="David" w:cs="David"/>
          <w:sz w:val="24"/>
          <w:szCs w:val="24"/>
          <w:rtl/>
        </w:rPr>
        <w:t xml:space="preserve"> מכרז</w:t>
      </w:r>
      <w:bookmarkEnd w:id="703"/>
      <w:bookmarkEnd w:id="704"/>
      <w:bookmarkEnd w:id="705"/>
      <w:bookmarkEnd w:id="706"/>
      <w:bookmarkEnd w:id="707"/>
      <w:bookmarkEnd w:id="708"/>
    </w:p>
    <w:p w14:paraId="0C87CF68"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tl/>
        </w:rPr>
      </w:pPr>
      <w:bookmarkStart w:id="709" w:name="_Toc46155687"/>
      <w:bookmarkStart w:id="710" w:name="_Toc46403659"/>
      <w:r w:rsidRPr="0056691D">
        <w:rPr>
          <w:rFonts w:ascii="David" w:hAnsi="David" w:cs="David"/>
          <w:b/>
          <w:bCs w:val="0"/>
          <w:sz w:val="24"/>
          <w:szCs w:val="24"/>
          <w:rtl/>
        </w:rPr>
        <w:lastRenderedPageBreak/>
        <w:t>הרשות תהיה רשאית, בכל שלב של המכרז, לבטל את המכרז. המציעים מוותרים בזאת על סעד של אכיפה או פיצויים בשל ביטול המכרז.</w:t>
      </w:r>
      <w:bookmarkEnd w:id="709"/>
      <w:bookmarkEnd w:id="710"/>
    </w:p>
    <w:p w14:paraId="307A1ABD" w14:textId="77777777" w:rsidR="00835F17" w:rsidRPr="00B21ACC" w:rsidRDefault="00835F17" w:rsidP="000D2A4A">
      <w:pPr>
        <w:pStyle w:val="affb"/>
        <w:keepNext/>
        <w:keepLines/>
        <w:numPr>
          <w:ilvl w:val="0"/>
          <w:numId w:val="62"/>
        </w:numPr>
        <w:spacing w:before="0" w:after="0" w:line="360" w:lineRule="auto"/>
        <w:rPr>
          <w:rFonts w:ascii="David" w:hAnsi="David" w:cs="David"/>
          <w:sz w:val="24"/>
          <w:szCs w:val="24"/>
          <w:rtl/>
        </w:rPr>
      </w:pPr>
      <w:bookmarkStart w:id="711" w:name="_Toc46155688"/>
      <w:bookmarkStart w:id="712" w:name="_Toc46403660"/>
      <w:bookmarkStart w:id="713" w:name="_Toc46740115"/>
      <w:bookmarkStart w:id="714" w:name="_Toc47270970"/>
      <w:bookmarkStart w:id="715" w:name="_Toc47275270"/>
      <w:bookmarkStart w:id="716" w:name="_Toc47348322"/>
      <w:r w:rsidRPr="00B21ACC">
        <w:rPr>
          <w:rFonts w:ascii="David" w:hAnsi="David" w:cs="David"/>
          <w:sz w:val="24"/>
          <w:szCs w:val="24"/>
          <w:rtl/>
        </w:rPr>
        <w:t>היררכיה בין מסמכים, פרשנות וסמכות שיפוט</w:t>
      </w:r>
      <w:bookmarkEnd w:id="711"/>
      <w:bookmarkEnd w:id="712"/>
      <w:bookmarkEnd w:id="713"/>
      <w:bookmarkEnd w:id="714"/>
      <w:bookmarkEnd w:id="715"/>
      <w:bookmarkEnd w:id="716"/>
    </w:p>
    <w:p w14:paraId="576097E8"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717" w:name="_Toc46155689"/>
      <w:bookmarkStart w:id="718" w:name="_Toc46403661"/>
      <w:bookmarkStart w:id="719" w:name="_Toc46740116"/>
      <w:bookmarkStart w:id="720" w:name="_Toc47270971"/>
      <w:bookmarkStart w:id="721" w:name="_Toc47275271"/>
      <w:bookmarkStart w:id="722" w:name="_Toc47348323"/>
      <w:r w:rsidRPr="0056691D">
        <w:rPr>
          <w:rFonts w:ascii="David" w:hAnsi="David" w:cs="David"/>
          <w:b/>
          <w:bCs w:val="0"/>
          <w:sz w:val="24"/>
          <w:szCs w:val="24"/>
          <w:rtl/>
        </w:rPr>
        <w:t>החוזה על נספחיו, מהווה חלק בלתי נפרד ממסמכי המכרז.</w:t>
      </w:r>
      <w:bookmarkEnd w:id="717"/>
      <w:bookmarkEnd w:id="718"/>
      <w:bookmarkEnd w:id="719"/>
      <w:bookmarkEnd w:id="720"/>
      <w:bookmarkEnd w:id="721"/>
      <w:bookmarkEnd w:id="722"/>
    </w:p>
    <w:p w14:paraId="2FB0718E"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723" w:name="_Toc46155690"/>
      <w:bookmarkStart w:id="724" w:name="_Toc46403662"/>
      <w:bookmarkStart w:id="725" w:name="_Toc46740117"/>
      <w:bookmarkStart w:id="726" w:name="_Toc47270972"/>
      <w:bookmarkStart w:id="727" w:name="_Toc47275272"/>
      <w:bookmarkStart w:id="728" w:name="_Toc47348324"/>
      <w:r w:rsidRPr="0056691D">
        <w:rPr>
          <w:rFonts w:ascii="David" w:hAnsi="David" w:cs="David"/>
          <w:b/>
          <w:bCs w:val="0"/>
          <w:sz w:val="24"/>
          <w:szCs w:val="24"/>
          <w:rtl/>
        </w:rPr>
        <w:t>בכל מקרה של סתירה שאינה ניתנת ליישבו בין נוסח המכרז לבין נוסח החוזה, יגבר נוסח החוזה.</w:t>
      </w:r>
      <w:bookmarkEnd w:id="723"/>
      <w:bookmarkEnd w:id="724"/>
      <w:bookmarkEnd w:id="725"/>
      <w:bookmarkEnd w:id="726"/>
      <w:bookmarkEnd w:id="727"/>
      <w:bookmarkEnd w:id="728"/>
    </w:p>
    <w:p w14:paraId="1F0118FF"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729" w:name="_Toc46155691"/>
      <w:bookmarkStart w:id="730" w:name="_Toc46403663"/>
      <w:bookmarkStart w:id="731" w:name="_Toc46740118"/>
      <w:bookmarkStart w:id="732" w:name="_Toc47270973"/>
      <w:bookmarkStart w:id="733" w:name="_Toc47275273"/>
      <w:bookmarkStart w:id="734" w:name="_Toc47348325"/>
      <w:r w:rsidRPr="0056691D">
        <w:rPr>
          <w:rFonts w:ascii="David" w:hAnsi="David" w:cs="David"/>
          <w:b/>
          <w:bCs w:val="0"/>
          <w:sz w:val="24"/>
          <w:szCs w:val="24"/>
          <w:rtl/>
        </w:rPr>
        <w:t>ביטויים המופיעים בלשון יחיד משמעם גם בלשון רבים ולהיפך; ביטויים המופיעים בלשון זכר משמעם גם בלשון נקבה ולהיפך.</w:t>
      </w:r>
      <w:bookmarkEnd w:id="729"/>
      <w:bookmarkEnd w:id="730"/>
      <w:bookmarkEnd w:id="731"/>
      <w:bookmarkEnd w:id="732"/>
      <w:bookmarkEnd w:id="733"/>
      <w:bookmarkEnd w:id="734"/>
    </w:p>
    <w:p w14:paraId="0828C243"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tl/>
        </w:rPr>
      </w:pPr>
      <w:bookmarkStart w:id="735" w:name="_Toc46155692"/>
      <w:bookmarkStart w:id="736" w:name="_Toc46403664"/>
      <w:bookmarkStart w:id="737" w:name="_Toc46740119"/>
      <w:bookmarkStart w:id="738" w:name="_Toc47270974"/>
      <w:bookmarkStart w:id="739" w:name="_Toc47275274"/>
      <w:bookmarkStart w:id="740" w:name="_Toc47348326"/>
      <w:r w:rsidRPr="0056691D">
        <w:rPr>
          <w:rFonts w:ascii="David" w:hAnsi="David" w:cs="David"/>
          <w:b/>
          <w:bCs w:val="0"/>
          <w:sz w:val="24"/>
          <w:szCs w:val="24"/>
          <w:rtl/>
        </w:rPr>
        <w:t>כותרות הסעיפים במכרז ובנספחיו הן למטרות נוחות ולא ישמשו לצרכי פרשנות.</w:t>
      </w:r>
      <w:bookmarkEnd w:id="735"/>
      <w:bookmarkEnd w:id="736"/>
      <w:bookmarkEnd w:id="737"/>
      <w:bookmarkEnd w:id="738"/>
      <w:bookmarkEnd w:id="739"/>
      <w:bookmarkEnd w:id="740"/>
    </w:p>
    <w:p w14:paraId="1EB12CBB" w14:textId="77777777" w:rsidR="00835F17" w:rsidRPr="0056691D" w:rsidRDefault="00835F17" w:rsidP="000D2A4A">
      <w:pPr>
        <w:pStyle w:val="affb"/>
        <w:keepNext/>
        <w:keepLines/>
        <w:numPr>
          <w:ilvl w:val="1"/>
          <w:numId w:val="62"/>
        </w:numPr>
        <w:spacing w:before="0" w:after="0" w:line="360" w:lineRule="auto"/>
        <w:ind w:left="992" w:hanging="635"/>
        <w:rPr>
          <w:rFonts w:ascii="David" w:hAnsi="David" w:cs="David"/>
          <w:b/>
          <w:bCs w:val="0"/>
          <w:sz w:val="24"/>
          <w:szCs w:val="24"/>
        </w:rPr>
      </w:pPr>
      <w:bookmarkStart w:id="741" w:name="_Toc46155693"/>
      <w:bookmarkStart w:id="742" w:name="_Toc46403665"/>
      <w:bookmarkStart w:id="743" w:name="_Toc46740120"/>
      <w:bookmarkStart w:id="744" w:name="_Toc47270975"/>
      <w:bookmarkStart w:id="745" w:name="_Toc47275275"/>
      <w:bookmarkStart w:id="746" w:name="_Toc47348327"/>
      <w:r w:rsidRPr="0056691D">
        <w:rPr>
          <w:rFonts w:ascii="David" w:hAnsi="David" w:cs="David"/>
          <w:b/>
          <w:bCs w:val="0"/>
          <w:sz w:val="24"/>
          <w:szCs w:val="24"/>
          <w:rtl/>
        </w:rPr>
        <w:t>סמכות השיפוט הבלעדית לדון בתובענה שעילתה במכרז זה נתונה לבית המשפט המוסמך במחוז ירושלים.</w:t>
      </w:r>
      <w:bookmarkEnd w:id="741"/>
      <w:bookmarkEnd w:id="742"/>
      <w:bookmarkEnd w:id="743"/>
      <w:bookmarkEnd w:id="744"/>
      <w:bookmarkEnd w:id="745"/>
      <w:bookmarkEnd w:id="746"/>
    </w:p>
    <w:p w14:paraId="0E0DB1BE" w14:textId="77777777" w:rsidR="00595A77" w:rsidRPr="0056691D" w:rsidRDefault="00595A77" w:rsidP="000D2A4A">
      <w:pPr>
        <w:pStyle w:val="affb"/>
        <w:keepNext/>
        <w:keepLines/>
        <w:numPr>
          <w:ilvl w:val="2"/>
          <w:numId w:val="62"/>
        </w:numPr>
        <w:spacing w:before="0" w:after="0" w:line="360" w:lineRule="auto"/>
        <w:ind w:left="1418" w:hanging="698"/>
        <w:rPr>
          <w:rFonts w:ascii="David" w:hAnsi="David" w:cs="David"/>
          <w:b/>
          <w:bCs w:val="0"/>
          <w:sz w:val="24"/>
          <w:szCs w:val="24"/>
        </w:rPr>
      </w:pPr>
      <w:r w:rsidRPr="0056691D">
        <w:rPr>
          <w:rFonts w:ascii="David" w:hAnsi="David" w:cs="David"/>
          <w:b/>
          <w:bCs w:val="0"/>
          <w:sz w:val="24"/>
          <w:szCs w:val="24"/>
          <w:rtl/>
        </w:rPr>
        <w:br w:type="page"/>
      </w:r>
    </w:p>
    <w:p w14:paraId="3E687527" w14:textId="77777777" w:rsidR="00595A77" w:rsidRPr="00C37B32" w:rsidRDefault="00EF65E1" w:rsidP="00045ADB">
      <w:pPr>
        <w:pStyle w:val="0"/>
        <w:jc w:val="center"/>
        <w:outlineLvl w:val="0"/>
        <w:rPr>
          <w:b w:val="0"/>
          <w:bCs w:val="0"/>
          <w:i w:val="0"/>
          <w:iCs w:val="0"/>
          <w:color w:val="auto"/>
          <w:sz w:val="28"/>
          <w:szCs w:val="28"/>
          <w:rtl/>
        </w:rPr>
      </w:pPr>
      <w:bookmarkStart w:id="747" w:name="_Toc57223352"/>
      <w:bookmarkStart w:id="748" w:name="_Toc46155694"/>
      <w:bookmarkStart w:id="749" w:name="_Toc46403666"/>
      <w:r w:rsidRPr="00C37B32">
        <w:rPr>
          <w:rFonts w:hint="cs"/>
          <w:i w:val="0"/>
          <w:iCs w:val="0"/>
          <w:color w:val="auto"/>
          <w:sz w:val="28"/>
          <w:szCs w:val="28"/>
          <w:rtl/>
        </w:rPr>
        <w:lastRenderedPageBreak/>
        <w:t>נספח א'</w:t>
      </w:r>
      <w:r w:rsidR="00C37B32" w:rsidRPr="00C37B32">
        <w:rPr>
          <w:rFonts w:hint="cs"/>
          <w:i w:val="0"/>
          <w:iCs w:val="0"/>
          <w:color w:val="auto"/>
          <w:sz w:val="28"/>
          <w:szCs w:val="28"/>
          <w:rtl/>
        </w:rPr>
        <w:t xml:space="preserve"> למכרז</w:t>
      </w:r>
      <w:r w:rsidR="00327361">
        <w:rPr>
          <w:rFonts w:hint="cs"/>
          <w:i w:val="0"/>
          <w:iCs w:val="0"/>
          <w:color w:val="auto"/>
          <w:sz w:val="28"/>
          <w:szCs w:val="28"/>
          <w:rtl/>
        </w:rPr>
        <w:t xml:space="preserve"> </w:t>
      </w:r>
      <w:r w:rsidR="00327361">
        <w:rPr>
          <w:i w:val="0"/>
          <w:iCs w:val="0"/>
          <w:color w:val="auto"/>
          <w:sz w:val="28"/>
          <w:szCs w:val="28"/>
          <w:rtl/>
        </w:rPr>
        <w:t>–</w:t>
      </w:r>
      <w:r w:rsidR="004E75FD" w:rsidRPr="00C37B32">
        <w:rPr>
          <w:rFonts w:hint="cs"/>
          <w:i w:val="0"/>
          <w:iCs w:val="0"/>
          <w:color w:val="auto"/>
          <w:sz w:val="28"/>
          <w:szCs w:val="28"/>
          <w:rtl/>
        </w:rPr>
        <w:t xml:space="preserve"> </w:t>
      </w:r>
      <w:r w:rsidR="00C920BB" w:rsidRPr="00C37B32">
        <w:rPr>
          <w:i w:val="0"/>
          <w:iCs w:val="0"/>
          <w:color w:val="auto"/>
          <w:sz w:val="28"/>
          <w:szCs w:val="28"/>
          <w:rtl/>
        </w:rPr>
        <w:t>הנחיות כלליות ותיאור השירותים הנדרשים עבור המרחבים התפעוליים ומרחב מטה</w:t>
      </w:r>
      <w:bookmarkEnd w:id="747"/>
      <w:r w:rsidR="00C920BB" w:rsidRPr="00C37B32">
        <w:rPr>
          <w:b w:val="0"/>
          <w:bCs w:val="0"/>
          <w:i w:val="0"/>
          <w:iCs w:val="0"/>
          <w:color w:val="auto"/>
          <w:sz w:val="28"/>
          <w:szCs w:val="28"/>
          <w:rtl/>
        </w:rPr>
        <w:t xml:space="preserve"> </w:t>
      </w:r>
      <w:bookmarkEnd w:id="748"/>
      <w:bookmarkEnd w:id="749"/>
    </w:p>
    <w:p w14:paraId="48633CAC" w14:textId="77777777" w:rsidR="00C920BB" w:rsidRDefault="00C920BB" w:rsidP="00C920BB">
      <w:pPr>
        <w:overflowPunct/>
        <w:autoSpaceDE/>
        <w:adjustRightInd/>
        <w:spacing w:before="0" w:after="0" w:line="276" w:lineRule="auto"/>
        <w:textAlignment w:val="auto"/>
        <w:rPr>
          <w:b/>
          <w:bCs/>
          <w:sz w:val="24"/>
          <w:u w:val="single"/>
          <w:rtl/>
        </w:rPr>
      </w:pPr>
    </w:p>
    <w:p w14:paraId="221B74B8" w14:textId="77777777" w:rsidR="00C920BB" w:rsidRPr="00C920BB" w:rsidRDefault="009218CB" w:rsidP="000D2A4A">
      <w:pPr>
        <w:pStyle w:val="affb"/>
        <w:numPr>
          <w:ilvl w:val="0"/>
          <w:numId w:val="68"/>
        </w:numPr>
        <w:spacing w:before="0" w:after="0" w:line="360" w:lineRule="auto"/>
        <w:ind w:left="357" w:hanging="357"/>
        <w:rPr>
          <w:rFonts w:ascii="David" w:hAnsi="David" w:cs="David"/>
          <w:b/>
          <w:sz w:val="24"/>
          <w:szCs w:val="24"/>
          <w:u w:val="single"/>
          <w:rtl/>
        </w:rPr>
      </w:pPr>
      <w:r>
        <w:rPr>
          <w:rFonts w:ascii="David" w:hAnsi="David" w:cs="David"/>
          <w:b/>
          <w:sz w:val="24"/>
          <w:szCs w:val="24"/>
          <w:u w:val="single"/>
          <w:rtl/>
        </w:rPr>
        <w:t>נציג</w:t>
      </w:r>
      <w:r>
        <w:rPr>
          <w:rFonts w:ascii="David" w:hAnsi="David" w:cs="David" w:hint="cs"/>
          <w:b/>
          <w:sz w:val="24"/>
          <w:szCs w:val="24"/>
          <w:u w:val="single"/>
          <w:rtl/>
        </w:rPr>
        <w:t xml:space="preserve">ת </w:t>
      </w:r>
      <w:r w:rsidR="00C920BB" w:rsidRPr="00C920BB">
        <w:rPr>
          <w:rFonts w:ascii="David" w:hAnsi="David" w:cs="David"/>
          <w:b/>
          <w:sz w:val="24"/>
          <w:szCs w:val="24"/>
          <w:u w:val="single"/>
          <w:rtl/>
        </w:rPr>
        <w:t>הרשות</w:t>
      </w:r>
      <w:r w:rsidR="00C920BB">
        <w:rPr>
          <w:rFonts w:ascii="David" w:hAnsi="David" w:cs="David" w:hint="cs"/>
          <w:b/>
          <w:sz w:val="24"/>
          <w:szCs w:val="24"/>
          <w:u w:val="single"/>
          <w:rtl/>
        </w:rPr>
        <w:t>:</w:t>
      </w:r>
    </w:p>
    <w:p w14:paraId="12596F58" w14:textId="77777777" w:rsidR="00C920BB" w:rsidRPr="00C920BB" w:rsidRDefault="00C920BB" w:rsidP="000D2A4A">
      <w:pPr>
        <w:pStyle w:val="affb"/>
        <w:numPr>
          <w:ilvl w:val="1"/>
          <w:numId w:val="68"/>
        </w:numPr>
        <w:spacing w:before="0" w:after="0" w:line="360" w:lineRule="auto"/>
        <w:rPr>
          <w:rFonts w:ascii="David" w:hAnsi="David" w:cs="David"/>
          <w:bCs w:val="0"/>
          <w:sz w:val="24"/>
          <w:szCs w:val="24"/>
        </w:rPr>
      </w:pPr>
      <w:r w:rsidRPr="00C920BB">
        <w:rPr>
          <w:rFonts w:ascii="David" w:hAnsi="David" w:cs="David" w:hint="cs"/>
          <w:bCs w:val="0"/>
          <w:sz w:val="24"/>
          <w:szCs w:val="24"/>
          <w:rtl/>
        </w:rPr>
        <w:t>נציגת הרשות והאחראית המקצועית מטעם הרשות היא גב' אלינור רשתי, מנהלת אגף הביטחון או מי מטעמה.</w:t>
      </w:r>
    </w:p>
    <w:p w14:paraId="0C1134CD" w14:textId="77777777" w:rsidR="00C920BB" w:rsidRPr="00C920BB" w:rsidRDefault="00C920BB" w:rsidP="000D2A4A">
      <w:pPr>
        <w:pStyle w:val="affb"/>
        <w:numPr>
          <w:ilvl w:val="1"/>
          <w:numId w:val="68"/>
        </w:numPr>
        <w:spacing w:before="0" w:after="0" w:line="360" w:lineRule="auto"/>
        <w:rPr>
          <w:rFonts w:ascii="David" w:hAnsi="David" w:cs="David"/>
          <w:bCs w:val="0"/>
          <w:sz w:val="24"/>
          <w:szCs w:val="24"/>
        </w:rPr>
      </w:pPr>
      <w:r w:rsidRPr="00C920BB">
        <w:rPr>
          <w:rFonts w:ascii="David" w:hAnsi="David" w:cs="David" w:hint="cs"/>
          <w:bCs w:val="0"/>
          <w:sz w:val="24"/>
          <w:szCs w:val="24"/>
          <w:rtl/>
        </w:rPr>
        <w:t xml:space="preserve">הספק הזוכה יהיה כפוף לאחראית המקצועית ויפעל על פי הוראותיה ובהתאם לקבוע במסמכי המכרז. </w:t>
      </w:r>
    </w:p>
    <w:p w14:paraId="638B5CC9" w14:textId="2AE0F32F" w:rsidR="004B730E" w:rsidRPr="002B1012" w:rsidRDefault="00C920BB" w:rsidP="000D2A4A">
      <w:pPr>
        <w:pStyle w:val="affb"/>
        <w:numPr>
          <w:ilvl w:val="1"/>
          <w:numId w:val="68"/>
        </w:numPr>
        <w:spacing w:before="0" w:after="0" w:line="360" w:lineRule="auto"/>
        <w:rPr>
          <w:rFonts w:ascii="David" w:hAnsi="David" w:cs="David"/>
          <w:b/>
          <w:sz w:val="24"/>
          <w:szCs w:val="24"/>
          <w:u w:val="single"/>
        </w:rPr>
      </w:pPr>
      <w:r w:rsidRPr="00C920BB">
        <w:rPr>
          <w:rFonts w:ascii="David" w:hAnsi="David" w:cs="David" w:hint="cs"/>
          <w:bCs w:val="0"/>
          <w:sz w:val="24"/>
          <w:szCs w:val="24"/>
          <w:rtl/>
        </w:rPr>
        <w:t xml:space="preserve">הרשות רשאית לשנות את האמור לעיל בהתאם לשיקול דעתה הבלעדי, בהודעה מראש לספק הזוכה. </w:t>
      </w:r>
    </w:p>
    <w:p w14:paraId="7473775D" w14:textId="77777777" w:rsidR="00C920BB" w:rsidRPr="00C920BB" w:rsidRDefault="00C920BB" w:rsidP="000D2A4A">
      <w:pPr>
        <w:pStyle w:val="affb"/>
        <w:numPr>
          <w:ilvl w:val="0"/>
          <w:numId w:val="68"/>
        </w:numPr>
        <w:spacing w:before="0" w:after="0" w:line="360" w:lineRule="auto"/>
        <w:ind w:left="357" w:hanging="357"/>
        <w:rPr>
          <w:rFonts w:ascii="David" w:hAnsi="David" w:cs="David"/>
          <w:b/>
          <w:sz w:val="24"/>
          <w:szCs w:val="24"/>
          <w:u w:val="single"/>
          <w:rtl/>
        </w:rPr>
      </w:pPr>
      <w:r w:rsidRPr="00C920BB">
        <w:rPr>
          <w:rFonts w:ascii="David" w:hAnsi="David" w:cs="David" w:hint="cs"/>
          <w:b/>
          <w:sz w:val="24"/>
          <w:szCs w:val="24"/>
          <w:u w:val="single"/>
          <w:rtl/>
        </w:rPr>
        <w:t>כללי</w:t>
      </w:r>
    </w:p>
    <w:p w14:paraId="0CB71DA7" w14:textId="77777777" w:rsidR="00C920BB" w:rsidRPr="00C920BB" w:rsidRDefault="00C920BB" w:rsidP="000D2A4A">
      <w:pPr>
        <w:pStyle w:val="affb"/>
        <w:numPr>
          <w:ilvl w:val="1"/>
          <w:numId w:val="68"/>
        </w:numPr>
        <w:spacing w:before="0" w:after="0" w:line="360" w:lineRule="auto"/>
        <w:rPr>
          <w:rFonts w:ascii="David" w:hAnsi="David" w:cs="David"/>
          <w:bCs w:val="0"/>
          <w:sz w:val="24"/>
          <w:szCs w:val="24"/>
          <w:rtl/>
        </w:rPr>
      </w:pPr>
      <w:r w:rsidRPr="00C920BB">
        <w:rPr>
          <w:rFonts w:ascii="David" w:hAnsi="David" w:cs="David" w:hint="cs"/>
          <w:bCs w:val="0"/>
          <w:sz w:val="24"/>
          <w:szCs w:val="24"/>
          <w:rtl/>
        </w:rPr>
        <w:t xml:space="preserve">שירותי האבטחה: הצבת אנשי אבטחה בכל אחד ממתקני הרשות כפי שיפורט להלן. </w:t>
      </w:r>
    </w:p>
    <w:p w14:paraId="67F954AD" w14:textId="77777777" w:rsidR="00C920BB" w:rsidRPr="00C920BB" w:rsidRDefault="00C920BB" w:rsidP="000D2A4A">
      <w:pPr>
        <w:pStyle w:val="affb"/>
        <w:numPr>
          <w:ilvl w:val="1"/>
          <w:numId w:val="68"/>
        </w:numPr>
        <w:spacing w:before="0" w:after="0" w:line="360" w:lineRule="auto"/>
        <w:rPr>
          <w:rFonts w:ascii="David" w:hAnsi="David" w:cs="David"/>
          <w:bCs w:val="0"/>
          <w:sz w:val="24"/>
          <w:szCs w:val="24"/>
        </w:rPr>
      </w:pPr>
      <w:r w:rsidRPr="00C920BB">
        <w:rPr>
          <w:rFonts w:ascii="David" w:hAnsi="David" w:cs="David" w:hint="cs"/>
          <w:bCs w:val="0"/>
          <w:sz w:val="24"/>
          <w:szCs w:val="24"/>
          <w:rtl/>
        </w:rPr>
        <w:t>במרבית המתקנים מתקיימת קבלת קהל והאבטחה כוללת בידוק הנכנסים, אבטחת המתקן, אבטחת העובדים והקהל ומוכנות לחירום.</w:t>
      </w:r>
    </w:p>
    <w:p w14:paraId="633255D9" w14:textId="77777777" w:rsidR="00C920BB" w:rsidRPr="00C920BB" w:rsidRDefault="00C920BB" w:rsidP="000D2A4A">
      <w:pPr>
        <w:pStyle w:val="affb"/>
        <w:numPr>
          <w:ilvl w:val="1"/>
          <w:numId w:val="68"/>
        </w:numPr>
        <w:spacing w:before="0" w:after="0" w:line="360" w:lineRule="auto"/>
        <w:rPr>
          <w:rFonts w:ascii="David" w:hAnsi="David" w:cs="David"/>
          <w:bCs w:val="0"/>
          <w:sz w:val="24"/>
          <w:szCs w:val="24"/>
        </w:rPr>
      </w:pPr>
      <w:r w:rsidRPr="00C920BB">
        <w:rPr>
          <w:rFonts w:ascii="David" w:hAnsi="David" w:cs="David" w:hint="cs"/>
          <w:bCs w:val="0"/>
          <w:sz w:val="24"/>
          <w:szCs w:val="24"/>
          <w:rtl/>
        </w:rPr>
        <w:t xml:space="preserve">המתקנים בהם נדרשים שירותי אבטחה מחולקים ל– </w:t>
      </w:r>
      <w:r w:rsidR="001572D6">
        <w:rPr>
          <w:rFonts w:ascii="David" w:hAnsi="David" w:cs="David" w:hint="cs"/>
          <w:bCs w:val="0"/>
          <w:sz w:val="24"/>
          <w:szCs w:val="24"/>
          <w:rtl/>
        </w:rPr>
        <w:t>5</w:t>
      </w:r>
      <w:r w:rsidRPr="00C920BB">
        <w:rPr>
          <w:rFonts w:ascii="David" w:hAnsi="David" w:cs="David" w:hint="cs"/>
          <w:bCs w:val="0"/>
          <w:sz w:val="24"/>
          <w:szCs w:val="24"/>
          <w:rtl/>
        </w:rPr>
        <w:t xml:space="preserve"> מרחבים, כאשר </w:t>
      </w:r>
      <w:r w:rsidR="001572D6">
        <w:rPr>
          <w:rFonts w:ascii="David" w:hAnsi="David" w:cs="David" w:hint="cs"/>
          <w:bCs w:val="0"/>
          <w:sz w:val="24"/>
          <w:szCs w:val="24"/>
          <w:rtl/>
        </w:rPr>
        <w:t>4</w:t>
      </w:r>
      <w:r w:rsidRPr="00C920BB">
        <w:rPr>
          <w:rFonts w:ascii="David" w:hAnsi="David" w:cs="David" w:hint="cs"/>
          <w:bCs w:val="0"/>
          <w:sz w:val="24"/>
          <w:szCs w:val="24"/>
          <w:rtl/>
        </w:rPr>
        <w:t xml:space="preserve"> מרחבים: צפון, דרום, מרכז וירושלים ייקראו מרחב תפעולי (להלן: "מרחב תפעולי"). המרחב </w:t>
      </w:r>
      <w:r w:rsidR="001572D6">
        <w:rPr>
          <w:rFonts w:ascii="David" w:hAnsi="David" w:cs="David" w:hint="cs"/>
          <w:bCs w:val="0"/>
          <w:sz w:val="24"/>
          <w:szCs w:val="24"/>
          <w:rtl/>
        </w:rPr>
        <w:t>החמישי</w:t>
      </w:r>
      <w:r w:rsidRPr="00C920BB">
        <w:rPr>
          <w:rFonts w:ascii="David" w:hAnsi="David" w:cs="David" w:hint="cs"/>
          <w:bCs w:val="0"/>
          <w:sz w:val="24"/>
          <w:szCs w:val="24"/>
          <w:rtl/>
        </w:rPr>
        <w:t xml:space="preserve"> הינו מרחב מטה.</w:t>
      </w:r>
    </w:p>
    <w:p w14:paraId="1D146058" w14:textId="77777777" w:rsidR="00C920BB" w:rsidRPr="00C920BB" w:rsidRDefault="00C920BB" w:rsidP="000D2A4A">
      <w:pPr>
        <w:pStyle w:val="affb"/>
        <w:numPr>
          <w:ilvl w:val="1"/>
          <w:numId w:val="68"/>
        </w:numPr>
        <w:spacing w:before="0" w:after="0" w:line="360" w:lineRule="auto"/>
        <w:rPr>
          <w:rFonts w:ascii="David" w:hAnsi="David" w:cs="David"/>
          <w:bCs w:val="0"/>
          <w:sz w:val="24"/>
          <w:szCs w:val="24"/>
        </w:rPr>
      </w:pPr>
      <w:r w:rsidRPr="00C920BB">
        <w:rPr>
          <w:rFonts w:ascii="David" w:hAnsi="David" w:cs="David" w:hint="cs"/>
          <w:bCs w:val="0"/>
          <w:sz w:val="24"/>
          <w:szCs w:val="24"/>
          <w:rtl/>
        </w:rPr>
        <w:t xml:space="preserve">שעות הפעילות בכל אחד מהמתקנים מפורטים בנספח </w:t>
      </w:r>
      <w:r w:rsidR="006B7F71">
        <w:rPr>
          <w:rFonts w:ascii="David" w:hAnsi="David" w:cs="David" w:hint="cs"/>
          <w:bCs w:val="0"/>
          <w:sz w:val="24"/>
          <w:szCs w:val="24"/>
          <w:rtl/>
        </w:rPr>
        <w:t>א</w:t>
      </w:r>
      <w:r w:rsidRPr="00C920BB">
        <w:rPr>
          <w:rFonts w:ascii="David" w:hAnsi="David" w:cs="David" w:hint="cs"/>
          <w:bCs w:val="0"/>
          <w:sz w:val="24"/>
          <w:szCs w:val="24"/>
          <w:rtl/>
        </w:rPr>
        <w:t>'</w:t>
      </w:r>
      <w:r w:rsidR="006B7F71">
        <w:rPr>
          <w:rFonts w:ascii="David" w:hAnsi="David" w:cs="David" w:hint="cs"/>
          <w:bCs w:val="0"/>
          <w:sz w:val="24"/>
          <w:szCs w:val="24"/>
          <w:rtl/>
        </w:rPr>
        <w:t>6</w:t>
      </w:r>
      <w:r w:rsidRPr="00C920BB">
        <w:rPr>
          <w:rFonts w:ascii="David" w:hAnsi="David" w:cs="David" w:hint="cs"/>
          <w:bCs w:val="0"/>
          <w:sz w:val="24"/>
          <w:szCs w:val="24"/>
          <w:rtl/>
        </w:rPr>
        <w:t xml:space="preserve"> למכרז. </w:t>
      </w:r>
    </w:p>
    <w:p w14:paraId="4AFCDF40" w14:textId="05973EE2" w:rsidR="004B730E" w:rsidRPr="002B1012" w:rsidRDefault="00C920BB" w:rsidP="000D2A4A">
      <w:pPr>
        <w:pStyle w:val="affb"/>
        <w:numPr>
          <w:ilvl w:val="1"/>
          <w:numId w:val="68"/>
        </w:numPr>
        <w:spacing w:before="0" w:after="0" w:line="360" w:lineRule="auto"/>
        <w:rPr>
          <w:rFonts w:ascii="David" w:hAnsi="David" w:cs="David"/>
          <w:bCs w:val="0"/>
          <w:sz w:val="24"/>
          <w:szCs w:val="24"/>
        </w:rPr>
      </w:pPr>
      <w:r w:rsidRPr="00C920BB">
        <w:rPr>
          <w:rFonts w:ascii="David" w:hAnsi="David" w:cs="David" w:hint="cs"/>
          <w:bCs w:val="0"/>
          <w:sz w:val="24"/>
          <w:szCs w:val="24"/>
          <w:rtl/>
        </w:rPr>
        <w:t xml:space="preserve">הנתונים במכרז זה משקפים מצב קיים ערב פרסום המכרז. </w:t>
      </w:r>
      <w:r w:rsidR="00EE7898">
        <w:rPr>
          <w:rFonts w:ascii="David" w:hAnsi="David" w:cs="David" w:hint="cs"/>
          <w:bCs w:val="0"/>
          <w:sz w:val="24"/>
          <w:szCs w:val="24"/>
          <w:rtl/>
        </w:rPr>
        <w:t>הרשות</w:t>
      </w:r>
      <w:r w:rsidRPr="00C920BB">
        <w:rPr>
          <w:rFonts w:ascii="David" w:hAnsi="David" w:cs="David" w:hint="cs"/>
          <w:bCs w:val="0"/>
          <w:sz w:val="24"/>
          <w:szCs w:val="24"/>
          <w:rtl/>
        </w:rPr>
        <w:t xml:space="preserve"> </w:t>
      </w:r>
      <w:r w:rsidR="006E7E28" w:rsidRPr="00C920BB">
        <w:rPr>
          <w:rFonts w:ascii="David" w:hAnsi="David" w:cs="David" w:hint="cs"/>
          <w:bCs w:val="0"/>
          <w:sz w:val="24"/>
          <w:szCs w:val="24"/>
          <w:rtl/>
        </w:rPr>
        <w:t>אינ</w:t>
      </w:r>
      <w:r w:rsidR="006E7E28">
        <w:rPr>
          <w:rFonts w:ascii="David" w:hAnsi="David" w:cs="David" w:hint="cs"/>
          <w:bCs w:val="0"/>
          <w:sz w:val="24"/>
          <w:szCs w:val="24"/>
          <w:rtl/>
        </w:rPr>
        <w:t>ה</w:t>
      </w:r>
      <w:r w:rsidR="006E7E28" w:rsidRPr="00C920BB">
        <w:rPr>
          <w:rFonts w:ascii="David" w:hAnsi="David" w:cs="David" w:hint="cs"/>
          <w:bCs w:val="0"/>
          <w:sz w:val="24"/>
          <w:szCs w:val="24"/>
          <w:rtl/>
        </w:rPr>
        <w:t xml:space="preserve"> </w:t>
      </w:r>
      <w:r w:rsidRPr="00C920BB">
        <w:rPr>
          <w:rFonts w:ascii="David" w:hAnsi="David" w:cs="David" w:hint="cs"/>
          <w:bCs w:val="0"/>
          <w:sz w:val="24"/>
          <w:szCs w:val="24"/>
          <w:rtl/>
        </w:rPr>
        <w:t>מתחייב</w:t>
      </w:r>
      <w:r w:rsidR="006E7E28">
        <w:rPr>
          <w:rFonts w:ascii="David" w:hAnsi="David" w:cs="David" w:hint="cs"/>
          <w:bCs w:val="0"/>
          <w:sz w:val="24"/>
          <w:szCs w:val="24"/>
          <w:rtl/>
        </w:rPr>
        <w:t>ת</w:t>
      </w:r>
      <w:r w:rsidRPr="00C920BB">
        <w:rPr>
          <w:rFonts w:ascii="David" w:hAnsi="David" w:cs="David" w:hint="cs"/>
          <w:bCs w:val="0"/>
          <w:sz w:val="24"/>
          <w:szCs w:val="24"/>
          <w:rtl/>
        </w:rPr>
        <w:t xml:space="preserve"> להזמין שירותי אבטחה בהתאם לרשימה המפורטת לעיל ו/או בהתאם להיקף השעות שנמסר להלן, </w:t>
      </w:r>
      <w:r w:rsidR="006E7E28" w:rsidRPr="00C920BB">
        <w:rPr>
          <w:rFonts w:ascii="David" w:hAnsi="David" w:cs="David" w:hint="cs"/>
          <w:bCs w:val="0"/>
          <w:sz w:val="24"/>
          <w:szCs w:val="24"/>
          <w:rtl/>
        </w:rPr>
        <w:t>ו</w:t>
      </w:r>
      <w:r w:rsidR="006E7E28">
        <w:rPr>
          <w:rFonts w:ascii="David" w:hAnsi="David" w:cs="David" w:hint="cs"/>
          <w:bCs w:val="0"/>
          <w:sz w:val="24"/>
          <w:szCs w:val="24"/>
          <w:rtl/>
        </w:rPr>
        <w:t>ת</w:t>
      </w:r>
      <w:r w:rsidR="006E7E28" w:rsidRPr="00C920BB">
        <w:rPr>
          <w:rFonts w:ascii="David" w:hAnsi="David" w:cs="David" w:hint="cs"/>
          <w:bCs w:val="0"/>
          <w:sz w:val="24"/>
          <w:szCs w:val="24"/>
          <w:rtl/>
        </w:rPr>
        <w:t xml:space="preserve">היה </w:t>
      </w:r>
      <w:r w:rsidRPr="00C920BB">
        <w:rPr>
          <w:rFonts w:ascii="David" w:hAnsi="David" w:cs="David" w:hint="cs"/>
          <w:bCs w:val="0"/>
          <w:sz w:val="24"/>
          <w:szCs w:val="24"/>
          <w:rtl/>
        </w:rPr>
        <w:t>רשאי</w:t>
      </w:r>
      <w:r w:rsidR="006E7E28">
        <w:rPr>
          <w:rFonts w:ascii="David" w:hAnsi="David" w:cs="David" w:hint="cs"/>
          <w:bCs w:val="0"/>
          <w:sz w:val="24"/>
          <w:szCs w:val="24"/>
          <w:rtl/>
        </w:rPr>
        <w:t>ת</w:t>
      </w:r>
      <w:r w:rsidRPr="00C920BB">
        <w:rPr>
          <w:rFonts w:ascii="David" w:hAnsi="David" w:cs="David" w:hint="cs"/>
          <w:bCs w:val="0"/>
          <w:sz w:val="24"/>
          <w:szCs w:val="24"/>
          <w:rtl/>
        </w:rPr>
        <w:t xml:space="preserve"> להשמיט או להוסיף מתקנים ו/או שעות תקן על פי צורך.</w:t>
      </w:r>
    </w:p>
    <w:p w14:paraId="620D725D" w14:textId="77777777" w:rsidR="005632B8" w:rsidRPr="00C920BB" w:rsidRDefault="005632B8" w:rsidP="000D2A4A">
      <w:pPr>
        <w:pStyle w:val="affb"/>
        <w:numPr>
          <w:ilvl w:val="0"/>
          <w:numId w:val="68"/>
        </w:numPr>
        <w:spacing w:before="0" w:after="0" w:line="360" w:lineRule="auto"/>
        <w:ind w:left="357" w:hanging="357"/>
        <w:rPr>
          <w:rFonts w:ascii="David" w:hAnsi="David" w:cs="David"/>
          <w:b/>
          <w:sz w:val="24"/>
          <w:szCs w:val="24"/>
          <w:u w:val="single"/>
        </w:rPr>
      </w:pPr>
      <w:r w:rsidRPr="00C920BB">
        <w:rPr>
          <w:rFonts w:ascii="David" w:hAnsi="David" w:cs="David" w:hint="cs"/>
          <w:b/>
          <w:sz w:val="24"/>
          <w:szCs w:val="24"/>
          <w:u w:val="single"/>
          <w:rtl/>
        </w:rPr>
        <w:t>כוח אדם</w:t>
      </w:r>
      <w:r w:rsidR="00327361">
        <w:rPr>
          <w:rFonts w:ascii="David" w:hAnsi="David" w:cs="David" w:hint="cs"/>
          <w:b/>
          <w:sz w:val="24"/>
          <w:szCs w:val="24"/>
          <w:u w:val="single"/>
          <w:rtl/>
        </w:rPr>
        <w:t xml:space="preserve"> </w:t>
      </w:r>
      <w:r w:rsidR="00327361">
        <w:rPr>
          <w:rFonts w:ascii="David" w:hAnsi="David" w:cs="David"/>
          <w:b/>
          <w:sz w:val="24"/>
          <w:szCs w:val="24"/>
          <w:u w:val="single"/>
          <w:rtl/>
        </w:rPr>
        <w:t>–</w:t>
      </w:r>
      <w:r w:rsidR="00A07197">
        <w:rPr>
          <w:rFonts w:ascii="David" w:hAnsi="David" w:cs="David" w:hint="cs"/>
          <w:b/>
          <w:sz w:val="24"/>
          <w:szCs w:val="24"/>
          <w:u w:val="single"/>
          <w:rtl/>
        </w:rPr>
        <w:t xml:space="preserve"> </w:t>
      </w:r>
      <w:r>
        <w:rPr>
          <w:rFonts w:ascii="David" w:hAnsi="David" w:cs="David" w:hint="cs"/>
          <w:b/>
          <w:sz w:val="24"/>
          <w:szCs w:val="24"/>
          <w:u w:val="single"/>
          <w:rtl/>
        </w:rPr>
        <w:t>כללי:</w:t>
      </w:r>
    </w:p>
    <w:p w14:paraId="38E94B01" w14:textId="77777777" w:rsidR="005632B8" w:rsidRPr="006E5B4B" w:rsidRDefault="005632B8" w:rsidP="000D2A4A">
      <w:pPr>
        <w:pStyle w:val="affb"/>
        <w:numPr>
          <w:ilvl w:val="1"/>
          <w:numId w:val="68"/>
        </w:numPr>
        <w:spacing w:before="0" w:after="0" w:line="360" w:lineRule="auto"/>
        <w:ind w:left="910" w:hanging="550"/>
        <w:rPr>
          <w:rFonts w:ascii="David" w:hAnsi="David" w:cs="David"/>
          <w:bCs w:val="0"/>
          <w:sz w:val="24"/>
          <w:szCs w:val="24"/>
        </w:rPr>
      </w:pPr>
      <w:r w:rsidRPr="006E5B4B">
        <w:rPr>
          <w:rFonts w:ascii="David" w:hAnsi="David" w:cs="David" w:hint="cs"/>
          <w:bCs w:val="0"/>
          <w:sz w:val="24"/>
          <w:szCs w:val="24"/>
          <w:rtl/>
        </w:rPr>
        <w:t>תהליך קליטת כוח אדם:</w:t>
      </w:r>
    </w:p>
    <w:p w14:paraId="68EF2A72" w14:textId="77777777" w:rsidR="005632B8" w:rsidRPr="006E5B4B" w:rsidRDefault="005632B8" w:rsidP="000D2A4A">
      <w:pPr>
        <w:pStyle w:val="affb"/>
        <w:numPr>
          <w:ilvl w:val="2"/>
          <w:numId w:val="68"/>
        </w:numPr>
        <w:spacing w:before="0" w:after="0" w:line="360" w:lineRule="auto"/>
        <w:ind w:left="1335" w:hanging="615"/>
        <w:rPr>
          <w:rFonts w:ascii="David" w:hAnsi="David" w:cs="David"/>
          <w:bCs w:val="0"/>
          <w:sz w:val="24"/>
          <w:szCs w:val="24"/>
        </w:rPr>
      </w:pPr>
      <w:r w:rsidRPr="006E5B4B">
        <w:rPr>
          <w:rFonts w:ascii="David" w:hAnsi="David" w:cs="David" w:hint="cs"/>
          <w:bCs w:val="0"/>
          <w:sz w:val="24"/>
          <w:szCs w:val="24"/>
          <w:rtl/>
        </w:rPr>
        <w:t>הספק יישא בכל עלויות רישיון הנשק לרבות תשלום אגרת ראיון הפסיכולוג וכל הוצאה אחרת שיהיה חייב בה על פי כל דין עבור כל אנשי האבטחה החמושים.</w:t>
      </w:r>
    </w:p>
    <w:p w14:paraId="3A3C4363" w14:textId="77777777" w:rsidR="005632B8" w:rsidRPr="006E5B4B" w:rsidRDefault="005632B8" w:rsidP="000D2A4A">
      <w:pPr>
        <w:pStyle w:val="affb"/>
        <w:numPr>
          <w:ilvl w:val="2"/>
          <w:numId w:val="68"/>
        </w:numPr>
        <w:spacing w:before="0" w:after="0" w:line="360" w:lineRule="auto"/>
        <w:ind w:left="1335" w:hanging="615"/>
        <w:rPr>
          <w:rFonts w:ascii="David" w:hAnsi="David" w:cs="David"/>
          <w:bCs w:val="0"/>
          <w:sz w:val="24"/>
          <w:szCs w:val="24"/>
        </w:rPr>
      </w:pPr>
      <w:proofErr w:type="spellStart"/>
      <w:r w:rsidRPr="006E5B4B">
        <w:rPr>
          <w:rFonts w:ascii="David" w:hAnsi="David" w:cs="David" w:hint="cs"/>
          <w:bCs w:val="0"/>
          <w:sz w:val="24"/>
          <w:szCs w:val="24"/>
          <w:rtl/>
        </w:rPr>
        <w:t>מנב"ט</w:t>
      </w:r>
      <w:proofErr w:type="spellEnd"/>
      <w:r w:rsidRPr="006E5B4B">
        <w:rPr>
          <w:rFonts w:ascii="David" w:hAnsi="David" w:cs="David" w:hint="cs"/>
          <w:bCs w:val="0"/>
          <w:sz w:val="24"/>
          <w:szCs w:val="24"/>
          <w:rtl/>
        </w:rPr>
        <w:t xml:space="preserve"> מחוזי, </w:t>
      </w:r>
      <w:proofErr w:type="spellStart"/>
      <w:r w:rsidRPr="006E5B4B">
        <w:rPr>
          <w:rFonts w:ascii="David" w:hAnsi="David" w:cs="David" w:hint="cs"/>
          <w:bCs w:val="0"/>
          <w:sz w:val="24"/>
          <w:szCs w:val="24"/>
          <w:rtl/>
        </w:rPr>
        <w:t>מנב"ט</w:t>
      </w:r>
      <w:proofErr w:type="spellEnd"/>
      <w:r w:rsidRPr="006E5B4B">
        <w:rPr>
          <w:rFonts w:ascii="David" w:hAnsi="David" w:cs="David" w:hint="cs"/>
          <w:bCs w:val="0"/>
          <w:sz w:val="24"/>
          <w:szCs w:val="24"/>
          <w:rtl/>
        </w:rPr>
        <w:t xml:space="preserve"> </w:t>
      </w:r>
      <w:r w:rsidRPr="00D46B05">
        <w:rPr>
          <w:rFonts w:ascii="David" w:hAnsi="David" w:cs="David" w:hint="cs"/>
          <w:bCs w:val="0"/>
          <w:sz w:val="24"/>
          <w:szCs w:val="24"/>
          <w:rtl/>
        </w:rPr>
        <w:t>מקומי</w:t>
      </w:r>
      <w:r w:rsidR="008C4638" w:rsidRPr="00D46B05">
        <w:rPr>
          <w:rFonts w:ascii="David" w:hAnsi="David" w:cs="David" w:hint="cs"/>
          <w:bCs w:val="0"/>
          <w:sz w:val="24"/>
          <w:szCs w:val="24"/>
          <w:rtl/>
        </w:rPr>
        <w:t>,</w:t>
      </w:r>
      <w:r w:rsidRPr="00D46B05">
        <w:rPr>
          <w:rFonts w:ascii="David" w:hAnsi="David" w:cs="David" w:hint="cs"/>
          <w:bCs w:val="0"/>
          <w:sz w:val="24"/>
          <w:szCs w:val="24"/>
          <w:rtl/>
        </w:rPr>
        <w:t xml:space="preserve"> </w:t>
      </w:r>
      <w:proofErr w:type="spellStart"/>
      <w:r w:rsidRPr="00D46B05">
        <w:rPr>
          <w:rFonts w:ascii="David" w:hAnsi="David" w:cs="David" w:hint="cs"/>
          <w:bCs w:val="0"/>
          <w:sz w:val="24"/>
          <w:szCs w:val="24"/>
          <w:rtl/>
        </w:rPr>
        <w:t>רמ"ש</w:t>
      </w:r>
      <w:proofErr w:type="spellEnd"/>
      <w:r w:rsidR="00527542">
        <w:rPr>
          <w:rFonts w:ascii="David" w:hAnsi="David" w:cs="David" w:hint="cs"/>
          <w:bCs w:val="0"/>
          <w:sz w:val="24"/>
          <w:szCs w:val="24"/>
          <w:rtl/>
        </w:rPr>
        <w:t xml:space="preserve"> </w:t>
      </w:r>
      <w:r w:rsidRPr="006E5B4B">
        <w:rPr>
          <w:rFonts w:ascii="David" w:hAnsi="David" w:cs="David" w:hint="cs"/>
          <w:bCs w:val="0"/>
          <w:sz w:val="24"/>
          <w:szCs w:val="24"/>
          <w:rtl/>
        </w:rPr>
        <w:t xml:space="preserve">ומפקח אבטחה </w:t>
      </w:r>
      <w:r w:rsidR="003B2618">
        <w:rPr>
          <w:rFonts w:ascii="David" w:hAnsi="David" w:cs="David" w:hint="cs"/>
          <w:bCs w:val="0"/>
          <w:sz w:val="24"/>
          <w:szCs w:val="24"/>
          <w:rtl/>
        </w:rPr>
        <w:t>אזורי</w:t>
      </w:r>
      <w:r w:rsidRPr="006E5B4B">
        <w:rPr>
          <w:rFonts w:ascii="David" w:hAnsi="David" w:cs="David" w:hint="cs"/>
          <w:bCs w:val="0"/>
          <w:sz w:val="24"/>
          <w:szCs w:val="24"/>
          <w:rtl/>
        </w:rPr>
        <w:t xml:space="preserve"> יידרשו</w:t>
      </w:r>
      <w:r w:rsidRPr="006E5B4B">
        <w:rPr>
          <w:rFonts w:ascii="David" w:hAnsi="David" w:cs="David"/>
          <w:bCs w:val="0"/>
          <w:sz w:val="24"/>
          <w:szCs w:val="24"/>
          <w:rtl/>
        </w:rPr>
        <w:t xml:space="preserve"> לעמוד במבחני התאמה פסיכוטכני</w:t>
      </w:r>
      <w:r w:rsidRPr="006E5B4B">
        <w:rPr>
          <w:rFonts w:ascii="David" w:hAnsi="David" w:cs="David" w:hint="cs"/>
          <w:bCs w:val="0"/>
          <w:sz w:val="24"/>
          <w:szCs w:val="24"/>
          <w:rtl/>
        </w:rPr>
        <w:t xml:space="preserve">ים בני 6 שעות לפחות </w:t>
      </w:r>
      <w:r w:rsidRPr="006E5B4B">
        <w:rPr>
          <w:rFonts w:ascii="David" w:hAnsi="David" w:cs="David"/>
          <w:bCs w:val="0"/>
          <w:sz w:val="24"/>
          <w:szCs w:val="24"/>
          <w:rtl/>
        </w:rPr>
        <w:t xml:space="preserve">כתנאי </w:t>
      </w:r>
      <w:r w:rsidRPr="006E5B4B">
        <w:rPr>
          <w:rFonts w:ascii="David" w:hAnsi="David" w:cs="David" w:hint="cs"/>
          <w:bCs w:val="0"/>
          <w:sz w:val="24"/>
          <w:szCs w:val="24"/>
          <w:rtl/>
        </w:rPr>
        <w:t>לקבלת מועמדותם</w:t>
      </w:r>
      <w:r w:rsidRPr="006E5B4B">
        <w:rPr>
          <w:rFonts w:ascii="David" w:hAnsi="David" w:cs="David"/>
          <w:bCs w:val="0"/>
          <w:sz w:val="24"/>
          <w:szCs w:val="24"/>
          <w:rtl/>
        </w:rPr>
        <w:t>.</w:t>
      </w:r>
      <w:r w:rsidRPr="006E5B4B">
        <w:rPr>
          <w:rFonts w:ascii="David" w:hAnsi="David" w:cs="David" w:hint="cs"/>
          <w:bCs w:val="0"/>
          <w:sz w:val="24"/>
          <w:szCs w:val="24"/>
          <w:rtl/>
        </w:rPr>
        <w:t xml:space="preserve"> </w:t>
      </w:r>
      <w:r w:rsidRPr="006E5B4B">
        <w:rPr>
          <w:rFonts w:ascii="David" w:hAnsi="David" w:cs="David"/>
          <w:bCs w:val="0"/>
          <w:sz w:val="24"/>
          <w:szCs w:val="24"/>
          <w:rtl/>
        </w:rPr>
        <w:t>המבחנים ייערכו מטעם ה</w:t>
      </w:r>
      <w:r w:rsidRPr="006E5B4B">
        <w:rPr>
          <w:rFonts w:ascii="David" w:hAnsi="David" w:cs="David" w:hint="cs"/>
          <w:bCs w:val="0"/>
          <w:sz w:val="24"/>
          <w:szCs w:val="24"/>
          <w:rtl/>
        </w:rPr>
        <w:t xml:space="preserve">ספק </w:t>
      </w:r>
      <w:r w:rsidRPr="006E5B4B">
        <w:rPr>
          <w:rFonts w:ascii="David" w:hAnsi="David" w:cs="David"/>
          <w:bCs w:val="0"/>
          <w:sz w:val="24"/>
          <w:szCs w:val="24"/>
          <w:rtl/>
        </w:rPr>
        <w:t>ועל חשבונ</w:t>
      </w:r>
      <w:r w:rsidRPr="006E5B4B">
        <w:rPr>
          <w:rFonts w:ascii="David" w:hAnsi="David" w:cs="David" w:hint="cs"/>
          <w:bCs w:val="0"/>
          <w:sz w:val="24"/>
          <w:szCs w:val="24"/>
          <w:rtl/>
        </w:rPr>
        <w:t>ו</w:t>
      </w:r>
      <w:r w:rsidRPr="006E5B4B">
        <w:rPr>
          <w:rFonts w:ascii="David" w:hAnsi="David" w:cs="David"/>
          <w:bCs w:val="0"/>
          <w:sz w:val="24"/>
          <w:szCs w:val="24"/>
          <w:rtl/>
        </w:rPr>
        <w:t xml:space="preserve"> באמצעות גוף מקצועי מוסמך בנושא אבחון והשמה</w:t>
      </w:r>
      <w:r w:rsidRPr="006E5B4B">
        <w:rPr>
          <w:rFonts w:ascii="David" w:hAnsi="David" w:cs="David" w:hint="cs"/>
          <w:bCs w:val="0"/>
          <w:sz w:val="24"/>
          <w:szCs w:val="24"/>
          <w:rtl/>
        </w:rPr>
        <w:t>, שיאושר מקדמית על ידי מנהלת אגף הביטחון ברשות או מי מטעמה</w:t>
      </w:r>
      <w:r w:rsidRPr="006E5B4B">
        <w:rPr>
          <w:rFonts w:ascii="David" w:hAnsi="David" w:cs="David"/>
          <w:bCs w:val="0"/>
          <w:sz w:val="24"/>
          <w:szCs w:val="24"/>
          <w:rtl/>
        </w:rPr>
        <w:t>.</w:t>
      </w:r>
    </w:p>
    <w:p w14:paraId="34F1FCFD" w14:textId="77777777" w:rsidR="005632B8" w:rsidRPr="006E5B4B" w:rsidRDefault="005632B8" w:rsidP="000D2A4A">
      <w:pPr>
        <w:pStyle w:val="affb"/>
        <w:numPr>
          <w:ilvl w:val="2"/>
          <w:numId w:val="68"/>
        </w:numPr>
        <w:spacing w:before="0" w:after="0" w:line="360" w:lineRule="auto"/>
        <w:ind w:left="1335" w:hanging="615"/>
        <w:rPr>
          <w:rFonts w:ascii="David" w:hAnsi="David" w:cs="David"/>
          <w:bCs w:val="0"/>
          <w:sz w:val="24"/>
          <w:szCs w:val="24"/>
        </w:rPr>
      </w:pPr>
      <w:r w:rsidRPr="006E5B4B">
        <w:rPr>
          <w:rFonts w:ascii="David" w:hAnsi="David" w:cs="David" w:hint="cs"/>
          <w:bCs w:val="0"/>
          <w:sz w:val="24"/>
          <w:szCs w:val="24"/>
          <w:rtl/>
        </w:rPr>
        <w:t>התבחינים שיימדדו וייבדקו יוגדרו תחילה על ידי מנהלת אגף הביטחון ברשות או מי מטעמה, וישענו על הנחיות משטרת ישראל. התבחינים יכללו בין השאר מדדי אישיות, מאפיינים קוגניטיביים ומאפייני ביצוע:</w:t>
      </w:r>
    </w:p>
    <w:p w14:paraId="42834F73" w14:textId="77777777" w:rsidR="005632B8" w:rsidRPr="006E5B4B" w:rsidRDefault="005632B8"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bCs w:val="0"/>
          <w:sz w:val="24"/>
          <w:szCs w:val="24"/>
          <w:rtl/>
        </w:rPr>
        <w:t>המבחנים יהיו ממוחשבים וכן ייערך לכל מועמד ראיון אישי עם פסיכולוג.</w:t>
      </w:r>
    </w:p>
    <w:p w14:paraId="428BCAF0" w14:textId="77777777" w:rsidR="005632B8" w:rsidRPr="006E5B4B" w:rsidRDefault="005632B8"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bCs w:val="0"/>
          <w:sz w:val="24"/>
          <w:szCs w:val="24"/>
          <w:rtl/>
        </w:rPr>
        <w:lastRenderedPageBreak/>
        <w:t>הגוף המבצע יהיה בעל ניסיון של לפחות חמש שנים בעריכת מבחנים למועמדים בעבודה</w:t>
      </w:r>
      <w:r w:rsidRPr="006E5B4B">
        <w:rPr>
          <w:rFonts w:ascii="David" w:hAnsi="David" w:cs="David" w:hint="cs"/>
          <w:bCs w:val="0"/>
          <w:sz w:val="24"/>
          <w:szCs w:val="24"/>
          <w:rtl/>
        </w:rPr>
        <w:t xml:space="preserve"> ויועבר לאישורו של מנהלת אגף הביטחון ברשות או מי מטעמה.</w:t>
      </w:r>
    </w:p>
    <w:p w14:paraId="07F54311" w14:textId="77777777" w:rsidR="005632B8" w:rsidRPr="006E5B4B" w:rsidRDefault="005632B8"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 xml:space="preserve">תוצאות האבחון של כל מועמד יועברו במישרין מהגוף המאבחן על גבי קובץ </w:t>
      </w:r>
      <w:r w:rsidRPr="006E5B4B">
        <w:rPr>
          <w:rFonts w:ascii="David" w:hAnsi="David" w:cs="David" w:hint="cs"/>
          <w:bCs w:val="0"/>
          <w:sz w:val="24"/>
          <w:szCs w:val="24"/>
        </w:rPr>
        <w:t>PDF</w:t>
      </w:r>
      <w:r w:rsidRPr="006E5B4B">
        <w:rPr>
          <w:rFonts w:ascii="David" w:hAnsi="David" w:cs="David" w:hint="cs"/>
          <w:bCs w:val="0"/>
          <w:sz w:val="24"/>
          <w:szCs w:val="24"/>
          <w:rtl/>
        </w:rPr>
        <w:t xml:space="preserve"> </w:t>
      </w:r>
      <w:proofErr w:type="spellStart"/>
      <w:r w:rsidRPr="006E5B4B">
        <w:rPr>
          <w:rFonts w:ascii="David" w:hAnsi="David" w:cs="David" w:hint="cs"/>
          <w:bCs w:val="0"/>
          <w:sz w:val="24"/>
          <w:szCs w:val="24"/>
          <w:rtl/>
        </w:rPr>
        <w:t>למנב"ט</w:t>
      </w:r>
      <w:proofErr w:type="spellEnd"/>
      <w:r w:rsidRPr="006E5B4B">
        <w:rPr>
          <w:rFonts w:ascii="David" w:hAnsi="David" w:cs="David" w:hint="cs"/>
          <w:bCs w:val="0"/>
          <w:sz w:val="24"/>
          <w:szCs w:val="24"/>
          <w:rtl/>
        </w:rPr>
        <w:t xml:space="preserve"> המחוזי. יודגש כי, מהיבטי צנעת הפרט יש לוודא כי התוצאות מועברות אך ורק כמוגדר בסעיף זה ומבלי שנחשפו לכל גורם אחר, לרבות נציגים מהספק.</w:t>
      </w:r>
    </w:p>
    <w:p w14:paraId="671A8989" w14:textId="77777777" w:rsidR="005632B8" w:rsidRPr="006E5B4B" w:rsidRDefault="005632B8"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 xml:space="preserve">למען הסר ספק, תוצאות האבחון ישמשו כלי תומך החלטה בשיקולי </w:t>
      </w:r>
      <w:proofErr w:type="spellStart"/>
      <w:r w:rsidRPr="006E5B4B">
        <w:rPr>
          <w:rFonts w:ascii="David" w:hAnsi="David" w:cs="David" w:hint="cs"/>
          <w:bCs w:val="0"/>
          <w:sz w:val="24"/>
          <w:szCs w:val="24"/>
          <w:rtl/>
        </w:rPr>
        <w:t>המנב"ט</w:t>
      </w:r>
      <w:proofErr w:type="spellEnd"/>
      <w:r w:rsidRPr="006E5B4B">
        <w:rPr>
          <w:rFonts w:ascii="David" w:hAnsi="David" w:cs="David" w:hint="cs"/>
          <w:bCs w:val="0"/>
          <w:sz w:val="24"/>
          <w:szCs w:val="24"/>
          <w:rtl/>
        </w:rPr>
        <w:t xml:space="preserve"> המחוזי הקשורים בקבלת מועמד, ועמידה בהם לא תהווה התחייבות </w:t>
      </w:r>
      <w:r>
        <w:rPr>
          <w:rFonts w:ascii="David" w:hAnsi="David" w:cs="David" w:hint="cs"/>
          <w:bCs w:val="0"/>
          <w:sz w:val="24"/>
          <w:szCs w:val="24"/>
          <w:rtl/>
        </w:rPr>
        <w:t>הרשות</w:t>
      </w:r>
      <w:r w:rsidRPr="006E5B4B">
        <w:rPr>
          <w:rFonts w:ascii="David" w:hAnsi="David" w:cs="David" w:hint="cs"/>
          <w:bCs w:val="0"/>
          <w:sz w:val="24"/>
          <w:szCs w:val="24"/>
          <w:rtl/>
        </w:rPr>
        <w:t xml:space="preserve"> בהעסקתו במתקני הרשות.</w:t>
      </w:r>
    </w:p>
    <w:p w14:paraId="001B4CFA" w14:textId="77777777" w:rsidR="005632B8" w:rsidRPr="006E5B4B" w:rsidRDefault="005632B8" w:rsidP="000D2A4A">
      <w:pPr>
        <w:pStyle w:val="affb"/>
        <w:numPr>
          <w:ilvl w:val="1"/>
          <w:numId w:val="68"/>
        </w:numPr>
        <w:spacing w:before="0" w:after="0" w:line="360" w:lineRule="auto"/>
        <w:ind w:left="910" w:hanging="550"/>
        <w:rPr>
          <w:rFonts w:ascii="David" w:hAnsi="David" w:cs="David"/>
          <w:bCs w:val="0"/>
          <w:sz w:val="24"/>
          <w:szCs w:val="24"/>
        </w:rPr>
      </w:pPr>
      <w:r w:rsidRPr="006E5B4B">
        <w:rPr>
          <w:rFonts w:ascii="David" w:hAnsi="David" w:cs="David" w:hint="cs"/>
          <w:bCs w:val="0"/>
          <w:sz w:val="24"/>
          <w:szCs w:val="24"/>
          <w:rtl/>
        </w:rPr>
        <w:t xml:space="preserve">טיפול בתלונות עובדים </w:t>
      </w:r>
      <w:r w:rsidRPr="006E5B4B">
        <w:rPr>
          <w:rFonts w:ascii="David" w:hAnsi="David" w:cs="David"/>
          <w:bCs w:val="0"/>
          <w:sz w:val="24"/>
          <w:szCs w:val="24"/>
          <w:rtl/>
        </w:rPr>
        <w:t>–</w:t>
      </w:r>
      <w:r w:rsidRPr="006E5B4B">
        <w:rPr>
          <w:rFonts w:ascii="David" w:hAnsi="David" w:cs="David" w:hint="cs"/>
          <w:bCs w:val="0"/>
          <w:sz w:val="24"/>
          <w:szCs w:val="24"/>
          <w:rtl/>
        </w:rPr>
        <w:t xml:space="preserve"> </w:t>
      </w:r>
      <w:r w:rsidR="005175D6">
        <w:rPr>
          <w:rFonts w:ascii="David" w:hAnsi="David" w:cs="David" w:hint="cs"/>
          <w:bCs w:val="0"/>
          <w:sz w:val="24"/>
          <w:szCs w:val="24"/>
          <w:rtl/>
        </w:rPr>
        <w:t>הספק</w:t>
      </w:r>
      <w:r w:rsidRPr="006E5B4B">
        <w:rPr>
          <w:rFonts w:ascii="David" w:hAnsi="David" w:cs="David" w:hint="cs"/>
          <w:bCs w:val="0"/>
          <w:sz w:val="24"/>
          <w:szCs w:val="24"/>
          <w:rtl/>
        </w:rPr>
        <w:t xml:space="preserve"> מתחייב להשיב בכתב בתוך 7 ימי עסקים על כל תלונה שתועבר אלי</w:t>
      </w:r>
      <w:r w:rsidR="005175D6">
        <w:rPr>
          <w:rFonts w:ascii="David" w:hAnsi="David" w:cs="David" w:hint="cs"/>
          <w:bCs w:val="0"/>
          <w:sz w:val="24"/>
          <w:szCs w:val="24"/>
          <w:rtl/>
        </w:rPr>
        <w:t>ו</w:t>
      </w:r>
      <w:r w:rsidRPr="006E5B4B">
        <w:rPr>
          <w:rFonts w:ascii="David" w:hAnsi="David" w:cs="David" w:hint="cs"/>
          <w:bCs w:val="0"/>
          <w:sz w:val="24"/>
          <w:szCs w:val="24"/>
          <w:rtl/>
        </w:rPr>
        <w:t xml:space="preserve"> מ</w:t>
      </w:r>
      <w:r>
        <w:rPr>
          <w:rFonts w:ascii="David" w:hAnsi="David" w:cs="David" w:hint="cs"/>
          <w:bCs w:val="0"/>
          <w:sz w:val="24"/>
          <w:szCs w:val="24"/>
          <w:rtl/>
        </w:rPr>
        <w:t>הרשות</w:t>
      </w:r>
      <w:r w:rsidRPr="006E5B4B">
        <w:rPr>
          <w:rFonts w:ascii="David" w:hAnsi="David" w:cs="David" w:hint="cs"/>
          <w:bCs w:val="0"/>
          <w:sz w:val="24"/>
          <w:szCs w:val="24"/>
          <w:rtl/>
        </w:rPr>
        <w:t xml:space="preserve"> ו/או </w:t>
      </w:r>
      <w:proofErr w:type="spellStart"/>
      <w:r w:rsidRPr="006E5B4B">
        <w:rPr>
          <w:rFonts w:ascii="David" w:hAnsi="David" w:cs="David" w:hint="cs"/>
          <w:bCs w:val="0"/>
          <w:sz w:val="24"/>
          <w:szCs w:val="24"/>
          <w:rtl/>
        </w:rPr>
        <w:t>מהמנב"ט</w:t>
      </w:r>
      <w:proofErr w:type="spellEnd"/>
      <w:r w:rsidRPr="006E5B4B">
        <w:rPr>
          <w:rFonts w:ascii="David" w:hAnsi="David" w:cs="David" w:hint="cs"/>
          <w:bCs w:val="0"/>
          <w:sz w:val="24"/>
          <w:szCs w:val="24"/>
          <w:rtl/>
        </w:rPr>
        <w:t xml:space="preserve"> המחוזי ו/או </w:t>
      </w:r>
      <w:proofErr w:type="spellStart"/>
      <w:r w:rsidRPr="006E5B4B">
        <w:rPr>
          <w:rFonts w:ascii="David" w:hAnsi="David" w:cs="David" w:hint="cs"/>
          <w:bCs w:val="0"/>
          <w:sz w:val="24"/>
          <w:szCs w:val="24"/>
          <w:rtl/>
        </w:rPr>
        <w:t>ממינהל</w:t>
      </w:r>
      <w:proofErr w:type="spellEnd"/>
      <w:r w:rsidRPr="006E5B4B">
        <w:rPr>
          <w:rFonts w:ascii="David" w:hAnsi="David" w:cs="David" w:hint="cs"/>
          <w:bCs w:val="0"/>
          <w:sz w:val="24"/>
          <w:szCs w:val="24"/>
          <w:rtl/>
        </w:rPr>
        <w:t xml:space="preserve"> ההסדרה והאכיפה במשרד הכלכלה בדבר פגיעה בזכויות העובדים המועסקים על יד</w:t>
      </w:r>
      <w:r w:rsidR="005175D6">
        <w:rPr>
          <w:rFonts w:ascii="David" w:hAnsi="David" w:cs="David" w:hint="cs"/>
          <w:bCs w:val="0"/>
          <w:sz w:val="24"/>
          <w:szCs w:val="24"/>
          <w:rtl/>
        </w:rPr>
        <w:t>ו</w:t>
      </w:r>
      <w:r w:rsidRPr="006E5B4B">
        <w:rPr>
          <w:rFonts w:ascii="David" w:hAnsi="David" w:cs="David" w:hint="cs"/>
          <w:bCs w:val="0"/>
          <w:sz w:val="24"/>
          <w:szCs w:val="24"/>
          <w:rtl/>
        </w:rPr>
        <w:t>. בתשובתו יפרט הספק את הליך בדיקת התלונה והאופן שבו טופלה.</w:t>
      </w:r>
    </w:p>
    <w:p w14:paraId="3264BE21" w14:textId="77777777" w:rsidR="005632B8" w:rsidRPr="006E5B4B" w:rsidRDefault="005632B8" w:rsidP="000D2A4A">
      <w:pPr>
        <w:pStyle w:val="affb"/>
        <w:numPr>
          <w:ilvl w:val="1"/>
          <w:numId w:val="68"/>
        </w:numPr>
        <w:spacing w:before="0" w:after="0" w:line="360" w:lineRule="auto"/>
        <w:ind w:left="910" w:hanging="550"/>
        <w:rPr>
          <w:rFonts w:ascii="David" w:hAnsi="David" w:cs="David"/>
          <w:bCs w:val="0"/>
          <w:sz w:val="24"/>
          <w:szCs w:val="24"/>
        </w:rPr>
      </w:pPr>
      <w:r w:rsidRPr="006E5B4B">
        <w:rPr>
          <w:rFonts w:ascii="David" w:hAnsi="David" w:cs="David" w:hint="cs"/>
          <w:bCs w:val="0"/>
          <w:sz w:val="24"/>
          <w:szCs w:val="24"/>
          <w:rtl/>
        </w:rPr>
        <w:t xml:space="preserve">מנהלת אגף ביטחון ברשות או מי מטעמה יהיה רשאי להורות לספק להפסיק את מתן השירותים של כל איש אבטחה המועסק על ידה במסגרת מכרז זה, זאת מבלי שיידרש למתן נימוקים כלשהם או מתן פיצוי כלשהו </w:t>
      </w:r>
      <w:r w:rsidR="00CA753D">
        <w:rPr>
          <w:rFonts w:ascii="David" w:hAnsi="David" w:cs="David" w:hint="cs"/>
          <w:bCs w:val="0"/>
          <w:sz w:val="24"/>
          <w:szCs w:val="24"/>
          <w:rtl/>
        </w:rPr>
        <w:t>לספק</w:t>
      </w:r>
      <w:r w:rsidRPr="006E5B4B">
        <w:rPr>
          <w:rFonts w:ascii="David" w:hAnsi="David" w:cs="David" w:hint="cs"/>
          <w:bCs w:val="0"/>
          <w:sz w:val="24"/>
          <w:szCs w:val="24"/>
          <w:rtl/>
        </w:rPr>
        <w:t xml:space="preserve"> או למי מעובדי</w:t>
      </w:r>
      <w:r w:rsidR="00CA753D">
        <w:rPr>
          <w:rFonts w:ascii="David" w:hAnsi="David" w:cs="David" w:hint="cs"/>
          <w:bCs w:val="0"/>
          <w:sz w:val="24"/>
          <w:szCs w:val="24"/>
          <w:rtl/>
        </w:rPr>
        <w:t>ו</w:t>
      </w:r>
      <w:r w:rsidRPr="006E5B4B">
        <w:rPr>
          <w:rFonts w:ascii="David" w:hAnsi="David" w:cs="David" w:hint="cs"/>
          <w:bCs w:val="0"/>
          <w:sz w:val="24"/>
          <w:szCs w:val="24"/>
          <w:rtl/>
        </w:rPr>
        <w:t xml:space="preserve">. הספק מתחייב לבצע את ההוראה באופן </w:t>
      </w:r>
      <w:proofErr w:type="spellStart"/>
      <w:r w:rsidRPr="006E5B4B">
        <w:rPr>
          <w:rFonts w:ascii="David" w:hAnsi="David" w:cs="David" w:hint="cs"/>
          <w:bCs w:val="0"/>
          <w:sz w:val="24"/>
          <w:szCs w:val="24"/>
          <w:rtl/>
        </w:rPr>
        <w:t>מיידי</w:t>
      </w:r>
      <w:proofErr w:type="spellEnd"/>
      <w:r w:rsidRPr="006E5B4B">
        <w:rPr>
          <w:rFonts w:ascii="David" w:hAnsi="David" w:cs="David" w:hint="cs"/>
          <w:bCs w:val="0"/>
          <w:sz w:val="24"/>
          <w:szCs w:val="24"/>
          <w:rtl/>
        </w:rPr>
        <w:t xml:space="preserve"> ולספק חלופה שתאושר על ידי </w:t>
      </w:r>
      <w:proofErr w:type="spellStart"/>
      <w:r w:rsidRPr="006E5B4B">
        <w:rPr>
          <w:rFonts w:ascii="David" w:hAnsi="David" w:cs="David" w:hint="cs"/>
          <w:bCs w:val="0"/>
          <w:sz w:val="24"/>
          <w:szCs w:val="24"/>
          <w:rtl/>
        </w:rPr>
        <w:t>המנב"ט</w:t>
      </w:r>
      <w:proofErr w:type="spellEnd"/>
      <w:r w:rsidRPr="006E5B4B">
        <w:rPr>
          <w:rFonts w:ascii="David" w:hAnsi="David" w:cs="David" w:hint="cs"/>
          <w:bCs w:val="0"/>
          <w:sz w:val="24"/>
          <w:szCs w:val="24"/>
          <w:rtl/>
        </w:rPr>
        <w:t xml:space="preserve"> המחוזי </w:t>
      </w:r>
      <w:r>
        <w:rPr>
          <w:rFonts w:ascii="David" w:hAnsi="David" w:cs="David" w:hint="cs"/>
          <w:bCs w:val="0"/>
          <w:sz w:val="24"/>
          <w:szCs w:val="24"/>
          <w:rtl/>
        </w:rPr>
        <w:t>בהקדם האפשרי וזאת מבלי לפגוע במחויבות הספק לאייש את כל העמדות בהתאם לנדרש במכרז</w:t>
      </w:r>
      <w:r w:rsidRPr="006E5B4B">
        <w:rPr>
          <w:rFonts w:ascii="David" w:hAnsi="David" w:cs="David" w:hint="cs"/>
          <w:bCs w:val="0"/>
          <w:sz w:val="24"/>
          <w:szCs w:val="24"/>
          <w:rtl/>
        </w:rPr>
        <w:t>.</w:t>
      </w:r>
    </w:p>
    <w:p w14:paraId="5DDED161" w14:textId="77777777" w:rsidR="005632B8" w:rsidRPr="006E5B4B" w:rsidRDefault="005632B8" w:rsidP="000D2A4A">
      <w:pPr>
        <w:pStyle w:val="affb"/>
        <w:numPr>
          <w:ilvl w:val="1"/>
          <w:numId w:val="68"/>
        </w:numPr>
        <w:spacing w:before="0" w:after="0" w:line="360" w:lineRule="auto"/>
        <w:ind w:left="910" w:hanging="550"/>
        <w:rPr>
          <w:rFonts w:ascii="David" w:hAnsi="David" w:cs="David"/>
          <w:bCs w:val="0"/>
          <w:sz w:val="24"/>
          <w:szCs w:val="24"/>
        </w:rPr>
      </w:pPr>
      <w:r w:rsidRPr="006E5B4B">
        <w:rPr>
          <w:rFonts w:ascii="David" w:hAnsi="David" w:cs="David" w:hint="cs"/>
          <w:bCs w:val="0"/>
          <w:sz w:val="24"/>
          <w:szCs w:val="24"/>
          <w:rtl/>
        </w:rPr>
        <w:t>יובהר כי הספק לא יפסיק עבודתו של מי מהמועסקים על ידה במסגרת מכרז זה ללא אישור ותיאום מראש עם מנהלת אגף ביטחון ברשות או מי מטעמה.</w:t>
      </w:r>
    </w:p>
    <w:p w14:paraId="481352D9" w14:textId="77777777" w:rsidR="005632B8" w:rsidRPr="006E5B4B" w:rsidRDefault="005632B8" w:rsidP="000D2A4A">
      <w:pPr>
        <w:pStyle w:val="affb"/>
        <w:numPr>
          <w:ilvl w:val="1"/>
          <w:numId w:val="68"/>
        </w:numPr>
        <w:spacing w:before="0" w:after="0" w:line="360" w:lineRule="auto"/>
        <w:ind w:left="910" w:hanging="550"/>
        <w:rPr>
          <w:rFonts w:ascii="David" w:hAnsi="David" w:cs="David"/>
          <w:bCs w:val="0"/>
          <w:sz w:val="24"/>
          <w:szCs w:val="24"/>
        </w:rPr>
      </w:pPr>
      <w:r w:rsidRPr="006E5B4B">
        <w:rPr>
          <w:rFonts w:ascii="David" w:hAnsi="David" w:cs="David" w:hint="cs"/>
          <w:bCs w:val="0"/>
          <w:sz w:val="24"/>
          <w:szCs w:val="24"/>
          <w:rtl/>
        </w:rPr>
        <w:t>הספק מתחייב להודיע בכתב ולפחות 14 יום מראש, על היעדרות בת יותר מ-3 ימים (מילואים, חופשה וכו') של כל אחד מהמועסקים על ידה ולקבוע ממלא מקום אשר יעמוד בדרישות מסמכי המכרז, זאת לצורך הבטחת המשך קיומה של שגרה תקינה.</w:t>
      </w:r>
    </w:p>
    <w:p w14:paraId="285E3C27" w14:textId="77777777" w:rsidR="005632B8" w:rsidRDefault="005632B8" w:rsidP="000D2A4A">
      <w:pPr>
        <w:pStyle w:val="affb"/>
        <w:numPr>
          <w:ilvl w:val="1"/>
          <w:numId w:val="68"/>
        </w:numPr>
        <w:spacing w:before="0" w:after="0" w:line="360" w:lineRule="auto"/>
        <w:ind w:left="910" w:hanging="550"/>
        <w:rPr>
          <w:rFonts w:ascii="David" w:hAnsi="David" w:cs="David"/>
          <w:bCs w:val="0"/>
          <w:sz w:val="24"/>
          <w:szCs w:val="24"/>
        </w:rPr>
      </w:pPr>
      <w:r w:rsidRPr="006E5B4B">
        <w:rPr>
          <w:rFonts w:ascii="David" w:hAnsi="David" w:cs="David" w:hint="cs"/>
          <w:bCs w:val="0"/>
          <w:sz w:val="24"/>
          <w:szCs w:val="24"/>
          <w:rtl/>
        </w:rPr>
        <w:t xml:space="preserve">אנשי האבטחה המועסקים במתקני הרשות לא יועסקו בפרויקטים אחרים מטעם הספק. יועלה הצורך לגבי מי מהם לעניין עיסוק בעבודה נוספת מלבד העבודה ברשות, בין אם לבקשת העובד או הספק, תועבר בקשה מנומקת בכתב לאישורו של </w:t>
      </w:r>
      <w:proofErr w:type="spellStart"/>
      <w:r w:rsidRPr="006E5B4B">
        <w:rPr>
          <w:rFonts w:ascii="David" w:hAnsi="David" w:cs="David" w:hint="cs"/>
          <w:bCs w:val="0"/>
          <w:sz w:val="24"/>
          <w:szCs w:val="24"/>
          <w:rtl/>
        </w:rPr>
        <w:t>המנב"ט</w:t>
      </w:r>
      <w:proofErr w:type="spellEnd"/>
      <w:r w:rsidRPr="006E5B4B">
        <w:rPr>
          <w:rFonts w:ascii="David" w:hAnsi="David" w:cs="David" w:hint="cs"/>
          <w:bCs w:val="0"/>
          <w:sz w:val="24"/>
          <w:szCs w:val="24"/>
          <w:rtl/>
        </w:rPr>
        <w:t xml:space="preserve"> המחוזי. למען הסר ספק, הספק יקפיד למלא אחר חוק שעות עבודה ומנוחה ובכל מקרה העסקתו במקום אחר לא תפגע בזמינותו וכשירותו לעבודה ברשות. </w:t>
      </w:r>
    </w:p>
    <w:p w14:paraId="42367E88" w14:textId="77777777" w:rsidR="006E7A27" w:rsidRDefault="0038247C" w:rsidP="000D2A4A">
      <w:pPr>
        <w:pStyle w:val="affb"/>
        <w:numPr>
          <w:ilvl w:val="1"/>
          <w:numId w:val="68"/>
        </w:numPr>
        <w:spacing w:before="0" w:after="0" w:line="360" w:lineRule="auto"/>
        <w:ind w:left="910" w:hanging="550"/>
        <w:rPr>
          <w:rFonts w:ascii="David" w:hAnsi="David" w:cs="David"/>
          <w:bCs w:val="0"/>
          <w:sz w:val="24"/>
          <w:szCs w:val="24"/>
        </w:rPr>
      </w:pPr>
      <w:r w:rsidRPr="001D342A">
        <w:rPr>
          <w:rFonts w:ascii="David" w:hAnsi="David" w:cs="David" w:hint="eastAsia"/>
          <w:bCs w:val="0"/>
          <w:sz w:val="24"/>
          <w:szCs w:val="24"/>
          <w:rtl/>
        </w:rPr>
        <w:t>הספק</w:t>
      </w:r>
      <w:r w:rsidRPr="001D342A">
        <w:rPr>
          <w:rFonts w:ascii="David" w:hAnsi="David" w:cs="David"/>
          <w:bCs w:val="0"/>
          <w:sz w:val="24"/>
          <w:szCs w:val="24"/>
          <w:rtl/>
        </w:rPr>
        <w:t xml:space="preserve"> </w:t>
      </w:r>
      <w:r w:rsidR="00A076BF">
        <w:rPr>
          <w:rFonts w:ascii="David" w:hAnsi="David" w:cs="David" w:hint="cs"/>
          <w:bCs w:val="0"/>
          <w:sz w:val="24"/>
          <w:szCs w:val="24"/>
          <w:rtl/>
        </w:rPr>
        <w:t xml:space="preserve">יישא באחריות כלפי העובדים המועסקים במסגרת מכרז זה בכל הנוגע לייעוץ ו/או ייצוג משפטי </w:t>
      </w:r>
      <w:r w:rsidRPr="001D342A">
        <w:rPr>
          <w:rFonts w:ascii="David" w:hAnsi="David" w:cs="David" w:hint="eastAsia"/>
          <w:bCs w:val="0"/>
          <w:sz w:val="24"/>
          <w:szCs w:val="24"/>
          <w:rtl/>
        </w:rPr>
        <w:t>עקב</w:t>
      </w:r>
      <w:r w:rsidRPr="001D342A">
        <w:rPr>
          <w:rFonts w:ascii="David" w:hAnsi="David" w:cs="David"/>
          <w:bCs w:val="0"/>
          <w:sz w:val="24"/>
          <w:szCs w:val="24"/>
          <w:rtl/>
        </w:rPr>
        <w:t xml:space="preserve"> </w:t>
      </w:r>
      <w:r w:rsidRPr="001D342A">
        <w:rPr>
          <w:rFonts w:ascii="David" w:hAnsi="David" w:cs="David" w:hint="eastAsia"/>
          <w:bCs w:val="0"/>
          <w:sz w:val="24"/>
          <w:szCs w:val="24"/>
          <w:rtl/>
        </w:rPr>
        <w:t>הליך</w:t>
      </w:r>
      <w:r w:rsidRPr="001D342A">
        <w:rPr>
          <w:rFonts w:ascii="David" w:hAnsi="David" w:cs="David"/>
          <w:bCs w:val="0"/>
          <w:sz w:val="24"/>
          <w:szCs w:val="24"/>
          <w:rtl/>
        </w:rPr>
        <w:t xml:space="preserve"> </w:t>
      </w:r>
      <w:r w:rsidRPr="001D342A">
        <w:rPr>
          <w:rFonts w:ascii="David" w:hAnsi="David" w:cs="David" w:hint="eastAsia"/>
          <w:bCs w:val="0"/>
          <w:sz w:val="24"/>
          <w:szCs w:val="24"/>
          <w:rtl/>
        </w:rPr>
        <w:t>משפטי</w:t>
      </w:r>
      <w:r w:rsidRPr="001D342A">
        <w:rPr>
          <w:rFonts w:ascii="David" w:hAnsi="David" w:cs="David"/>
          <w:bCs w:val="0"/>
          <w:sz w:val="24"/>
          <w:szCs w:val="24"/>
          <w:rtl/>
        </w:rPr>
        <w:t xml:space="preserve"> </w:t>
      </w:r>
      <w:r w:rsidR="006E7A27">
        <w:rPr>
          <w:rFonts w:ascii="David" w:hAnsi="David" w:cs="David" w:hint="cs"/>
          <w:bCs w:val="0"/>
          <w:sz w:val="24"/>
          <w:szCs w:val="24"/>
          <w:rtl/>
        </w:rPr>
        <w:t xml:space="preserve">שיידרשו לו </w:t>
      </w:r>
      <w:r w:rsidR="00A076BF">
        <w:rPr>
          <w:rFonts w:ascii="David" w:hAnsi="David" w:cs="David" w:hint="cs"/>
          <w:bCs w:val="0"/>
          <w:sz w:val="24"/>
          <w:szCs w:val="24"/>
          <w:rtl/>
        </w:rPr>
        <w:t xml:space="preserve">בשל </w:t>
      </w:r>
      <w:r w:rsidR="00A076BF">
        <w:rPr>
          <w:rFonts w:ascii="David" w:hAnsi="David" w:cs="David" w:hint="eastAsia"/>
          <w:bCs w:val="0"/>
          <w:sz w:val="24"/>
          <w:szCs w:val="24"/>
          <w:rtl/>
        </w:rPr>
        <w:t>עבודת</w:t>
      </w:r>
      <w:r w:rsidR="00A076BF">
        <w:rPr>
          <w:rFonts w:ascii="David" w:hAnsi="David" w:cs="David" w:hint="cs"/>
          <w:bCs w:val="0"/>
          <w:sz w:val="24"/>
          <w:szCs w:val="24"/>
          <w:rtl/>
        </w:rPr>
        <w:t>ם</w:t>
      </w:r>
      <w:r w:rsidRPr="00C654CC">
        <w:rPr>
          <w:rFonts w:ascii="David" w:hAnsi="David" w:cs="David"/>
          <w:bCs w:val="0"/>
          <w:sz w:val="24"/>
          <w:szCs w:val="24"/>
          <w:rtl/>
        </w:rPr>
        <w:t xml:space="preserve"> </w:t>
      </w:r>
      <w:r w:rsidRPr="00C654CC">
        <w:rPr>
          <w:rFonts w:ascii="David" w:hAnsi="David" w:cs="David" w:hint="eastAsia"/>
          <w:bCs w:val="0"/>
          <w:sz w:val="24"/>
          <w:szCs w:val="24"/>
          <w:rtl/>
        </w:rPr>
        <w:t>במתקני</w:t>
      </w:r>
      <w:r w:rsidRPr="00C654CC">
        <w:rPr>
          <w:rFonts w:ascii="David" w:hAnsi="David" w:cs="David"/>
          <w:bCs w:val="0"/>
          <w:sz w:val="24"/>
          <w:szCs w:val="24"/>
          <w:rtl/>
        </w:rPr>
        <w:t xml:space="preserve"> </w:t>
      </w:r>
      <w:r w:rsidRPr="00C654CC">
        <w:rPr>
          <w:rFonts w:ascii="David" w:hAnsi="David" w:cs="David" w:hint="eastAsia"/>
          <w:bCs w:val="0"/>
          <w:sz w:val="24"/>
          <w:szCs w:val="24"/>
          <w:rtl/>
        </w:rPr>
        <w:t>הרשו</w:t>
      </w:r>
      <w:r w:rsidR="00EA5F4E" w:rsidRPr="00C654CC">
        <w:rPr>
          <w:rFonts w:ascii="David" w:hAnsi="David" w:cs="David" w:hint="cs"/>
          <w:bCs w:val="0"/>
          <w:sz w:val="24"/>
          <w:szCs w:val="24"/>
          <w:rtl/>
        </w:rPr>
        <w:t xml:space="preserve">ת. </w:t>
      </w:r>
    </w:p>
    <w:p w14:paraId="3FA1037E" w14:textId="5420959D" w:rsidR="00B16D31" w:rsidRPr="00B16D31" w:rsidRDefault="006E7A27" w:rsidP="000D2A4A">
      <w:pPr>
        <w:pStyle w:val="affb"/>
        <w:numPr>
          <w:ilvl w:val="1"/>
          <w:numId w:val="68"/>
        </w:numPr>
        <w:spacing w:before="0" w:after="0" w:line="360" w:lineRule="auto"/>
        <w:ind w:left="910" w:hanging="550"/>
        <w:rPr>
          <w:rFonts w:ascii="David" w:hAnsi="David" w:cs="David"/>
          <w:bCs w:val="0"/>
          <w:sz w:val="24"/>
          <w:szCs w:val="24"/>
        </w:rPr>
      </w:pPr>
      <w:r w:rsidRPr="006E7A27">
        <w:rPr>
          <w:rFonts w:ascii="David" w:hAnsi="David" w:cs="David"/>
          <w:bCs w:val="0"/>
          <w:sz w:val="24"/>
          <w:szCs w:val="24"/>
          <w:rtl/>
        </w:rPr>
        <w:t xml:space="preserve">בכל אתר שבו קיים מזנון בסבסוד ממשלתי, </w:t>
      </w:r>
      <w:r>
        <w:rPr>
          <w:rFonts w:ascii="David" w:hAnsi="David" w:cs="David" w:hint="cs"/>
          <w:bCs w:val="0"/>
          <w:sz w:val="24"/>
          <w:szCs w:val="24"/>
          <w:rtl/>
        </w:rPr>
        <w:t>אנשי האבטחה</w:t>
      </w:r>
      <w:r w:rsidRPr="006E7A27">
        <w:rPr>
          <w:rFonts w:ascii="David" w:hAnsi="David" w:cs="David"/>
          <w:bCs w:val="0"/>
          <w:sz w:val="24"/>
          <w:szCs w:val="24"/>
          <w:rtl/>
        </w:rPr>
        <w:t xml:space="preserve"> באותו אתר יהיו זכאים לארוחה בשווי של עד </w:t>
      </w:r>
      <w:r w:rsidR="000F05F3">
        <w:rPr>
          <w:rFonts w:ascii="David" w:hAnsi="David" w:cs="David" w:hint="cs"/>
          <w:bCs w:val="0"/>
          <w:sz w:val="24"/>
          <w:szCs w:val="24"/>
          <w:rtl/>
        </w:rPr>
        <w:t xml:space="preserve">18 </w:t>
      </w:r>
      <w:r w:rsidRPr="006E7A27">
        <w:rPr>
          <w:rFonts w:ascii="David" w:hAnsi="David" w:cs="David"/>
          <w:bCs w:val="0"/>
          <w:sz w:val="24"/>
          <w:szCs w:val="24"/>
          <w:rtl/>
        </w:rPr>
        <w:t xml:space="preserve">ש"ח כולל מע"מ </w:t>
      </w:r>
      <w:r w:rsidR="005D4067">
        <w:rPr>
          <w:rFonts w:ascii="David" w:hAnsi="David" w:cs="David" w:hint="cs"/>
          <w:bCs w:val="0"/>
          <w:sz w:val="24"/>
          <w:szCs w:val="24"/>
          <w:rtl/>
        </w:rPr>
        <w:t xml:space="preserve">(נכון ליום פרסום המכרז) </w:t>
      </w:r>
      <w:r w:rsidRPr="006E7A27">
        <w:rPr>
          <w:rFonts w:ascii="David" w:hAnsi="David" w:cs="David"/>
          <w:bCs w:val="0"/>
          <w:sz w:val="24"/>
          <w:szCs w:val="24"/>
          <w:rtl/>
        </w:rPr>
        <w:t xml:space="preserve">לכל יום עבודה בן 4 שעות ומעלה. המחיר יהיה צמוד לגובה הסבסוד הניתן לעובדי מדינה. יש לזקוף הטבה </w:t>
      </w:r>
      <w:r w:rsidRPr="006E7A27">
        <w:rPr>
          <w:rFonts w:ascii="David" w:hAnsi="David" w:cs="David"/>
          <w:bCs w:val="0"/>
          <w:sz w:val="24"/>
          <w:szCs w:val="24"/>
          <w:rtl/>
        </w:rPr>
        <w:lastRenderedPageBreak/>
        <w:t>בתלוש השכר החודשי בהתאם למס' הימים שנוצלו באותו חודש.</w:t>
      </w:r>
      <w:r w:rsidRPr="006E7A27">
        <w:rPr>
          <w:rFonts w:ascii="David" w:hAnsi="David" w:cs="David" w:hint="cs"/>
          <w:bCs w:val="0"/>
          <w:sz w:val="24"/>
          <w:szCs w:val="24"/>
          <w:rtl/>
        </w:rPr>
        <w:t xml:space="preserve"> </w:t>
      </w:r>
      <w:r w:rsidRPr="006E7A27">
        <w:rPr>
          <w:rFonts w:ascii="David" w:hAnsi="David" w:cs="David"/>
          <w:bCs w:val="0"/>
          <w:sz w:val="24"/>
          <w:szCs w:val="24"/>
          <w:rtl/>
        </w:rPr>
        <w:t xml:space="preserve">לסכום זה יתווסף סך 10% </w:t>
      </w:r>
      <w:r w:rsidRPr="00F64AB2">
        <w:rPr>
          <w:rFonts w:ascii="David" w:hAnsi="David" w:cs="David"/>
          <w:bCs w:val="0"/>
          <w:sz w:val="24"/>
          <w:szCs w:val="24"/>
          <w:rtl/>
        </w:rPr>
        <w:t>(5% ביטוח לאומי ו-5% עלויות תפעול)</w:t>
      </w:r>
      <w:r w:rsidRPr="006E7A27">
        <w:rPr>
          <w:rFonts w:ascii="David" w:hAnsi="David" w:cs="David"/>
          <w:bCs w:val="0"/>
          <w:sz w:val="24"/>
          <w:szCs w:val="24"/>
          <w:rtl/>
        </w:rPr>
        <w:t xml:space="preserve"> בתוספת מע"מ כחוק אשר ישולמו </w:t>
      </w:r>
      <w:r w:rsidR="00CA753D">
        <w:rPr>
          <w:rFonts w:ascii="David" w:hAnsi="David" w:cs="David" w:hint="cs"/>
          <w:bCs w:val="0"/>
          <w:sz w:val="24"/>
          <w:szCs w:val="24"/>
          <w:rtl/>
        </w:rPr>
        <w:t>לספק</w:t>
      </w:r>
      <w:r w:rsidRPr="006E7A27">
        <w:rPr>
          <w:rFonts w:ascii="David" w:hAnsi="David" w:cs="David"/>
          <w:bCs w:val="0"/>
          <w:sz w:val="24"/>
          <w:szCs w:val="24"/>
          <w:rtl/>
        </w:rPr>
        <w:t xml:space="preserve"> במתכונת גב אל גב, בהתאם למימוש בפועל של העובדים באותו אתר</w:t>
      </w:r>
      <w:r w:rsidRPr="000830BC">
        <w:rPr>
          <w:rFonts w:ascii="David" w:hAnsi="David" w:cs="David"/>
          <w:b/>
          <w:bCs w:val="0"/>
          <w:sz w:val="24"/>
          <w:szCs w:val="24"/>
          <w:rtl/>
        </w:rPr>
        <w:t xml:space="preserve">. </w:t>
      </w:r>
      <w:r w:rsidRPr="006E7A27">
        <w:rPr>
          <w:rFonts w:ascii="David" w:hAnsi="David" w:cs="David"/>
          <w:sz w:val="24"/>
          <w:szCs w:val="24"/>
          <w:rtl/>
        </w:rPr>
        <w:t> </w:t>
      </w:r>
    </w:p>
    <w:p w14:paraId="1F0FDBAE" w14:textId="77777777" w:rsidR="00B9139C" w:rsidRPr="00B16D31" w:rsidRDefault="00B16D31" w:rsidP="000D2A4A">
      <w:pPr>
        <w:pStyle w:val="affb"/>
        <w:numPr>
          <w:ilvl w:val="1"/>
          <w:numId w:val="68"/>
        </w:numPr>
        <w:spacing w:before="0" w:after="0" w:line="360" w:lineRule="auto"/>
        <w:ind w:left="910" w:hanging="550"/>
        <w:rPr>
          <w:rFonts w:ascii="David" w:hAnsi="David" w:cs="David"/>
          <w:bCs w:val="0"/>
          <w:sz w:val="24"/>
          <w:szCs w:val="24"/>
        </w:rPr>
      </w:pPr>
      <w:r w:rsidRPr="00B16D31">
        <w:rPr>
          <w:rFonts w:ascii="David" w:hAnsi="David" w:cs="David" w:hint="cs"/>
          <w:bCs w:val="0"/>
          <w:sz w:val="24"/>
          <w:szCs w:val="24"/>
          <w:rtl/>
        </w:rPr>
        <w:t xml:space="preserve">הספק ישלם לעובדיו דמי מחלה בהתאם </w:t>
      </w:r>
      <w:r w:rsidRPr="00B16D31">
        <w:rPr>
          <w:rFonts w:ascii="David" w:hAnsi="David" w:cs="David"/>
          <w:bCs w:val="0"/>
          <w:sz w:val="24"/>
          <w:szCs w:val="24"/>
          <w:rtl/>
        </w:rPr>
        <w:t>להוראות חוק דמי מחלה התשל"ו-1976</w:t>
      </w:r>
      <w:r w:rsidRPr="00B16D31">
        <w:rPr>
          <w:rFonts w:ascii="David" w:hAnsi="David" w:cs="David" w:hint="cs"/>
          <w:bCs w:val="0"/>
          <w:sz w:val="24"/>
          <w:szCs w:val="24"/>
          <w:rtl/>
        </w:rPr>
        <w:t xml:space="preserve">. </w:t>
      </w:r>
      <w:r w:rsidR="00B9139C" w:rsidRPr="00B16D31">
        <w:rPr>
          <w:rFonts w:ascii="David" w:hAnsi="David" w:cs="David"/>
          <w:bCs w:val="0"/>
          <w:sz w:val="24"/>
          <w:szCs w:val="24"/>
          <w:rtl/>
        </w:rPr>
        <w:t>לעובדים בשכר גלובלי, תשלום עבור ימי מחלה/</w:t>
      </w:r>
      <w:r w:rsidR="00B9139C" w:rsidRPr="00B16D31">
        <w:rPr>
          <w:rFonts w:ascii="David" w:hAnsi="David" w:cs="David" w:hint="cs"/>
          <w:bCs w:val="0"/>
          <w:sz w:val="24"/>
          <w:szCs w:val="24"/>
          <w:rtl/>
        </w:rPr>
        <w:t xml:space="preserve"> </w:t>
      </w:r>
      <w:r w:rsidR="00B9139C" w:rsidRPr="00B16D31">
        <w:rPr>
          <w:rFonts w:ascii="David" w:hAnsi="David" w:cs="David"/>
          <w:bCs w:val="0"/>
          <w:sz w:val="24"/>
          <w:szCs w:val="24"/>
          <w:rtl/>
        </w:rPr>
        <w:t>חופשה בשיעורים הקבועים בחוק, כלולים בשכר החודשי הגלובלי המשולם להם</w:t>
      </w:r>
      <w:r w:rsidR="00B9139C" w:rsidRPr="00B16D31">
        <w:rPr>
          <w:rFonts w:ascii="David" w:hAnsi="David" w:cs="David" w:hint="cs"/>
          <w:bCs w:val="0"/>
          <w:sz w:val="24"/>
          <w:szCs w:val="24"/>
          <w:rtl/>
        </w:rPr>
        <w:t xml:space="preserve">. </w:t>
      </w:r>
      <w:r w:rsidR="00B9139C" w:rsidRPr="00B16D31">
        <w:rPr>
          <w:rFonts w:ascii="David" w:hAnsi="David" w:cs="David"/>
          <w:bCs w:val="0"/>
          <w:sz w:val="24"/>
          <w:szCs w:val="24"/>
          <w:rtl/>
        </w:rPr>
        <w:t xml:space="preserve">במקרה של היעדרות </w:t>
      </w:r>
      <w:proofErr w:type="spellStart"/>
      <w:r w:rsidR="00B9139C" w:rsidRPr="00B16D31">
        <w:rPr>
          <w:rFonts w:ascii="David" w:hAnsi="David" w:cs="David"/>
          <w:bCs w:val="0"/>
          <w:sz w:val="24"/>
          <w:szCs w:val="24"/>
          <w:rtl/>
        </w:rPr>
        <w:t>מנב"ט</w:t>
      </w:r>
      <w:proofErr w:type="spellEnd"/>
      <w:r w:rsidR="00B9139C" w:rsidRPr="00B16D31">
        <w:rPr>
          <w:rFonts w:ascii="David" w:hAnsi="David" w:cs="David"/>
          <w:bCs w:val="0"/>
          <w:sz w:val="24"/>
          <w:szCs w:val="24"/>
          <w:rtl/>
        </w:rPr>
        <w:t xml:space="preserve"> מחוזי/</w:t>
      </w:r>
      <w:r w:rsidR="00F94EB1" w:rsidRPr="00B16D31">
        <w:rPr>
          <w:rFonts w:ascii="David" w:hAnsi="David" w:cs="David" w:hint="cs"/>
          <w:bCs w:val="0"/>
          <w:sz w:val="24"/>
          <w:szCs w:val="24"/>
          <w:rtl/>
        </w:rPr>
        <w:t xml:space="preserve"> </w:t>
      </w:r>
      <w:r w:rsidR="00B9139C" w:rsidRPr="00B16D31">
        <w:rPr>
          <w:rFonts w:ascii="David" w:hAnsi="David" w:cs="David"/>
          <w:bCs w:val="0"/>
          <w:sz w:val="24"/>
          <w:szCs w:val="24"/>
          <w:rtl/>
        </w:rPr>
        <w:t xml:space="preserve">מפקח </w:t>
      </w:r>
      <w:r w:rsidR="00F94EB1" w:rsidRPr="00B16D31">
        <w:rPr>
          <w:rFonts w:ascii="David" w:hAnsi="David" w:cs="David" w:hint="cs"/>
          <w:bCs w:val="0"/>
          <w:sz w:val="24"/>
          <w:szCs w:val="24"/>
          <w:rtl/>
        </w:rPr>
        <w:t xml:space="preserve">אבטחה אזורי </w:t>
      </w:r>
      <w:r w:rsidR="00A06F10">
        <w:rPr>
          <w:rFonts w:ascii="David" w:hAnsi="David" w:cs="David"/>
          <w:bCs w:val="0"/>
          <w:sz w:val="24"/>
          <w:szCs w:val="24"/>
          <w:rtl/>
        </w:rPr>
        <w:t>בגין ימי מחלה</w:t>
      </w:r>
      <w:r w:rsidR="00A06F10">
        <w:rPr>
          <w:rFonts w:ascii="David" w:hAnsi="David" w:cs="David" w:hint="cs"/>
          <w:bCs w:val="0"/>
          <w:sz w:val="24"/>
          <w:szCs w:val="24"/>
          <w:rtl/>
        </w:rPr>
        <w:t xml:space="preserve">/ </w:t>
      </w:r>
      <w:r w:rsidR="00B9139C" w:rsidRPr="00B16D31">
        <w:rPr>
          <w:rFonts w:ascii="David" w:hAnsi="David" w:cs="David"/>
          <w:bCs w:val="0"/>
          <w:sz w:val="24"/>
          <w:szCs w:val="24"/>
          <w:rtl/>
        </w:rPr>
        <w:t xml:space="preserve">חופשה מעבר לקבוע בחוק, </w:t>
      </w:r>
      <w:r w:rsidR="006105E0">
        <w:rPr>
          <w:rFonts w:ascii="David" w:hAnsi="David" w:cs="David" w:hint="cs"/>
          <w:bCs w:val="0"/>
          <w:sz w:val="24"/>
          <w:szCs w:val="24"/>
          <w:rtl/>
        </w:rPr>
        <w:t>הספק</w:t>
      </w:r>
      <w:r w:rsidR="00B9139C" w:rsidRPr="00B16D31">
        <w:rPr>
          <w:rFonts w:ascii="David" w:hAnsi="David" w:cs="David"/>
          <w:bCs w:val="0"/>
          <w:sz w:val="24"/>
          <w:szCs w:val="24"/>
          <w:rtl/>
        </w:rPr>
        <w:t xml:space="preserve"> </w:t>
      </w:r>
      <w:r w:rsidR="006105E0">
        <w:rPr>
          <w:rFonts w:ascii="David" w:hAnsi="David" w:cs="David" w:hint="cs"/>
          <w:bCs w:val="0"/>
          <w:sz w:val="24"/>
          <w:szCs w:val="24"/>
          <w:rtl/>
        </w:rPr>
        <w:t>י</w:t>
      </w:r>
      <w:r w:rsidR="00B9139C" w:rsidRPr="00B16D31">
        <w:rPr>
          <w:rFonts w:ascii="David" w:hAnsi="David" w:cs="David"/>
          <w:bCs w:val="0"/>
          <w:sz w:val="24"/>
          <w:szCs w:val="24"/>
          <w:rtl/>
        </w:rPr>
        <w:t>עמיד מח</w:t>
      </w:r>
      <w:r w:rsidR="00F94EB1" w:rsidRPr="00B16D31">
        <w:rPr>
          <w:rFonts w:ascii="David" w:hAnsi="David" w:cs="David"/>
          <w:bCs w:val="0"/>
          <w:sz w:val="24"/>
          <w:szCs w:val="24"/>
          <w:rtl/>
        </w:rPr>
        <w:t>ליף ראוי בתיאום עם</w:t>
      </w:r>
      <w:r w:rsidR="00F94EB1" w:rsidRPr="00B16D31">
        <w:rPr>
          <w:rFonts w:ascii="David" w:hAnsi="David" w:cs="David" w:hint="cs"/>
          <w:bCs w:val="0"/>
          <w:sz w:val="24"/>
          <w:szCs w:val="24"/>
          <w:rtl/>
        </w:rPr>
        <w:t xml:space="preserve"> מנהלת אגף הביטחון או מי מטעמה</w:t>
      </w:r>
      <w:r w:rsidR="00B9139C" w:rsidRPr="00B16D31">
        <w:rPr>
          <w:rFonts w:ascii="David" w:hAnsi="David" w:cs="David" w:hint="cs"/>
          <w:bCs w:val="0"/>
          <w:sz w:val="24"/>
          <w:szCs w:val="24"/>
          <w:rtl/>
        </w:rPr>
        <w:t xml:space="preserve">. </w:t>
      </w:r>
      <w:r w:rsidR="00B9139C" w:rsidRPr="00B16D31">
        <w:rPr>
          <w:rFonts w:ascii="David" w:hAnsi="David" w:cs="David"/>
          <w:bCs w:val="0"/>
          <w:sz w:val="24"/>
          <w:szCs w:val="24"/>
          <w:rtl/>
        </w:rPr>
        <w:t xml:space="preserve">במקרה של אי הצבת מחליף, על </w:t>
      </w:r>
      <w:r w:rsidR="006105E0">
        <w:rPr>
          <w:rFonts w:ascii="David" w:hAnsi="David" w:cs="David" w:hint="cs"/>
          <w:bCs w:val="0"/>
          <w:sz w:val="24"/>
          <w:szCs w:val="24"/>
          <w:rtl/>
        </w:rPr>
        <w:t>הספק</w:t>
      </w:r>
      <w:r w:rsidR="00B9139C" w:rsidRPr="00B16D31">
        <w:rPr>
          <w:rFonts w:ascii="David" w:hAnsi="David" w:cs="David"/>
          <w:bCs w:val="0"/>
          <w:sz w:val="24"/>
          <w:szCs w:val="24"/>
          <w:rtl/>
        </w:rPr>
        <w:t xml:space="preserve"> </w:t>
      </w:r>
      <w:r w:rsidR="007E1496">
        <w:rPr>
          <w:rFonts w:ascii="David" w:hAnsi="David" w:cs="David" w:hint="cs"/>
          <w:bCs w:val="0"/>
          <w:sz w:val="24"/>
          <w:szCs w:val="24"/>
          <w:rtl/>
        </w:rPr>
        <w:t>לחייב</w:t>
      </w:r>
      <w:r w:rsidR="00B9139C" w:rsidRPr="00B16D31">
        <w:rPr>
          <w:rFonts w:ascii="David" w:hAnsi="David" w:cs="David"/>
          <w:bCs w:val="0"/>
          <w:sz w:val="24"/>
          <w:szCs w:val="24"/>
          <w:rtl/>
        </w:rPr>
        <w:t xml:space="preserve"> את הרשות בחלק היחסי של עלות השכר (עלות שכר מחולקת ל-30 יום)</w:t>
      </w:r>
      <w:r w:rsidR="009B5A43">
        <w:rPr>
          <w:rFonts w:ascii="David" w:hAnsi="David" w:cs="David" w:hint="cs"/>
          <w:bCs w:val="0"/>
          <w:sz w:val="24"/>
          <w:szCs w:val="24"/>
          <w:rtl/>
        </w:rPr>
        <w:t>.</w:t>
      </w:r>
    </w:p>
    <w:p w14:paraId="3E6B730F" w14:textId="77777777" w:rsidR="00C7718D" w:rsidRPr="000830BC" w:rsidRDefault="00C7718D" w:rsidP="000D2A4A">
      <w:pPr>
        <w:pStyle w:val="affb"/>
        <w:numPr>
          <w:ilvl w:val="1"/>
          <w:numId w:val="68"/>
        </w:numPr>
        <w:spacing w:before="0" w:after="0" w:line="360" w:lineRule="auto"/>
        <w:ind w:left="910" w:hanging="550"/>
        <w:rPr>
          <w:rFonts w:ascii="David" w:hAnsi="David" w:cs="David"/>
          <w:b/>
          <w:bCs w:val="0"/>
          <w:sz w:val="24"/>
          <w:szCs w:val="24"/>
          <w:rtl/>
        </w:rPr>
      </w:pPr>
      <w:r w:rsidRPr="000830BC">
        <w:rPr>
          <w:rFonts w:ascii="David" w:hAnsi="David" w:cs="David" w:hint="cs"/>
          <w:b/>
          <w:bCs w:val="0"/>
          <w:sz w:val="24"/>
          <w:szCs w:val="24"/>
          <w:rtl/>
        </w:rPr>
        <w:t>הספק ישלם לעובדיו תגמול בגין שירות מילואים בהתאם לחוק ועל חשבונו.</w:t>
      </w:r>
      <w:r w:rsidR="00B16D31" w:rsidRPr="00B16D31">
        <w:rPr>
          <w:rFonts w:ascii="David" w:hAnsi="David" w:cs="David"/>
          <w:bCs w:val="0"/>
          <w:sz w:val="24"/>
          <w:szCs w:val="24"/>
          <w:rtl/>
        </w:rPr>
        <w:t xml:space="preserve"> בהיעדרות </w:t>
      </w:r>
      <w:proofErr w:type="spellStart"/>
      <w:r w:rsidR="00B16D31" w:rsidRPr="00B16D31">
        <w:rPr>
          <w:rFonts w:ascii="David" w:hAnsi="David" w:cs="David"/>
          <w:bCs w:val="0"/>
          <w:sz w:val="24"/>
          <w:szCs w:val="24"/>
          <w:rtl/>
        </w:rPr>
        <w:t>מנב"ט</w:t>
      </w:r>
      <w:proofErr w:type="spellEnd"/>
      <w:r w:rsidR="00B16D31" w:rsidRPr="00B16D31">
        <w:rPr>
          <w:rFonts w:ascii="David" w:hAnsi="David" w:cs="David"/>
          <w:bCs w:val="0"/>
          <w:sz w:val="24"/>
          <w:szCs w:val="24"/>
          <w:rtl/>
        </w:rPr>
        <w:t xml:space="preserve"> מחו</w:t>
      </w:r>
      <w:r w:rsidR="002F4A2E">
        <w:rPr>
          <w:rFonts w:ascii="David" w:hAnsi="David" w:cs="David"/>
          <w:bCs w:val="0"/>
          <w:sz w:val="24"/>
          <w:szCs w:val="24"/>
          <w:rtl/>
        </w:rPr>
        <w:t>זי/</w:t>
      </w:r>
      <w:r w:rsidR="002F4A2E">
        <w:rPr>
          <w:rFonts w:ascii="David" w:hAnsi="David" w:cs="David" w:hint="cs"/>
          <w:bCs w:val="0"/>
          <w:sz w:val="24"/>
          <w:szCs w:val="24"/>
          <w:rtl/>
        </w:rPr>
        <w:t xml:space="preserve"> </w:t>
      </w:r>
      <w:r w:rsidR="002F4A2E">
        <w:rPr>
          <w:rFonts w:ascii="David" w:hAnsi="David" w:cs="David"/>
          <w:bCs w:val="0"/>
          <w:sz w:val="24"/>
          <w:szCs w:val="24"/>
          <w:rtl/>
        </w:rPr>
        <w:t>מפקח</w:t>
      </w:r>
      <w:r w:rsidR="00B16D31" w:rsidRPr="00B16D31">
        <w:rPr>
          <w:rFonts w:ascii="David" w:hAnsi="David" w:cs="David"/>
          <w:bCs w:val="0"/>
          <w:sz w:val="24"/>
          <w:szCs w:val="24"/>
          <w:rtl/>
        </w:rPr>
        <w:t> </w:t>
      </w:r>
      <w:r w:rsidR="00B16D31">
        <w:rPr>
          <w:rFonts w:ascii="David" w:hAnsi="David" w:cs="David" w:hint="cs"/>
          <w:bCs w:val="0"/>
          <w:sz w:val="24"/>
          <w:szCs w:val="24"/>
          <w:rtl/>
        </w:rPr>
        <w:t xml:space="preserve">אבטחה אזורי </w:t>
      </w:r>
      <w:r w:rsidR="00B16D31" w:rsidRPr="00B16D31">
        <w:rPr>
          <w:rFonts w:ascii="David" w:hAnsi="David" w:cs="David"/>
          <w:bCs w:val="0"/>
          <w:sz w:val="24"/>
          <w:szCs w:val="24"/>
          <w:rtl/>
        </w:rPr>
        <w:t xml:space="preserve">בגין ימי מילואים, </w:t>
      </w:r>
      <w:r w:rsidR="002B1F97" w:rsidRPr="00B16D31">
        <w:rPr>
          <w:rFonts w:ascii="David" w:hAnsi="David" w:cs="David"/>
          <w:bCs w:val="0"/>
          <w:sz w:val="24"/>
          <w:szCs w:val="24"/>
          <w:rtl/>
        </w:rPr>
        <w:t>ה</w:t>
      </w:r>
      <w:r w:rsidR="006105E0">
        <w:rPr>
          <w:rFonts w:ascii="David" w:hAnsi="David" w:cs="David" w:hint="cs"/>
          <w:bCs w:val="0"/>
          <w:sz w:val="24"/>
          <w:szCs w:val="24"/>
          <w:rtl/>
        </w:rPr>
        <w:t>ספק</w:t>
      </w:r>
      <w:r w:rsidR="002B1F97" w:rsidRPr="00B16D31">
        <w:rPr>
          <w:rFonts w:ascii="David" w:hAnsi="David" w:cs="David"/>
          <w:bCs w:val="0"/>
          <w:sz w:val="24"/>
          <w:szCs w:val="24"/>
          <w:rtl/>
        </w:rPr>
        <w:t xml:space="preserve"> </w:t>
      </w:r>
      <w:r w:rsidR="006105E0">
        <w:rPr>
          <w:rFonts w:ascii="David" w:hAnsi="David" w:cs="David" w:hint="cs"/>
          <w:bCs w:val="0"/>
          <w:sz w:val="24"/>
          <w:szCs w:val="24"/>
          <w:rtl/>
        </w:rPr>
        <w:t>י</w:t>
      </w:r>
      <w:r w:rsidR="002B1F97" w:rsidRPr="00B16D31">
        <w:rPr>
          <w:rFonts w:ascii="David" w:hAnsi="David" w:cs="David"/>
          <w:bCs w:val="0"/>
          <w:sz w:val="24"/>
          <w:szCs w:val="24"/>
          <w:rtl/>
        </w:rPr>
        <w:t>עמיד מחליף ראוי על חשבונה בתיאום עם</w:t>
      </w:r>
      <w:r w:rsidR="002B1F97" w:rsidRPr="00B16D31">
        <w:rPr>
          <w:rFonts w:ascii="David" w:hAnsi="David" w:cs="David" w:hint="cs"/>
          <w:bCs w:val="0"/>
          <w:sz w:val="24"/>
          <w:szCs w:val="24"/>
          <w:rtl/>
        </w:rPr>
        <w:t xml:space="preserve"> מנהלת אגף הביטחון או מי מטעמה</w:t>
      </w:r>
      <w:r w:rsidR="002B1F97">
        <w:rPr>
          <w:rFonts w:ascii="David" w:hAnsi="David" w:cs="David" w:hint="cs"/>
          <w:bCs w:val="0"/>
          <w:sz w:val="24"/>
          <w:szCs w:val="24"/>
          <w:rtl/>
        </w:rPr>
        <w:t>.</w:t>
      </w:r>
      <w:r w:rsidR="002B1F97" w:rsidRPr="00B16D31">
        <w:rPr>
          <w:rFonts w:ascii="David" w:hAnsi="David" w:cs="David"/>
          <w:bCs w:val="0"/>
          <w:sz w:val="24"/>
          <w:szCs w:val="24"/>
          <w:rtl/>
        </w:rPr>
        <w:t xml:space="preserve"> במקרה של אי הצבת מחליף</w:t>
      </w:r>
      <w:r w:rsidR="009B5A43">
        <w:rPr>
          <w:rFonts w:ascii="David" w:hAnsi="David" w:cs="David" w:hint="cs"/>
          <w:bCs w:val="0"/>
          <w:sz w:val="24"/>
          <w:szCs w:val="24"/>
          <w:rtl/>
        </w:rPr>
        <w:t>,</w:t>
      </w:r>
      <w:r w:rsidR="002B1F97" w:rsidRPr="00B16D31">
        <w:rPr>
          <w:rFonts w:ascii="David" w:hAnsi="David" w:cs="David"/>
          <w:bCs w:val="0"/>
          <w:sz w:val="24"/>
          <w:szCs w:val="24"/>
          <w:rtl/>
        </w:rPr>
        <w:t xml:space="preserve"> </w:t>
      </w:r>
      <w:r w:rsidR="006105E0">
        <w:rPr>
          <w:rFonts w:ascii="David" w:hAnsi="David" w:cs="David" w:hint="cs"/>
          <w:bCs w:val="0"/>
          <w:sz w:val="24"/>
          <w:szCs w:val="24"/>
          <w:rtl/>
        </w:rPr>
        <w:t>הספק</w:t>
      </w:r>
      <w:r w:rsidR="00B16D31" w:rsidRPr="00B16D31">
        <w:rPr>
          <w:rFonts w:ascii="David" w:hAnsi="David" w:cs="David"/>
          <w:bCs w:val="0"/>
          <w:sz w:val="24"/>
          <w:szCs w:val="24"/>
          <w:rtl/>
        </w:rPr>
        <w:t xml:space="preserve"> </w:t>
      </w:r>
      <w:r w:rsidR="006105E0">
        <w:rPr>
          <w:rFonts w:ascii="David" w:hAnsi="David" w:cs="David" w:hint="cs"/>
          <w:bCs w:val="0"/>
          <w:sz w:val="24"/>
          <w:szCs w:val="24"/>
          <w:rtl/>
        </w:rPr>
        <w:t>י</w:t>
      </w:r>
      <w:r w:rsidR="007E1496">
        <w:rPr>
          <w:rFonts w:ascii="David" w:hAnsi="David" w:cs="David" w:hint="cs"/>
          <w:bCs w:val="0"/>
          <w:sz w:val="24"/>
          <w:szCs w:val="24"/>
          <w:rtl/>
        </w:rPr>
        <w:t>חייב</w:t>
      </w:r>
      <w:r w:rsidR="00B16D31" w:rsidRPr="00B16D31">
        <w:rPr>
          <w:rFonts w:ascii="David" w:hAnsi="David" w:cs="David"/>
          <w:bCs w:val="0"/>
          <w:sz w:val="24"/>
          <w:szCs w:val="24"/>
          <w:rtl/>
        </w:rPr>
        <w:t xml:space="preserve"> את רשות האוכלוסין בחלק היחסי של עלות השכר (עלות שכר מחולקת ל-30 יום).</w:t>
      </w:r>
    </w:p>
    <w:p w14:paraId="507FE933" w14:textId="165428AA" w:rsidR="00C920BB" w:rsidRPr="00C920BB" w:rsidRDefault="0056724E" w:rsidP="000D2A4A">
      <w:pPr>
        <w:pStyle w:val="affb"/>
        <w:numPr>
          <w:ilvl w:val="0"/>
          <w:numId w:val="68"/>
        </w:numPr>
        <w:spacing w:before="0" w:after="0" w:line="360" w:lineRule="auto"/>
        <w:ind w:left="357" w:hanging="357"/>
        <w:rPr>
          <w:rFonts w:ascii="David" w:hAnsi="David" w:cs="David"/>
          <w:b/>
          <w:sz w:val="24"/>
          <w:szCs w:val="24"/>
          <w:u w:val="single"/>
        </w:rPr>
      </w:pPr>
      <w:r w:rsidRPr="00C654CC">
        <w:rPr>
          <w:rFonts w:ascii="David" w:hAnsi="David" w:cs="David" w:hint="cs"/>
          <w:bCs w:val="0"/>
          <w:sz w:val="24"/>
          <w:szCs w:val="24"/>
          <w:rtl/>
        </w:rPr>
        <w:t xml:space="preserve"> </w:t>
      </w:r>
      <w:r w:rsidR="00A07197">
        <w:rPr>
          <w:rFonts w:ascii="David" w:hAnsi="David" w:cs="David" w:hint="cs"/>
          <w:b/>
          <w:sz w:val="24"/>
          <w:szCs w:val="24"/>
          <w:u w:val="single"/>
          <w:rtl/>
        </w:rPr>
        <w:t>כוח אדם</w:t>
      </w:r>
      <w:r w:rsidR="00A6281F">
        <w:rPr>
          <w:rFonts w:ascii="David" w:hAnsi="David" w:cs="David" w:hint="cs"/>
          <w:b/>
          <w:sz w:val="24"/>
          <w:szCs w:val="24"/>
          <w:u w:val="single"/>
          <w:rtl/>
        </w:rPr>
        <w:t xml:space="preserve"> </w:t>
      </w:r>
      <w:r w:rsidR="00A6281F">
        <w:rPr>
          <w:rFonts w:ascii="David" w:hAnsi="David" w:cs="David"/>
          <w:b/>
          <w:sz w:val="24"/>
          <w:szCs w:val="24"/>
          <w:u w:val="single"/>
          <w:rtl/>
        </w:rPr>
        <w:t>–</w:t>
      </w:r>
      <w:r w:rsidR="00A07197">
        <w:rPr>
          <w:rFonts w:ascii="David" w:hAnsi="David" w:cs="David" w:hint="cs"/>
          <w:b/>
          <w:sz w:val="24"/>
          <w:szCs w:val="24"/>
          <w:u w:val="single"/>
          <w:rtl/>
        </w:rPr>
        <w:t xml:space="preserve"> </w:t>
      </w:r>
      <w:r w:rsidR="00C920BB" w:rsidRPr="00C920BB">
        <w:rPr>
          <w:rFonts w:ascii="David" w:hAnsi="David" w:cs="David" w:hint="cs"/>
          <w:b/>
          <w:sz w:val="24"/>
          <w:szCs w:val="24"/>
          <w:u w:val="single"/>
          <w:rtl/>
        </w:rPr>
        <w:t>מרחב המטה</w:t>
      </w:r>
    </w:p>
    <w:p w14:paraId="56223785" w14:textId="77777777" w:rsidR="00F36727" w:rsidRDefault="00C920BB" w:rsidP="000D2A4A">
      <w:pPr>
        <w:pStyle w:val="affb"/>
        <w:numPr>
          <w:ilvl w:val="1"/>
          <w:numId w:val="68"/>
        </w:numPr>
        <w:spacing w:before="0" w:after="0" w:line="360" w:lineRule="auto"/>
        <w:rPr>
          <w:rFonts w:ascii="David" w:hAnsi="David" w:cs="David"/>
          <w:bCs w:val="0"/>
          <w:sz w:val="24"/>
          <w:szCs w:val="24"/>
        </w:rPr>
      </w:pPr>
      <w:r w:rsidRPr="00C920BB">
        <w:rPr>
          <w:rFonts w:ascii="David" w:hAnsi="David" w:cs="David" w:hint="cs"/>
          <w:bCs w:val="0"/>
          <w:sz w:val="24"/>
          <w:szCs w:val="24"/>
          <w:rtl/>
        </w:rPr>
        <w:t>להלן עובדי מרחב המטה והגדרת תפקידם</w:t>
      </w:r>
      <w:r w:rsidR="00327361">
        <w:rPr>
          <w:rFonts w:ascii="David" w:hAnsi="David" w:cs="David" w:hint="cs"/>
          <w:bCs w:val="0"/>
          <w:sz w:val="24"/>
          <w:szCs w:val="24"/>
          <w:rtl/>
        </w:rPr>
        <w:t>:</w:t>
      </w:r>
    </w:p>
    <w:p w14:paraId="79B8DC07" w14:textId="77777777" w:rsidR="00C920BB" w:rsidRPr="00F36727" w:rsidRDefault="00F36727" w:rsidP="000D2A4A">
      <w:pPr>
        <w:pStyle w:val="affb"/>
        <w:numPr>
          <w:ilvl w:val="2"/>
          <w:numId w:val="68"/>
        </w:numPr>
        <w:spacing w:before="0" w:after="0" w:line="360" w:lineRule="auto"/>
        <w:rPr>
          <w:rFonts w:ascii="David" w:hAnsi="David" w:cs="David"/>
          <w:bCs w:val="0"/>
          <w:sz w:val="24"/>
          <w:szCs w:val="24"/>
          <w:rtl/>
        </w:rPr>
      </w:pPr>
      <w:r>
        <w:rPr>
          <w:rFonts w:ascii="David" w:hAnsi="David" w:cs="David" w:hint="cs"/>
          <w:bCs w:val="0"/>
          <w:sz w:val="24"/>
          <w:szCs w:val="24"/>
          <w:rtl/>
        </w:rPr>
        <w:t xml:space="preserve">  4 </w:t>
      </w:r>
      <w:proofErr w:type="spellStart"/>
      <w:r w:rsidR="00C920BB" w:rsidRPr="00F36727">
        <w:rPr>
          <w:rFonts w:ascii="David" w:hAnsi="David" w:cs="David" w:hint="cs"/>
          <w:bCs w:val="0"/>
          <w:sz w:val="24"/>
          <w:szCs w:val="24"/>
          <w:rtl/>
        </w:rPr>
        <w:t>מנב"טים</w:t>
      </w:r>
      <w:proofErr w:type="spellEnd"/>
      <w:r w:rsidR="00C920BB" w:rsidRPr="00F36727">
        <w:rPr>
          <w:rFonts w:ascii="David" w:hAnsi="David" w:cs="David" w:hint="cs"/>
          <w:bCs w:val="0"/>
          <w:sz w:val="24"/>
          <w:szCs w:val="24"/>
          <w:rtl/>
        </w:rPr>
        <w:t xml:space="preserve"> מחוזיים: צפון, מרכז, דרום ואילת, ירושלים.</w:t>
      </w:r>
    </w:p>
    <w:p w14:paraId="43DDFC44" w14:textId="77777777" w:rsidR="00C920BB" w:rsidRPr="00F36727" w:rsidRDefault="00F36727" w:rsidP="000D2A4A">
      <w:pPr>
        <w:pStyle w:val="affb"/>
        <w:numPr>
          <w:ilvl w:val="2"/>
          <w:numId w:val="68"/>
        </w:numPr>
        <w:spacing w:before="0" w:after="0" w:line="360" w:lineRule="auto"/>
        <w:rPr>
          <w:rFonts w:ascii="David" w:hAnsi="David" w:cs="David"/>
          <w:bCs w:val="0"/>
          <w:sz w:val="24"/>
          <w:szCs w:val="24"/>
        </w:rPr>
      </w:pPr>
      <w:r>
        <w:rPr>
          <w:rFonts w:ascii="David" w:hAnsi="David" w:cs="David" w:hint="cs"/>
          <w:bCs w:val="0"/>
          <w:sz w:val="24"/>
          <w:szCs w:val="24"/>
          <w:rtl/>
        </w:rPr>
        <w:t xml:space="preserve">  4 </w:t>
      </w:r>
      <w:proofErr w:type="spellStart"/>
      <w:r w:rsidR="00C920BB" w:rsidRPr="00F36727">
        <w:rPr>
          <w:rFonts w:ascii="David" w:hAnsi="David" w:cs="David" w:hint="cs"/>
          <w:bCs w:val="0"/>
          <w:sz w:val="24"/>
          <w:szCs w:val="24"/>
          <w:rtl/>
        </w:rPr>
        <w:t>מנב</w:t>
      </w:r>
      <w:r w:rsidR="00C920BB" w:rsidRPr="00F36727">
        <w:rPr>
          <w:rFonts w:ascii="David" w:hAnsi="David" w:cs="David"/>
          <w:bCs w:val="0"/>
          <w:sz w:val="24"/>
          <w:szCs w:val="24"/>
          <w:rtl/>
        </w:rPr>
        <w:t>"</w:t>
      </w:r>
      <w:r w:rsidR="00C920BB" w:rsidRPr="00F36727">
        <w:rPr>
          <w:rFonts w:ascii="David" w:hAnsi="David" w:cs="David" w:hint="cs"/>
          <w:bCs w:val="0"/>
          <w:sz w:val="24"/>
          <w:szCs w:val="24"/>
          <w:rtl/>
        </w:rPr>
        <w:t>טים</w:t>
      </w:r>
      <w:proofErr w:type="spellEnd"/>
      <w:r w:rsidR="00C920BB" w:rsidRPr="00F36727">
        <w:rPr>
          <w:rFonts w:ascii="David" w:hAnsi="David" w:cs="David" w:hint="cs"/>
          <w:bCs w:val="0"/>
          <w:sz w:val="24"/>
          <w:szCs w:val="24"/>
          <w:rtl/>
        </w:rPr>
        <w:t xml:space="preserve"> מקומיים.</w:t>
      </w:r>
    </w:p>
    <w:p w14:paraId="3623A322" w14:textId="77777777" w:rsidR="00C920BB" w:rsidRPr="00C920BB" w:rsidRDefault="00C920BB" w:rsidP="000D2A4A">
      <w:pPr>
        <w:pStyle w:val="affb"/>
        <w:numPr>
          <w:ilvl w:val="1"/>
          <w:numId w:val="68"/>
        </w:numPr>
        <w:spacing w:before="0" w:after="0" w:line="360" w:lineRule="auto"/>
        <w:rPr>
          <w:rFonts w:ascii="David" w:hAnsi="David" w:cs="David"/>
          <w:bCs w:val="0"/>
          <w:sz w:val="24"/>
          <w:szCs w:val="24"/>
        </w:rPr>
      </w:pPr>
      <w:r w:rsidRPr="00C920BB">
        <w:rPr>
          <w:rFonts w:ascii="David" w:hAnsi="David" w:cs="David" w:hint="cs"/>
          <w:bCs w:val="0"/>
          <w:sz w:val="24"/>
          <w:szCs w:val="24"/>
          <w:rtl/>
        </w:rPr>
        <w:t>מנהל ביטחון מחוזי (להלן: "</w:t>
      </w:r>
      <w:proofErr w:type="spellStart"/>
      <w:r w:rsidRPr="005E2735">
        <w:rPr>
          <w:rFonts w:ascii="David" w:hAnsi="David" w:cs="David" w:hint="cs"/>
          <w:b/>
          <w:sz w:val="24"/>
          <w:szCs w:val="24"/>
          <w:rtl/>
        </w:rPr>
        <w:t>מנב"ט</w:t>
      </w:r>
      <w:proofErr w:type="spellEnd"/>
      <w:r w:rsidRPr="005E2735">
        <w:rPr>
          <w:rFonts w:ascii="David" w:hAnsi="David" w:cs="David" w:hint="cs"/>
          <w:b/>
          <w:sz w:val="24"/>
          <w:szCs w:val="24"/>
          <w:rtl/>
        </w:rPr>
        <w:t xml:space="preserve"> מחוזי</w:t>
      </w:r>
      <w:r w:rsidRPr="00C920BB">
        <w:rPr>
          <w:rFonts w:ascii="David" w:hAnsi="David" w:cs="David" w:hint="cs"/>
          <w:bCs w:val="0"/>
          <w:sz w:val="24"/>
          <w:szCs w:val="24"/>
          <w:rtl/>
        </w:rPr>
        <w:t>").</w:t>
      </w:r>
    </w:p>
    <w:p w14:paraId="10360E72" w14:textId="77777777" w:rsidR="00C920BB" w:rsidRPr="00C920BB" w:rsidRDefault="00C920BB" w:rsidP="000D2A4A">
      <w:pPr>
        <w:pStyle w:val="affb"/>
        <w:numPr>
          <w:ilvl w:val="2"/>
          <w:numId w:val="68"/>
        </w:numPr>
        <w:spacing w:before="0" w:after="0" w:line="360" w:lineRule="auto"/>
        <w:rPr>
          <w:rFonts w:ascii="David" w:hAnsi="David" w:cs="David"/>
          <w:bCs w:val="0"/>
          <w:sz w:val="24"/>
          <w:szCs w:val="24"/>
          <w:rtl/>
        </w:rPr>
      </w:pPr>
      <w:r w:rsidRPr="00C920BB">
        <w:rPr>
          <w:rFonts w:ascii="David" w:hAnsi="David" w:cs="David" w:hint="cs"/>
          <w:bCs w:val="0"/>
          <w:sz w:val="24"/>
          <w:szCs w:val="24"/>
          <w:rtl/>
        </w:rPr>
        <w:t xml:space="preserve">מנהלי הביטחון המחוזיים יעבדו בכפיפות ובצמוד למנהלת אגף הביטחון ברשות בלבד. </w:t>
      </w:r>
    </w:p>
    <w:p w14:paraId="04D4DCA5" w14:textId="77777777" w:rsidR="00C920BB" w:rsidRPr="00C920BB" w:rsidRDefault="00C920BB" w:rsidP="000D2A4A">
      <w:pPr>
        <w:pStyle w:val="affb"/>
        <w:numPr>
          <w:ilvl w:val="2"/>
          <w:numId w:val="68"/>
        </w:numPr>
        <w:spacing w:before="0" w:after="0" w:line="360" w:lineRule="auto"/>
        <w:rPr>
          <w:rFonts w:ascii="David" w:hAnsi="David" w:cs="David"/>
          <w:bCs w:val="0"/>
          <w:sz w:val="24"/>
          <w:szCs w:val="24"/>
        </w:rPr>
      </w:pPr>
      <w:r w:rsidRPr="00C920BB">
        <w:rPr>
          <w:rFonts w:ascii="David" w:hAnsi="David" w:cs="David" w:hint="cs"/>
          <w:bCs w:val="0"/>
          <w:sz w:val="24"/>
          <w:szCs w:val="24"/>
          <w:rtl/>
        </w:rPr>
        <w:t>רשימת פעילויות/שירותים נדרשים ממנהל ביטחון מחוזי:</w:t>
      </w:r>
    </w:p>
    <w:p w14:paraId="75216660" w14:textId="77777777" w:rsidR="00C920BB" w:rsidRPr="00C920BB" w:rsidRDefault="003828EC" w:rsidP="000D2A4A">
      <w:pPr>
        <w:pStyle w:val="affb"/>
        <w:numPr>
          <w:ilvl w:val="3"/>
          <w:numId w:val="68"/>
        </w:numPr>
        <w:spacing w:before="0" w:after="0" w:line="360" w:lineRule="auto"/>
        <w:ind w:left="1902" w:hanging="822"/>
        <w:rPr>
          <w:rFonts w:ascii="David" w:hAnsi="David" w:cs="David"/>
          <w:bCs w:val="0"/>
          <w:sz w:val="24"/>
          <w:szCs w:val="24"/>
        </w:rPr>
      </w:pPr>
      <w:r>
        <w:rPr>
          <w:rFonts w:ascii="David" w:hAnsi="David" w:cs="David" w:hint="cs"/>
          <w:bCs w:val="0"/>
          <w:sz w:val="24"/>
          <w:szCs w:val="24"/>
          <w:rtl/>
        </w:rPr>
        <w:t>א</w:t>
      </w:r>
      <w:r w:rsidR="00C920BB" w:rsidRPr="00C920BB">
        <w:rPr>
          <w:rFonts w:ascii="David" w:hAnsi="David" w:cs="David" w:hint="cs"/>
          <w:bCs w:val="0"/>
          <w:sz w:val="24"/>
          <w:szCs w:val="24"/>
          <w:rtl/>
        </w:rPr>
        <w:t xml:space="preserve">פיון מתחמים וצרכים ביטחוניים ליחידות שטח בהיבטי מערכות מתח נמוך, אבטחה פיזית, טכנולוגיות, </w:t>
      </w:r>
      <w:proofErr w:type="spellStart"/>
      <w:r w:rsidR="00C920BB" w:rsidRPr="00C920BB">
        <w:rPr>
          <w:rFonts w:ascii="David" w:hAnsi="David" w:cs="David" w:hint="cs"/>
          <w:bCs w:val="0"/>
          <w:sz w:val="24"/>
          <w:szCs w:val="24"/>
          <w:rtl/>
        </w:rPr>
        <w:t>מנעולנות</w:t>
      </w:r>
      <w:proofErr w:type="spellEnd"/>
      <w:r w:rsidR="00C920BB" w:rsidRPr="00C920BB">
        <w:rPr>
          <w:rFonts w:ascii="David" w:hAnsi="David" w:cs="David" w:hint="cs"/>
          <w:bCs w:val="0"/>
          <w:sz w:val="24"/>
          <w:szCs w:val="24"/>
          <w:rtl/>
        </w:rPr>
        <w:t>, כתיבה והנחיה מקצועית.</w:t>
      </w:r>
    </w:p>
    <w:p w14:paraId="1D61792C"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C920BB">
        <w:rPr>
          <w:rFonts w:ascii="David" w:hAnsi="David" w:cs="David" w:hint="cs"/>
          <w:bCs w:val="0"/>
          <w:sz w:val="24"/>
          <w:szCs w:val="24"/>
          <w:rtl/>
        </w:rPr>
        <w:t>ריכוז פעילות איתור האנשים שיועסקו באבטחה, לרבות אימונים והכשרתם.</w:t>
      </w:r>
    </w:p>
    <w:p w14:paraId="3F72500C"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C920BB">
        <w:rPr>
          <w:rFonts w:ascii="David" w:hAnsi="David" w:cs="David" w:hint="cs"/>
          <w:bCs w:val="0"/>
          <w:sz w:val="24"/>
          <w:szCs w:val="24"/>
          <w:rtl/>
        </w:rPr>
        <w:t xml:space="preserve">וידוא ביצוע בידוק ביטחוני, תדרוכים, אימונים והכשרות לבעלי התפקידים ביחידת הביטחון, עובדי </w:t>
      </w:r>
      <w:r w:rsidR="00EE7898">
        <w:rPr>
          <w:rFonts w:ascii="David" w:hAnsi="David" w:cs="David" w:hint="cs"/>
          <w:bCs w:val="0"/>
          <w:sz w:val="24"/>
          <w:szCs w:val="24"/>
          <w:rtl/>
        </w:rPr>
        <w:t>הרשות</w:t>
      </w:r>
      <w:r w:rsidRPr="00C920BB">
        <w:rPr>
          <w:rFonts w:ascii="David" w:hAnsi="David" w:cs="David" w:hint="cs"/>
          <w:bCs w:val="0"/>
          <w:sz w:val="24"/>
          <w:szCs w:val="24"/>
          <w:rtl/>
        </w:rPr>
        <w:t xml:space="preserve"> ונותני שירותים.</w:t>
      </w:r>
    </w:p>
    <w:p w14:paraId="1F75A5A4"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C920BB">
        <w:rPr>
          <w:rFonts w:ascii="David" w:hAnsi="David" w:cs="David" w:hint="cs"/>
          <w:bCs w:val="0"/>
          <w:sz w:val="24"/>
          <w:szCs w:val="24"/>
          <w:rtl/>
        </w:rPr>
        <w:t>מימוש הנחיות הגורמים המנחים לפי חוק להסדרת הביטחון בגופים ציבוריים ושת"פ קבוע בשגרה וחירום.</w:t>
      </w:r>
    </w:p>
    <w:p w14:paraId="7F6050C7"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tl/>
        </w:rPr>
      </w:pPr>
      <w:r w:rsidRPr="00C920BB">
        <w:rPr>
          <w:rFonts w:ascii="David" w:hAnsi="David" w:cs="David" w:hint="cs"/>
          <w:bCs w:val="0"/>
          <w:sz w:val="24"/>
          <w:szCs w:val="24"/>
          <w:rtl/>
        </w:rPr>
        <w:t>קביעת תשומות אבטחה בשגרה ובאירועים.</w:t>
      </w:r>
    </w:p>
    <w:p w14:paraId="2D07D815"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C920BB">
        <w:rPr>
          <w:rFonts w:ascii="David" w:hAnsi="David" w:cs="David" w:hint="cs"/>
          <w:bCs w:val="0"/>
          <w:sz w:val="24"/>
          <w:szCs w:val="24"/>
          <w:rtl/>
        </w:rPr>
        <w:t xml:space="preserve">אבטחת מתקנים – מיגון פיזי ואלקטרוני, תדרוך מערך האבטחה והתאמת מערך האבטחה בהתאם להנחיות </w:t>
      </w:r>
      <w:proofErr w:type="spellStart"/>
      <w:r w:rsidRPr="00C920BB">
        <w:rPr>
          <w:rFonts w:ascii="David" w:hAnsi="David" w:cs="David" w:hint="cs"/>
          <w:bCs w:val="0"/>
          <w:sz w:val="24"/>
          <w:szCs w:val="24"/>
          <w:rtl/>
        </w:rPr>
        <w:t>המנב"ט</w:t>
      </w:r>
      <w:proofErr w:type="spellEnd"/>
      <w:r w:rsidRPr="00C920BB">
        <w:rPr>
          <w:rFonts w:ascii="David" w:hAnsi="David" w:cs="David" w:hint="cs"/>
          <w:bCs w:val="0"/>
          <w:sz w:val="24"/>
          <w:szCs w:val="24"/>
          <w:rtl/>
        </w:rPr>
        <w:t>.</w:t>
      </w:r>
    </w:p>
    <w:p w14:paraId="20F965C9"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C920BB">
        <w:rPr>
          <w:rFonts w:ascii="David" w:hAnsi="David" w:cs="David" w:hint="cs"/>
          <w:bCs w:val="0"/>
          <w:sz w:val="24"/>
          <w:szCs w:val="24"/>
          <w:rtl/>
        </w:rPr>
        <w:t xml:space="preserve">נהלי עבודה – כתיבת נהלי עבודה, תיקי שטח </w:t>
      </w:r>
      <w:proofErr w:type="spellStart"/>
      <w:r w:rsidRPr="00C920BB">
        <w:rPr>
          <w:rFonts w:ascii="David" w:hAnsi="David" w:cs="David" w:hint="cs"/>
          <w:bCs w:val="0"/>
          <w:sz w:val="24"/>
          <w:szCs w:val="24"/>
          <w:rtl/>
        </w:rPr>
        <w:t>ופק"מים</w:t>
      </w:r>
      <w:proofErr w:type="spellEnd"/>
      <w:r w:rsidRPr="00C920BB">
        <w:rPr>
          <w:rFonts w:ascii="David" w:hAnsi="David" w:cs="David" w:hint="cs"/>
          <w:bCs w:val="0"/>
          <w:sz w:val="24"/>
          <w:szCs w:val="24"/>
          <w:rtl/>
        </w:rPr>
        <w:t>.</w:t>
      </w:r>
    </w:p>
    <w:p w14:paraId="1AC2A6CA"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C920BB">
        <w:rPr>
          <w:rFonts w:ascii="David" w:hAnsi="David" w:cs="David" w:hint="cs"/>
          <w:bCs w:val="0"/>
          <w:sz w:val="24"/>
          <w:szCs w:val="24"/>
          <w:rtl/>
        </w:rPr>
        <w:t>אחריות על כלל מערכי האבטחה ושמירה על רמה מבצעית גבוהה, מעקב ובקרה על כלל מערך האבטחה במתקני הרשות כולל ביצוע תרגילים.</w:t>
      </w:r>
    </w:p>
    <w:p w14:paraId="388553E6"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C920BB">
        <w:rPr>
          <w:rFonts w:ascii="David" w:hAnsi="David" w:cs="David" w:hint="cs"/>
          <w:bCs w:val="0"/>
          <w:sz w:val="24"/>
          <w:szCs w:val="24"/>
          <w:rtl/>
        </w:rPr>
        <w:lastRenderedPageBreak/>
        <w:t xml:space="preserve">ניהול אבטחה באירועים של </w:t>
      </w:r>
      <w:r w:rsidR="00EE7898">
        <w:rPr>
          <w:rFonts w:ascii="David" w:hAnsi="David" w:cs="David" w:hint="cs"/>
          <w:bCs w:val="0"/>
          <w:sz w:val="24"/>
          <w:szCs w:val="24"/>
          <w:rtl/>
        </w:rPr>
        <w:t>הרשות</w:t>
      </w:r>
      <w:r w:rsidRPr="00C920BB">
        <w:rPr>
          <w:rFonts w:ascii="David" w:hAnsi="David" w:cs="David" w:hint="cs"/>
          <w:bCs w:val="0"/>
          <w:sz w:val="24"/>
          <w:szCs w:val="24"/>
          <w:rtl/>
        </w:rPr>
        <w:t xml:space="preserve"> המתקיימים מעת לעת.</w:t>
      </w:r>
    </w:p>
    <w:p w14:paraId="6DF06117"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C920BB">
        <w:rPr>
          <w:rFonts w:ascii="David" w:hAnsi="David" w:cs="David" w:hint="cs"/>
          <w:bCs w:val="0"/>
          <w:sz w:val="24"/>
          <w:szCs w:val="24"/>
          <w:rtl/>
        </w:rPr>
        <w:t>ניהול מסדי נתונים בנושאי ביטחון.</w:t>
      </w:r>
    </w:p>
    <w:p w14:paraId="39C99496"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C920BB">
        <w:rPr>
          <w:rFonts w:ascii="David" w:hAnsi="David" w:cs="David" w:hint="cs"/>
          <w:bCs w:val="0"/>
          <w:sz w:val="24"/>
          <w:szCs w:val="24"/>
          <w:rtl/>
        </w:rPr>
        <w:t>מעקבים ובקרות על תקציבים שוטפים.</w:t>
      </w:r>
    </w:p>
    <w:p w14:paraId="05560142"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C920BB">
        <w:rPr>
          <w:rFonts w:ascii="David" w:hAnsi="David" w:cs="David" w:hint="cs"/>
          <w:bCs w:val="0"/>
          <w:sz w:val="24"/>
          <w:szCs w:val="24"/>
          <w:rtl/>
        </w:rPr>
        <w:t xml:space="preserve">הנחיית עובדי הרשות בכל היבטי אגף הביטחון </w:t>
      </w:r>
      <w:r w:rsidRPr="00C920BB">
        <w:rPr>
          <w:rFonts w:ascii="David" w:hAnsi="David" w:cs="David"/>
          <w:bCs w:val="0"/>
          <w:sz w:val="24"/>
          <w:szCs w:val="24"/>
          <w:rtl/>
        </w:rPr>
        <w:t>–</w:t>
      </w:r>
      <w:r w:rsidRPr="00C920BB">
        <w:rPr>
          <w:rFonts w:ascii="David" w:hAnsi="David" w:cs="David" w:hint="cs"/>
          <w:bCs w:val="0"/>
          <w:sz w:val="24"/>
          <w:szCs w:val="24"/>
          <w:rtl/>
        </w:rPr>
        <w:t xml:space="preserve"> </w:t>
      </w:r>
      <w:proofErr w:type="spellStart"/>
      <w:r w:rsidRPr="00C920BB">
        <w:rPr>
          <w:rFonts w:ascii="David" w:hAnsi="David" w:cs="David" w:hint="cs"/>
          <w:bCs w:val="0"/>
          <w:sz w:val="24"/>
          <w:szCs w:val="24"/>
          <w:rtl/>
        </w:rPr>
        <w:t>א"פ</w:t>
      </w:r>
      <w:proofErr w:type="spellEnd"/>
      <w:r w:rsidRPr="00C920BB">
        <w:rPr>
          <w:rFonts w:ascii="David" w:hAnsi="David" w:cs="David" w:hint="cs"/>
          <w:bCs w:val="0"/>
          <w:sz w:val="24"/>
          <w:szCs w:val="24"/>
          <w:rtl/>
        </w:rPr>
        <w:t xml:space="preserve">, </w:t>
      </w:r>
      <w:proofErr w:type="spellStart"/>
      <w:r w:rsidRPr="00C920BB">
        <w:rPr>
          <w:rFonts w:ascii="David" w:hAnsi="David" w:cs="David" w:hint="cs"/>
          <w:bCs w:val="0"/>
          <w:sz w:val="24"/>
          <w:szCs w:val="24"/>
          <w:rtl/>
        </w:rPr>
        <w:t>אב"מ</w:t>
      </w:r>
      <w:proofErr w:type="spellEnd"/>
      <w:r w:rsidRPr="00C920BB">
        <w:rPr>
          <w:rFonts w:ascii="David" w:hAnsi="David" w:cs="David" w:hint="cs"/>
          <w:bCs w:val="0"/>
          <w:sz w:val="24"/>
          <w:szCs w:val="24"/>
          <w:rtl/>
        </w:rPr>
        <w:t>, בטיחות, והיערכות לחירום.</w:t>
      </w:r>
    </w:p>
    <w:p w14:paraId="4F7AEE62"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C920BB">
        <w:rPr>
          <w:rFonts w:ascii="David" w:hAnsi="David" w:cs="David" w:hint="cs"/>
          <w:bCs w:val="0"/>
          <w:sz w:val="24"/>
          <w:szCs w:val="24"/>
          <w:rtl/>
        </w:rPr>
        <w:t>מבצע תפקידים נוספים בהתאם להנחיות מנהלת אגף הביטחון.</w:t>
      </w:r>
    </w:p>
    <w:p w14:paraId="3A18024A" w14:textId="77777777" w:rsidR="006E7E28" w:rsidRDefault="00C920BB" w:rsidP="000D2A4A">
      <w:pPr>
        <w:pStyle w:val="affb"/>
        <w:numPr>
          <w:ilvl w:val="2"/>
          <w:numId w:val="68"/>
        </w:numPr>
        <w:spacing w:before="0" w:after="0" w:line="360" w:lineRule="auto"/>
        <w:rPr>
          <w:rFonts w:ascii="David" w:hAnsi="David" w:cs="David"/>
          <w:bCs w:val="0"/>
          <w:sz w:val="24"/>
          <w:szCs w:val="24"/>
        </w:rPr>
      </w:pPr>
      <w:r w:rsidRPr="00F734F7">
        <w:rPr>
          <w:rFonts w:ascii="David" w:hAnsi="David" w:cs="David" w:hint="cs"/>
          <w:bCs w:val="0"/>
          <w:sz w:val="24"/>
          <w:szCs w:val="24"/>
          <w:rtl/>
        </w:rPr>
        <w:t xml:space="preserve">מסגרת שעות וימי עבודת מנהל האבטחה המחוזי הם בימים א'-ה', בשעות 7:00-18:30. כמו כן, במקרים חריגים תיתכן קריאה עפ"י </w:t>
      </w:r>
      <w:r w:rsidR="00F36727">
        <w:rPr>
          <w:rFonts w:ascii="David" w:hAnsi="David" w:cs="David" w:hint="cs"/>
          <w:bCs w:val="0"/>
          <w:sz w:val="24"/>
          <w:szCs w:val="24"/>
          <w:rtl/>
        </w:rPr>
        <w:t>הצורך בימים ו', שבת, ערב חג וחג</w:t>
      </w:r>
      <w:r w:rsidRPr="00F734F7">
        <w:rPr>
          <w:rFonts w:ascii="David" w:hAnsi="David" w:cs="David"/>
          <w:bCs w:val="0"/>
          <w:sz w:val="24"/>
          <w:szCs w:val="24"/>
          <w:rtl/>
        </w:rPr>
        <w:t>.</w:t>
      </w:r>
      <w:r w:rsidRPr="00F734F7">
        <w:rPr>
          <w:rFonts w:ascii="David" w:hAnsi="David" w:cs="David" w:hint="cs"/>
          <w:bCs w:val="0"/>
          <w:sz w:val="24"/>
          <w:szCs w:val="24"/>
          <w:rtl/>
        </w:rPr>
        <w:t xml:space="preserve"> </w:t>
      </w:r>
    </w:p>
    <w:p w14:paraId="53054171" w14:textId="77777777" w:rsidR="00C920BB" w:rsidRPr="00C920BB" w:rsidRDefault="00C920BB" w:rsidP="000D2A4A">
      <w:pPr>
        <w:pStyle w:val="affb"/>
        <w:numPr>
          <w:ilvl w:val="1"/>
          <w:numId w:val="68"/>
        </w:numPr>
        <w:spacing w:before="0" w:after="0" w:line="360" w:lineRule="auto"/>
        <w:rPr>
          <w:rFonts w:ascii="David" w:hAnsi="David" w:cs="David"/>
          <w:bCs w:val="0"/>
          <w:sz w:val="24"/>
          <w:szCs w:val="24"/>
        </w:rPr>
      </w:pPr>
      <w:r w:rsidRPr="00C920BB">
        <w:rPr>
          <w:rFonts w:ascii="David" w:hAnsi="David" w:cs="David" w:hint="cs"/>
          <w:bCs w:val="0"/>
          <w:sz w:val="24"/>
          <w:szCs w:val="24"/>
          <w:rtl/>
        </w:rPr>
        <w:t xml:space="preserve"> </w:t>
      </w:r>
      <w:r w:rsidR="005E2735">
        <w:rPr>
          <w:rFonts w:ascii="David" w:hAnsi="David" w:cs="David" w:hint="cs"/>
          <w:bCs w:val="0"/>
          <w:sz w:val="24"/>
          <w:szCs w:val="24"/>
          <w:rtl/>
        </w:rPr>
        <w:t>מנהל ביטחון מקומי (להלן: "</w:t>
      </w:r>
      <w:proofErr w:type="spellStart"/>
      <w:r w:rsidRPr="005E2735">
        <w:rPr>
          <w:rFonts w:ascii="David" w:hAnsi="David" w:cs="David" w:hint="cs"/>
          <w:b/>
          <w:sz w:val="24"/>
          <w:szCs w:val="24"/>
          <w:rtl/>
        </w:rPr>
        <w:t>מנב</w:t>
      </w:r>
      <w:r w:rsidRPr="005E2735">
        <w:rPr>
          <w:rFonts w:ascii="David" w:hAnsi="David" w:cs="David"/>
          <w:b/>
          <w:sz w:val="24"/>
          <w:szCs w:val="24"/>
          <w:rtl/>
        </w:rPr>
        <w:t>"</w:t>
      </w:r>
      <w:r w:rsidRPr="005E2735">
        <w:rPr>
          <w:rFonts w:ascii="David" w:hAnsi="David" w:cs="David" w:hint="cs"/>
          <w:b/>
          <w:sz w:val="24"/>
          <w:szCs w:val="24"/>
          <w:rtl/>
        </w:rPr>
        <w:t>ט</w:t>
      </w:r>
      <w:proofErr w:type="spellEnd"/>
      <w:r w:rsidRPr="005E2735">
        <w:rPr>
          <w:rFonts w:ascii="David" w:hAnsi="David" w:cs="David" w:hint="cs"/>
          <w:b/>
          <w:sz w:val="24"/>
          <w:szCs w:val="24"/>
          <w:rtl/>
        </w:rPr>
        <w:t xml:space="preserve"> מקומי</w:t>
      </w:r>
      <w:r w:rsidR="005E2735">
        <w:rPr>
          <w:rFonts w:ascii="David" w:hAnsi="David" w:cs="David" w:hint="cs"/>
          <w:bCs w:val="0"/>
          <w:sz w:val="24"/>
          <w:szCs w:val="24"/>
          <w:rtl/>
        </w:rPr>
        <w:t>")</w:t>
      </w:r>
      <w:r w:rsidRPr="00C920BB">
        <w:rPr>
          <w:rFonts w:ascii="David" w:hAnsi="David" w:cs="David" w:hint="cs"/>
          <w:bCs w:val="0"/>
          <w:sz w:val="24"/>
          <w:szCs w:val="24"/>
          <w:rtl/>
        </w:rPr>
        <w:t>.</w:t>
      </w:r>
    </w:p>
    <w:p w14:paraId="0BAC6884" w14:textId="77777777" w:rsidR="00C920BB" w:rsidRPr="00C920BB" w:rsidRDefault="00C920BB" w:rsidP="000D2A4A">
      <w:pPr>
        <w:pStyle w:val="affb"/>
        <w:numPr>
          <w:ilvl w:val="2"/>
          <w:numId w:val="68"/>
        </w:numPr>
        <w:spacing w:before="0" w:after="0" w:line="360" w:lineRule="auto"/>
        <w:rPr>
          <w:rFonts w:ascii="David" w:hAnsi="David" w:cs="David"/>
          <w:bCs w:val="0"/>
          <w:sz w:val="24"/>
          <w:szCs w:val="24"/>
        </w:rPr>
      </w:pPr>
      <w:r w:rsidRPr="00C920BB">
        <w:rPr>
          <w:rFonts w:ascii="David" w:hAnsi="David" w:cs="David" w:hint="cs"/>
          <w:bCs w:val="0"/>
          <w:sz w:val="24"/>
          <w:szCs w:val="24"/>
          <w:rtl/>
        </w:rPr>
        <w:t xml:space="preserve">יעבוד בכפיפות ובצמוד </w:t>
      </w:r>
      <w:proofErr w:type="spellStart"/>
      <w:r w:rsidRPr="00C920BB">
        <w:rPr>
          <w:rFonts w:ascii="David" w:hAnsi="David" w:cs="David" w:hint="cs"/>
          <w:bCs w:val="0"/>
          <w:sz w:val="24"/>
          <w:szCs w:val="24"/>
          <w:rtl/>
        </w:rPr>
        <w:t>למנב"ט</w:t>
      </w:r>
      <w:proofErr w:type="spellEnd"/>
      <w:r w:rsidRPr="00C920BB">
        <w:rPr>
          <w:rFonts w:ascii="David" w:hAnsi="David" w:cs="David" w:hint="cs"/>
          <w:bCs w:val="0"/>
          <w:sz w:val="24"/>
          <w:szCs w:val="24"/>
          <w:rtl/>
        </w:rPr>
        <w:t xml:space="preserve"> המחוזי לצורך הנחיית המאבטחים בעבודתם, פיקוח, בקרה וכל מטלה נוספת שיטיל עליו </w:t>
      </w:r>
      <w:proofErr w:type="spellStart"/>
      <w:r w:rsidRPr="00C920BB">
        <w:rPr>
          <w:rFonts w:ascii="David" w:hAnsi="David" w:cs="David" w:hint="cs"/>
          <w:bCs w:val="0"/>
          <w:sz w:val="24"/>
          <w:szCs w:val="24"/>
          <w:rtl/>
        </w:rPr>
        <w:t>המנב"ט</w:t>
      </w:r>
      <w:proofErr w:type="spellEnd"/>
      <w:r w:rsidRPr="00C920BB">
        <w:rPr>
          <w:rFonts w:ascii="David" w:hAnsi="David" w:cs="David" w:hint="cs"/>
          <w:bCs w:val="0"/>
          <w:sz w:val="24"/>
          <w:szCs w:val="24"/>
          <w:rtl/>
        </w:rPr>
        <w:t>.</w:t>
      </w:r>
    </w:p>
    <w:p w14:paraId="703248F9" w14:textId="77777777" w:rsidR="00C920BB" w:rsidRPr="00C920BB" w:rsidRDefault="00C920BB" w:rsidP="000D2A4A">
      <w:pPr>
        <w:pStyle w:val="affb"/>
        <w:numPr>
          <w:ilvl w:val="2"/>
          <w:numId w:val="68"/>
        </w:numPr>
        <w:spacing w:before="0" w:after="0" w:line="360" w:lineRule="auto"/>
        <w:rPr>
          <w:rFonts w:ascii="David" w:hAnsi="David" w:cs="David"/>
          <w:bCs w:val="0"/>
          <w:sz w:val="24"/>
          <w:szCs w:val="24"/>
        </w:rPr>
      </w:pPr>
      <w:r>
        <w:rPr>
          <w:rFonts w:ascii="David" w:hAnsi="David" w:cs="David" w:hint="cs"/>
          <w:bCs w:val="0"/>
          <w:sz w:val="24"/>
          <w:szCs w:val="24"/>
          <w:rtl/>
        </w:rPr>
        <w:t xml:space="preserve"> </w:t>
      </w:r>
      <w:r w:rsidRPr="00C920BB">
        <w:rPr>
          <w:rFonts w:ascii="David" w:hAnsi="David" w:cs="David" w:hint="cs"/>
          <w:bCs w:val="0"/>
          <w:sz w:val="24"/>
          <w:szCs w:val="24"/>
          <w:rtl/>
        </w:rPr>
        <w:t xml:space="preserve">רשימת פעילויות/ שירותים הנדרשים </w:t>
      </w:r>
      <w:proofErr w:type="spellStart"/>
      <w:r w:rsidRPr="00C920BB">
        <w:rPr>
          <w:rFonts w:ascii="David" w:hAnsi="David" w:cs="David" w:hint="cs"/>
          <w:bCs w:val="0"/>
          <w:sz w:val="24"/>
          <w:szCs w:val="24"/>
          <w:rtl/>
        </w:rPr>
        <w:t>ממנב</w:t>
      </w:r>
      <w:r w:rsidRPr="00C920BB">
        <w:rPr>
          <w:rFonts w:ascii="David" w:hAnsi="David" w:cs="David"/>
          <w:bCs w:val="0"/>
          <w:sz w:val="24"/>
          <w:szCs w:val="24"/>
          <w:rtl/>
        </w:rPr>
        <w:t>"</w:t>
      </w:r>
      <w:r w:rsidRPr="00C920BB">
        <w:rPr>
          <w:rFonts w:ascii="David" w:hAnsi="David" w:cs="David" w:hint="cs"/>
          <w:bCs w:val="0"/>
          <w:sz w:val="24"/>
          <w:szCs w:val="24"/>
          <w:rtl/>
        </w:rPr>
        <w:t>ט</w:t>
      </w:r>
      <w:proofErr w:type="spellEnd"/>
      <w:r w:rsidRPr="00C920BB">
        <w:rPr>
          <w:rFonts w:ascii="David" w:hAnsi="David" w:cs="David" w:hint="cs"/>
          <w:bCs w:val="0"/>
          <w:sz w:val="24"/>
          <w:szCs w:val="24"/>
          <w:rtl/>
        </w:rPr>
        <w:t xml:space="preserve"> מקומי:</w:t>
      </w:r>
    </w:p>
    <w:p w14:paraId="54265B10"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C920BB">
        <w:rPr>
          <w:rFonts w:ascii="David" w:hAnsi="David" w:cs="David" w:hint="cs"/>
          <w:bCs w:val="0"/>
          <w:sz w:val="24"/>
          <w:szCs w:val="24"/>
          <w:rtl/>
        </w:rPr>
        <w:t xml:space="preserve">ביצוע כל פעולה הקשורה בשירותי אבטחה בהתאם לקביעת </w:t>
      </w:r>
      <w:proofErr w:type="spellStart"/>
      <w:r w:rsidRPr="00C920BB">
        <w:rPr>
          <w:rFonts w:ascii="David" w:hAnsi="David" w:cs="David" w:hint="cs"/>
          <w:bCs w:val="0"/>
          <w:sz w:val="24"/>
          <w:szCs w:val="24"/>
          <w:rtl/>
        </w:rPr>
        <w:t>המנב"ט</w:t>
      </w:r>
      <w:proofErr w:type="spellEnd"/>
      <w:r w:rsidRPr="00C920BB">
        <w:rPr>
          <w:rFonts w:ascii="David" w:hAnsi="David" w:cs="David" w:hint="cs"/>
          <w:bCs w:val="0"/>
          <w:sz w:val="24"/>
          <w:szCs w:val="24"/>
          <w:rtl/>
        </w:rPr>
        <w:t xml:space="preserve"> המחוזי.</w:t>
      </w:r>
    </w:p>
    <w:p w14:paraId="5E805026"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tl/>
        </w:rPr>
      </w:pPr>
      <w:r w:rsidRPr="00C920BB">
        <w:rPr>
          <w:rFonts w:ascii="David" w:hAnsi="David" w:cs="David" w:hint="cs"/>
          <w:bCs w:val="0"/>
          <w:sz w:val="24"/>
          <w:szCs w:val="24"/>
          <w:rtl/>
        </w:rPr>
        <w:t>ריכוז פעילות איתור וגיוס האנשים שיועסקו באבטחה בפועל (ע"י ספק שירותים אחר או כל אפשרות אחרת לשיקול דעת הרשות), לרבות אימונם והכשרתם.</w:t>
      </w:r>
    </w:p>
    <w:p w14:paraId="7B8FABC0"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C920BB">
        <w:rPr>
          <w:rFonts w:ascii="David" w:hAnsi="David" w:cs="David" w:hint="cs"/>
          <w:bCs w:val="0"/>
          <w:sz w:val="24"/>
          <w:szCs w:val="24"/>
          <w:rtl/>
        </w:rPr>
        <w:t xml:space="preserve">וידוא ביצוע בידוק ביטחוני, תדרוכים, אימונים והכשרות לבעלי התפקידים ביחידת הביטחון, עובדי </w:t>
      </w:r>
      <w:r w:rsidR="00EE7898">
        <w:rPr>
          <w:rFonts w:ascii="David" w:hAnsi="David" w:cs="David" w:hint="cs"/>
          <w:bCs w:val="0"/>
          <w:sz w:val="24"/>
          <w:szCs w:val="24"/>
          <w:rtl/>
        </w:rPr>
        <w:t>הרשות</w:t>
      </w:r>
      <w:r w:rsidRPr="00C920BB">
        <w:rPr>
          <w:rFonts w:ascii="David" w:hAnsi="David" w:cs="David" w:hint="cs"/>
          <w:bCs w:val="0"/>
          <w:sz w:val="24"/>
          <w:szCs w:val="24"/>
          <w:rtl/>
        </w:rPr>
        <w:t xml:space="preserve"> ונותני שירותים.</w:t>
      </w:r>
    </w:p>
    <w:p w14:paraId="51BCDECF"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tl/>
        </w:rPr>
      </w:pPr>
      <w:r w:rsidRPr="00C920BB">
        <w:rPr>
          <w:rFonts w:ascii="David" w:hAnsi="David" w:cs="David" w:hint="cs"/>
          <w:bCs w:val="0"/>
          <w:sz w:val="24"/>
          <w:szCs w:val="24"/>
          <w:rtl/>
        </w:rPr>
        <w:t>מודיעין – איסוף מידע מול הגורמים המנחים, ניתוח והערכת מצב, קביעת תשומות אבטחה בשגרה ובאירועים.</w:t>
      </w:r>
    </w:p>
    <w:p w14:paraId="55BC80FE"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C920BB">
        <w:rPr>
          <w:rFonts w:ascii="David" w:hAnsi="David" w:cs="David" w:hint="cs"/>
          <w:bCs w:val="0"/>
          <w:sz w:val="24"/>
          <w:szCs w:val="24"/>
          <w:rtl/>
        </w:rPr>
        <w:t>אבטחת מתקנים – מיגון פיזי ואלקטרוני, תדרוך מערך האבטחה, תיאום הגעה.</w:t>
      </w:r>
    </w:p>
    <w:p w14:paraId="3BAD694A"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C920BB">
        <w:rPr>
          <w:rFonts w:ascii="David" w:hAnsi="David" w:cs="David" w:hint="cs"/>
          <w:bCs w:val="0"/>
          <w:sz w:val="24"/>
          <w:szCs w:val="24"/>
          <w:rtl/>
        </w:rPr>
        <w:t xml:space="preserve">נהלי עבודה – כתיבת נהלי עבודה, תיקי שטח </w:t>
      </w:r>
      <w:proofErr w:type="spellStart"/>
      <w:r w:rsidRPr="00C920BB">
        <w:rPr>
          <w:rFonts w:ascii="David" w:hAnsi="David" w:cs="David" w:hint="cs"/>
          <w:bCs w:val="0"/>
          <w:sz w:val="24"/>
          <w:szCs w:val="24"/>
          <w:rtl/>
        </w:rPr>
        <w:t>ופק"מים</w:t>
      </w:r>
      <w:proofErr w:type="spellEnd"/>
      <w:r w:rsidRPr="00C920BB">
        <w:rPr>
          <w:rFonts w:ascii="David" w:hAnsi="David" w:cs="David" w:hint="cs"/>
          <w:bCs w:val="0"/>
          <w:sz w:val="24"/>
          <w:szCs w:val="24"/>
          <w:rtl/>
        </w:rPr>
        <w:t>.</w:t>
      </w:r>
    </w:p>
    <w:p w14:paraId="06AD0DA2"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C920BB">
        <w:rPr>
          <w:rFonts w:ascii="David" w:hAnsi="David" w:cs="David" w:hint="cs"/>
          <w:bCs w:val="0"/>
          <w:sz w:val="24"/>
          <w:szCs w:val="24"/>
          <w:rtl/>
        </w:rPr>
        <w:t>פיקוח על שעות העבודה.</w:t>
      </w:r>
    </w:p>
    <w:p w14:paraId="37F0B9D9"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C920BB">
        <w:rPr>
          <w:rFonts w:ascii="David" w:hAnsi="David" w:cs="David" w:hint="cs"/>
          <w:bCs w:val="0"/>
          <w:sz w:val="24"/>
          <w:szCs w:val="24"/>
          <w:rtl/>
        </w:rPr>
        <w:t>טיפול בלוגיסטיקה לרבות ציוד אישי ומתקני.</w:t>
      </w:r>
    </w:p>
    <w:p w14:paraId="291683F0"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C920BB">
        <w:rPr>
          <w:rFonts w:ascii="David" w:hAnsi="David" w:cs="David" w:hint="cs"/>
          <w:bCs w:val="0"/>
          <w:sz w:val="24"/>
          <w:szCs w:val="24"/>
          <w:rtl/>
        </w:rPr>
        <w:t>איתור כוח אדם העונה לקריטריונים והתבחינים המופ</w:t>
      </w:r>
      <w:r w:rsidR="005E2735">
        <w:rPr>
          <w:rFonts w:ascii="David" w:hAnsi="David" w:cs="David" w:hint="cs"/>
          <w:bCs w:val="0"/>
          <w:sz w:val="24"/>
          <w:szCs w:val="24"/>
          <w:rtl/>
        </w:rPr>
        <w:t xml:space="preserve">יעים בנספח א'1 למכרז. </w:t>
      </w:r>
    </w:p>
    <w:p w14:paraId="5FD05A50"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C920BB">
        <w:rPr>
          <w:rFonts w:ascii="David" w:hAnsi="David" w:cs="David" w:hint="cs"/>
          <w:bCs w:val="0"/>
          <w:sz w:val="24"/>
          <w:szCs w:val="24"/>
          <w:rtl/>
        </w:rPr>
        <w:t>אחריות על כלל מערכי האבטחה ושמירה על רמה מבצעית גבוהה בגזרתו, מעקב ובקרה על כלל מערך האבטחה במתקני הרשות כולל ביצוע תרגילים.</w:t>
      </w:r>
    </w:p>
    <w:p w14:paraId="57259DE1"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C920BB">
        <w:rPr>
          <w:rFonts w:ascii="David" w:hAnsi="David" w:cs="David" w:hint="cs"/>
          <w:bCs w:val="0"/>
          <w:sz w:val="24"/>
          <w:szCs w:val="24"/>
          <w:rtl/>
        </w:rPr>
        <w:t xml:space="preserve">ניהול אבטחה באירועים של </w:t>
      </w:r>
      <w:r w:rsidR="00EE7898">
        <w:rPr>
          <w:rFonts w:ascii="David" w:hAnsi="David" w:cs="David" w:hint="cs"/>
          <w:bCs w:val="0"/>
          <w:sz w:val="24"/>
          <w:szCs w:val="24"/>
          <w:rtl/>
        </w:rPr>
        <w:t>הרשות</w:t>
      </w:r>
      <w:r w:rsidRPr="00C920BB">
        <w:rPr>
          <w:rFonts w:ascii="David" w:hAnsi="David" w:cs="David" w:hint="cs"/>
          <w:bCs w:val="0"/>
          <w:sz w:val="24"/>
          <w:szCs w:val="24"/>
          <w:rtl/>
        </w:rPr>
        <w:t xml:space="preserve"> המתקיימים מעת לעת.</w:t>
      </w:r>
    </w:p>
    <w:p w14:paraId="5926B361"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C920BB">
        <w:rPr>
          <w:rFonts w:ascii="David" w:hAnsi="David" w:cs="David" w:hint="cs"/>
          <w:bCs w:val="0"/>
          <w:sz w:val="24"/>
          <w:szCs w:val="24"/>
          <w:rtl/>
        </w:rPr>
        <w:t>ביצוע הדרכות בנושאי אגף הביטחון לעובדי הרשות.</w:t>
      </w:r>
    </w:p>
    <w:p w14:paraId="3CBC66A2"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C920BB">
        <w:rPr>
          <w:rFonts w:ascii="David" w:hAnsi="David" w:cs="David" w:hint="cs"/>
          <w:bCs w:val="0"/>
          <w:sz w:val="24"/>
          <w:szCs w:val="24"/>
          <w:rtl/>
        </w:rPr>
        <w:t>הנחיית עובדי הרשות בכל היבטי אגף הביטחון.</w:t>
      </w:r>
    </w:p>
    <w:p w14:paraId="22BA18E3" w14:textId="77777777" w:rsidR="00C920BB" w:rsidRPr="00C920BB"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C920BB">
        <w:rPr>
          <w:rFonts w:ascii="David" w:hAnsi="David" w:cs="David" w:hint="cs"/>
          <w:bCs w:val="0"/>
          <w:sz w:val="24"/>
          <w:szCs w:val="24"/>
          <w:rtl/>
        </w:rPr>
        <w:t>מבצע תפקידים נוספים בהתאם להנחיות מנהלת אגף הביטחון.</w:t>
      </w:r>
    </w:p>
    <w:p w14:paraId="5859939B" w14:textId="77777777" w:rsidR="003B6A68" w:rsidRDefault="00C920BB" w:rsidP="000D2A4A">
      <w:pPr>
        <w:pStyle w:val="affb"/>
        <w:numPr>
          <w:ilvl w:val="2"/>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lastRenderedPageBreak/>
        <w:t xml:space="preserve">מסגרת שעות וימי עבודת </w:t>
      </w:r>
      <w:proofErr w:type="spellStart"/>
      <w:r w:rsidRPr="006E5B4B">
        <w:rPr>
          <w:rFonts w:ascii="David" w:hAnsi="David" w:cs="David" w:hint="cs"/>
          <w:bCs w:val="0"/>
          <w:sz w:val="24"/>
          <w:szCs w:val="24"/>
          <w:rtl/>
        </w:rPr>
        <w:t>מנב"ט</w:t>
      </w:r>
      <w:proofErr w:type="spellEnd"/>
      <w:r w:rsidRPr="006E5B4B">
        <w:rPr>
          <w:rFonts w:ascii="David" w:hAnsi="David" w:cs="David" w:hint="cs"/>
          <w:bCs w:val="0"/>
          <w:sz w:val="24"/>
          <w:szCs w:val="24"/>
          <w:rtl/>
        </w:rPr>
        <w:t xml:space="preserve"> המקומי הם בימים א'-ה' בשעות 06:00-17:30. יובהר כי בהתאם לדרישת המזמינה ולצרכי המערכת יתבקש </w:t>
      </w:r>
      <w:proofErr w:type="spellStart"/>
      <w:r w:rsidRPr="006E5B4B">
        <w:rPr>
          <w:rFonts w:ascii="David" w:hAnsi="David" w:cs="David" w:hint="cs"/>
          <w:bCs w:val="0"/>
          <w:sz w:val="24"/>
          <w:szCs w:val="24"/>
          <w:rtl/>
        </w:rPr>
        <w:t>המנב"ט</w:t>
      </w:r>
      <w:proofErr w:type="spellEnd"/>
      <w:r w:rsidRPr="006E5B4B">
        <w:rPr>
          <w:rFonts w:ascii="David" w:hAnsi="David" w:cs="David" w:hint="cs"/>
          <w:bCs w:val="0"/>
          <w:sz w:val="24"/>
          <w:szCs w:val="24"/>
          <w:rtl/>
        </w:rPr>
        <w:t xml:space="preserve"> המקומי לעבוד בשעות נוספות. כמו כן, במקרים חריגים תיתכן קריאה עפ"י הצורך בימים ו', שבת, ערב חג וחג. יובהר כי בימי חג או/מנוחה שבועית יהיה </w:t>
      </w:r>
      <w:proofErr w:type="spellStart"/>
      <w:r w:rsidRPr="006E5B4B">
        <w:rPr>
          <w:rFonts w:ascii="David" w:hAnsi="David" w:cs="David" w:hint="cs"/>
          <w:bCs w:val="0"/>
          <w:sz w:val="24"/>
          <w:szCs w:val="24"/>
          <w:rtl/>
        </w:rPr>
        <w:t>המנב"ט</w:t>
      </w:r>
      <w:proofErr w:type="spellEnd"/>
      <w:r w:rsidRPr="006E5B4B">
        <w:rPr>
          <w:rFonts w:ascii="David" w:hAnsi="David" w:cs="David" w:hint="cs"/>
          <w:bCs w:val="0"/>
          <w:sz w:val="24"/>
          <w:szCs w:val="24"/>
          <w:rtl/>
        </w:rPr>
        <w:t xml:space="preserve"> המקומי זכאי לתשלום בהתאם להוראות חוק שעות עבודה ומנוחה. </w:t>
      </w:r>
    </w:p>
    <w:p w14:paraId="006E420E" w14:textId="366CCDF8" w:rsidR="00A07197" w:rsidRPr="002B1012" w:rsidRDefault="00EE7898" w:rsidP="000D2A4A">
      <w:pPr>
        <w:pStyle w:val="affb"/>
        <w:numPr>
          <w:ilvl w:val="1"/>
          <w:numId w:val="68"/>
        </w:numPr>
        <w:spacing w:before="0" w:after="0" w:line="360" w:lineRule="auto"/>
        <w:rPr>
          <w:rFonts w:ascii="David" w:hAnsi="David" w:cs="David"/>
          <w:bCs w:val="0"/>
          <w:sz w:val="24"/>
          <w:szCs w:val="24"/>
        </w:rPr>
      </w:pPr>
      <w:r>
        <w:rPr>
          <w:rFonts w:ascii="David" w:hAnsi="David" w:cs="David" w:hint="cs"/>
          <w:bCs w:val="0"/>
          <w:sz w:val="24"/>
          <w:szCs w:val="24"/>
          <w:rtl/>
        </w:rPr>
        <w:t>הרשות</w:t>
      </w:r>
      <w:r w:rsidR="00C920BB" w:rsidRPr="006E5B4B">
        <w:rPr>
          <w:rFonts w:ascii="David" w:hAnsi="David" w:cs="David" w:hint="cs"/>
          <w:bCs w:val="0"/>
          <w:sz w:val="24"/>
          <w:szCs w:val="24"/>
          <w:rtl/>
        </w:rPr>
        <w:t xml:space="preserve"> באישור ועדת המכרזים של הרשות שומר</w:t>
      </w:r>
      <w:r w:rsidR="005A6A2E">
        <w:rPr>
          <w:rFonts w:ascii="David" w:hAnsi="David" w:cs="David" w:hint="cs"/>
          <w:bCs w:val="0"/>
          <w:sz w:val="24"/>
          <w:szCs w:val="24"/>
          <w:rtl/>
        </w:rPr>
        <w:t>ת לעצמה</w:t>
      </w:r>
      <w:r w:rsidR="00C920BB" w:rsidRPr="006E5B4B">
        <w:rPr>
          <w:rFonts w:ascii="David" w:hAnsi="David" w:cs="David" w:hint="cs"/>
          <w:bCs w:val="0"/>
          <w:sz w:val="24"/>
          <w:szCs w:val="24"/>
          <w:rtl/>
        </w:rPr>
        <w:t xml:space="preserve"> את הזכות להוסיף ו/או לגרוע תקנים במהלך תקופת ההתקשרות במרחב.</w:t>
      </w:r>
    </w:p>
    <w:p w14:paraId="20E8D3E7" w14:textId="77777777" w:rsidR="009E47BB" w:rsidRPr="00766570" w:rsidRDefault="005632B8" w:rsidP="000D2A4A">
      <w:pPr>
        <w:pStyle w:val="affb"/>
        <w:numPr>
          <w:ilvl w:val="0"/>
          <w:numId w:val="68"/>
        </w:numPr>
        <w:spacing w:before="0" w:after="0" w:line="360" w:lineRule="auto"/>
        <w:ind w:left="357" w:hanging="357"/>
        <w:rPr>
          <w:rFonts w:ascii="David" w:hAnsi="David" w:cs="David"/>
          <w:b/>
          <w:sz w:val="24"/>
          <w:szCs w:val="24"/>
          <w:u w:val="single"/>
        </w:rPr>
      </w:pPr>
      <w:r>
        <w:rPr>
          <w:rFonts w:ascii="David" w:hAnsi="David" w:cs="David" w:hint="cs"/>
          <w:b/>
          <w:sz w:val="24"/>
          <w:szCs w:val="24"/>
          <w:u w:val="single"/>
          <w:rtl/>
        </w:rPr>
        <w:t>כוח אדם</w:t>
      </w:r>
      <w:r w:rsidR="00F36727">
        <w:rPr>
          <w:rFonts w:ascii="David" w:hAnsi="David" w:cs="David" w:hint="cs"/>
          <w:b/>
          <w:sz w:val="24"/>
          <w:szCs w:val="24"/>
          <w:u w:val="single"/>
          <w:rtl/>
        </w:rPr>
        <w:t xml:space="preserve"> </w:t>
      </w:r>
      <w:r w:rsidR="00F36727">
        <w:rPr>
          <w:rFonts w:ascii="David" w:hAnsi="David" w:cs="David"/>
          <w:b/>
          <w:sz w:val="24"/>
          <w:szCs w:val="24"/>
          <w:u w:val="single"/>
          <w:rtl/>
        </w:rPr>
        <w:t>–</w:t>
      </w:r>
      <w:r w:rsidR="00A07197">
        <w:rPr>
          <w:rFonts w:ascii="David" w:hAnsi="David" w:cs="David" w:hint="cs"/>
          <w:b/>
          <w:sz w:val="24"/>
          <w:szCs w:val="24"/>
          <w:u w:val="single"/>
          <w:rtl/>
        </w:rPr>
        <w:t xml:space="preserve"> </w:t>
      </w:r>
      <w:r>
        <w:rPr>
          <w:rFonts w:ascii="David" w:hAnsi="David" w:cs="David" w:hint="cs"/>
          <w:b/>
          <w:sz w:val="24"/>
          <w:szCs w:val="24"/>
          <w:u w:val="single"/>
          <w:rtl/>
        </w:rPr>
        <w:t xml:space="preserve">מרחבים </w:t>
      </w:r>
      <w:r w:rsidR="00F36727">
        <w:rPr>
          <w:rFonts w:ascii="David" w:hAnsi="David" w:cs="David" w:hint="cs"/>
          <w:b/>
          <w:sz w:val="24"/>
          <w:szCs w:val="24"/>
          <w:u w:val="single"/>
          <w:rtl/>
        </w:rPr>
        <w:t>תפעוליים</w:t>
      </w:r>
      <w:r w:rsidR="009E47BB" w:rsidRPr="00766570">
        <w:rPr>
          <w:rFonts w:ascii="David" w:hAnsi="David" w:cs="David"/>
          <w:b/>
          <w:sz w:val="24"/>
          <w:szCs w:val="24"/>
          <w:u w:val="single"/>
          <w:rtl/>
        </w:rPr>
        <w:t>:</w:t>
      </w:r>
    </w:p>
    <w:p w14:paraId="1F15FCF8" w14:textId="77777777" w:rsidR="005632B8" w:rsidRPr="00E303E1" w:rsidRDefault="005632B8" w:rsidP="000D2A4A">
      <w:pPr>
        <w:pStyle w:val="affb"/>
        <w:numPr>
          <w:ilvl w:val="1"/>
          <w:numId w:val="68"/>
        </w:numPr>
        <w:spacing w:before="0" w:after="0" w:line="360" w:lineRule="auto"/>
        <w:rPr>
          <w:rFonts w:ascii="David" w:hAnsi="David" w:cs="David"/>
          <w:bCs w:val="0"/>
          <w:sz w:val="24"/>
          <w:szCs w:val="24"/>
        </w:rPr>
      </w:pPr>
      <w:r w:rsidRPr="00E303E1">
        <w:rPr>
          <w:rFonts w:ascii="David" w:hAnsi="David" w:cs="David"/>
          <w:bCs w:val="0"/>
          <w:sz w:val="24"/>
          <w:szCs w:val="24"/>
          <w:rtl/>
        </w:rPr>
        <w:t>הספק יעביר רשימת מועמדים לכל מרחב תפעולי במועד המוקדם ביותר ולא יאוחר מ-14 יום מיום החתימה על ה</w:t>
      </w:r>
      <w:r w:rsidR="00E86E90" w:rsidRPr="00E303E1">
        <w:rPr>
          <w:rFonts w:ascii="David" w:hAnsi="David" w:cs="David"/>
          <w:bCs w:val="0"/>
          <w:sz w:val="24"/>
          <w:szCs w:val="24"/>
          <w:rtl/>
        </w:rPr>
        <w:t>חוזה</w:t>
      </w:r>
      <w:r w:rsidRPr="00E303E1">
        <w:rPr>
          <w:rFonts w:ascii="David" w:hAnsi="David" w:cs="David"/>
          <w:bCs w:val="0"/>
          <w:sz w:val="24"/>
          <w:szCs w:val="24"/>
          <w:rtl/>
        </w:rPr>
        <w:t>, ובלבד שלא תפחת מ</w:t>
      </w:r>
      <w:r w:rsidR="00A6281F">
        <w:rPr>
          <w:rFonts w:ascii="David" w:hAnsi="David" w:cs="David" w:hint="cs"/>
          <w:bCs w:val="0"/>
          <w:sz w:val="24"/>
          <w:szCs w:val="24"/>
          <w:rtl/>
        </w:rPr>
        <w:t>7</w:t>
      </w:r>
      <w:r w:rsidRPr="00E303E1">
        <w:rPr>
          <w:rFonts w:ascii="David" w:hAnsi="David" w:cs="David"/>
          <w:bCs w:val="0"/>
          <w:sz w:val="24"/>
          <w:szCs w:val="24"/>
          <w:rtl/>
        </w:rPr>
        <w:t xml:space="preserve">0% מכמות כוח האדם הדרושה למשימה, בצירוף כל האמור בסעיף </w:t>
      </w:r>
      <w:r w:rsidR="00A6281F">
        <w:rPr>
          <w:rFonts w:ascii="David" w:hAnsi="David" w:cs="David" w:hint="cs"/>
          <w:bCs w:val="0"/>
          <w:sz w:val="24"/>
          <w:szCs w:val="24"/>
          <w:rtl/>
        </w:rPr>
        <w:t>5.17</w:t>
      </w:r>
      <w:r w:rsidR="00E303E1">
        <w:rPr>
          <w:rFonts w:ascii="David" w:hAnsi="David" w:cs="David" w:hint="cs"/>
          <w:bCs w:val="0"/>
          <w:sz w:val="24"/>
          <w:szCs w:val="24"/>
          <w:rtl/>
        </w:rPr>
        <w:t xml:space="preserve"> להלן ל</w:t>
      </w:r>
      <w:r w:rsidRPr="00E303E1">
        <w:rPr>
          <w:rFonts w:ascii="David" w:hAnsi="David" w:cs="David"/>
          <w:bCs w:val="0"/>
          <w:sz w:val="24"/>
          <w:szCs w:val="24"/>
          <w:rtl/>
        </w:rPr>
        <w:t>כל מועמד. על הספק</w:t>
      </w:r>
      <w:r w:rsidRPr="00E303E1" w:rsidDel="005A5A2D">
        <w:rPr>
          <w:rFonts w:ascii="David" w:hAnsi="David" w:cs="David"/>
          <w:bCs w:val="0"/>
          <w:sz w:val="24"/>
          <w:szCs w:val="24"/>
          <w:rtl/>
        </w:rPr>
        <w:t xml:space="preserve"> </w:t>
      </w:r>
      <w:r w:rsidRPr="00E303E1">
        <w:rPr>
          <w:rFonts w:ascii="David" w:hAnsi="David" w:cs="David"/>
          <w:bCs w:val="0"/>
          <w:sz w:val="24"/>
          <w:szCs w:val="24"/>
          <w:rtl/>
        </w:rPr>
        <w:t>להגיש מועמדים נוספים עד למילוי המכסה הנדרשת בהתאם לחישוב התקן כמופיע בסע</w:t>
      </w:r>
      <w:r w:rsidR="00CB3DB4">
        <w:rPr>
          <w:rFonts w:ascii="David" w:hAnsi="David" w:cs="David" w:hint="cs"/>
          <w:bCs w:val="0"/>
          <w:sz w:val="24"/>
          <w:szCs w:val="24"/>
          <w:rtl/>
        </w:rPr>
        <w:t xml:space="preserve">יף </w:t>
      </w:r>
      <w:r w:rsidR="00A6281F">
        <w:rPr>
          <w:rFonts w:ascii="David" w:hAnsi="David" w:cs="David" w:hint="cs"/>
          <w:bCs w:val="0"/>
          <w:sz w:val="24"/>
          <w:szCs w:val="24"/>
          <w:rtl/>
        </w:rPr>
        <w:t>5.9</w:t>
      </w:r>
      <w:r w:rsidR="00CB3DB4">
        <w:rPr>
          <w:rFonts w:ascii="David" w:hAnsi="David" w:cs="David" w:hint="cs"/>
          <w:bCs w:val="0"/>
          <w:sz w:val="24"/>
          <w:szCs w:val="24"/>
          <w:rtl/>
        </w:rPr>
        <w:t xml:space="preserve"> </w:t>
      </w:r>
      <w:r w:rsidRPr="00E303E1">
        <w:rPr>
          <w:rFonts w:ascii="David" w:hAnsi="David" w:cs="David"/>
          <w:bCs w:val="0"/>
          <w:sz w:val="24"/>
          <w:szCs w:val="24"/>
          <w:rtl/>
        </w:rPr>
        <w:t>שלהלן, וזאת תוך 30 יום ממועד החתימה על ה</w:t>
      </w:r>
      <w:r w:rsidR="00697953" w:rsidRPr="00E303E1">
        <w:rPr>
          <w:rFonts w:ascii="David" w:hAnsi="David" w:cs="David"/>
          <w:bCs w:val="0"/>
          <w:sz w:val="24"/>
          <w:szCs w:val="24"/>
          <w:rtl/>
        </w:rPr>
        <w:t>חוזה</w:t>
      </w:r>
      <w:r w:rsidRPr="00E303E1">
        <w:rPr>
          <w:rFonts w:ascii="David" w:hAnsi="David" w:cs="David"/>
          <w:bCs w:val="0"/>
          <w:sz w:val="24"/>
          <w:szCs w:val="24"/>
          <w:rtl/>
        </w:rPr>
        <w:t>.</w:t>
      </w:r>
    </w:p>
    <w:p w14:paraId="29966FFA" w14:textId="77777777" w:rsidR="005632B8" w:rsidRPr="006E5B4B" w:rsidRDefault="005632B8" w:rsidP="000D2A4A">
      <w:pPr>
        <w:pStyle w:val="affb"/>
        <w:numPr>
          <w:ilvl w:val="1"/>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כל כוח האדם והעובדים שיועסקו מטעם הספק במתקני הרשות (להלן: "</w:t>
      </w:r>
      <w:r w:rsidRPr="00A07197">
        <w:rPr>
          <w:rFonts w:ascii="David" w:hAnsi="David" w:cs="David" w:hint="cs"/>
          <w:b/>
          <w:sz w:val="24"/>
          <w:szCs w:val="24"/>
          <w:rtl/>
        </w:rPr>
        <w:t>אנשי האבטחה</w:t>
      </w:r>
      <w:r w:rsidRPr="006E5B4B">
        <w:rPr>
          <w:rFonts w:ascii="David" w:hAnsi="David" w:cs="David" w:hint="cs"/>
          <w:bCs w:val="0"/>
          <w:sz w:val="24"/>
          <w:szCs w:val="24"/>
          <w:rtl/>
        </w:rPr>
        <w:t>") יעמדו בקריטריונים שלהלן:</w:t>
      </w:r>
    </w:p>
    <w:p w14:paraId="0B529CA8" w14:textId="77777777" w:rsidR="005632B8" w:rsidRPr="006E5B4B" w:rsidRDefault="005632B8" w:rsidP="000D2A4A">
      <w:pPr>
        <w:pStyle w:val="affb"/>
        <w:numPr>
          <w:ilvl w:val="2"/>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 xml:space="preserve">יגויסו ויועסקו בכפוף לתבחינים המצויים בנספח </w:t>
      </w:r>
      <w:r>
        <w:rPr>
          <w:rFonts w:ascii="David" w:hAnsi="David" w:cs="David" w:hint="cs"/>
          <w:bCs w:val="0"/>
          <w:sz w:val="24"/>
          <w:szCs w:val="24"/>
          <w:rtl/>
        </w:rPr>
        <w:t>א</w:t>
      </w:r>
      <w:r w:rsidRPr="006E5B4B">
        <w:rPr>
          <w:rFonts w:ascii="David" w:hAnsi="David" w:cs="David" w:hint="cs"/>
          <w:bCs w:val="0"/>
          <w:sz w:val="24"/>
          <w:szCs w:val="24"/>
          <w:rtl/>
        </w:rPr>
        <w:t>'1 שלהלן.</w:t>
      </w:r>
    </w:p>
    <w:p w14:paraId="7B509828" w14:textId="77777777" w:rsidR="005632B8" w:rsidRPr="006E5B4B" w:rsidRDefault="005632B8" w:rsidP="000D2A4A">
      <w:pPr>
        <w:pStyle w:val="affb"/>
        <w:numPr>
          <w:ilvl w:val="2"/>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 xml:space="preserve">יעבדו בכפיפות </w:t>
      </w:r>
      <w:proofErr w:type="spellStart"/>
      <w:r w:rsidRPr="006E5B4B">
        <w:rPr>
          <w:rFonts w:ascii="David" w:hAnsi="David" w:cs="David" w:hint="cs"/>
          <w:bCs w:val="0"/>
          <w:sz w:val="24"/>
          <w:szCs w:val="24"/>
          <w:rtl/>
        </w:rPr>
        <w:t>למנב"ט</w:t>
      </w:r>
      <w:proofErr w:type="spellEnd"/>
      <w:r w:rsidRPr="006E5B4B">
        <w:rPr>
          <w:rFonts w:ascii="David" w:hAnsi="David" w:cs="David" w:hint="cs"/>
          <w:bCs w:val="0"/>
          <w:sz w:val="24"/>
          <w:szCs w:val="24"/>
          <w:rtl/>
        </w:rPr>
        <w:t xml:space="preserve"> המחוזי בשגרה ובחירום.</w:t>
      </w:r>
    </w:p>
    <w:p w14:paraId="5DEA24C9" w14:textId="77777777" w:rsidR="005632B8" w:rsidRPr="006E5B4B" w:rsidRDefault="005632B8" w:rsidP="000D2A4A">
      <w:pPr>
        <w:pStyle w:val="affb"/>
        <w:numPr>
          <w:ilvl w:val="2"/>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ישמרו על סטנדרטים מבצעיים, מקצועיים ואישיים גבוהים.</w:t>
      </w:r>
    </w:p>
    <w:p w14:paraId="7A922AFA" w14:textId="77777777" w:rsidR="005632B8" w:rsidRPr="006E5B4B" w:rsidRDefault="005632B8" w:rsidP="000D2A4A">
      <w:pPr>
        <w:pStyle w:val="affb"/>
        <w:numPr>
          <w:ilvl w:val="2"/>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 xml:space="preserve">יבצעו פעילות </w:t>
      </w:r>
      <w:proofErr w:type="spellStart"/>
      <w:r w:rsidRPr="006E5B4B">
        <w:rPr>
          <w:rFonts w:ascii="David" w:hAnsi="David" w:cs="David" w:hint="cs"/>
          <w:bCs w:val="0"/>
          <w:sz w:val="24"/>
          <w:szCs w:val="24"/>
          <w:rtl/>
        </w:rPr>
        <w:t>אבטחתית</w:t>
      </w:r>
      <w:proofErr w:type="spellEnd"/>
      <w:r w:rsidRPr="006E5B4B">
        <w:rPr>
          <w:rFonts w:ascii="David" w:hAnsi="David" w:cs="David" w:hint="cs"/>
          <w:bCs w:val="0"/>
          <w:sz w:val="24"/>
          <w:szCs w:val="24"/>
          <w:rtl/>
        </w:rPr>
        <w:t xml:space="preserve"> שוטפת בכל מתקני הרשות בכפוף להוראות וההנחיות המקצועיות של </w:t>
      </w:r>
      <w:proofErr w:type="spellStart"/>
      <w:r w:rsidRPr="006E5B4B">
        <w:rPr>
          <w:rFonts w:ascii="David" w:hAnsi="David" w:cs="David" w:hint="cs"/>
          <w:bCs w:val="0"/>
          <w:sz w:val="24"/>
          <w:szCs w:val="24"/>
          <w:rtl/>
        </w:rPr>
        <w:t>המנב"ט</w:t>
      </w:r>
      <w:proofErr w:type="spellEnd"/>
      <w:r w:rsidRPr="006E5B4B">
        <w:rPr>
          <w:rFonts w:ascii="David" w:hAnsi="David" w:cs="David" w:hint="cs"/>
          <w:bCs w:val="0"/>
          <w:sz w:val="24"/>
          <w:szCs w:val="24"/>
          <w:rtl/>
        </w:rPr>
        <w:t xml:space="preserve"> המחוזי.</w:t>
      </w:r>
    </w:p>
    <w:p w14:paraId="5487B19B" w14:textId="77777777" w:rsidR="005632B8" w:rsidRPr="006E5B4B" w:rsidRDefault="005632B8" w:rsidP="000D2A4A">
      <w:pPr>
        <w:pStyle w:val="affb"/>
        <w:numPr>
          <w:ilvl w:val="2"/>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 xml:space="preserve">יבצעו בידוק, שיקוף ותשאול למבקרי המתקן בהתאם להנחיות שיקבלו </w:t>
      </w:r>
      <w:proofErr w:type="spellStart"/>
      <w:r w:rsidRPr="006E5B4B">
        <w:rPr>
          <w:rFonts w:ascii="David" w:hAnsi="David" w:cs="David" w:hint="cs"/>
          <w:bCs w:val="0"/>
          <w:sz w:val="24"/>
          <w:szCs w:val="24"/>
          <w:rtl/>
        </w:rPr>
        <w:t>מהמנב"ט</w:t>
      </w:r>
      <w:proofErr w:type="spellEnd"/>
      <w:r w:rsidRPr="006E5B4B">
        <w:rPr>
          <w:rFonts w:ascii="David" w:hAnsi="David" w:cs="David" w:hint="cs"/>
          <w:bCs w:val="0"/>
          <w:sz w:val="24"/>
          <w:szCs w:val="24"/>
          <w:rtl/>
        </w:rPr>
        <w:t xml:space="preserve"> המחוזי.</w:t>
      </w:r>
    </w:p>
    <w:p w14:paraId="74B559A7" w14:textId="77777777" w:rsidR="005632B8" w:rsidRPr="006E5B4B" w:rsidRDefault="005632B8" w:rsidP="000D2A4A">
      <w:pPr>
        <w:pStyle w:val="affb"/>
        <w:numPr>
          <w:ilvl w:val="2"/>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 xml:space="preserve">יפעלו לשמירת הסדר הציבורי וימנעו אירועים על רקע </w:t>
      </w:r>
      <w:proofErr w:type="spellStart"/>
      <w:r w:rsidRPr="006E5B4B">
        <w:rPr>
          <w:rFonts w:ascii="David" w:hAnsi="David" w:cs="David" w:hint="cs"/>
          <w:bCs w:val="0"/>
          <w:sz w:val="24"/>
          <w:szCs w:val="24"/>
          <w:rtl/>
        </w:rPr>
        <w:t>פח"עי</w:t>
      </w:r>
      <w:proofErr w:type="spellEnd"/>
      <w:r w:rsidRPr="006E5B4B">
        <w:rPr>
          <w:rFonts w:ascii="David" w:hAnsi="David" w:cs="David" w:hint="cs"/>
          <w:bCs w:val="0"/>
          <w:sz w:val="24"/>
          <w:szCs w:val="24"/>
          <w:rtl/>
        </w:rPr>
        <w:t xml:space="preserve"> או פלילי על פי הנחיות משטרת ישראל.</w:t>
      </w:r>
    </w:p>
    <w:p w14:paraId="6C3D4D68" w14:textId="77777777" w:rsidR="005632B8" w:rsidRPr="006E5B4B" w:rsidRDefault="005632B8" w:rsidP="000D2A4A">
      <w:pPr>
        <w:pStyle w:val="affb"/>
        <w:numPr>
          <w:ilvl w:val="2"/>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 xml:space="preserve">יידרשו לעבור הכשרות, אימונים </w:t>
      </w:r>
      <w:proofErr w:type="spellStart"/>
      <w:r w:rsidRPr="006E5B4B">
        <w:rPr>
          <w:rFonts w:ascii="David" w:hAnsi="David" w:cs="David" w:hint="cs"/>
          <w:bCs w:val="0"/>
          <w:sz w:val="24"/>
          <w:szCs w:val="24"/>
          <w:rtl/>
        </w:rPr>
        <w:t>ורענונים</w:t>
      </w:r>
      <w:proofErr w:type="spellEnd"/>
      <w:r w:rsidRPr="006E5B4B">
        <w:rPr>
          <w:rFonts w:ascii="David" w:hAnsi="David" w:cs="David" w:hint="cs"/>
          <w:bCs w:val="0"/>
          <w:sz w:val="24"/>
          <w:szCs w:val="24"/>
          <w:rtl/>
        </w:rPr>
        <w:t xml:space="preserve"> כמפורט בנספח </w:t>
      </w:r>
      <w:r>
        <w:rPr>
          <w:rFonts w:ascii="David" w:hAnsi="David" w:cs="David" w:hint="cs"/>
          <w:bCs w:val="0"/>
          <w:sz w:val="24"/>
          <w:szCs w:val="24"/>
          <w:rtl/>
        </w:rPr>
        <w:t>א'7</w:t>
      </w:r>
      <w:r w:rsidRPr="006E5B4B">
        <w:rPr>
          <w:rFonts w:ascii="David" w:hAnsi="David" w:cs="David" w:hint="cs"/>
          <w:bCs w:val="0"/>
          <w:sz w:val="24"/>
          <w:szCs w:val="24"/>
          <w:rtl/>
        </w:rPr>
        <w:t xml:space="preserve"> למסמכי המכרז. כל ההכשרות, האימונים </w:t>
      </w:r>
      <w:proofErr w:type="spellStart"/>
      <w:r w:rsidRPr="006E5B4B">
        <w:rPr>
          <w:rFonts w:ascii="David" w:hAnsi="David" w:cs="David" w:hint="cs"/>
          <w:bCs w:val="0"/>
          <w:sz w:val="24"/>
          <w:szCs w:val="24"/>
          <w:rtl/>
        </w:rPr>
        <w:t>והרענונים</w:t>
      </w:r>
      <w:proofErr w:type="spellEnd"/>
      <w:r w:rsidRPr="006E5B4B">
        <w:rPr>
          <w:rFonts w:ascii="David" w:hAnsi="David" w:cs="David" w:hint="cs"/>
          <w:bCs w:val="0"/>
          <w:sz w:val="24"/>
          <w:szCs w:val="24"/>
          <w:rtl/>
        </w:rPr>
        <w:t xml:space="preserve"> של כלל בעלי התפקידים יחולו על חשבון הספק.</w:t>
      </w:r>
    </w:p>
    <w:p w14:paraId="06CF84CC" w14:textId="77777777" w:rsidR="005632B8" w:rsidRPr="006E5B4B" w:rsidRDefault="005632B8" w:rsidP="000D2A4A">
      <w:pPr>
        <w:pStyle w:val="affb"/>
        <w:numPr>
          <w:ilvl w:val="2"/>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 xml:space="preserve">ישמרו על קשר רציף וידווחו למוקד המבצעי ו/או </w:t>
      </w:r>
      <w:proofErr w:type="spellStart"/>
      <w:r w:rsidRPr="006E5B4B">
        <w:rPr>
          <w:rFonts w:ascii="David" w:hAnsi="David" w:cs="David" w:hint="cs"/>
          <w:bCs w:val="0"/>
          <w:sz w:val="24"/>
          <w:szCs w:val="24"/>
          <w:rtl/>
        </w:rPr>
        <w:t>למנב"ט</w:t>
      </w:r>
      <w:proofErr w:type="spellEnd"/>
      <w:r w:rsidRPr="006E5B4B">
        <w:rPr>
          <w:rFonts w:ascii="David" w:hAnsi="David" w:cs="David" w:hint="cs"/>
          <w:bCs w:val="0"/>
          <w:sz w:val="24"/>
          <w:szCs w:val="24"/>
          <w:rtl/>
        </w:rPr>
        <w:t xml:space="preserve"> המחוזי ו/או למפקח האבטחה האזורי על כל פעולה </w:t>
      </w:r>
      <w:proofErr w:type="spellStart"/>
      <w:r w:rsidRPr="006E5B4B">
        <w:rPr>
          <w:rFonts w:ascii="David" w:hAnsi="David" w:cs="David" w:hint="cs"/>
          <w:bCs w:val="0"/>
          <w:sz w:val="24"/>
          <w:szCs w:val="24"/>
          <w:rtl/>
        </w:rPr>
        <w:t>אבטחתית</w:t>
      </w:r>
      <w:proofErr w:type="spellEnd"/>
      <w:r w:rsidRPr="006E5B4B">
        <w:rPr>
          <w:rFonts w:ascii="David" w:hAnsi="David" w:cs="David" w:hint="cs"/>
          <w:bCs w:val="0"/>
          <w:sz w:val="24"/>
          <w:szCs w:val="24"/>
          <w:rtl/>
        </w:rPr>
        <w:t xml:space="preserve"> בשגרה ובחירום שתוגדר עבורם.</w:t>
      </w:r>
    </w:p>
    <w:p w14:paraId="62263CE1" w14:textId="77777777" w:rsidR="005632B8" w:rsidRPr="006E5B4B" w:rsidRDefault="005632B8" w:rsidP="000D2A4A">
      <w:pPr>
        <w:pStyle w:val="affb"/>
        <w:numPr>
          <w:ilvl w:val="1"/>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 xml:space="preserve">לאחר בחירת ההצעה הזוכה יהיה על </w:t>
      </w:r>
      <w:r>
        <w:rPr>
          <w:rFonts w:ascii="David" w:hAnsi="David" w:cs="David" w:hint="cs"/>
          <w:bCs w:val="0"/>
          <w:sz w:val="24"/>
          <w:szCs w:val="24"/>
          <w:rtl/>
        </w:rPr>
        <w:t>הספק</w:t>
      </w:r>
      <w:r w:rsidRPr="006E5B4B">
        <w:rPr>
          <w:rFonts w:ascii="David" w:hAnsi="David" w:cs="David" w:hint="cs"/>
          <w:bCs w:val="0"/>
          <w:sz w:val="24"/>
          <w:szCs w:val="24"/>
          <w:rtl/>
        </w:rPr>
        <w:t xml:space="preserve"> להגיש ל</w:t>
      </w:r>
      <w:r>
        <w:rPr>
          <w:rFonts w:ascii="David" w:hAnsi="David" w:cs="David" w:hint="cs"/>
          <w:bCs w:val="0"/>
          <w:sz w:val="24"/>
          <w:szCs w:val="24"/>
          <w:rtl/>
        </w:rPr>
        <w:t>רשות</w:t>
      </w:r>
      <w:r w:rsidRPr="006E5B4B">
        <w:rPr>
          <w:rFonts w:ascii="David" w:hAnsi="David" w:cs="David" w:hint="cs"/>
          <w:bCs w:val="0"/>
          <w:sz w:val="24"/>
          <w:szCs w:val="24"/>
          <w:rtl/>
        </w:rPr>
        <w:t xml:space="preserve"> לאישור את מפקח האבטחה האזורי המיועד להיות נציג </w:t>
      </w:r>
      <w:r w:rsidR="006105E0">
        <w:rPr>
          <w:rFonts w:ascii="David" w:hAnsi="David" w:cs="David" w:hint="cs"/>
          <w:bCs w:val="0"/>
          <w:sz w:val="24"/>
          <w:szCs w:val="24"/>
          <w:rtl/>
        </w:rPr>
        <w:t>הספק</w:t>
      </w:r>
      <w:r w:rsidRPr="006E5B4B">
        <w:rPr>
          <w:rFonts w:ascii="David" w:hAnsi="David" w:cs="David" w:hint="cs"/>
          <w:bCs w:val="0"/>
          <w:sz w:val="24"/>
          <w:szCs w:val="24"/>
          <w:rtl/>
        </w:rPr>
        <w:t xml:space="preserve"> הבלעדי מול </w:t>
      </w:r>
      <w:proofErr w:type="spellStart"/>
      <w:r w:rsidRPr="006E5B4B">
        <w:rPr>
          <w:rFonts w:ascii="David" w:hAnsi="David" w:cs="David" w:hint="cs"/>
          <w:bCs w:val="0"/>
          <w:sz w:val="24"/>
          <w:szCs w:val="24"/>
          <w:rtl/>
        </w:rPr>
        <w:t>המנב"ט</w:t>
      </w:r>
      <w:proofErr w:type="spellEnd"/>
      <w:r w:rsidRPr="006E5B4B">
        <w:rPr>
          <w:rFonts w:ascii="David" w:hAnsi="David" w:cs="David" w:hint="cs"/>
          <w:bCs w:val="0"/>
          <w:sz w:val="24"/>
          <w:szCs w:val="24"/>
          <w:rtl/>
        </w:rPr>
        <w:t xml:space="preserve"> המחוזי, וזאת לכל מרחב תפעולי בנפרד, כמתבקש בסעיפים </w:t>
      </w:r>
      <w:r w:rsidR="007B016A">
        <w:rPr>
          <w:rFonts w:ascii="David" w:hAnsi="David" w:cs="David" w:hint="cs"/>
          <w:bCs w:val="0"/>
          <w:sz w:val="24"/>
          <w:szCs w:val="24"/>
          <w:rtl/>
        </w:rPr>
        <w:t>5.2 ו-5.3</w:t>
      </w:r>
      <w:r w:rsidRPr="006E5B4B">
        <w:rPr>
          <w:rFonts w:ascii="David" w:hAnsi="David" w:cs="David" w:hint="cs"/>
          <w:bCs w:val="0"/>
          <w:sz w:val="24"/>
          <w:szCs w:val="24"/>
          <w:rtl/>
        </w:rPr>
        <w:t xml:space="preserve"> שלהלן, ובכפוף לתבחינים המופיעים בנספח </w:t>
      </w:r>
      <w:r>
        <w:rPr>
          <w:rFonts w:ascii="David" w:hAnsi="David" w:cs="David" w:hint="cs"/>
          <w:bCs w:val="0"/>
          <w:sz w:val="24"/>
          <w:szCs w:val="24"/>
          <w:rtl/>
        </w:rPr>
        <w:t>א'</w:t>
      </w:r>
      <w:r w:rsidRPr="006E5B4B">
        <w:rPr>
          <w:rFonts w:ascii="David" w:hAnsi="David" w:cs="David" w:hint="cs"/>
          <w:bCs w:val="0"/>
          <w:sz w:val="24"/>
          <w:szCs w:val="24"/>
          <w:rtl/>
        </w:rPr>
        <w:t xml:space="preserve">1 למכרז זה. במידה ויימצא </w:t>
      </w:r>
      <w:r w:rsidR="00C61648">
        <w:rPr>
          <w:rFonts w:ascii="David" w:hAnsi="David" w:cs="David" w:hint="cs"/>
          <w:bCs w:val="0"/>
          <w:sz w:val="24"/>
          <w:szCs w:val="24"/>
          <w:rtl/>
        </w:rPr>
        <w:t>שהמועמדים אינם תואמים לצרכי הרשות</w:t>
      </w:r>
      <w:r w:rsidRPr="006E5B4B">
        <w:rPr>
          <w:rFonts w:ascii="David" w:hAnsi="David" w:cs="David" w:hint="cs"/>
          <w:bCs w:val="0"/>
          <w:sz w:val="24"/>
          <w:szCs w:val="24"/>
          <w:rtl/>
        </w:rPr>
        <w:t xml:space="preserve">, יהיה על </w:t>
      </w:r>
      <w:r>
        <w:rPr>
          <w:rFonts w:ascii="David" w:hAnsi="David" w:cs="David" w:hint="cs"/>
          <w:bCs w:val="0"/>
          <w:sz w:val="24"/>
          <w:szCs w:val="24"/>
          <w:rtl/>
        </w:rPr>
        <w:t>הספק</w:t>
      </w:r>
      <w:r w:rsidRPr="006E5B4B">
        <w:rPr>
          <w:rFonts w:ascii="David" w:hAnsi="David" w:cs="David" w:hint="cs"/>
          <w:bCs w:val="0"/>
          <w:sz w:val="24"/>
          <w:szCs w:val="24"/>
          <w:rtl/>
        </w:rPr>
        <w:t xml:space="preserve"> להגיש מפקח אבטחה אזורי אחר מטעמו שיימצא מתאים. המציעים יהיו רשאים להגיש באופן זה עד שלושה מפקחי אבטחה אזוריים בלבד. </w:t>
      </w:r>
    </w:p>
    <w:p w14:paraId="6FFA7B79" w14:textId="77777777" w:rsidR="005632B8" w:rsidRPr="006E5B4B" w:rsidRDefault="005632B8" w:rsidP="000D2A4A">
      <w:pPr>
        <w:pStyle w:val="affb"/>
        <w:numPr>
          <w:ilvl w:val="1"/>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lastRenderedPageBreak/>
        <w:t xml:space="preserve">לאחר זכיית </w:t>
      </w:r>
      <w:r>
        <w:rPr>
          <w:rFonts w:ascii="David" w:hAnsi="David" w:cs="David" w:hint="cs"/>
          <w:bCs w:val="0"/>
          <w:sz w:val="24"/>
          <w:szCs w:val="24"/>
          <w:rtl/>
        </w:rPr>
        <w:t>הספק</w:t>
      </w:r>
      <w:r w:rsidRPr="006E5B4B">
        <w:rPr>
          <w:rFonts w:ascii="David" w:hAnsi="David" w:cs="David" w:hint="cs"/>
          <w:bCs w:val="0"/>
          <w:sz w:val="24"/>
          <w:szCs w:val="24"/>
          <w:rtl/>
        </w:rPr>
        <w:t xml:space="preserve"> במכרז ועם העליי</w:t>
      </w:r>
      <w:r w:rsidRPr="006E5B4B">
        <w:rPr>
          <w:rFonts w:ascii="David" w:hAnsi="David" w:cs="David" w:hint="eastAsia"/>
          <w:bCs w:val="0"/>
          <w:sz w:val="24"/>
          <w:szCs w:val="24"/>
          <w:rtl/>
        </w:rPr>
        <w:t>ה</w:t>
      </w:r>
      <w:r w:rsidRPr="006E5B4B">
        <w:rPr>
          <w:rFonts w:ascii="David" w:hAnsi="David" w:cs="David" w:hint="cs"/>
          <w:bCs w:val="0"/>
          <w:sz w:val="24"/>
          <w:szCs w:val="24"/>
          <w:rtl/>
        </w:rPr>
        <w:t xml:space="preserve"> לפרויקט, </w:t>
      </w:r>
      <w:proofErr w:type="spellStart"/>
      <w:r w:rsidRPr="006E5B4B">
        <w:rPr>
          <w:rFonts w:ascii="David" w:hAnsi="David" w:cs="David" w:hint="cs"/>
          <w:bCs w:val="0"/>
          <w:sz w:val="24"/>
          <w:szCs w:val="24"/>
          <w:rtl/>
        </w:rPr>
        <w:t>המנב"טים</w:t>
      </w:r>
      <w:proofErr w:type="spellEnd"/>
      <w:r w:rsidRPr="006E5B4B">
        <w:rPr>
          <w:rFonts w:ascii="David" w:hAnsi="David" w:cs="David" w:hint="cs"/>
          <w:bCs w:val="0"/>
          <w:sz w:val="24"/>
          <w:szCs w:val="24"/>
          <w:rtl/>
        </w:rPr>
        <w:t xml:space="preserve"> המחוזיים יזמנו את המועמדים</w:t>
      </w:r>
      <w:r w:rsidR="003828EC">
        <w:rPr>
          <w:rFonts w:ascii="David" w:hAnsi="David" w:cs="David" w:hint="cs"/>
          <w:bCs w:val="0"/>
          <w:sz w:val="24"/>
          <w:szCs w:val="24"/>
          <w:rtl/>
        </w:rPr>
        <w:t xml:space="preserve"> לעבודה בפרו</w:t>
      </w:r>
      <w:r>
        <w:rPr>
          <w:rFonts w:ascii="David" w:hAnsi="David" w:cs="David" w:hint="cs"/>
          <w:bCs w:val="0"/>
          <w:sz w:val="24"/>
          <w:szCs w:val="24"/>
          <w:rtl/>
        </w:rPr>
        <w:t>יקט</w:t>
      </w:r>
      <w:r w:rsidRPr="006E5B4B">
        <w:rPr>
          <w:rFonts w:ascii="David" w:hAnsi="David" w:cs="David" w:hint="cs"/>
          <w:bCs w:val="0"/>
          <w:sz w:val="24"/>
          <w:szCs w:val="24"/>
          <w:rtl/>
        </w:rPr>
        <w:t xml:space="preserve"> לראיון קבלה והתאמה לביצוע התפקיד, במועדים מרוכזים. </w:t>
      </w:r>
    </w:p>
    <w:p w14:paraId="775FB4D5" w14:textId="77777777" w:rsidR="005632B8" w:rsidRPr="006E5B4B" w:rsidRDefault="005632B8" w:rsidP="000D2A4A">
      <w:pPr>
        <w:pStyle w:val="affb"/>
        <w:numPr>
          <w:ilvl w:val="1"/>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לאחר זכיית זוכה במכרז המועמדים יידרשו לעבור סיווג ביטחוני אשר רמתו תקבע על ידי מנהלת אגף הביטחון ברשות או מי מטעמה.</w:t>
      </w:r>
    </w:p>
    <w:p w14:paraId="2DA95487" w14:textId="77777777" w:rsidR="005632B8" w:rsidRPr="006E5B4B" w:rsidRDefault="005632B8" w:rsidP="000D2A4A">
      <w:pPr>
        <w:pStyle w:val="affb"/>
        <w:numPr>
          <w:ilvl w:val="1"/>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לאחר אישור המועמדים ובמקביל להליך הסיווג הביטחוני יעבור העובד הכשרה מקצועית במסגרת קורס ההכשרה הרלוונטי לתפקידו.</w:t>
      </w:r>
    </w:p>
    <w:p w14:paraId="541C9057" w14:textId="77777777" w:rsidR="005632B8" w:rsidRPr="006E5B4B" w:rsidRDefault="005632B8" w:rsidP="000D2A4A">
      <w:pPr>
        <w:pStyle w:val="affb"/>
        <w:numPr>
          <w:ilvl w:val="1"/>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 xml:space="preserve">למען הסר ספק כל אנשי האבטחה המועסקים בפרויקט יהיו מחויבים בראיון מקדמי ובקבלת אישורו הסופי של </w:t>
      </w:r>
      <w:proofErr w:type="spellStart"/>
      <w:r w:rsidRPr="006E5B4B">
        <w:rPr>
          <w:rFonts w:ascii="David" w:hAnsi="David" w:cs="David" w:hint="cs"/>
          <w:bCs w:val="0"/>
          <w:sz w:val="24"/>
          <w:szCs w:val="24"/>
          <w:rtl/>
        </w:rPr>
        <w:t>המנב"ט</w:t>
      </w:r>
      <w:proofErr w:type="spellEnd"/>
      <w:r w:rsidRPr="006E5B4B">
        <w:rPr>
          <w:rFonts w:ascii="David" w:hAnsi="David" w:cs="David" w:hint="cs"/>
          <w:bCs w:val="0"/>
          <w:sz w:val="24"/>
          <w:szCs w:val="24"/>
          <w:rtl/>
        </w:rPr>
        <w:t xml:space="preserve"> המחוזי בטרם יוצבו במתקני הרשות (למעט עובדי מרחב מטה שיאושרו ע"י מנהלת אגף הביטחון). </w:t>
      </w:r>
      <w:proofErr w:type="spellStart"/>
      <w:r w:rsidRPr="006E5B4B">
        <w:rPr>
          <w:rFonts w:ascii="David" w:hAnsi="David" w:cs="David" w:hint="cs"/>
          <w:bCs w:val="0"/>
          <w:sz w:val="24"/>
          <w:szCs w:val="24"/>
          <w:rtl/>
        </w:rPr>
        <w:t>המנב"ט</w:t>
      </w:r>
      <w:proofErr w:type="spellEnd"/>
      <w:r w:rsidRPr="006E5B4B">
        <w:rPr>
          <w:rFonts w:ascii="David" w:hAnsi="David" w:cs="David" w:hint="cs"/>
          <w:bCs w:val="0"/>
          <w:sz w:val="24"/>
          <w:szCs w:val="24"/>
          <w:rtl/>
        </w:rPr>
        <w:t xml:space="preserve"> יהיה רשאי שלא לאשר הצבתו של מועמד ללא מתן הסבר כלשהוא לספק.</w:t>
      </w:r>
    </w:p>
    <w:p w14:paraId="66DA3684" w14:textId="77777777" w:rsidR="005632B8" w:rsidRPr="006E5B4B" w:rsidRDefault="005632B8" w:rsidP="000D2A4A">
      <w:pPr>
        <w:pStyle w:val="affb"/>
        <w:numPr>
          <w:ilvl w:val="1"/>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 xml:space="preserve">גיוס כל אנשי האבטחה יהיה נתון ובכפוף לתבחינים המופיעים בנספח </w:t>
      </w:r>
      <w:r>
        <w:rPr>
          <w:rFonts w:ascii="David" w:hAnsi="David" w:cs="David" w:hint="cs"/>
          <w:bCs w:val="0"/>
          <w:sz w:val="24"/>
          <w:szCs w:val="24"/>
          <w:rtl/>
        </w:rPr>
        <w:t>א</w:t>
      </w:r>
      <w:r w:rsidRPr="006E5B4B">
        <w:rPr>
          <w:rFonts w:ascii="David" w:hAnsi="David" w:cs="David" w:hint="cs"/>
          <w:bCs w:val="0"/>
          <w:sz w:val="24"/>
          <w:szCs w:val="24"/>
          <w:rtl/>
        </w:rPr>
        <w:t>'1.</w:t>
      </w:r>
    </w:p>
    <w:p w14:paraId="5C6A48C8" w14:textId="77777777" w:rsidR="005632B8" w:rsidRPr="006E5B4B" w:rsidRDefault="005632B8" w:rsidP="000D2A4A">
      <w:pPr>
        <w:pStyle w:val="affb"/>
        <w:numPr>
          <w:ilvl w:val="1"/>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 xml:space="preserve">חישוב תקן </w:t>
      </w:r>
      <w:r w:rsidR="004460A1">
        <w:rPr>
          <w:rFonts w:ascii="David" w:hAnsi="David" w:cs="David" w:hint="cs"/>
          <w:bCs w:val="0"/>
          <w:sz w:val="24"/>
          <w:szCs w:val="24"/>
          <w:rtl/>
        </w:rPr>
        <w:t>האבטחה</w:t>
      </w:r>
      <w:r w:rsidRPr="006E5B4B">
        <w:rPr>
          <w:rFonts w:ascii="David" w:hAnsi="David" w:cs="David" w:hint="cs"/>
          <w:bCs w:val="0"/>
          <w:sz w:val="24"/>
          <w:szCs w:val="24"/>
          <w:rtl/>
        </w:rPr>
        <w:t xml:space="preserve"> למרחב יבוצע עפ"י השיטה הבאה: סך כל המשמרות השבועיות אשר נדרשות לכלל </w:t>
      </w:r>
      <w:r w:rsidR="004460A1">
        <w:rPr>
          <w:rFonts w:ascii="David" w:hAnsi="David" w:cs="David" w:hint="cs"/>
          <w:bCs w:val="0"/>
          <w:sz w:val="24"/>
          <w:szCs w:val="24"/>
          <w:rtl/>
        </w:rPr>
        <w:t>המשימות בכלל התקנים ו</w:t>
      </w:r>
      <w:r w:rsidRPr="006E5B4B">
        <w:rPr>
          <w:rFonts w:ascii="David" w:hAnsi="David" w:cs="David" w:hint="cs"/>
          <w:bCs w:val="0"/>
          <w:sz w:val="24"/>
          <w:szCs w:val="24"/>
          <w:rtl/>
        </w:rPr>
        <w:t xml:space="preserve">המתקנים במרחב, לחלק ב-4.5 משמרות שבועיות המבוצעות </w:t>
      </w:r>
      <w:r w:rsidR="004460A1">
        <w:rPr>
          <w:rFonts w:ascii="David" w:hAnsi="David" w:cs="David" w:hint="cs"/>
          <w:bCs w:val="0"/>
          <w:sz w:val="24"/>
          <w:szCs w:val="24"/>
          <w:rtl/>
        </w:rPr>
        <w:t xml:space="preserve">בממוצע </w:t>
      </w:r>
      <w:r w:rsidRPr="006E5B4B">
        <w:rPr>
          <w:rFonts w:ascii="David" w:hAnsi="David" w:cs="David" w:hint="cs"/>
          <w:bCs w:val="0"/>
          <w:sz w:val="24"/>
          <w:szCs w:val="24"/>
          <w:rtl/>
        </w:rPr>
        <w:t xml:space="preserve">ע"י </w:t>
      </w:r>
      <w:r w:rsidR="004460A1">
        <w:rPr>
          <w:rFonts w:ascii="David" w:hAnsi="David" w:cs="David" w:hint="cs"/>
          <w:bCs w:val="0"/>
          <w:sz w:val="24"/>
          <w:szCs w:val="24"/>
          <w:rtl/>
        </w:rPr>
        <w:t>איש אבטחה</w:t>
      </w:r>
      <w:r w:rsidRPr="006E5B4B">
        <w:rPr>
          <w:rFonts w:ascii="David" w:hAnsi="David" w:cs="David" w:hint="cs"/>
          <w:bCs w:val="0"/>
          <w:sz w:val="24"/>
          <w:szCs w:val="24"/>
          <w:rtl/>
        </w:rPr>
        <w:t xml:space="preserve">. במידה וממוצע המשמרות השבועי של </w:t>
      </w:r>
      <w:r w:rsidR="004460A1">
        <w:rPr>
          <w:rFonts w:ascii="David" w:hAnsi="David" w:cs="David" w:hint="cs"/>
          <w:bCs w:val="0"/>
          <w:sz w:val="24"/>
          <w:szCs w:val="24"/>
          <w:rtl/>
        </w:rPr>
        <w:t>אנשי האבטחה</w:t>
      </w:r>
      <w:r w:rsidRPr="006E5B4B">
        <w:rPr>
          <w:rFonts w:ascii="David" w:hAnsi="David" w:cs="David" w:hint="cs"/>
          <w:bCs w:val="0"/>
          <w:sz w:val="24"/>
          <w:szCs w:val="24"/>
          <w:rtl/>
        </w:rPr>
        <w:t xml:space="preserve"> עומד על ערך שונה </w:t>
      </w:r>
      <w:r w:rsidRPr="006E5B4B">
        <w:rPr>
          <w:rFonts w:ascii="David" w:hAnsi="David" w:cs="David"/>
          <w:bCs w:val="0"/>
          <w:sz w:val="24"/>
          <w:szCs w:val="24"/>
          <w:rtl/>
        </w:rPr>
        <w:t>–</w:t>
      </w:r>
      <w:r w:rsidRPr="006E5B4B">
        <w:rPr>
          <w:rFonts w:ascii="David" w:hAnsi="David" w:cs="David" w:hint="cs"/>
          <w:bCs w:val="0"/>
          <w:sz w:val="24"/>
          <w:szCs w:val="24"/>
          <w:rtl/>
        </w:rPr>
        <w:t xml:space="preserve"> ייקבע </w:t>
      </w:r>
      <w:r w:rsidR="004460A1">
        <w:rPr>
          <w:rFonts w:ascii="David" w:hAnsi="David" w:cs="David" w:hint="cs"/>
          <w:bCs w:val="0"/>
          <w:sz w:val="24"/>
          <w:szCs w:val="24"/>
          <w:rtl/>
        </w:rPr>
        <w:t>ה</w:t>
      </w:r>
      <w:r w:rsidRPr="006E5B4B">
        <w:rPr>
          <w:rFonts w:ascii="David" w:hAnsi="David" w:cs="David" w:hint="cs"/>
          <w:bCs w:val="0"/>
          <w:sz w:val="24"/>
          <w:szCs w:val="24"/>
          <w:rtl/>
        </w:rPr>
        <w:t xml:space="preserve">תקן ע"י </w:t>
      </w:r>
      <w:proofErr w:type="spellStart"/>
      <w:r w:rsidRPr="006E5B4B">
        <w:rPr>
          <w:rFonts w:ascii="David" w:hAnsi="David" w:cs="David" w:hint="cs"/>
          <w:bCs w:val="0"/>
          <w:sz w:val="24"/>
          <w:szCs w:val="24"/>
          <w:rtl/>
        </w:rPr>
        <w:t>המנב"ט</w:t>
      </w:r>
      <w:proofErr w:type="spellEnd"/>
      <w:r w:rsidRPr="006E5B4B">
        <w:rPr>
          <w:rFonts w:ascii="David" w:hAnsi="David" w:cs="David" w:hint="cs"/>
          <w:bCs w:val="0"/>
          <w:sz w:val="24"/>
          <w:szCs w:val="24"/>
          <w:rtl/>
        </w:rPr>
        <w:t xml:space="preserve"> המחוזי ולשיקול דעתו. </w:t>
      </w:r>
    </w:p>
    <w:p w14:paraId="747710E5" w14:textId="77777777" w:rsidR="005632B8" w:rsidRDefault="005632B8" w:rsidP="000D2A4A">
      <w:pPr>
        <w:pStyle w:val="affb"/>
        <w:numPr>
          <w:ilvl w:val="1"/>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על הספק לעמוד בהיקף כוח האדם עפ"י התקן שמפורט בסע</w:t>
      </w:r>
      <w:r w:rsidR="008F25C1">
        <w:rPr>
          <w:rFonts w:ascii="David" w:hAnsi="David" w:cs="David" w:hint="cs"/>
          <w:bCs w:val="0"/>
          <w:sz w:val="24"/>
          <w:szCs w:val="24"/>
          <w:rtl/>
        </w:rPr>
        <w:t>יף 5.9</w:t>
      </w:r>
      <w:r>
        <w:rPr>
          <w:rFonts w:ascii="David" w:hAnsi="David" w:cs="David" w:hint="cs"/>
          <w:bCs w:val="0"/>
          <w:sz w:val="24"/>
          <w:szCs w:val="24"/>
          <w:rtl/>
        </w:rPr>
        <w:t xml:space="preserve"> </w:t>
      </w:r>
      <w:r w:rsidRPr="006E5B4B">
        <w:rPr>
          <w:rFonts w:ascii="David" w:hAnsi="David" w:cs="David" w:hint="cs"/>
          <w:bCs w:val="0"/>
          <w:sz w:val="24"/>
          <w:szCs w:val="24"/>
          <w:rtl/>
        </w:rPr>
        <w:t xml:space="preserve">וזאת לאורך כל תקופת ההתקשרות. במידה והספק לא עומד בתקן העובדים למרחב </w:t>
      </w:r>
      <w:r w:rsidRPr="006E5B4B">
        <w:rPr>
          <w:rFonts w:ascii="David" w:hAnsi="David" w:cs="David"/>
          <w:bCs w:val="0"/>
          <w:sz w:val="24"/>
          <w:szCs w:val="24"/>
          <w:rtl/>
        </w:rPr>
        <w:t>–</w:t>
      </w:r>
      <w:r w:rsidRPr="006E5B4B">
        <w:rPr>
          <w:rFonts w:ascii="David" w:hAnsi="David" w:cs="David" w:hint="cs"/>
          <w:bCs w:val="0"/>
          <w:sz w:val="24"/>
          <w:szCs w:val="24"/>
          <w:rtl/>
        </w:rPr>
        <w:t xml:space="preserve"> על </w:t>
      </w:r>
      <w:r w:rsidR="006105E0">
        <w:rPr>
          <w:rFonts w:ascii="David" w:hAnsi="David" w:cs="David" w:hint="cs"/>
          <w:bCs w:val="0"/>
          <w:sz w:val="24"/>
          <w:szCs w:val="24"/>
          <w:rtl/>
        </w:rPr>
        <w:t>הספק</w:t>
      </w:r>
      <w:r w:rsidRPr="006E5B4B">
        <w:rPr>
          <w:rFonts w:ascii="David" w:hAnsi="David" w:cs="David" w:hint="cs"/>
          <w:bCs w:val="0"/>
          <w:sz w:val="24"/>
          <w:szCs w:val="24"/>
          <w:rtl/>
        </w:rPr>
        <w:t xml:space="preserve"> לתקן זאת באופן </w:t>
      </w:r>
      <w:proofErr w:type="spellStart"/>
      <w:r w:rsidRPr="006E5B4B">
        <w:rPr>
          <w:rFonts w:ascii="David" w:hAnsi="David" w:cs="David" w:hint="cs"/>
          <w:bCs w:val="0"/>
          <w:sz w:val="24"/>
          <w:szCs w:val="24"/>
          <w:rtl/>
        </w:rPr>
        <w:t>מיידי</w:t>
      </w:r>
      <w:proofErr w:type="spellEnd"/>
      <w:r w:rsidRPr="006E5B4B">
        <w:rPr>
          <w:rFonts w:ascii="David" w:hAnsi="David" w:cs="David" w:hint="cs"/>
          <w:bCs w:val="0"/>
          <w:sz w:val="24"/>
          <w:szCs w:val="24"/>
          <w:rtl/>
        </w:rPr>
        <w:t xml:space="preserve"> וזאת עד ל-14 יום מקבלת התראה בכתב </w:t>
      </w:r>
      <w:proofErr w:type="spellStart"/>
      <w:r w:rsidRPr="006E5B4B">
        <w:rPr>
          <w:rFonts w:ascii="David" w:hAnsi="David" w:cs="David" w:hint="cs"/>
          <w:bCs w:val="0"/>
          <w:sz w:val="24"/>
          <w:szCs w:val="24"/>
          <w:rtl/>
        </w:rPr>
        <w:t>מהמנב"ט</w:t>
      </w:r>
      <w:proofErr w:type="spellEnd"/>
      <w:r w:rsidRPr="006E5B4B">
        <w:rPr>
          <w:rFonts w:ascii="David" w:hAnsi="David" w:cs="David" w:hint="cs"/>
          <w:bCs w:val="0"/>
          <w:sz w:val="24"/>
          <w:szCs w:val="24"/>
          <w:rtl/>
        </w:rPr>
        <w:t xml:space="preserve"> המחוזי. </w:t>
      </w:r>
    </w:p>
    <w:p w14:paraId="16D02525" w14:textId="77777777" w:rsidR="005651BC" w:rsidRPr="00DB6348" w:rsidRDefault="005651BC" w:rsidP="000D2A4A">
      <w:pPr>
        <w:pStyle w:val="affb"/>
        <w:numPr>
          <w:ilvl w:val="1"/>
          <w:numId w:val="68"/>
        </w:numPr>
        <w:spacing w:before="0" w:after="0" w:line="360" w:lineRule="auto"/>
        <w:rPr>
          <w:rFonts w:ascii="David" w:hAnsi="David" w:cs="David"/>
          <w:bCs w:val="0"/>
          <w:sz w:val="24"/>
          <w:szCs w:val="24"/>
        </w:rPr>
      </w:pPr>
      <w:r w:rsidRPr="00DB6348">
        <w:rPr>
          <w:rFonts w:ascii="David" w:hAnsi="David" w:cs="David" w:hint="cs"/>
          <w:bCs w:val="0"/>
          <w:sz w:val="24"/>
          <w:szCs w:val="24"/>
          <w:rtl/>
        </w:rPr>
        <w:t xml:space="preserve">בשגרה או באירוע חריג אנשי האבטחה יפעלו עפ"י נהלי המתקן והוראות </w:t>
      </w:r>
      <w:proofErr w:type="spellStart"/>
      <w:r w:rsidRPr="00DB6348">
        <w:rPr>
          <w:rFonts w:ascii="David" w:hAnsi="David" w:cs="David" w:hint="cs"/>
          <w:bCs w:val="0"/>
          <w:sz w:val="24"/>
          <w:szCs w:val="24"/>
          <w:rtl/>
        </w:rPr>
        <w:t>המנב"ט</w:t>
      </w:r>
      <w:proofErr w:type="spellEnd"/>
      <w:r w:rsidRPr="00DB6348">
        <w:rPr>
          <w:rFonts w:ascii="David" w:hAnsi="David" w:cs="David" w:hint="cs"/>
          <w:bCs w:val="0"/>
          <w:sz w:val="24"/>
          <w:szCs w:val="24"/>
          <w:rtl/>
        </w:rPr>
        <w:t xml:space="preserve"> המחוזי. על מפקח האבטחה האזורי לתדרך את המאבטחים לביצוע האמור ולוודא ביצוע ההוראות.</w:t>
      </w:r>
    </w:p>
    <w:p w14:paraId="4A2DAAF9" w14:textId="77777777" w:rsidR="005651BC" w:rsidRPr="00DB6348" w:rsidRDefault="005651BC" w:rsidP="000D2A4A">
      <w:pPr>
        <w:pStyle w:val="affb"/>
        <w:numPr>
          <w:ilvl w:val="1"/>
          <w:numId w:val="68"/>
        </w:numPr>
        <w:spacing w:before="0" w:after="0" w:line="360" w:lineRule="auto"/>
        <w:rPr>
          <w:rFonts w:ascii="David" w:hAnsi="David" w:cs="David"/>
          <w:bCs w:val="0"/>
          <w:sz w:val="24"/>
          <w:szCs w:val="24"/>
        </w:rPr>
      </w:pPr>
      <w:r w:rsidRPr="00DB6348">
        <w:rPr>
          <w:rFonts w:ascii="David" w:hAnsi="David" w:cs="David" w:hint="cs"/>
          <w:bCs w:val="0"/>
          <w:sz w:val="24"/>
          <w:szCs w:val="24"/>
          <w:rtl/>
        </w:rPr>
        <w:t xml:space="preserve">הספק ומפקח האבטחה </w:t>
      </w:r>
      <w:r w:rsidR="003B2618">
        <w:rPr>
          <w:rFonts w:ascii="David" w:hAnsi="David" w:cs="David" w:hint="cs"/>
          <w:bCs w:val="0"/>
          <w:sz w:val="24"/>
          <w:szCs w:val="24"/>
          <w:rtl/>
        </w:rPr>
        <w:t xml:space="preserve">האזורי </w:t>
      </w:r>
      <w:r w:rsidRPr="00DB6348">
        <w:rPr>
          <w:rFonts w:ascii="David" w:hAnsi="David" w:cs="David" w:hint="cs"/>
          <w:bCs w:val="0"/>
          <w:sz w:val="24"/>
          <w:szCs w:val="24"/>
          <w:rtl/>
        </w:rPr>
        <w:t>מטעמו, מתחייבים להעסיק בשירותי אבטחה עובדים שלא היו מועסקים בכל עבודה אחרת לפחות 8 שעות לפני תחילת עבודת האבטחה/ שמירה במתקני הרשות.</w:t>
      </w:r>
    </w:p>
    <w:p w14:paraId="5504E494" w14:textId="77777777" w:rsidR="005651BC" w:rsidRPr="00DB6348" w:rsidRDefault="005651BC" w:rsidP="000D2A4A">
      <w:pPr>
        <w:pStyle w:val="affb"/>
        <w:numPr>
          <w:ilvl w:val="1"/>
          <w:numId w:val="68"/>
        </w:numPr>
        <w:spacing w:before="0" w:after="0" w:line="360" w:lineRule="auto"/>
        <w:rPr>
          <w:rFonts w:ascii="David" w:hAnsi="David" w:cs="David"/>
          <w:bCs w:val="0"/>
          <w:sz w:val="24"/>
          <w:szCs w:val="24"/>
        </w:rPr>
      </w:pPr>
      <w:r w:rsidRPr="00DB6348">
        <w:rPr>
          <w:rFonts w:ascii="David" w:hAnsi="David" w:cs="David" w:hint="cs"/>
          <w:bCs w:val="0"/>
          <w:sz w:val="24"/>
          <w:szCs w:val="24"/>
          <w:rtl/>
        </w:rPr>
        <w:t xml:space="preserve">הספק יוודא שאנשי האבטחה המועסקים על ידו יבצעו את מכלול ההכשרות המוגדרות על פי הנחיות משטרת ישראל ומנהלת אגף הביטחון ברשות או מי מטעמה, כמפורט בנספח </w:t>
      </w:r>
      <w:r>
        <w:rPr>
          <w:rFonts w:ascii="David" w:hAnsi="David" w:cs="David" w:hint="cs"/>
          <w:bCs w:val="0"/>
          <w:sz w:val="24"/>
          <w:szCs w:val="24"/>
          <w:rtl/>
        </w:rPr>
        <w:t>א</w:t>
      </w:r>
      <w:r w:rsidRPr="00DB6348">
        <w:rPr>
          <w:rFonts w:ascii="David" w:hAnsi="David" w:cs="David" w:hint="cs"/>
          <w:bCs w:val="0"/>
          <w:sz w:val="24"/>
          <w:szCs w:val="24"/>
          <w:rtl/>
        </w:rPr>
        <w:t>'</w:t>
      </w:r>
      <w:r>
        <w:rPr>
          <w:rFonts w:ascii="David" w:hAnsi="David" w:cs="David" w:hint="cs"/>
          <w:bCs w:val="0"/>
          <w:sz w:val="24"/>
          <w:szCs w:val="24"/>
          <w:rtl/>
        </w:rPr>
        <w:t>7</w:t>
      </w:r>
      <w:r w:rsidRPr="00DB6348">
        <w:rPr>
          <w:rFonts w:ascii="David" w:hAnsi="David" w:cs="David" w:hint="cs"/>
          <w:bCs w:val="0"/>
          <w:sz w:val="24"/>
          <w:szCs w:val="24"/>
          <w:rtl/>
        </w:rPr>
        <w:t xml:space="preserve"> שלהלן, וימציאו לשם כך אסמכתאות רלוונטיות </w:t>
      </w:r>
      <w:proofErr w:type="spellStart"/>
      <w:r w:rsidRPr="00DB6348">
        <w:rPr>
          <w:rFonts w:ascii="David" w:hAnsi="David" w:cs="David" w:hint="cs"/>
          <w:bCs w:val="0"/>
          <w:sz w:val="24"/>
          <w:szCs w:val="24"/>
          <w:rtl/>
        </w:rPr>
        <w:t>למנב"ט</w:t>
      </w:r>
      <w:proofErr w:type="spellEnd"/>
      <w:r w:rsidRPr="00DB6348">
        <w:rPr>
          <w:rFonts w:ascii="David" w:hAnsi="David" w:cs="David" w:hint="cs"/>
          <w:bCs w:val="0"/>
          <w:sz w:val="24"/>
          <w:szCs w:val="24"/>
          <w:rtl/>
        </w:rPr>
        <w:t xml:space="preserve"> המחוזי ולאגף הביטחון לאחר כל הכשרה.</w:t>
      </w:r>
    </w:p>
    <w:p w14:paraId="37C1DE9A" w14:textId="77777777" w:rsidR="005651BC" w:rsidRPr="00486256" w:rsidRDefault="005651BC" w:rsidP="000D2A4A">
      <w:pPr>
        <w:pStyle w:val="affb"/>
        <w:numPr>
          <w:ilvl w:val="1"/>
          <w:numId w:val="68"/>
        </w:numPr>
        <w:spacing w:before="0" w:after="0" w:line="360" w:lineRule="auto"/>
        <w:ind w:left="910" w:hanging="550"/>
        <w:rPr>
          <w:rFonts w:ascii="David" w:hAnsi="David" w:cs="David"/>
          <w:bCs w:val="0"/>
          <w:sz w:val="24"/>
          <w:szCs w:val="24"/>
        </w:rPr>
      </w:pPr>
      <w:r w:rsidRPr="00486256">
        <w:rPr>
          <w:rFonts w:ascii="David" w:hAnsi="David" w:cs="David" w:hint="eastAsia"/>
          <w:bCs w:val="0"/>
          <w:sz w:val="24"/>
          <w:szCs w:val="24"/>
          <w:rtl/>
        </w:rPr>
        <w:t>קריאת</w:t>
      </w:r>
      <w:r w:rsidRPr="00486256">
        <w:rPr>
          <w:rFonts w:ascii="David" w:hAnsi="David" w:cs="David"/>
          <w:bCs w:val="0"/>
          <w:sz w:val="24"/>
          <w:szCs w:val="24"/>
          <w:rtl/>
        </w:rPr>
        <w:t xml:space="preserve"> פתע – בגין קריאת פתע (הקפצת מאבטח) הספק ישלם לאנשי האבטחה </w:t>
      </w:r>
      <w:r w:rsidR="006E568D">
        <w:rPr>
          <w:rFonts w:ascii="David" w:hAnsi="David" w:cs="David" w:hint="cs"/>
          <w:bCs w:val="0"/>
          <w:sz w:val="24"/>
          <w:szCs w:val="24"/>
          <w:rtl/>
        </w:rPr>
        <w:t>4</w:t>
      </w:r>
      <w:r w:rsidRPr="00486256">
        <w:rPr>
          <w:rFonts w:ascii="David" w:hAnsi="David" w:cs="David"/>
          <w:bCs w:val="0"/>
          <w:sz w:val="24"/>
          <w:szCs w:val="24"/>
          <w:rtl/>
        </w:rPr>
        <w:t xml:space="preserve"> שעות</w:t>
      </w:r>
      <w:r w:rsidRPr="00486256">
        <w:rPr>
          <w:rFonts w:ascii="David" w:hAnsi="David" w:cs="David"/>
          <w:bCs w:val="0"/>
          <w:sz w:val="24"/>
          <w:szCs w:val="24"/>
        </w:rPr>
        <w:t xml:space="preserve"> </w:t>
      </w:r>
      <w:r w:rsidRPr="00486256">
        <w:rPr>
          <w:rFonts w:ascii="David" w:hAnsi="David" w:cs="David"/>
          <w:bCs w:val="0"/>
          <w:sz w:val="24"/>
          <w:szCs w:val="24"/>
          <w:rtl/>
        </w:rPr>
        <w:t>לפי</w:t>
      </w:r>
      <w:r w:rsidRPr="00486256">
        <w:rPr>
          <w:rFonts w:ascii="David" w:hAnsi="David" w:cs="David"/>
          <w:bCs w:val="0"/>
          <w:sz w:val="24"/>
          <w:szCs w:val="24"/>
        </w:rPr>
        <w:t xml:space="preserve"> </w:t>
      </w:r>
      <w:r w:rsidRPr="00486256">
        <w:rPr>
          <w:rFonts w:ascii="David" w:hAnsi="David" w:cs="David"/>
          <w:bCs w:val="0"/>
          <w:sz w:val="24"/>
          <w:szCs w:val="24"/>
          <w:rtl/>
        </w:rPr>
        <w:t>ערך</w:t>
      </w:r>
      <w:r w:rsidRPr="00486256">
        <w:rPr>
          <w:rFonts w:ascii="David" w:hAnsi="David" w:cs="David"/>
          <w:bCs w:val="0"/>
          <w:sz w:val="24"/>
          <w:szCs w:val="24"/>
        </w:rPr>
        <w:t xml:space="preserve"> </w:t>
      </w:r>
      <w:r w:rsidRPr="00486256">
        <w:rPr>
          <w:rFonts w:ascii="David" w:hAnsi="David" w:cs="David"/>
          <w:bCs w:val="0"/>
          <w:sz w:val="24"/>
          <w:szCs w:val="24"/>
          <w:rtl/>
        </w:rPr>
        <w:t>של</w:t>
      </w:r>
      <w:r w:rsidRPr="00486256">
        <w:rPr>
          <w:rFonts w:ascii="David" w:hAnsi="David" w:cs="David"/>
          <w:bCs w:val="0"/>
          <w:sz w:val="24"/>
          <w:szCs w:val="24"/>
        </w:rPr>
        <w:t xml:space="preserve"> 100% </w:t>
      </w:r>
      <w:r w:rsidRPr="00486256">
        <w:rPr>
          <w:rFonts w:ascii="David" w:hAnsi="David" w:cs="David"/>
          <w:bCs w:val="0"/>
          <w:sz w:val="24"/>
          <w:szCs w:val="24"/>
          <w:rtl/>
        </w:rPr>
        <w:t>שכר</w:t>
      </w:r>
      <w:r w:rsidRPr="00486256">
        <w:rPr>
          <w:rFonts w:ascii="David" w:hAnsi="David" w:cs="David"/>
          <w:bCs w:val="0"/>
          <w:sz w:val="24"/>
          <w:szCs w:val="24"/>
        </w:rPr>
        <w:t xml:space="preserve"> </w:t>
      </w:r>
      <w:r w:rsidRPr="00486256">
        <w:rPr>
          <w:rFonts w:ascii="David" w:hAnsi="David" w:cs="David"/>
          <w:bCs w:val="0"/>
          <w:sz w:val="24"/>
          <w:szCs w:val="24"/>
          <w:rtl/>
        </w:rPr>
        <w:t xml:space="preserve">לשעה. </w:t>
      </w:r>
      <w:r w:rsidRPr="00486256">
        <w:rPr>
          <w:rFonts w:ascii="David" w:hAnsi="David" w:cs="David" w:hint="eastAsia"/>
          <w:bCs w:val="0"/>
          <w:sz w:val="24"/>
          <w:szCs w:val="24"/>
          <w:rtl/>
        </w:rPr>
        <w:t>שעות</w:t>
      </w:r>
      <w:r w:rsidRPr="00486256">
        <w:rPr>
          <w:rFonts w:ascii="David" w:hAnsi="David" w:cs="David"/>
          <w:bCs w:val="0"/>
          <w:sz w:val="24"/>
          <w:szCs w:val="24"/>
          <w:rtl/>
        </w:rPr>
        <w:t xml:space="preserve"> </w:t>
      </w:r>
      <w:r w:rsidRPr="00486256">
        <w:rPr>
          <w:rFonts w:ascii="David" w:hAnsi="David" w:cs="David" w:hint="eastAsia"/>
          <w:bCs w:val="0"/>
          <w:sz w:val="24"/>
          <w:szCs w:val="24"/>
          <w:rtl/>
        </w:rPr>
        <w:t>העבודה</w:t>
      </w:r>
      <w:r w:rsidRPr="00486256">
        <w:rPr>
          <w:rFonts w:ascii="David" w:hAnsi="David" w:cs="David"/>
          <w:bCs w:val="0"/>
          <w:sz w:val="24"/>
          <w:szCs w:val="24"/>
          <w:rtl/>
        </w:rPr>
        <w:t xml:space="preserve"> </w:t>
      </w:r>
      <w:r w:rsidR="006E568D">
        <w:rPr>
          <w:rFonts w:ascii="David" w:hAnsi="David" w:cs="David" w:hint="cs"/>
          <w:bCs w:val="0"/>
          <w:sz w:val="24"/>
          <w:szCs w:val="24"/>
          <w:rtl/>
        </w:rPr>
        <w:t xml:space="preserve">יאושרו ע"י </w:t>
      </w:r>
      <w:proofErr w:type="spellStart"/>
      <w:r w:rsidR="006E568D">
        <w:rPr>
          <w:rFonts w:ascii="David" w:hAnsi="David" w:cs="David" w:hint="cs"/>
          <w:bCs w:val="0"/>
          <w:sz w:val="24"/>
          <w:szCs w:val="24"/>
          <w:rtl/>
        </w:rPr>
        <w:t>המנב"ט</w:t>
      </w:r>
      <w:proofErr w:type="spellEnd"/>
      <w:r w:rsidR="006E568D">
        <w:rPr>
          <w:rFonts w:ascii="David" w:hAnsi="David" w:cs="David" w:hint="cs"/>
          <w:bCs w:val="0"/>
          <w:sz w:val="24"/>
          <w:szCs w:val="24"/>
          <w:rtl/>
        </w:rPr>
        <w:t xml:space="preserve"> המחוזי וייגבו גב אל גב</w:t>
      </w:r>
      <w:r w:rsidRPr="00486256">
        <w:rPr>
          <w:rFonts w:ascii="David" w:hAnsi="David" w:cs="David"/>
          <w:bCs w:val="0"/>
          <w:sz w:val="24"/>
          <w:szCs w:val="24"/>
          <w:rtl/>
        </w:rPr>
        <w:t>.</w:t>
      </w:r>
    </w:p>
    <w:p w14:paraId="238595CF" w14:textId="77777777" w:rsidR="005651BC" w:rsidRPr="00766570" w:rsidRDefault="00486256" w:rsidP="000D2A4A">
      <w:pPr>
        <w:pStyle w:val="affb"/>
        <w:numPr>
          <w:ilvl w:val="1"/>
          <w:numId w:val="68"/>
        </w:numPr>
        <w:spacing w:before="0" w:after="0" w:line="360" w:lineRule="auto"/>
        <w:ind w:left="910" w:hanging="550"/>
        <w:rPr>
          <w:rFonts w:ascii="David" w:hAnsi="David" w:cs="David"/>
          <w:bCs w:val="0"/>
          <w:sz w:val="24"/>
          <w:szCs w:val="24"/>
        </w:rPr>
      </w:pPr>
      <w:r>
        <w:rPr>
          <w:rFonts w:ascii="David" w:hAnsi="David" w:cs="David" w:hint="cs"/>
          <w:bCs w:val="0"/>
          <w:sz w:val="24"/>
          <w:szCs w:val="24"/>
          <w:rtl/>
        </w:rPr>
        <w:t xml:space="preserve">במקרים חריגים מאוד, בהם </w:t>
      </w:r>
      <w:r w:rsidR="00156245">
        <w:rPr>
          <w:rFonts w:ascii="David" w:hAnsi="David" w:cs="David" w:hint="cs"/>
          <w:bCs w:val="0"/>
          <w:sz w:val="24"/>
          <w:szCs w:val="24"/>
          <w:rtl/>
        </w:rPr>
        <w:t xml:space="preserve">לא מתקיימת תחבורה ציבורית, </w:t>
      </w:r>
      <w:r w:rsidR="005651BC" w:rsidRPr="00766570">
        <w:rPr>
          <w:rFonts w:ascii="David" w:hAnsi="David" w:cs="David" w:hint="eastAsia"/>
          <w:bCs w:val="0"/>
          <w:sz w:val="24"/>
          <w:szCs w:val="24"/>
          <w:rtl/>
        </w:rPr>
        <w:t>באחריות</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הספק</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לדאוג</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להסעת</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אנשי</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האבטחה</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הנדרשים</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לעבוד</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במתקנים</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ללא</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חיוב</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הרשות</w:t>
      </w:r>
      <w:r w:rsidR="005651BC" w:rsidRPr="00766570">
        <w:rPr>
          <w:rFonts w:ascii="David" w:hAnsi="David" w:cs="David"/>
          <w:bCs w:val="0"/>
          <w:sz w:val="24"/>
          <w:szCs w:val="24"/>
          <w:rtl/>
        </w:rPr>
        <w:t>.</w:t>
      </w:r>
    </w:p>
    <w:p w14:paraId="56D0F433" w14:textId="77777777" w:rsidR="005651BC" w:rsidRPr="00766570" w:rsidRDefault="00156245" w:rsidP="000D2A4A">
      <w:pPr>
        <w:pStyle w:val="affb"/>
        <w:numPr>
          <w:ilvl w:val="1"/>
          <w:numId w:val="68"/>
        </w:numPr>
        <w:spacing w:before="0" w:after="0" w:line="360" w:lineRule="auto"/>
        <w:ind w:left="910" w:hanging="550"/>
        <w:rPr>
          <w:rFonts w:ascii="David" w:hAnsi="David" w:cs="David"/>
          <w:bCs w:val="0"/>
          <w:sz w:val="24"/>
          <w:szCs w:val="24"/>
        </w:rPr>
      </w:pPr>
      <w:r>
        <w:rPr>
          <w:rFonts w:ascii="David" w:hAnsi="David" w:cs="David" w:hint="cs"/>
          <w:bCs w:val="0"/>
          <w:sz w:val="24"/>
          <w:szCs w:val="24"/>
          <w:rtl/>
        </w:rPr>
        <w:lastRenderedPageBreak/>
        <w:t xml:space="preserve">במקרים חריגים מאוד, </w:t>
      </w:r>
      <w:r w:rsidR="005651BC" w:rsidRPr="00766570">
        <w:rPr>
          <w:rFonts w:ascii="David" w:hAnsi="David" w:cs="David" w:hint="eastAsia"/>
          <w:bCs w:val="0"/>
          <w:sz w:val="24"/>
          <w:szCs w:val="24"/>
          <w:rtl/>
        </w:rPr>
        <w:t>בתנאי</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מזג</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אוויר</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קיצוני</w:t>
      </w:r>
      <w:r w:rsidR="005651BC" w:rsidRPr="00766570">
        <w:rPr>
          <w:rFonts w:ascii="David" w:hAnsi="David" w:cs="David"/>
          <w:bCs w:val="0"/>
          <w:sz w:val="24"/>
          <w:szCs w:val="24"/>
          <w:rtl/>
        </w:rPr>
        <w:t xml:space="preserve"> (כדוגמת </w:t>
      </w:r>
      <w:r w:rsidR="005651BC" w:rsidRPr="00766570">
        <w:rPr>
          <w:rFonts w:ascii="David" w:hAnsi="David" w:cs="David" w:hint="eastAsia"/>
          <w:bCs w:val="0"/>
          <w:sz w:val="24"/>
          <w:szCs w:val="24"/>
          <w:rtl/>
        </w:rPr>
        <w:t>שלג</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קרח</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וכד</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בהם</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אין</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תחבורה</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ציבורית</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ידאג</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הספק</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להסעת</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ו</w:t>
      </w:r>
      <w:r w:rsidR="005651BC" w:rsidRPr="00766570">
        <w:rPr>
          <w:rFonts w:ascii="David" w:hAnsi="David" w:cs="David"/>
          <w:bCs w:val="0"/>
          <w:sz w:val="24"/>
          <w:szCs w:val="24"/>
          <w:rtl/>
        </w:rPr>
        <w:t xml:space="preserve">/או </w:t>
      </w:r>
      <w:r w:rsidR="005651BC" w:rsidRPr="00766570">
        <w:rPr>
          <w:rFonts w:ascii="David" w:hAnsi="David" w:cs="David" w:hint="eastAsia"/>
          <w:bCs w:val="0"/>
          <w:sz w:val="24"/>
          <w:szCs w:val="24"/>
          <w:rtl/>
        </w:rPr>
        <w:t>חילוץ</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אנשי</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האבטחה</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אל</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המתקנים</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המאובטחים</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ומהם</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בכל</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אמצעי</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תחבורה</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נגיש</w:t>
      </w:r>
      <w:r w:rsidR="00486256">
        <w:rPr>
          <w:rFonts w:ascii="David" w:hAnsi="David" w:cs="David" w:hint="cs"/>
          <w:bCs w:val="0"/>
          <w:sz w:val="24"/>
          <w:szCs w:val="24"/>
          <w:rtl/>
        </w:rPr>
        <w:t xml:space="preserve">, </w:t>
      </w:r>
      <w:r w:rsidR="005651BC" w:rsidRPr="00766570">
        <w:rPr>
          <w:rFonts w:ascii="David" w:hAnsi="David" w:cs="David" w:hint="eastAsia"/>
          <w:bCs w:val="0"/>
          <w:sz w:val="24"/>
          <w:szCs w:val="24"/>
          <w:rtl/>
        </w:rPr>
        <w:t>לרבות</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שימוש</w:t>
      </w:r>
      <w:r w:rsidR="005651BC" w:rsidRPr="00766570">
        <w:rPr>
          <w:rFonts w:ascii="David" w:hAnsi="David" w:cs="David"/>
          <w:bCs w:val="0"/>
          <w:sz w:val="24"/>
          <w:szCs w:val="24"/>
          <w:rtl/>
        </w:rPr>
        <w:t xml:space="preserve"> </w:t>
      </w:r>
      <w:r w:rsidR="005651BC" w:rsidRPr="00766570">
        <w:rPr>
          <w:rFonts w:ascii="David" w:hAnsi="David" w:cs="David" w:hint="eastAsia"/>
          <w:bCs w:val="0"/>
          <w:sz w:val="24"/>
          <w:szCs w:val="24"/>
          <w:rtl/>
        </w:rPr>
        <w:t>ברכבי</w:t>
      </w:r>
      <w:r w:rsidR="005651BC" w:rsidRPr="00766570">
        <w:rPr>
          <w:rFonts w:ascii="David" w:hAnsi="David" w:cs="David"/>
          <w:bCs w:val="0"/>
          <w:sz w:val="24"/>
          <w:szCs w:val="24"/>
          <w:rtl/>
        </w:rPr>
        <w:t xml:space="preserve"> 4</w:t>
      </w:r>
      <w:r w:rsidR="005651BC" w:rsidRPr="00766570">
        <w:rPr>
          <w:rFonts w:ascii="David" w:hAnsi="David" w:cs="David"/>
          <w:bCs w:val="0"/>
          <w:sz w:val="24"/>
          <w:szCs w:val="24"/>
        </w:rPr>
        <w:t>x</w:t>
      </w:r>
      <w:r w:rsidR="005651BC" w:rsidRPr="00766570">
        <w:rPr>
          <w:rFonts w:ascii="David" w:hAnsi="David" w:cs="David"/>
          <w:bCs w:val="0"/>
          <w:sz w:val="24"/>
          <w:szCs w:val="24"/>
          <w:rtl/>
        </w:rPr>
        <w:t>4.</w:t>
      </w:r>
    </w:p>
    <w:p w14:paraId="293525BD" w14:textId="77777777" w:rsidR="005632B8" w:rsidRPr="006E5B4B" w:rsidRDefault="005632B8" w:rsidP="000D2A4A">
      <w:pPr>
        <w:pStyle w:val="affb"/>
        <w:numPr>
          <w:ilvl w:val="1"/>
          <w:numId w:val="68"/>
        </w:numPr>
        <w:spacing w:before="0" w:after="0" w:line="360" w:lineRule="auto"/>
        <w:ind w:left="910" w:hanging="550"/>
        <w:rPr>
          <w:rFonts w:ascii="David" w:hAnsi="David" w:cs="David"/>
          <w:bCs w:val="0"/>
          <w:sz w:val="24"/>
          <w:szCs w:val="24"/>
        </w:rPr>
      </w:pPr>
      <w:proofErr w:type="spellStart"/>
      <w:r w:rsidRPr="006E5B4B">
        <w:rPr>
          <w:rFonts w:ascii="David" w:hAnsi="David" w:cs="David" w:hint="cs"/>
          <w:bCs w:val="0"/>
          <w:sz w:val="24"/>
          <w:szCs w:val="24"/>
          <w:rtl/>
        </w:rPr>
        <w:t>המנב"ט</w:t>
      </w:r>
      <w:proofErr w:type="spellEnd"/>
      <w:r w:rsidRPr="006E5B4B">
        <w:rPr>
          <w:rFonts w:ascii="David" w:hAnsi="David" w:cs="David" w:hint="cs"/>
          <w:bCs w:val="0"/>
          <w:sz w:val="24"/>
          <w:szCs w:val="24"/>
          <w:rtl/>
        </w:rPr>
        <w:t xml:space="preserve"> המחוזי יערוך ראיונות למועמדים. במעמד הר</w:t>
      </w:r>
      <w:r w:rsidR="00486256">
        <w:rPr>
          <w:rFonts w:ascii="David" w:hAnsi="David" w:cs="David" w:hint="cs"/>
          <w:bCs w:val="0"/>
          <w:sz w:val="24"/>
          <w:szCs w:val="24"/>
          <w:rtl/>
        </w:rPr>
        <w:t>י</w:t>
      </w:r>
      <w:r w:rsidRPr="006E5B4B">
        <w:rPr>
          <w:rFonts w:ascii="David" w:hAnsi="David" w:cs="David" w:hint="cs"/>
          <w:bCs w:val="0"/>
          <w:sz w:val="24"/>
          <w:szCs w:val="24"/>
          <w:rtl/>
        </w:rPr>
        <w:t>איון יציג הספק את התיק האישי שיכיל את המסמכים שלהלן לאחר מילוי:</w:t>
      </w:r>
    </w:p>
    <w:p w14:paraId="76F59BFF" w14:textId="77777777" w:rsidR="005632B8" w:rsidRPr="006E5B4B" w:rsidRDefault="005632B8" w:rsidP="000D2A4A">
      <w:pPr>
        <w:pStyle w:val="affb"/>
        <w:numPr>
          <w:ilvl w:val="2"/>
          <w:numId w:val="68"/>
        </w:numPr>
        <w:spacing w:before="0" w:after="0" w:line="360" w:lineRule="auto"/>
        <w:ind w:left="1335" w:hanging="615"/>
        <w:rPr>
          <w:rFonts w:ascii="David" w:hAnsi="David" w:cs="David"/>
          <w:bCs w:val="0"/>
          <w:sz w:val="24"/>
          <w:szCs w:val="24"/>
        </w:rPr>
      </w:pPr>
      <w:r w:rsidRPr="006E5B4B">
        <w:rPr>
          <w:rFonts w:ascii="David" w:hAnsi="David" w:cs="David" w:hint="cs"/>
          <w:bCs w:val="0"/>
          <w:sz w:val="24"/>
          <w:szCs w:val="24"/>
          <w:rtl/>
        </w:rPr>
        <w:t>טפסי סיווג והתאמה:</w:t>
      </w:r>
    </w:p>
    <w:p w14:paraId="476E8BC2" w14:textId="77777777" w:rsidR="005632B8" w:rsidRPr="006E5B4B" w:rsidRDefault="005632B8" w:rsidP="000D2A4A">
      <w:pPr>
        <w:pStyle w:val="affb"/>
        <w:numPr>
          <w:ilvl w:val="3"/>
          <w:numId w:val="68"/>
        </w:numPr>
        <w:spacing w:before="0" w:after="0" w:line="360" w:lineRule="auto"/>
        <w:rPr>
          <w:rFonts w:ascii="David" w:hAnsi="David" w:cs="David"/>
          <w:bCs w:val="0"/>
          <w:sz w:val="24"/>
          <w:szCs w:val="24"/>
          <w:rtl/>
        </w:rPr>
      </w:pPr>
      <w:r w:rsidRPr="006E5B4B">
        <w:rPr>
          <w:rFonts w:ascii="David" w:hAnsi="David" w:cs="David" w:hint="cs"/>
          <w:bCs w:val="0"/>
          <w:sz w:val="24"/>
          <w:szCs w:val="24"/>
          <w:rtl/>
        </w:rPr>
        <w:t>שאלון אישי לצרכי התאמה ביטחונית למועמד לרמה 6-5;</w:t>
      </w:r>
    </w:p>
    <w:p w14:paraId="76F470B5" w14:textId="77777777" w:rsidR="005632B8" w:rsidRPr="006E5B4B" w:rsidRDefault="005632B8" w:rsidP="000D2A4A">
      <w:pPr>
        <w:pStyle w:val="affb"/>
        <w:numPr>
          <w:ilvl w:val="3"/>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הסכמה למסירת מידע מהמרשם הפלילי;</w:t>
      </w:r>
    </w:p>
    <w:p w14:paraId="1A94CACA" w14:textId="77777777" w:rsidR="005632B8" w:rsidRPr="006E5B4B" w:rsidRDefault="005632B8" w:rsidP="000D2A4A">
      <w:pPr>
        <w:pStyle w:val="affb"/>
        <w:numPr>
          <w:ilvl w:val="3"/>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כתב ויתור על סודיות רפואית וסודיות המידע;</w:t>
      </w:r>
    </w:p>
    <w:p w14:paraId="593464BF" w14:textId="77777777" w:rsidR="005632B8" w:rsidRPr="006E5B4B" w:rsidRDefault="005632B8" w:rsidP="000D2A4A">
      <w:pPr>
        <w:pStyle w:val="affb"/>
        <w:numPr>
          <w:ilvl w:val="3"/>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צילום תעודת מזהה.</w:t>
      </w:r>
    </w:p>
    <w:p w14:paraId="4A09EA86" w14:textId="77777777" w:rsidR="005632B8" w:rsidRPr="006E5B4B" w:rsidRDefault="005632B8" w:rsidP="000D2A4A">
      <w:pPr>
        <w:pStyle w:val="affb"/>
        <w:numPr>
          <w:ilvl w:val="2"/>
          <w:numId w:val="68"/>
        </w:numPr>
        <w:spacing w:before="0" w:after="0" w:line="360" w:lineRule="auto"/>
        <w:ind w:left="1335" w:hanging="615"/>
        <w:rPr>
          <w:rFonts w:ascii="David" w:hAnsi="David" w:cs="David"/>
          <w:bCs w:val="0"/>
          <w:sz w:val="24"/>
          <w:szCs w:val="24"/>
        </w:rPr>
      </w:pPr>
      <w:r w:rsidRPr="006E5B4B">
        <w:rPr>
          <w:rFonts w:ascii="David" w:hAnsi="David" w:cs="David" w:hint="cs"/>
          <w:bCs w:val="0"/>
          <w:sz w:val="24"/>
          <w:szCs w:val="24"/>
          <w:rtl/>
        </w:rPr>
        <w:t>שאלון למועמד:</w:t>
      </w:r>
    </w:p>
    <w:p w14:paraId="7976E92C" w14:textId="77777777" w:rsidR="005632B8" w:rsidRPr="006E5B4B" w:rsidRDefault="005632B8" w:rsidP="000D2A4A">
      <w:pPr>
        <w:pStyle w:val="affb"/>
        <w:numPr>
          <w:ilvl w:val="3"/>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שאלון למועמד לתפקידי האבטחה;</w:t>
      </w:r>
    </w:p>
    <w:p w14:paraId="61DC3CA9" w14:textId="77777777" w:rsidR="005632B8" w:rsidRPr="006E5B4B" w:rsidRDefault="005632B8" w:rsidP="000D2A4A">
      <w:pPr>
        <w:pStyle w:val="affb"/>
        <w:numPr>
          <w:ilvl w:val="3"/>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הצהרת סודיות;</w:t>
      </w:r>
    </w:p>
    <w:p w14:paraId="59100D03" w14:textId="77777777" w:rsidR="005632B8" w:rsidRPr="006E5B4B" w:rsidRDefault="005632B8" w:rsidP="000D2A4A">
      <w:pPr>
        <w:pStyle w:val="affb"/>
        <w:numPr>
          <w:ilvl w:val="3"/>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הצהרת בריאות – חתומה על ידי רופא;</w:t>
      </w:r>
    </w:p>
    <w:p w14:paraId="57D02253" w14:textId="77777777" w:rsidR="005632B8" w:rsidRPr="006E5B4B" w:rsidRDefault="005632B8" w:rsidP="000D2A4A">
      <w:pPr>
        <w:pStyle w:val="affb"/>
        <w:numPr>
          <w:ilvl w:val="3"/>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שימוש בסמים – הצהרה והתחייבות;</w:t>
      </w:r>
    </w:p>
    <w:p w14:paraId="66C1BC1E" w14:textId="77777777" w:rsidR="005632B8" w:rsidRPr="006E5B4B" w:rsidRDefault="005632B8" w:rsidP="000D2A4A">
      <w:pPr>
        <w:pStyle w:val="affb"/>
        <w:numPr>
          <w:ilvl w:val="3"/>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 xml:space="preserve">הימנעות מביצוע עבירות מחשב </w:t>
      </w:r>
      <w:r w:rsidRPr="006E5B4B">
        <w:rPr>
          <w:rFonts w:ascii="David" w:hAnsi="David" w:cs="David"/>
          <w:bCs w:val="0"/>
          <w:sz w:val="24"/>
          <w:szCs w:val="24"/>
          <w:rtl/>
        </w:rPr>
        <w:t>–</w:t>
      </w:r>
      <w:r w:rsidRPr="006E5B4B">
        <w:rPr>
          <w:rFonts w:ascii="David" w:hAnsi="David" w:cs="David" w:hint="cs"/>
          <w:bCs w:val="0"/>
          <w:sz w:val="24"/>
          <w:szCs w:val="24"/>
          <w:rtl/>
        </w:rPr>
        <w:t xml:space="preserve"> הצהרה והתחייבות;</w:t>
      </w:r>
    </w:p>
    <w:p w14:paraId="315AAF4E" w14:textId="77777777" w:rsidR="005632B8" w:rsidRPr="006E5B4B" w:rsidRDefault="005632B8" w:rsidP="000D2A4A">
      <w:pPr>
        <w:pStyle w:val="affb"/>
        <w:numPr>
          <w:ilvl w:val="3"/>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הצהרת איש האבטחה לקרבה משפחתית ברשות האוכלוסין.</w:t>
      </w:r>
    </w:p>
    <w:p w14:paraId="7F040618" w14:textId="77777777" w:rsidR="005632B8" w:rsidRPr="006E5B4B" w:rsidRDefault="005632B8" w:rsidP="000D2A4A">
      <w:pPr>
        <w:pStyle w:val="affb"/>
        <w:numPr>
          <w:ilvl w:val="3"/>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תדרוך עובדי אבטחה בהיבטי אבטחת מידע;</w:t>
      </w:r>
    </w:p>
    <w:p w14:paraId="586AC0DA" w14:textId="77777777" w:rsidR="005632B8" w:rsidRPr="006E5B4B" w:rsidRDefault="005632B8" w:rsidP="000D2A4A">
      <w:pPr>
        <w:pStyle w:val="affb"/>
        <w:numPr>
          <w:ilvl w:val="3"/>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תעודת שחרור מצה"ל;</w:t>
      </w:r>
    </w:p>
    <w:p w14:paraId="12754809" w14:textId="77777777" w:rsidR="005632B8" w:rsidRPr="006E5B4B" w:rsidRDefault="005632B8" w:rsidP="000D2A4A">
      <w:pPr>
        <w:pStyle w:val="affb"/>
        <w:numPr>
          <w:ilvl w:val="3"/>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אישור קורס מתקדם ב' (אם המועמד בעל קורס);</w:t>
      </w:r>
    </w:p>
    <w:p w14:paraId="385936C5" w14:textId="77777777" w:rsidR="005632B8" w:rsidRPr="006E5B4B" w:rsidRDefault="005632B8" w:rsidP="000D2A4A">
      <w:pPr>
        <w:pStyle w:val="affb"/>
        <w:numPr>
          <w:ilvl w:val="3"/>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אישור ביצוע ומעבר ריענו</w:t>
      </w:r>
      <w:r w:rsidRPr="006E5B4B">
        <w:rPr>
          <w:rFonts w:ascii="David" w:hAnsi="David" w:cs="David" w:hint="eastAsia"/>
          <w:bCs w:val="0"/>
          <w:sz w:val="24"/>
          <w:szCs w:val="24"/>
          <w:rtl/>
        </w:rPr>
        <w:t>ן</w:t>
      </w:r>
      <w:r w:rsidRPr="006E5B4B">
        <w:rPr>
          <w:rFonts w:ascii="David" w:hAnsi="David" w:cs="David" w:hint="cs"/>
          <w:bCs w:val="0"/>
          <w:sz w:val="24"/>
          <w:szCs w:val="24"/>
          <w:rtl/>
        </w:rPr>
        <w:t xml:space="preserve"> בתוקף – רטרואקטיבית עד חצי שנה (אם המועמד בעל קורס);</w:t>
      </w:r>
    </w:p>
    <w:p w14:paraId="5196F191" w14:textId="77777777" w:rsidR="005632B8" w:rsidRPr="006E5B4B" w:rsidRDefault="005632B8" w:rsidP="000D2A4A">
      <w:pPr>
        <w:pStyle w:val="affb"/>
        <w:numPr>
          <w:ilvl w:val="3"/>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2 תמונות פספורט;</w:t>
      </w:r>
    </w:p>
    <w:p w14:paraId="26BE24E3" w14:textId="77777777" w:rsidR="005632B8" w:rsidRPr="006E5B4B" w:rsidRDefault="005632B8" w:rsidP="000D2A4A">
      <w:pPr>
        <w:pStyle w:val="affb"/>
        <w:numPr>
          <w:ilvl w:val="3"/>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 xml:space="preserve">צילום רישיון לנשיאת נשק של העובד מטעם </w:t>
      </w:r>
      <w:r w:rsidR="006105E0">
        <w:rPr>
          <w:rFonts w:ascii="David" w:hAnsi="David" w:cs="David" w:hint="cs"/>
          <w:bCs w:val="0"/>
          <w:sz w:val="24"/>
          <w:szCs w:val="24"/>
          <w:rtl/>
        </w:rPr>
        <w:t>הספק</w:t>
      </w:r>
      <w:r w:rsidRPr="006E5B4B">
        <w:rPr>
          <w:rFonts w:ascii="David" w:hAnsi="David" w:cs="David" w:hint="cs"/>
          <w:bCs w:val="0"/>
          <w:sz w:val="24"/>
          <w:szCs w:val="24"/>
          <w:rtl/>
        </w:rPr>
        <w:t xml:space="preserve"> וצילום רישיון הנשק של העובד;</w:t>
      </w:r>
    </w:p>
    <w:p w14:paraId="6799F0CE" w14:textId="77777777" w:rsidR="005632B8" w:rsidRPr="006E5B4B" w:rsidRDefault="005632B8" w:rsidP="000D2A4A">
      <w:pPr>
        <w:pStyle w:val="affb"/>
        <w:numPr>
          <w:ilvl w:val="3"/>
          <w:numId w:val="68"/>
        </w:numPr>
        <w:spacing w:before="0" w:after="0" w:line="360" w:lineRule="auto"/>
        <w:rPr>
          <w:rFonts w:ascii="David" w:hAnsi="David" w:cs="David"/>
          <w:bCs w:val="0"/>
          <w:sz w:val="24"/>
          <w:szCs w:val="24"/>
        </w:rPr>
      </w:pPr>
      <w:r w:rsidRPr="006E5B4B">
        <w:rPr>
          <w:rFonts w:ascii="David" w:hAnsi="David" w:cs="David" w:hint="cs"/>
          <w:bCs w:val="0"/>
          <w:sz w:val="24"/>
          <w:szCs w:val="24"/>
          <w:rtl/>
        </w:rPr>
        <w:t xml:space="preserve">מסמכים נוספים על פי דרישת </w:t>
      </w:r>
      <w:proofErr w:type="spellStart"/>
      <w:r w:rsidRPr="006E5B4B">
        <w:rPr>
          <w:rFonts w:ascii="David" w:hAnsi="David" w:cs="David" w:hint="cs"/>
          <w:bCs w:val="0"/>
          <w:sz w:val="24"/>
          <w:szCs w:val="24"/>
          <w:rtl/>
        </w:rPr>
        <w:t>המנב"ט</w:t>
      </w:r>
      <w:proofErr w:type="spellEnd"/>
      <w:r w:rsidRPr="006E5B4B">
        <w:rPr>
          <w:rFonts w:ascii="David" w:hAnsi="David" w:cs="David" w:hint="cs"/>
          <w:bCs w:val="0"/>
          <w:sz w:val="24"/>
          <w:szCs w:val="24"/>
          <w:rtl/>
        </w:rPr>
        <w:t xml:space="preserve"> המחוזי.</w:t>
      </w:r>
    </w:p>
    <w:p w14:paraId="17B7EE99" w14:textId="77777777" w:rsidR="005632B8" w:rsidRPr="006E5B4B" w:rsidRDefault="005632B8" w:rsidP="000D2A4A">
      <w:pPr>
        <w:pStyle w:val="affb"/>
        <w:numPr>
          <w:ilvl w:val="2"/>
          <w:numId w:val="68"/>
        </w:numPr>
        <w:spacing w:before="0" w:after="0" w:line="360" w:lineRule="auto"/>
        <w:ind w:left="1335" w:hanging="615"/>
        <w:rPr>
          <w:rFonts w:ascii="David" w:hAnsi="David" w:cs="David"/>
          <w:bCs w:val="0"/>
          <w:sz w:val="24"/>
          <w:szCs w:val="24"/>
        </w:rPr>
      </w:pPr>
      <w:r w:rsidRPr="006E5B4B">
        <w:rPr>
          <w:rFonts w:ascii="David" w:hAnsi="David" w:cs="David" w:hint="cs"/>
          <w:bCs w:val="0"/>
          <w:sz w:val="24"/>
          <w:szCs w:val="24"/>
          <w:rtl/>
        </w:rPr>
        <w:t xml:space="preserve">מועמד שאושר ע"י </w:t>
      </w:r>
      <w:proofErr w:type="spellStart"/>
      <w:r w:rsidRPr="006E5B4B">
        <w:rPr>
          <w:rFonts w:ascii="David" w:hAnsi="David" w:cs="David" w:hint="cs"/>
          <w:bCs w:val="0"/>
          <w:sz w:val="24"/>
          <w:szCs w:val="24"/>
          <w:rtl/>
        </w:rPr>
        <w:t>המנב"ט</w:t>
      </w:r>
      <w:proofErr w:type="spellEnd"/>
      <w:r w:rsidRPr="006E5B4B">
        <w:rPr>
          <w:rFonts w:ascii="David" w:hAnsi="David" w:cs="David" w:hint="cs"/>
          <w:bCs w:val="0"/>
          <w:sz w:val="24"/>
          <w:szCs w:val="24"/>
          <w:rtl/>
        </w:rPr>
        <w:t xml:space="preserve"> המחוזי והוא בוגר קורס ובעל כשירות בתוקף לפי הנחיות משטרת ישראל, יעבור השלמות בהתאם לתכנים המפורטים שלהלן בטווח שלא יעלה על שבועיים מיום עריכת </w:t>
      </w:r>
      <w:proofErr w:type="spellStart"/>
      <w:r w:rsidRPr="006E5B4B">
        <w:rPr>
          <w:rFonts w:ascii="David" w:hAnsi="David" w:cs="David" w:hint="cs"/>
          <w:bCs w:val="0"/>
          <w:sz w:val="24"/>
          <w:szCs w:val="24"/>
          <w:rtl/>
        </w:rPr>
        <w:t>הראיון</w:t>
      </w:r>
      <w:proofErr w:type="spellEnd"/>
      <w:r w:rsidRPr="006E5B4B">
        <w:rPr>
          <w:rFonts w:ascii="David" w:hAnsi="David" w:cs="David" w:hint="cs"/>
          <w:bCs w:val="0"/>
          <w:sz w:val="24"/>
          <w:szCs w:val="24"/>
          <w:rtl/>
        </w:rPr>
        <w:t>:</w:t>
      </w:r>
    </w:p>
    <w:p w14:paraId="06491C4E" w14:textId="77777777" w:rsidR="005632B8" w:rsidRPr="006E5B4B" w:rsidRDefault="005632B8"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ריענו</w:t>
      </w:r>
      <w:r w:rsidRPr="006E5B4B">
        <w:rPr>
          <w:rFonts w:ascii="David" w:hAnsi="David" w:cs="David" w:hint="eastAsia"/>
          <w:bCs w:val="0"/>
          <w:sz w:val="24"/>
          <w:szCs w:val="24"/>
          <w:rtl/>
        </w:rPr>
        <w:t>ן</w:t>
      </w:r>
      <w:r w:rsidRPr="006E5B4B">
        <w:rPr>
          <w:rFonts w:ascii="David" w:hAnsi="David" w:cs="David" w:hint="cs"/>
          <w:bCs w:val="0"/>
          <w:sz w:val="24"/>
          <w:szCs w:val="24"/>
          <w:rtl/>
        </w:rPr>
        <w:t xml:space="preserve"> עזרה ראשונה כמפורט בנספח </w:t>
      </w:r>
      <w:r>
        <w:rPr>
          <w:rFonts w:ascii="David" w:hAnsi="David" w:cs="David" w:hint="cs"/>
          <w:bCs w:val="0"/>
          <w:sz w:val="24"/>
          <w:szCs w:val="24"/>
          <w:rtl/>
        </w:rPr>
        <w:t>א'7</w:t>
      </w:r>
      <w:r w:rsidRPr="006E5B4B">
        <w:rPr>
          <w:rFonts w:ascii="David" w:hAnsi="David" w:cs="David" w:hint="cs"/>
          <w:bCs w:val="0"/>
          <w:sz w:val="24"/>
          <w:szCs w:val="24"/>
          <w:rtl/>
        </w:rPr>
        <w:t>;</w:t>
      </w:r>
    </w:p>
    <w:p w14:paraId="3DCFA312" w14:textId="77777777" w:rsidR="005632B8" w:rsidRPr="006E5B4B" w:rsidRDefault="005632B8"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 xml:space="preserve">סדנת כיבוי אש כמפורט בנספח </w:t>
      </w:r>
      <w:r>
        <w:rPr>
          <w:rFonts w:ascii="David" w:hAnsi="David" w:cs="David" w:hint="cs"/>
          <w:bCs w:val="0"/>
          <w:sz w:val="24"/>
          <w:szCs w:val="24"/>
          <w:rtl/>
        </w:rPr>
        <w:t>א'7</w:t>
      </w:r>
      <w:r w:rsidRPr="006E5B4B">
        <w:rPr>
          <w:rFonts w:ascii="David" w:hAnsi="David" w:cs="David" w:hint="cs"/>
          <w:bCs w:val="0"/>
          <w:sz w:val="24"/>
          <w:szCs w:val="24"/>
          <w:rtl/>
        </w:rPr>
        <w:t>;</w:t>
      </w:r>
    </w:p>
    <w:p w14:paraId="61AFAEFF" w14:textId="77777777" w:rsidR="005632B8" w:rsidRPr="006E5B4B" w:rsidRDefault="005632B8"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ריענו</w:t>
      </w:r>
      <w:r w:rsidRPr="006E5B4B">
        <w:rPr>
          <w:rFonts w:ascii="David" w:hAnsi="David" w:cs="David" w:hint="eastAsia"/>
          <w:bCs w:val="0"/>
          <w:sz w:val="24"/>
          <w:szCs w:val="24"/>
          <w:rtl/>
        </w:rPr>
        <w:t>ן</w:t>
      </w:r>
      <w:r w:rsidRPr="006E5B4B">
        <w:rPr>
          <w:rFonts w:ascii="David" w:hAnsi="David" w:cs="David" w:hint="cs"/>
          <w:bCs w:val="0"/>
          <w:sz w:val="24"/>
          <w:szCs w:val="24"/>
          <w:rtl/>
        </w:rPr>
        <w:t xml:space="preserve"> סמכויות מאבטח (המועברת על ידי משפטן שהוסמך לנושא), מבחן מסכם בהתאם להנחיות משטרת ישראל והנפקת תעודת סמכויות מעודכנת עם כיתוב "רשות האוכלוסין וההגירה";</w:t>
      </w:r>
    </w:p>
    <w:p w14:paraId="2BD95517" w14:textId="77777777" w:rsidR="005632B8" w:rsidRPr="006E5B4B" w:rsidRDefault="005632B8"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lastRenderedPageBreak/>
        <w:t>אימון חד יומי להתאמה לכל האמצעים שבשימוש הרשות (אקדחי גלוק, תרסיס פלפל וכו').</w:t>
      </w:r>
    </w:p>
    <w:p w14:paraId="4BA20EC6" w14:textId="77777777" w:rsidR="005632B8" w:rsidRPr="006E5B4B" w:rsidRDefault="005632B8" w:rsidP="000D2A4A">
      <w:pPr>
        <w:pStyle w:val="affb"/>
        <w:numPr>
          <w:ilvl w:val="2"/>
          <w:numId w:val="68"/>
        </w:numPr>
        <w:spacing w:before="0" w:after="0" w:line="360" w:lineRule="auto"/>
        <w:ind w:left="1335" w:hanging="615"/>
        <w:rPr>
          <w:rFonts w:ascii="David" w:hAnsi="David" w:cs="David"/>
          <w:bCs w:val="0"/>
          <w:sz w:val="24"/>
          <w:szCs w:val="24"/>
        </w:rPr>
      </w:pPr>
      <w:r w:rsidRPr="006E5B4B">
        <w:rPr>
          <w:rFonts w:ascii="David" w:hAnsi="David" w:cs="David" w:hint="cs"/>
          <w:bCs w:val="0"/>
          <w:sz w:val="24"/>
          <w:szCs w:val="24"/>
          <w:rtl/>
        </w:rPr>
        <w:t>בסיום תהליך ההכשרה וטרם הצבת המועמד כאיש אבטחה מן המניין:</w:t>
      </w:r>
    </w:p>
    <w:p w14:paraId="231D9D58" w14:textId="77777777" w:rsidR="005632B8" w:rsidRPr="006E5B4B" w:rsidRDefault="00F4380A" w:rsidP="000D2A4A">
      <w:pPr>
        <w:pStyle w:val="affb"/>
        <w:numPr>
          <w:ilvl w:val="3"/>
          <w:numId w:val="68"/>
        </w:numPr>
        <w:spacing w:before="0" w:after="0" w:line="360" w:lineRule="auto"/>
        <w:ind w:left="1902" w:hanging="822"/>
        <w:rPr>
          <w:rFonts w:ascii="David" w:hAnsi="David" w:cs="David"/>
          <w:bCs w:val="0"/>
          <w:sz w:val="24"/>
          <w:szCs w:val="24"/>
          <w:rtl/>
        </w:rPr>
      </w:pPr>
      <w:r>
        <w:rPr>
          <w:rFonts w:ascii="David" w:hAnsi="David" w:cs="David" w:hint="cs"/>
          <w:bCs w:val="0"/>
          <w:sz w:val="24"/>
          <w:szCs w:val="24"/>
          <w:rtl/>
        </w:rPr>
        <w:t xml:space="preserve">יוודא </w:t>
      </w:r>
      <w:r w:rsidR="005632B8" w:rsidRPr="006E5B4B">
        <w:rPr>
          <w:rFonts w:ascii="David" w:hAnsi="David" w:cs="David" w:hint="cs"/>
          <w:bCs w:val="0"/>
          <w:sz w:val="24"/>
          <w:szCs w:val="24"/>
          <w:rtl/>
        </w:rPr>
        <w:t xml:space="preserve">מפקח </w:t>
      </w:r>
      <w:r>
        <w:rPr>
          <w:rFonts w:ascii="David" w:hAnsi="David" w:cs="David" w:hint="cs"/>
          <w:bCs w:val="0"/>
          <w:sz w:val="24"/>
          <w:szCs w:val="24"/>
          <w:rtl/>
        </w:rPr>
        <w:t xml:space="preserve">האבטחה האזורי </w:t>
      </w:r>
      <w:r w:rsidR="005632B8" w:rsidRPr="006E5B4B">
        <w:rPr>
          <w:rFonts w:ascii="David" w:hAnsi="David" w:cs="David" w:hint="cs"/>
          <w:bCs w:val="0"/>
          <w:sz w:val="24"/>
          <w:szCs w:val="24"/>
          <w:rtl/>
        </w:rPr>
        <w:t>כי התקבל בגינו הכשר ביטחוני</w:t>
      </w:r>
      <w:r w:rsidR="005632B8">
        <w:rPr>
          <w:rFonts w:ascii="David" w:hAnsi="David" w:cs="David" w:hint="cs"/>
          <w:bCs w:val="0"/>
          <w:sz w:val="24"/>
          <w:szCs w:val="24"/>
          <w:rtl/>
        </w:rPr>
        <w:t xml:space="preserve"> </w:t>
      </w:r>
      <w:r w:rsidR="005632B8" w:rsidRPr="006E5B4B">
        <w:rPr>
          <w:rFonts w:ascii="David" w:hAnsi="David" w:cs="David" w:hint="cs"/>
          <w:bCs w:val="0"/>
          <w:sz w:val="24"/>
          <w:szCs w:val="24"/>
          <w:rtl/>
        </w:rPr>
        <w:t>בכתב מטעם רשות האוכלוסין וההגירה.</w:t>
      </w:r>
    </w:p>
    <w:p w14:paraId="422A0386" w14:textId="77777777" w:rsidR="005632B8" w:rsidRPr="006E5B4B" w:rsidRDefault="005632B8"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יבצע חפיפות מקצועיות כמפורט בס</w:t>
      </w:r>
      <w:r w:rsidR="008F25C1">
        <w:rPr>
          <w:rFonts w:ascii="David" w:hAnsi="David" w:cs="David" w:hint="cs"/>
          <w:bCs w:val="0"/>
          <w:sz w:val="24"/>
          <w:szCs w:val="24"/>
          <w:rtl/>
        </w:rPr>
        <w:t xml:space="preserve">עיף </w:t>
      </w:r>
      <w:r w:rsidR="00082437">
        <w:rPr>
          <w:rFonts w:ascii="David" w:hAnsi="David" w:cs="David" w:hint="cs"/>
          <w:bCs w:val="0"/>
          <w:sz w:val="24"/>
          <w:szCs w:val="24"/>
          <w:rtl/>
        </w:rPr>
        <w:t>7</w:t>
      </w:r>
      <w:r w:rsidR="008F25C1">
        <w:rPr>
          <w:rFonts w:ascii="David" w:hAnsi="David" w:cs="David" w:hint="cs"/>
          <w:bCs w:val="0"/>
          <w:sz w:val="24"/>
          <w:szCs w:val="24"/>
          <w:rtl/>
        </w:rPr>
        <w:t xml:space="preserve"> </w:t>
      </w:r>
      <w:r w:rsidRPr="006E5B4B">
        <w:rPr>
          <w:rFonts w:ascii="David" w:hAnsi="David" w:cs="David" w:hint="cs"/>
          <w:bCs w:val="0"/>
          <w:sz w:val="24"/>
          <w:szCs w:val="24"/>
          <w:rtl/>
        </w:rPr>
        <w:t>שלהלן. הספק יישא בכל עלויות החפיפה</w:t>
      </w:r>
      <w:r w:rsidR="00156245">
        <w:rPr>
          <w:rFonts w:ascii="David" w:hAnsi="David" w:cs="David" w:hint="cs"/>
          <w:bCs w:val="0"/>
          <w:sz w:val="24"/>
          <w:szCs w:val="24"/>
          <w:rtl/>
        </w:rPr>
        <w:t xml:space="preserve"> </w:t>
      </w:r>
      <w:r>
        <w:rPr>
          <w:rFonts w:ascii="David" w:hAnsi="David" w:cs="David" w:hint="cs"/>
          <w:bCs w:val="0"/>
          <w:sz w:val="24"/>
          <w:szCs w:val="24"/>
          <w:rtl/>
        </w:rPr>
        <w:t>הכלולות במכרז</w:t>
      </w:r>
      <w:r w:rsidR="00156245">
        <w:rPr>
          <w:rFonts w:ascii="David" w:hAnsi="David" w:cs="David" w:hint="cs"/>
          <w:bCs w:val="0"/>
          <w:sz w:val="24"/>
          <w:szCs w:val="24"/>
          <w:rtl/>
        </w:rPr>
        <w:t xml:space="preserve">. </w:t>
      </w:r>
    </w:p>
    <w:p w14:paraId="60D5FB40" w14:textId="77777777" w:rsidR="005632B8" w:rsidRPr="006E5B4B" w:rsidRDefault="005632B8" w:rsidP="000D2A4A">
      <w:pPr>
        <w:pStyle w:val="affb"/>
        <w:numPr>
          <w:ilvl w:val="2"/>
          <w:numId w:val="68"/>
        </w:numPr>
        <w:spacing w:before="0" w:after="0" w:line="360" w:lineRule="auto"/>
        <w:ind w:left="1335" w:hanging="615"/>
        <w:rPr>
          <w:rFonts w:ascii="David" w:hAnsi="David" w:cs="David"/>
          <w:bCs w:val="0"/>
          <w:sz w:val="24"/>
          <w:szCs w:val="24"/>
        </w:rPr>
      </w:pPr>
      <w:r w:rsidRPr="006E5B4B">
        <w:rPr>
          <w:rFonts w:ascii="David" w:hAnsi="David" w:cs="David" w:hint="cs"/>
          <w:bCs w:val="0"/>
          <w:sz w:val="24"/>
          <w:szCs w:val="24"/>
          <w:rtl/>
        </w:rPr>
        <w:t xml:space="preserve">בסיום תהליך החפיפות וטרם ההצבה במתקני הרשות יש לקבל את אישורו של </w:t>
      </w:r>
      <w:proofErr w:type="spellStart"/>
      <w:r w:rsidRPr="006E5B4B">
        <w:rPr>
          <w:rFonts w:ascii="David" w:hAnsi="David" w:cs="David" w:hint="cs"/>
          <w:bCs w:val="0"/>
          <w:sz w:val="24"/>
          <w:szCs w:val="24"/>
          <w:rtl/>
        </w:rPr>
        <w:t>המנב"ט</w:t>
      </w:r>
      <w:proofErr w:type="spellEnd"/>
      <w:r w:rsidRPr="006E5B4B">
        <w:rPr>
          <w:rFonts w:ascii="David" w:hAnsi="David" w:cs="David" w:hint="cs"/>
          <w:bCs w:val="0"/>
          <w:sz w:val="24"/>
          <w:szCs w:val="24"/>
          <w:rtl/>
        </w:rPr>
        <w:t xml:space="preserve"> המחוזי.</w:t>
      </w:r>
    </w:p>
    <w:p w14:paraId="0C14C2B6" w14:textId="77777777" w:rsidR="005632B8" w:rsidRDefault="005632B8" w:rsidP="000D2A4A">
      <w:pPr>
        <w:pStyle w:val="affb"/>
        <w:numPr>
          <w:ilvl w:val="2"/>
          <w:numId w:val="68"/>
        </w:numPr>
        <w:spacing w:before="0" w:after="0" w:line="360" w:lineRule="auto"/>
        <w:ind w:left="1335" w:hanging="615"/>
        <w:rPr>
          <w:rFonts w:ascii="David" w:hAnsi="David" w:cs="David"/>
          <w:bCs w:val="0"/>
          <w:sz w:val="24"/>
          <w:szCs w:val="24"/>
        </w:rPr>
      </w:pPr>
      <w:r w:rsidRPr="006E5B4B">
        <w:rPr>
          <w:rFonts w:ascii="David" w:hAnsi="David" w:cs="David" w:hint="cs"/>
          <w:bCs w:val="0"/>
          <w:sz w:val="24"/>
          <w:szCs w:val="24"/>
          <w:rtl/>
        </w:rPr>
        <w:t xml:space="preserve">למען הסר ספק, כל אנשי האבטחה הפעילים שהספק ימשיך את העסקתם מתקופת ההתקשרות הקודמת </w:t>
      </w:r>
      <w:r w:rsidRPr="006E5B4B">
        <w:rPr>
          <w:rFonts w:ascii="David" w:hAnsi="David" w:cs="David"/>
          <w:bCs w:val="0"/>
          <w:sz w:val="24"/>
          <w:szCs w:val="24"/>
          <w:rtl/>
        </w:rPr>
        <w:t>–</w:t>
      </w:r>
      <w:r w:rsidRPr="006E5B4B">
        <w:rPr>
          <w:rFonts w:ascii="David" w:hAnsi="David" w:cs="David" w:hint="cs"/>
          <w:bCs w:val="0"/>
          <w:sz w:val="24"/>
          <w:szCs w:val="24"/>
          <w:rtl/>
        </w:rPr>
        <w:t xml:space="preserve">  יהיו פטורים מסעיפי קליטת כוח אדם ראשוניים (מבחני התאמה והכשר ביטחוני) ומתהליך החפיפה.</w:t>
      </w:r>
    </w:p>
    <w:p w14:paraId="137E6848" w14:textId="5289AB54" w:rsidR="005A291A" w:rsidRPr="001822EA" w:rsidRDefault="00966E86" w:rsidP="000D2A4A">
      <w:pPr>
        <w:pStyle w:val="affb"/>
        <w:numPr>
          <w:ilvl w:val="2"/>
          <w:numId w:val="68"/>
        </w:numPr>
        <w:spacing w:before="0" w:after="0" w:line="360" w:lineRule="auto"/>
        <w:ind w:left="1335" w:hanging="615"/>
        <w:rPr>
          <w:rFonts w:ascii="David" w:hAnsi="David" w:cs="David"/>
          <w:bCs w:val="0"/>
          <w:sz w:val="24"/>
          <w:szCs w:val="24"/>
        </w:rPr>
      </w:pPr>
      <w:r w:rsidRPr="001822EA">
        <w:rPr>
          <w:rFonts w:ascii="David" w:hAnsi="David" w:cs="David" w:hint="cs"/>
          <w:bCs w:val="0"/>
          <w:sz w:val="24"/>
          <w:szCs w:val="24"/>
          <w:rtl/>
        </w:rPr>
        <w:t xml:space="preserve">במרחבים הבאים </w:t>
      </w:r>
      <w:r w:rsidR="00C42C73" w:rsidRPr="001822EA">
        <w:rPr>
          <w:rFonts w:ascii="David" w:hAnsi="David" w:cs="David" w:hint="cs"/>
          <w:bCs w:val="0"/>
          <w:sz w:val="24"/>
          <w:szCs w:val="24"/>
          <w:rtl/>
        </w:rPr>
        <w:t xml:space="preserve">ישמשו </w:t>
      </w:r>
      <w:r w:rsidR="00432422" w:rsidRPr="001822EA">
        <w:rPr>
          <w:rFonts w:ascii="David" w:hAnsi="David" w:cs="David" w:hint="cs"/>
          <w:bCs w:val="0"/>
          <w:sz w:val="24"/>
          <w:szCs w:val="24"/>
          <w:rtl/>
        </w:rPr>
        <w:t xml:space="preserve">מספר </w:t>
      </w:r>
      <w:r w:rsidR="007629A8">
        <w:rPr>
          <w:rFonts w:ascii="David" w:hAnsi="David" w:cs="David" w:hint="cs"/>
          <w:bCs w:val="0"/>
          <w:sz w:val="24"/>
          <w:szCs w:val="24"/>
          <w:rtl/>
        </w:rPr>
        <w:t>בודקים ביטחוניים חמושים</w:t>
      </w:r>
      <w:r w:rsidR="00432422" w:rsidRPr="001822EA">
        <w:rPr>
          <w:rFonts w:ascii="David" w:hAnsi="David" w:cs="David" w:hint="cs"/>
          <w:bCs w:val="0"/>
          <w:sz w:val="24"/>
          <w:szCs w:val="24"/>
          <w:rtl/>
        </w:rPr>
        <w:t xml:space="preserve"> גם בתפקידי מוקד: </w:t>
      </w:r>
    </w:p>
    <w:p w14:paraId="7373536A" w14:textId="77777777" w:rsidR="00D62466" w:rsidRPr="001822EA" w:rsidRDefault="005A291A" w:rsidP="000D2A4A">
      <w:pPr>
        <w:pStyle w:val="affb"/>
        <w:numPr>
          <w:ilvl w:val="3"/>
          <w:numId w:val="68"/>
        </w:numPr>
        <w:spacing w:before="0" w:after="0" w:line="360" w:lineRule="auto"/>
        <w:rPr>
          <w:rFonts w:ascii="David" w:hAnsi="David" w:cs="David"/>
          <w:bCs w:val="0"/>
          <w:sz w:val="24"/>
          <w:szCs w:val="24"/>
        </w:rPr>
      </w:pPr>
      <w:r w:rsidRPr="001822EA">
        <w:rPr>
          <w:rFonts w:ascii="David" w:hAnsi="David" w:cs="David" w:hint="cs"/>
          <w:bCs w:val="0"/>
          <w:sz w:val="24"/>
          <w:szCs w:val="24"/>
          <w:rtl/>
        </w:rPr>
        <w:t xml:space="preserve">מרחב ירושלים </w:t>
      </w:r>
      <w:r w:rsidRPr="001822EA">
        <w:rPr>
          <w:rFonts w:ascii="David" w:hAnsi="David" w:cs="David"/>
          <w:bCs w:val="0"/>
          <w:sz w:val="24"/>
          <w:szCs w:val="24"/>
          <w:rtl/>
        </w:rPr>
        <w:t>–</w:t>
      </w:r>
      <w:r w:rsidR="00C42C73" w:rsidRPr="001822EA">
        <w:rPr>
          <w:rFonts w:ascii="David" w:hAnsi="David" w:cs="David" w:hint="cs"/>
          <w:bCs w:val="0"/>
          <w:sz w:val="24"/>
          <w:szCs w:val="24"/>
          <w:rtl/>
        </w:rPr>
        <w:t xml:space="preserve"> </w:t>
      </w:r>
      <w:r w:rsidR="00432422" w:rsidRPr="001822EA">
        <w:rPr>
          <w:rFonts w:ascii="David" w:hAnsi="David" w:cs="David" w:hint="cs"/>
          <w:bCs w:val="0"/>
          <w:sz w:val="24"/>
          <w:szCs w:val="24"/>
          <w:rtl/>
        </w:rPr>
        <w:t>6 תקנים לפחות בכל רגע נתון</w:t>
      </w:r>
    </w:p>
    <w:p w14:paraId="2A5411BB" w14:textId="77777777" w:rsidR="00C42C73" w:rsidRPr="001822EA" w:rsidRDefault="00432422" w:rsidP="000D2A4A">
      <w:pPr>
        <w:pStyle w:val="affb"/>
        <w:numPr>
          <w:ilvl w:val="3"/>
          <w:numId w:val="68"/>
        </w:numPr>
        <w:spacing w:before="0" w:after="0" w:line="360" w:lineRule="auto"/>
        <w:rPr>
          <w:rFonts w:ascii="David" w:hAnsi="David" w:cs="David"/>
          <w:bCs w:val="0"/>
          <w:sz w:val="24"/>
          <w:szCs w:val="24"/>
        </w:rPr>
      </w:pPr>
      <w:r w:rsidRPr="001822EA">
        <w:rPr>
          <w:rFonts w:ascii="David" w:hAnsi="David" w:cs="David" w:hint="cs"/>
          <w:bCs w:val="0"/>
          <w:sz w:val="24"/>
          <w:szCs w:val="24"/>
          <w:rtl/>
        </w:rPr>
        <w:t xml:space="preserve">מרחב מרכז </w:t>
      </w:r>
      <w:r w:rsidRPr="001822EA">
        <w:rPr>
          <w:rFonts w:ascii="David" w:hAnsi="David" w:cs="David"/>
          <w:bCs w:val="0"/>
          <w:sz w:val="24"/>
          <w:szCs w:val="24"/>
          <w:rtl/>
        </w:rPr>
        <w:t>–</w:t>
      </w:r>
      <w:r w:rsidRPr="001822EA">
        <w:rPr>
          <w:rFonts w:ascii="David" w:hAnsi="David" w:cs="David" w:hint="cs"/>
          <w:bCs w:val="0"/>
          <w:sz w:val="24"/>
          <w:szCs w:val="24"/>
          <w:rtl/>
        </w:rPr>
        <w:t xml:space="preserve"> 2 תקנים לפחות בכל רגע נתון</w:t>
      </w:r>
    </w:p>
    <w:p w14:paraId="17DBF5C9" w14:textId="6DADD185" w:rsidR="003B1556" w:rsidRDefault="007629A8" w:rsidP="002B1012">
      <w:pPr>
        <w:spacing w:before="0" w:after="0" w:line="360" w:lineRule="auto"/>
        <w:ind w:left="1276"/>
        <w:rPr>
          <w:rFonts w:ascii="David" w:hAnsi="David"/>
          <w:sz w:val="24"/>
          <w:rtl/>
        </w:rPr>
      </w:pPr>
      <w:r>
        <w:rPr>
          <w:rFonts w:ascii="David" w:hAnsi="David" w:hint="cs"/>
          <w:sz w:val="24"/>
          <w:rtl/>
        </w:rPr>
        <w:t>בודקים</w:t>
      </w:r>
      <w:r w:rsidR="00432422" w:rsidRPr="001822EA">
        <w:rPr>
          <w:rFonts w:ascii="David" w:hAnsi="David" w:hint="cs"/>
          <w:sz w:val="24"/>
          <w:rtl/>
        </w:rPr>
        <w:t xml:space="preserve"> אלו יבחרו ע"י </w:t>
      </w:r>
      <w:proofErr w:type="spellStart"/>
      <w:r w:rsidR="00432422" w:rsidRPr="001822EA">
        <w:rPr>
          <w:rFonts w:ascii="David" w:hAnsi="David" w:hint="cs"/>
          <w:sz w:val="24"/>
          <w:rtl/>
        </w:rPr>
        <w:t>המנב"ט</w:t>
      </w:r>
      <w:proofErr w:type="spellEnd"/>
      <w:r w:rsidR="00432422" w:rsidRPr="001822EA">
        <w:rPr>
          <w:rFonts w:ascii="David" w:hAnsi="David" w:hint="cs"/>
          <w:sz w:val="24"/>
          <w:rtl/>
        </w:rPr>
        <w:t xml:space="preserve"> המחוזי ויעברו הסמכה מקצועית במסגרת קורס מוקד כמפורט בנספח א'7. </w:t>
      </w:r>
      <w:r w:rsidR="00C42C73" w:rsidRPr="001822EA">
        <w:rPr>
          <w:rFonts w:ascii="David" w:hAnsi="David" w:hint="cs"/>
          <w:sz w:val="24"/>
          <w:rtl/>
        </w:rPr>
        <w:t xml:space="preserve">דרישה עתידית להסמכת </w:t>
      </w:r>
      <w:r>
        <w:rPr>
          <w:rFonts w:ascii="David" w:hAnsi="David" w:hint="cs"/>
          <w:sz w:val="24"/>
          <w:rtl/>
        </w:rPr>
        <w:t>בודקים ביטחוניים חמושים</w:t>
      </w:r>
      <w:r w:rsidR="00C42C73" w:rsidRPr="001822EA">
        <w:rPr>
          <w:rFonts w:ascii="David" w:hAnsi="David" w:hint="cs"/>
          <w:sz w:val="24"/>
          <w:rtl/>
        </w:rPr>
        <w:t xml:space="preserve"> בודדים בקורס מוקד תיתכן בכל המרחבים התפעוליים.</w:t>
      </w:r>
    </w:p>
    <w:p w14:paraId="6D6A139C" w14:textId="77777777" w:rsidR="00BC7395" w:rsidRPr="001822EA" w:rsidRDefault="00BC7395" w:rsidP="002B1012">
      <w:pPr>
        <w:spacing w:before="0" w:after="0" w:line="360" w:lineRule="auto"/>
        <w:ind w:left="1276"/>
        <w:rPr>
          <w:rFonts w:ascii="David" w:hAnsi="David"/>
          <w:sz w:val="24"/>
        </w:rPr>
      </w:pPr>
    </w:p>
    <w:p w14:paraId="6C70DAE9" w14:textId="77777777" w:rsidR="00AF546D" w:rsidRDefault="00F527A8" w:rsidP="000D2A4A">
      <w:pPr>
        <w:pStyle w:val="affb"/>
        <w:numPr>
          <w:ilvl w:val="1"/>
          <w:numId w:val="68"/>
        </w:numPr>
        <w:spacing w:before="0" w:after="0" w:line="360" w:lineRule="auto"/>
        <w:ind w:left="910" w:hanging="550"/>
        <w:rPr>
          <w:rFonts w:ascii="David" w:hAnsi="David" w:cs="David"/>
          <w:bCs w:val="0"/>
          <w:sz w:val="24"/>
          <w:szCs w:val="24"/>
        </w:rPr>
      </w:pPr>
      <w:r w:rsidRPr="007D1DC7">
        <w:rPr>
          <w:rFonts w:ascii="David" w:hAnsi="David" w:cs="David" w:hint="cs"/>
          <w:b/>
          <w:sz w:val="24"/>
          <w:szCs w:val="24"/>
          <w:rtl/>
        </w:rPr>
        <w:t>מפקח אבטחה אזורי</w:t>
      </w:r>
      <w:r w:rsidR="003B6A5D">
        <w:rPr>
          <w:rFonts w:ascii="David" w:hAnsi="David" w:cs="David" w:hint="cs"/>
          <w:bCs w:val="0"/>
          <w:sz w:val="24"/>
          <w:szCs w:val="24"/>
          <w:rtl/>
        </w:rPr>
        <w:t>:</w:t>
      </w:r>
      <w:r w:rsidRPr="00E41F77">
        <w:rPr>
          <w:rFonts w:ascii="David" w:hAnsi="David" w:cs="David" w:hint="cs"/>
          <w:bCs w:val="0"/>
          <w:sz w:val="24"/>
          <w:szCs w:val="24"/>
          <w:rtl/>
        </w:rPr>
        <w:t xml:space="preserve"> </w:t>
      </w:r>
    </w:p>
    <w:p w14:paraId="408B1F82" w14:textId="77777777" w:rsidR="00F527A8" w:rsidRPr="00AF546D" w:rsidRDefault="00F527A8" w:rsidP="000D2A4A">
      <w:pPr>
        <w:pStyle w:val="affb"/>
        <w:numPr>
          <w:ilvl w:val="2"/>
          <w:numId w:val="68"/>
        </w:numPr>
        <w:spacing w:before="0" w:after="0" w:line="360" w:lineRule="auto"/>
        <w:ind w:left="1335" w:hanging="615"/>
        <w:rPr>
          <w:rFonts w:ascii="David" w:hAnsi="David" w:cs="David"/>
          <w:bCs w:val="0"/>
          <w:sz w:val="24"/>
          <w:szCs w:val="24"/>
        </w:rPr>
      </w:pPr>
      <w:r w:rsidRPr="00E41F77">
        <w:rPr>
          <w:rFonts w:ascii="David" w:hAnsi="David" w:cs="David" w:hint="cs"/>
          <w:bCs w:val="0"/>
          <w:sz w:val="24"/>
          <w:szCs w:val="24"/>
          <w:rtl/>
        </w:rPr>
        <w:t xml:space="preserve"> </w:t>
      </w:r>
      <w:r w:rsidR="00AF546D" w:rsidRPr="00E41F77">
        <w:rPr>
          <w:rFonts w:ascii="David" w:hAnsi="David" w:cs="David" w:hint="cs"/>
          <w:bCs w:val="0"/>
          <w:sz w:val="24"/>
          <w:szCs w:val="24"/>
          <w:rtl/>
        </w:rPr>
        <w:t xml:space="preserve">עובד </w:t>
      </w:r>
      <w:r w:rsidR="006105E0">
        <w:rPr>
          <w:rFonts w:ascii="David" w:hAnsi="David" w:cs="David" w:hint="cs"/>
          <w:bCs w:val="0"/>
          <w:sz w:val="24"/>
          <w:szCs w:val="24"/>
          <w:rtl/>
        </w:rPr>
        <w:t>הספק</w:t>
      </w:r>
      <w:r w:rsidR="00AF546D" w:rsidRPr="00E41F77">
        <w:rPr>
          <w:rFonts w:ascii="David" w:hAnsi="David" w:cs="David" w:hint="cs"/>
          <w:bCs w:val="0"/>
          <w:sz w:val="24"/>
          <w:szCs w:val="24"/>
          <w:rtl/>
        </w:rPr>
        <w:t xml:space="preserve"> שימונה מטעמו על ביצוע השירותים המופיעים </w:t>
      </w:r>
      <w:r w:rsidR="007A0E7B">
        <w:rPr>
          <w:rFonts w:ascii="David" w:hAnsi="David" w:cs="David" w:hint="cs"/>
          <w:bCs w:val="0"/>
          <w:sz w:val="24"/>
          <w:szCs w:val="24"/>
          <w:rtl/>
        </w:rPr>
        <w:t>בסעיף</w:t>
      </w:r>
      <w:r w:rsidR="00AF546D" w:rsidRPr="00E41F77">
        <w:rPr>
          <w:rFonts w:ascii="David" w:hAnsi="David" w:cs="David" w:hint="cs"/>
          <w:bCs w:val="0"/>
          <w:sz w:val="24"/>
          <w:szCs w:val="24"/>
          <w:rtl/>
        </w:rPr>
        <w:t xml:space="preserve"> זה יקרא "מפקח אבטחה אזורי".</w:t>
      </w:r>
    </w:p>
    <w:p w14:paraId="34448E07" w14:textId="77777777" w:rsidR="00F527A8" w:rsidRPr="00E41F77" w:rsidRDefault="00F527A8" w:rsidP="000D2A4A">
      <w:pPr>
        <w:pStyle w:val="affb"/>
        <w:numPr>
          <w:ilvl w:val="2"/>
          <w:numId w:val="68"/>
        </w:numPr>
        <w:spacing w:before="0" w:after="0" w:line="360" w:lineRule="auto"/>
        <w:ind w:left="1335" w:hanging="615"/>
        <w:rPr>
          <w:rFonts w:ascii="David" w:hAnsi="David" w:cs="David"/>
          <w:bCs w:val="0"/>
          <w:sz w:val="24"/>
          <w:szCs w:val="24"/>
        </w:rPr>
      </w:pPr>
      <w:r w:rsidRPr="00E41F77">
        <w:rPr>
          <w:rFonts w:ascii="David" w:hAnsi="David" w:cs="David" w:hint="cs"/>
          <w:bCs w:val="0"/>
          <w:sz w:val="24"/>
          <w:szCs w:val="24"/>
          <w:rtl/>
        </w:rPr>
        <w:t>רשימת פעילויות/ שירותים הנדרשים ממפקח האבטחה האזורי:</w:t>
      </w:r>
    </w:p>
    <w:p w14:paraId="4509672D" w14:textId="77777777" w:rsidR="00F527A8" w:rsidRPr="00E41F77" w:rsidRDefault="00F527A8" w:rsidP="000D2A4A">
      <w:pPr>
        <w:pStyle w:val="affb"/>
        <w:numPr>
          <w:ilvl w:val="3"/>
          <w:numId w:val="68"/>
        </w:numPr>
        <w:spacing w:before="0" w:after="0" w:line="360" w:lineRule="auto"/>
        <w:ind w:left="1902" w:hanging="822"/>
        <w:rPr>
          <w:rFonts w:ascii="David" w:hAnsi="David" w:cs="David"/>
          <w:bCs w:val="0"/>
          <w:sz w:val="24"/>
          <w:szCs w:val="24"/>
        </w:rPr>
      </w:pPr>
      <w:r w:rsidRPr="00E41F77">
        <w:rPr>
          <w:rFonts w:ascii="David" w:hAnsi="David" w:cs="David" w:hint="cs"/>
          <w:bCs w:val="0"/>
          <w:sz w:val="24"/>
          <w:szCs w:val="24"/>
          <w:rtl/>
        </w:rPr>
        <w:t xml:space="preserve">ביצוע כל פעולה הקשורה בשירותי אבטחה בהתאם לקביעת </w:t>
      </w:r>
      <w:proofErr w:type="spellStart"/>
      <w:r w:rsidRPr="00E41F77">
        <w:rPr>
          <w:rFonts w:ascii="David" w:hAnsi="David" w:cs="David" w:hint="cs"/>
          <w:bCs w:val="0"/>
          <w:sz w:val="24"/>
          <w:szCs w:val="24"/>
          <w:rtl/>
        </w:rPr>
        <w:t>המנב"ט</w:t>
      </w:r>
      <w:proofErr w:type="spellEnd"/>
      <w:r w:rsidRPr="00E41F77">
        <w:rPr>
          <w:rFonts w:ascii="David" w:hAnsi="David" w:cs="David" w:hint="cs"/>
          <w:bCs w:val="0"/>
          <w:sz w:val="24"/>
          <w:szCs w:val="24"/>
          <w:rtl/>
        </w:rPr>
        <w:t xml:space="preserve"> המחוזי;</w:t>
      </w:r>
    </w:p>
    <w:p w14:paraId="14C811E0" w14:textId="77777777" w:rsidR="00F527A8" w:rsidRPr="00E41F77" w:rsidRDefault="00F527A8" w:rsidP="000D2A4A">
      <w:pPr>
        <w:pStyle w:val="affb"/>
        <w:numPr>
          <w:ilvl w:val="3"/>
          <w:numId w:val="68"/>
        </w:numPr>
        <w:spacing w:before="0" w:after="0" w:line="360" w:lineRule="auto"/>
        <w:ind w:left="1902" w:hanging="822"/>
        <w:rPr>
          <w:rFonts w:ascii="David" w:hAnsi="David" w:cs="David"/>
          <w:bCs w:val="0"/>
          <w:sz w:val="24"/>
          <w:szCs w:val="24"/>
        </w:rPr>
      </w:pPr>
      <w:r w:rsidRPr="00E41F77">
        <w:rPr>
          <w:rFonts w:ascii="David" w:hAnsi="David" w:cs="David" w:hint="cs"/>
          <w:bCs w:val="0"/>
          <w:sz w:val="24"/>
          <w:szCs w:val="24"/>
          <w:rtl/>
        </w:rPr>
        <w:t xml:space="preserve">ריכוז פעילות איתור וגיוס כוח אדם העונה לקריטריונים והתבחינים המופיעים בנספח </w:t>
      </w:r>
      <w:r>
        <w:rPr>
          <w:rFonts w:ascii="David" w:hAnsi="David" w:cs="David" w:hint="cs"/>
          <w:bCs w:val="0"/>
          <w:sz w:val="24"/>
          <w:szCs w:val="24"/>
          <w:rtl/>
        </w:rPr>
        <w:t>א</w:t>
      </w:r>
      <w:r w:rsidRPr="00E41F77">
        <w:rPr>
          <w:rFonts w:ascii="David" w:hAnsi="David" w:cs="David" w:hint="cs"/>
          <w:bCs w:val="0"/>
          <w:sz w:val="24"/>
          <w:szCs w:val="24"/>
          <w:rtl/>
        </w:rPr>
        <w:t>'1 (ע"י ספק שירותים אחר או כל אפשרות אחרת לשיקול דעת הרשות), ביצוע ראיון ראשוני ומעקב אחר תהליך הגיוס עד הצבה לרבות חפיפות בכניסה לתפקיד;</w:t>
      </w:r>
    </w:p>
    <w:p w14:paraId="5A6280C3" w14:textId="77777777" w:rsidR="00F527A8" w:rsidRPr="00E41F77" w:rsidRDefault="00F527A8" w:rsidP="000D2A4A">
      <w:pPr>
        <w:pStyle w:val="affb"/>
        <w:numPr>
          <w:ilvl w:val="3"/>
          <w:numId w:val="68"/>
        </w:numPr>
        <w:spacing w:before="0" w:after="0" w:line="360" w:lineRule="auto"/>
        <w:ind w:left="1902" w:hanging="822"/>
        <w:rPr>
          <w:rFonts w:ascii="David" w:hAnsi="David" w:cs="David"/>
          <w:bCs w:val="0"/>
          <w:sz w:val="24"/>
          <w:szCs w:val="24"/>
        </w:rPr>
      </w:pPr>
      <w:r w:rsidRPr="00E41F77">
        <w:rPr>
          <w:rFonts w:ascii="David" w:hAnsi="David" w:cs="David" w:hint="cs"/>
          <w:bCs w:val="0"/>
          <w:sz w:val="24"/>
          <w:szCs w:val="24"/>
          <w:rtl/>
        </w:rPr>
        <w:t>יוודא ביצוע בידוק ביטחוני ע"י אנשי האבטחה על פי הנחיות משטרת ישראל ו</w:t>
      </w:r>
      <w:r>
        <w:rPr>
          <w:rFonts w:ascii="David" w:hAnsi="David" w:cs="David" w:hint="cs"/>
          <w:bCs w:val="0"/>
          <w:sz w:val="24"/>
          <w:szCs w:val="24"/>
          <w:rtl/>
        </w:rPr>
        <w:t>הרשות</w:t>
      </w:r>
      <w:r w:rsidRPr="00E41F77">
        <w:rPr>
          <w:rFonts w:ascii="David" w:hAnsi="David" w:cs="David" w:hint="cs"/>
          <w:bCs w:val="0"/>
          <w:sz w:val="24"/>
          <w:szCs w:val="24"/>
          <w:rtl/>
        </w:rPr>
        <w:t>;</w:t>
      </w:r>
    </w:p>
    <w:p w14:paraId="0FF29022" w14:textId="77777777" w:rsidR="00F527A8" w:rsidRPr="00E41F77" w:rsidRDefault="00F527A8" w:rsidP="000D2A4A">
      <w:pPr>
        <w:pStyle w:val="affb"/>
        <w:numPr>
          <w:ilvl w:val="3"/>
          <w:numId w:val="68"/>
        </w:numPr>
        <w:spacing w:before="0" w:after="0" w:line="360" w:lineRule="auto"/>
        <w:ind w:left="1902" w:hanging="822"/>
        <w:rPr>
          <w:rFonts w:ascii="David" w:hAnsi="David" w:cs="David"/>
          <w:bCs w:val="0"/>
          <w:sz w:val="24"/>
          <w:szCs w:val="24"/>
        </w:rPr>
      </w:pPr>
      <w:r w:rsidRPr="00E41F77">
        <w:rPr>
          <w:rFonts w:ascii="David" w:hAnsi="David" w:cs="David" w:hint="cs"/>
          <w:bCs w:val="0"/>
          <w:sz w:val="24"/>
          <w:szCs w:val="24"/>
          <w:rtl/>
        </w:rPr>
        <w:t xml:space="preserve">ביצוע תדרוכים מקצועיים והעברת הנחיות בנושאים שיקבעו ויועברו על ידי </w:t>
      </w:r>
      <w:proofErr w:type="spellStart"/>
      <w:r w:rsidRPr="00E41F77">
        <w:rPr>
          <w:rFonts w:ascii="David" w:hAnsi="David" w:cs="David" w:hint="cs"/>
          <w:bCs w:val="0"/>
          <w:sz w:val="24"/>
          <w:szCs w:val="24"/>
          <w:rtl/>
        </w:rPr>
        <w:t>המנב"ט</w:t>
      </w:r>
      <w:proofErr w:type="spellEnd"/>
      <w:r w:rsidRPr="00E41F77">
        <w:rPr>
          <w:rFonts w:ascii="David" w:hAnsi="David" w:cs="David" w:hint="cs"/>
          <w:bCs w:val="0"/>
          <w:sz w:val="24"/>
          <w:szCs w:val="24"/>
          <w:rtl/>
        </w:rPr>
        <w:t xml:space="preserve"> המחוזי;</w:t>
      </w:r>
    </w:p>
    <w:p w14:paraId="67903347" w14:textId="77777777" w:rsidR="00F527A8" w:rsidRPr="00E41F77" w:rsidRDefault="00F527A8" w:rsidP="000D2A4A">
      <w:pPr>
        <w:pStyle w:val="affb"/>
        <w:numPr>
          <w:ilvl w:val="3"/>
          <w:numId w:val="68"/>
        </w:numPr>
        <w:spacing w:before="0" w:after="0" w:line="360" w:lineRule="auto"/>
        <w:ind w:left="1902" w:hanging="822"/>
        <w:rPr>
          <w:rFonts w:ascii="David" w:hAnsi="David" w:cs="David"/>
          <w:bCs w:val="0"/>
          <w:sz w:val="24"/>
          <w:szCs w:val="24"/>
        </w:rPr>
      </w:pPr>
      <w:r w:rsidRPr="00E41F77">
        <w:rPr>
          <w:rFonts w:ascii="David" w:hAnsi="David" w:cs="David" w:hint="cs"/>
          <w:bCs w:val="0"/>
          <w:sz w:val="24"/>
          <w:szCs w:val="24"/>
          <w:rtl/>
        </w:rPr>
        <w:t xml:space="preserve">ביצוע ביקורות בהתאם לדרישת </w:t>
      </w:r>
      <w:proofErr w:type="spellStart"/>
      <w:r w:rsidRPr="00E41F77">
        <w:rPr>
          <w:rFonts w:ascii="David" w:hAnsi="David" w:cs="David" w:hint="cs"/>
          <w:bCs w:val="0"/>
          <w:sz w:val="24"/>
          <w:szCs w:val="24"/>
          <w:rtl/>
        </w:rPr>
        <w:t>המנב"ט</w:t>
      </w:r>
      <w:proofErr w:type="spellEnd"/>
      <w:r w:rsidRPr="00E41F77">
        <w:rPr>
          <w:rFonts w:ascii="David" w:hAnsi="David" w:cs="David" w:hint="cs"/>
          <w:bCs w:val="0"/>
          <w:sz w:val="24"/>
          <w:szCs w:val="24"/>
          <w:rtl/>
        </w:rPr>
        <w:t xml:space="preserve"> המחוזי ובכפוף לאמור בסעיף </w:t>
      </w:r>
      <w:r w:rsidR="005651BC">
        <w:rPr>
          <w:rFonts w:ascii="David" w:hAnsi="David" w:cs="David"/>
          <w:bCs w:val="0"/>
          <w:sz w:val="24"/>
          <w:szCs w:val="24"/>
          <w:rtl/>
        </w:rPr>
        <w:fldChar w:fldCharType="begin"/>
      </w:r>
      <w:r w:rsidR="005651BC">
        <w:rPr>
          <w:rFonts w:ascii="David" w:hAnsi="David" w:cs="David"/>
          <w:bCs w:val="0"/>
          <w:sz w:val="24"/>
          <w:szCs w:val="24"/>
          <w:rtl/>
        </w:rPr>
        <w:instrText xml:space="preserve"> </w:instrText>
      </w:r>
      <w:r w:rsidR="005651BC">
        <w:rPr>
          <w:rFonts w:ascii="David" w:hAnsi="David" w:cs="David" w:hint="cs"/>
          <w:bCs w:val="0"/>
          <w:sz w:val="24"/>
          <w:szCs w:val="24"/>
        </w:rPr>
        <w:instrText>REF</w:instrText>
      </w:r>
      <w:r w:rsidR="005651BC">
        <w:rPr>
          <w:rFonts w:ascii="David" w:hAnsi="David" w:cs="David" w:hint="cs"/>
          <w:bCs w:val="0"/>
          <w:sz w:val="24"/>
          <w:szCs w:val="24"/>
          <w:rtl/>
        </w:rPr>
        <w:instrText xml:space="preserve"> _</w:instrText>
      </w:r>
      <w:r w:rsidR="005651BC">
        <w:rPr>
          <w:rFonts w:ascii="David" w:hAnsi="David" w:cs="David" w:hint="cs"/>
          <w:bCs w:val="0"/>
          <w:sz w:val="24"/>
          <w:szCs w:val="24"/>
        </w:rPr>
        <w:instrText>Ref56601509 \r \h</w:instrText>
      </w:r>
      <w:r w:rsidR="005651BC">
        <w:rPr>
          <w:rFonts w:ascii="David" w:hAnsi="David" w:cs="David"/>
          <w:bCs w:val="0"/>
          <w:sz w:val="24"/>
          <w:szCs w:val="24"/>
          <w:rtl/>
        </w:rPr>
        <w:instrText xml:space="preserve"> </w:instrText>
      </w:r>
      <w:r w:rsidR="005651BC">
        <w:rPr>
          <w:rFonts w:ascii="David" w:hAnsi="David" w:cs="David"/>
          <w:bCs w:val="0"/>
          <w:sz w:val="24"/>
          <w:szCs w:val="24"/>
          <w:rtl/>
        </w:rPr>
      </w:r>
      <w:r w:rsidR="005651BC">
        <w:rPr>
          <w:rFonts w:ascii="David" w:hAnsi="David" w:cs="David"/>
          <w:bCs w:val="0"/>
          <w:sz w:val="24"/>
          <w:szCs w:val="24"/>
          <w:rtl/>
        </w:rPr>
        <w:fldChar w:fldCharType="separate"/>
      </w:r>
      <w:r w:rsidR="00595478">
        <w:rPr>
          <w:rFonts w:ascii="David" w:hAnsi="David" w:cs="David"/>
          <w:bCs w:val="0"/>
          <w:sz w:val="24"/>
          <w:szCs w:val="24"/>
          <w:cs/>
        </w:rPr>
        <w:t>‎</w:t>
      </w:r>
      <w:r w:rsidR="00595478">
        <w:rPr>
          <w:rFonts w:ascii="David" w:hAnsi="David" w:cs="David"/>
          <w:bCs w:val="0"/>
          <w:sz w:val="24"/>
          <w:szCs w:val="24"/>
        </w:rPr>
        <w:t>5.2</w:t>
      </w:r>
      <w:r w:rsidR="005651BC">
        <w:rPr>
          <w:rFonts w:ascii="David" w:hAnsi="David" w:cs="David"/>
          <w:bCs w:val="0"/>
          <w:sz w:val="24"/>
          <w:szCs w:val="24"/>
          <w:rtl/>
        </w:rPr>
        <w:fldChar w:fldCharType="end"/>
      </w:r>
      <w:r w:rsidRPr="00E41F77">
        <w:rPr>
          <w:rFonts w:ascii="David" w:hAnsi="David" w:cs="David" w:hint="cs"/>
          <w:bCs w:val="0"/>
          <w:sz w:val="24"/>
          <w:szCs w:val="24"/>
          <w:rtl/>
        </w:rPr>
        <w:t xml:space="preserve"> שלהלן;</w:t>
      </w:r>
    </w:p>
    <w:p w14:paraId="220C1D36" w14:textId="77777777" w:rsidR="00F527A8" w:rsidRPr="00E41F77" w:rsidRDefault="00F527A8" w:rsidP="000D2A4A">
      <w:pPr>
        <w:pStyle w:val="affb"/>
        <w:numPr>
          <w:ilvl w:val="3"/>
          <w:numId w:val="68"/>
        </w:numPr>
        <w:spacing w:before="0" w:after="0" w:line="360" w:lineRule="auto"/>
        <w:ind w:left="1902" w:hanging="822"/>
        <w:rPr>
          <w:rFonts w:ascii="David" w:hAnsi="David" w:cs="David"/>
          <w:bCs w:val="0"/>
          <w:sz w:val="24"/>
          <w:szCs w:val="24"/>
        </w:rPr>
      </w:pPr>
      <w:r w:rsidRPr="00E41F77">
        <w:rPr>
          <w:rFonts w:ascii="David" w:hAnsi="David" w:cs="David" w:hint="cs"/>
          <w:bCs w:val="0"/>
          <w:sz w:val="24"/>
          <w:szCs w:val="24"/>
          <w:rtl/>
        </w:rPr>
        <w:lastRenderedPageBreak/>
        <w:t xml:space="preserve">תיאום אימונים והכשרות וימי עיון לבעלי התפקידים ביחידת הביטחון. לעניין זה יועבר שיבוץ שמי לכל המשתתפים עד 21 יום לפני מועד האימון הראשון. כל שינוי/חילוף בשיבוץ יחייב הודעה בכתב של 48 שעות מראש </w:t>
      </w:r>
      <w:proofErr w:type="spellStart"/>
      <w:r w:rsidRPr="00E41F77">
        <w:rPr>
          <w:rFonts w:ascii="David" w:hAnsi="David" w:cs="David" w:hint="cs"/>
          <w:bCs w:val="0"/>
          <w:sz w:val="24"/>
          <w:szCs w:val="24"/>
          <w:rtl/>
        </w:rPr>
        <w:t>למנב"ט</w:t>
      </w:r>
      <w:proofErr w:type="spellEnd"/>
      <w:r w:rsidRPr="00E41F77">
        <w:rPr>
          <w:rFonts w:ascii="David" w:hAnsi="David" w:cs="David" w:hint="cs"/>
          <w:bCs w:val="0"/>
          <w:sz w:val="24"/>
          <w:szCs w:val="24"/>
          <w:rtl/>
        </w:rPr>
        <w:t xml:space="preserve"> המחוזי ולמרכז מנהלות אבטחה במטה הרשות. ביצוע דיווח על התייצבות כל המשתתפים בשעה שנקבעה למועד אל מול </w:t>
      </w:r>
      <w:proofErr w:type="spellStart"/>
      <w:r w:rsidRPr="00E41F77">
        <w:rPr>
          <w:rFonts w:ascii="David" w:hAnsi="David" w:cs="David" w:hint="cs"/>
          <w:bCs w:val="0"/>
          <w:sz w:val="24"/>
          <w:szCs w:val="24"/>
          <w:rtl/>
        </w:rPr>
        <w:t>המנב"ט</w:t>
      </w:r>
      <w:proofErr w:type="spellEnd"/>
      <w:r w:rsidRPr="00E41F77">
        <w:rPr>
          <w:rFonts w:ascii="David" w:hAnsi="David" w:cs="David" w:hint="cs"/>
          <w:bCs w:val="0"/>
          <w:sz w:val="24"/>
          <w:szCs w:val="24"/>
          <w:rtl/>
        </w:rPr>
        <w:t xml:space="preserve"> המחוזי. </w:t>
      </w:r>
    </w:p>
    <w:p w14:paraId="45C9621B" w14:textId="77777777" w:rsidR="00F527A8" w:rsidRPr="00E41F77" w:rsidRDefault="00F527A8" w:rsidP="000D2A4A">
      <w:pPr>
        <w:pStyle w:val="affb"/>
        <w:numPr>
          <w:ilvl w:val="3"/>
          <w:numId w:val="68"/>
        </w:numPr>
        <w:spacing w:before="0" w:after="0" w:line="360" w:lineRule="auto"/>
        <w:ind w:left="1902" w:hanging="822"/>
        <w:rPr>
          <w:rFonts w:ascii="David" w:hAnsi="David" w:cs="David"/>
          <w:bCs w:val="0"/>
          <w:sz w:val="24"/>
          <w:szCs w:val="24"/>
        </w:rPr>
      </w:pPr>
      <w:r w:rsidRPr="00E41F77">
        <w:rPr>
          <w:rFonts w:ascii="David" w:hAnsi="David" w:cs="David" w:hint="cs"/>
          <w:bCs w:val="0"/>
          <w:sz w:val="24"/>
          <w:szCs w:val="24"/>
          <w:rtl/>
        </w:rPr>
        <w:t xml:space="preserve">דיווח ומשלוח שבועי של נתוני שליטה </w:t>
      </w:r>
      <w:proofErr w:type="spellStart"/>
      <w:r w:rsidRPr="00E41F77">
        <w:rPr>
          <w:rFonts w:ascii="David" w:hAnsi="David" w:cs="David" w:hint="cs"/>
          <w:bCs w:val="0"/>
          <w:sz w:val="24"/>
          <w:szCs w:val="24"/>
          <w:rtl/>
        </w:rPr>
        <w:t>למנב"ט</w:t>
      </w:r>
      <w:proofErr w:type="spellEnd"/>
      <w:r w:rsidRPr="00E41F77">
        <w:rPr>
          <w:rFonts w:ascii="David" w:hAnsi="David" w:cs="David" w:hint="cs"/>
          <w:bCs w:val="0"/>
          <w:sz w:val="24"/>
          <w:szCs w:val="24"/>
          <w:rtl/>
        </w:rPr>
        <w:t xml:space="preserve"> המחוזי בחתכי: </w:t>
      </w:r>
      <w:proofErr w:type="spellStart"/>
      <w:r w:rsidRPr="00E41F77">
        <w:rPr>
          <w:rFonts w:ascii="David" w:hAnsi="David" w:cs="David" w:hint="cs"/>
          <w:bCs w:val="0"/>
          <w:sz w:val="24"/>
          <w:szCs w:val="24"/>
          <w:rtl/>
        </w:rPr>
        <w:t>כח</w:t>
      </w:r>
      <w:proofErr w:type="spellEnd"/>
      <w:r w:rsidRPr="00E41F77">
        <w:rPr>
          <w:rFonts w:ascii="David" w:hAnsi="David" w:cs="David" w:hint="cs"/>
          <w:bCs w:val="0"/>
          <w:sz w:val="24"/>
          <w:szCs w:val="24"/>
          <w:rtl/>
        </w:rPr>
        <w:t xml:space="preserve"> אדם, סטאטוס הכשרות, פרטים אישיים וצפי חופשות ומילואים. </w:t>
      </w:r>
    </w:p>
    <w:p w14:paraId="59C57635" w14:textId="77777777" w:rsidR="00F527A8" w:rsidRPr="00E41F77" w:rsidRDefault="00F527A8" w:rsidP="000D2A4A">
      <w:pPr>
        <w:pStyle w:val="affb"/>
        <w:numPr>
          <w:ilvl w:val="3"/>
          <w:numId w:val="68"/>
        </w:numPr>
        <w:spacing w:before="0" w:after="0" w:line="360" w:lineRule="auto"/>
        <w:ind w:left="1902" w:hanging="822"/>
        <w:rPr>
          <w:rFonts w:ascii="David" w:hAnsi="David" w:cs="David"/>
          <w:bCs w:val="0"/>
          <w:sz w:val="24"/>
          <w:szCs w:val="24"/>
        </w:rPr>
      </w:pPr>
      <w:r w:rsidRPr="00E41F77">
        <w:rPr>
          <w:rFonts w:ascii="David" w:hAnsi="David" w:cs="David" w:hint="cs"/>
          <w:bCs w:val="0"/>
          <w:sz w:val="24"/>
          <w:szCs w:val="24"/>
          <w:rtl/>
        </w:rPr>
        <w:t>תדרוך מערך האבטחה, תיאום התייצבות.</w:t>
      </w:r>
    </w:p>
    <w:p w14:paraId="0754A546" w14:textId="77777777" w:rsidR="00F527A8" w:rsidRPr="00E41F77" w:rsidRDefault="00F527A8" w:rsidP="000D2A4A">
      <w:pPr>
        <w:pStyle w:val="affb"/>
        <w:numPr>
          <w:ilvl w:val="3"/>
          <w:numId w:val="68"/>
        </w:numPr>
        <w:spacing w:before="0" w:after="0" w:line="360" w:lineRule="auto"/>
        <w:ind w:left="1902" w:hanging="822"/>
        <w:rPr>
          <w:rFonts w:ascii="David" w:hAnsi="David" w:cs="David"/>
          <w:bCs w:val="0"/>
          <w:sz w:val="24"/>
          <w:szCs w:val="24"/>
        </w:rPr>
      </w:pPr>
      <w:r w:rsidRPr="00E41F77">
        <w:rPr>
          <w:rFonts w:ascii="David" w:hAnsi="David" w:cs="David" w:hint="cs"/>
          <w:bCs w:val="0"/>
          <w:sz w:val="24"/>
          <w:szCs w:val="24"/>
          <w:rtl/>
        </w:rPr>
        <w:t>הנחייה בע"פ ובכתב של היבטים תפעוליים ומנהלתיים.</w:t>
      </w:r>
    </w:p>
    <w:p w14:paraId="555535FC" w14:textId="77777777" w:rsidR="00F527A8" w:rsidRPr="00E41F77" w:rsidRDefault="00F527A8" w:rsidP="000D2A4A">
      <w:pPr>
        <w:pStyle w:val="affb"/>
        <w:numPr>
          <w:ilvl w:val="3"/>
          <w:numId w:val="68"/>
        </w:numPr>
        <w:spacing w:before="0" w:after="0" w:line="360" w:lineRule="auto"/>
        <w:ind w:left="2069" w:hanging="989"/>
        <w:rPr>
          <w:rFonts w:ascii="David" w:hAnsi="David" w:cs="David"/>
          <w:bCs w:val="0"/>
          <w:sz w:val="24"/>
          <w:szCs w:val="24"/>
        </w:rPr>
      </w:pPr>
      <w:r w:rsidRPr="00E41F77">
        <w:rPr>
          <w:rFonts w:ascii="David" w:hAnsi="David" w:cs="David" w:hint="cs"/>
          <w:bCs w:val="0"/>
          <w:sz w:val="24"/>
          <w:szCs w:val="24"/>
          <w:rtl/>
        </w:rPr>
        <w:t>פיקוח על שעות העבודה והעסקה על פי חוק.</w:t>
      </w:r>
    </w:p>
    <w:p w14:paraId="4104F04B" w14:textId="77777777" w:rsidR="00F527A8" w:rsidRPr="00E41F77" w:rsidRDefault="00F527A8" w:rsidP="000D2A4A">
      <w:pPr>
        <w:pStyle w:val="affb"/>
        <w:numPr>
          <w:ilvl w:val="3"/>
          <w:numId w:val="68"/>
        </w:numPr>
        <w:spacing w:before="0" w:after="0" w:line="360" w:lineRule="auto"/>
        <w:ind w:left="2069" w:hanging="989"/>
        <w:rPr>
          <w:rFonts w:ascii="David" w:hAnsi="David" w:cs="David"/>
          <w:bCs w:val="0"/>
          <w:sz w:val="24"/>
          <w:szCs w:val="24"/>
        </w:rPr>
      </w:pPr>
      <w:r w:rsidRPr="00E41F77">
        <w:rPr>
          <w:rFonts w:ascii="David" w:hAnsi="David" w:cs="David" w:hint="cs"/>
          <w:bCs w:val="0"/>
          <w:sz w:val="24"/>
          <w:szCs w:val="24"/>
          <w:rtl/>
        </w:rPr>
        <w:t>טיפול בלוגיסטיקה, לרבות ציוד אישי ומתקני ובהחלפת בלאי.</w:t>
      </w:r>
    </w:p>
    <w:p w14:paraId="75834EBA" w14:textId="77777777" w:rsidR="00F527A8" w:rsidRPr="00E41F77" w:rsidRDefault="00F527A8" w:rsidP="000D2A4A">
      <w:pPr>
        <w:pStyle w:val="affb"/>
        <w:numPr>
          <w:ilvl w:val="3"/>
          <w:numId w:val="68"/>
        </w:numPr>
        <w:spacing w:before="0" w:after="0" w:line="360" w:lineRule="auto"/>
        <w:ind w:left="2069" w:hanging="989"/>
        <w:rPr>
          <w:rFonts w:ascii="David" w:hAnsi="David" w:cs="David"/>
          <w:bCs w:val="0"/>
          <w:sz w:val="24"/>
          <w:szCs w:val="24"/>
        </w:rPr>
      </w:pPr>
      <w:r w:rsidRPr="00E41F77">
        <w:rPr>
          <w:rFonts w:ascii="David" w:hAnsi="David" w:cs="David" w:hint="cs"/>
          <w:bCs w:val="0"/>
          <w:sz w:val="24"/>
          <w:szCs w:val="24"/>
          <w:rtl/>
        </w:rPr>
        <w:t>ביצוע חפיפה מקצועית לאיש האבטחה על נהלי המתקן בו הוא מו</w:t>
      </w:r>
      <w:r w:rsidR="00082437">
        <w:rPr>
          <w:rFonts w:ascii="David" w:hAnsi="David" w:cs="David" w:hint="cs"/>
          <w:bCs w:val="0"/>
          <w:sz w:val="24"/>
          <w:szCs w:val="24"/>
          <w:rtl/>
        </w:rPr>
        <w:t>צב תוך הכרת המקום ועובדיו</w:t>
      </w:r>
      <w:r w:rsidR="00F85C57">
        <w:rPr>
          <w:rFonts w:ascii="David" w:hAnsi="David" w:cs="David" w:hint="cs"/>
          <w:bCs w:val="0"/>
          <w:sz w:val="24"/>
          <w:szCs w:val="24"/>
          <w:rtl/>
        </w:rPr>
        <w:t xml:space="preserve">. </w:t>
      </w:r>
    </w:p>
    <w:p w14:paraId="49701B79" w14:textId="77777777" w:rsidR="00F527A8" w:rsidRPr="00E41F77" w:rsidRDefault="00F527A8" w:rsidP="000D2A4A">
      <w:pPr>
        <w:pStyle w:val="affb"/>
        <w:numPr>
          <w:ilvl w:val="3"/>
          <w:numId w:val="68"/>
        </w:numPr>
        <w:spacing w:before="0" w:after="0" w:line="360" w:lineRule="auto"/>
        <w:ind w:left="2069" w:hanging="989"/>
        <w:rPr>
          <w:rFonts w:ascii="David" w:hAnsi="David" w:cs="David"/>
          <w:bCs w:val="0"/>
          <w:sz w:val="24"/>
          <w:szCs w:val="24"/>
        </w:rPr>
      </w:pPr>
      <w:r w:rsidRPr="00E41F77">
        <w:rPr>
          <w:rFonts w:ascii="David" w:hAnsi="David" w:cs="David" w:hint="cs"/>
          <w:bCs w:val="0"/>
          <w:sz w:val="24"/>
          <w:szCs w:val="24"/>
          <w:rtl/>
        </w:rPr>
        <w:t>אחריות על שמירת מערך האבטחה בגזרתו ברמה מבצעית גבוהה.</w:t>
      </w:r>
    </w:p>
    <w:p w14:paraId="6CDACBFE" w14:textId="77777777" w:rsidR="00F527A8" w:rsidRPr="00E41F77" w:rsidRDefault="00F527A8" w:rsidP="000D2A4A">
      <w:pPr>
        <w:pStyle w:val="affb"/>
        <w:numPr>
          <w:ilvl w:val="3"/>
          <w:numId w:val="68"/>
        </w:numPr>
        <w:spacing w:before="0" w:after="0" w:line="360" w:lineRule="auto"/>
        <w:ind w:left="2069" w:hanging="989"/>
        <w:rPr>
          <w:rFonts w:ascii="David" w:hAnsi="David" w:cs="David"/>
          <w:bCs w:val="0"/>
          <w:sz w:val="24"/>
          <w:szCs w:val="24"/>
        </w:rPr>
      </w:pPr>
      <w:r w:rsidRPr="00E41F77">
        <w:rPr>
          <w:rFonts w:ascii="David" w:hAnsi="David" w:cs="David" w:hint="cs"/>
          <w:bCs w:val="0"/>
          <w:sz w:val="24"/>
          <w:szCs w:val="24"/>
          <w:rtl/>
        </w:rPr>
        <w:t xml:space="preserve">כתיבת תיק תרגיל וביצוע 3 תרגילי אבטחה פיזית בחודש על פי הנחיות </w:t>
      </w:r>
      <w:proofErr w:type="spellStart"/>
      <w:r w:rsidRPr="00E41F77">
        <w:rPr>
          <w:rFonts w:ascii="David" w:hAnsi="David" w:cs="David" w:hint="cs"/>
          <w:bCs w:val="0"/>
          <w:sz w:val="24"/>
          <w:szCs w:val="24"/>
          <w:rtl/>
        </w:rPr>
        <w:t>המנב"ט</w:t>
      </w:r>
      <w:proofErr w:type="spellEnd"/>
      <w:r w:rsidRPr="00E41F77">
        <w:rPr>
          <w:rFonts w:ascii="David" w:hAnsi="David" w:cs="David" w:hint="cs"/>
          <w:bCs w:val="0"/>
          <w:sz w:val="24"/>
          <w:szCs w:val="24"/>
          <w:rtl/>
        </w:rPr>
        <w:t xml:space="preserve"> המחוזי. לטובת תרגילים אלו יוקצה מתרגל מטעם הספק, עלות שעות עבודתו תחול על הספק. בסיום התרגיל ובטווח זמן שלא יעלה על 3 ימים, יופץ סיכום תרגיל ומסקנות לידיעת כלל המרחב.</w:t>
      </w:r>
    </w:p>
    <w:p w14:paraId="20D0C3B7" w14:textId="77777777" w:rsidR="00F527A8" w:rsidRPr="00E41F77" w:rsidRDefault="00F527A8" w:rsidP="000D2A4A">
      <w:pPr>
        <w:pStyle w:val="affb"/>
        <w:numPr>
          <w:ilvl w:val="3"/>
          <w:numId w:val="68"/>
        </w:numPr>
        <w:spacing w:before="0" w:after="0" w:line="360" w:lineRule="auto"/>
        <w:ind w:left="2069" w:hanging="989"/>
        <w:rPr>
          <w:rFonts w:ascii="David" w:hAnsi="David" w:cs="David"/>
          <w:bCs w:val="0"/>
          <w:sz w:val="24"/>
          <w:szCs w:val="24"/>
        </w:rPr>
      </w:pPr>
      <w:r w:rsidRPr="00E41F77">
        <w:rPr>
          <w:rFonts w:ascii="David" w:hAnsi="David" w:cs="David" w:hint="cs"/>
          <w:bCs w:val="0"/>
          <w:sz w:val="24"/>
          <w:szCs w:val="24"/>
          <w:rtl/>
        </w:rPr>
        <w:t>מפקח האבטחה האזורי יהיה זמין לטובת רשות האוכלו</w:t>
      </w:r>
      <w:r w:rsidR="00F85C57">
        <w:rPr>
          <w:rFonts w:ascii="David" w:hAnsi="David" w:cs="David" w:hint="cs"/>
          <w:bCs w:val="0"/>
          <w:sz w:val="24"/>
          <w:szCs w:val="24"/>
          <w:rtl/>
        </w:rPr>
        <w:t xml:space="preserve">סין </w:t>
      </w:r>
      <w:r w:rsidRPr="00E41F77">
        <w:rPr>
          <w:rFonts w:ascii="David" w:hAnsi="David" w:cs="David" w:hint="cs"/>
          <w:bCs w:val="0"/>
          <w:sz w:val="24"/>
          <w:szCs w:val="24"/>
          <w:rtl/>
        </w:rPr>
        <w:t>ככל שיידרש, על מנת לאפשר תפעול תקין של כלל ההיבטים הנגזרים מתוקף תפקידו.</w:t>
      </w:r>
    </w:p>
    <w:p w14:paraId="03F10173" w14:textId="77777777" w:rsidR="00F527A8" w:rsidRPr="00E41F77" w:rsidRDefault="00F527A8" w:rsidP="000D2A4A">
      <w:pPr>
        <w:pStyle w:val="affb"/>
        <w:numPr>
          <w:ilvl w:val="3"/>
          <w:numId w:val="68"/>
        </w:numPr>
        <w:spacing w:before="0" w:after="0" w:line="360" w:lineRule="auto"/>
        <w:ind w:left="2069" w:hanging="989"/>
        <w:rPr>
          <w:rFonts w:ascii="David" w:hAnsi="David" w:cs="David"/>
          <w:bCs w:val="0"/>
          <w:sz w:val="24"/>
          <w:szCs w:val="24"/>
        </w:rPr>
      </w:pPr>
      <w:r w:rsidRPr="00E41F77">
        <w:rPr>
          <w:rFonts w:ascii="David" w:hAnsi="David" w:cs="David" w:hint="cs"/>
          <w:bCs w:val="0"/>
          <w:sz w:val="24"/>
          <w:szCs w:val="24"/>
          <w:rtl/>
        </w:rPr>
        <w:t>מפקח האבטחה האזורי לא יעסוק בהנפקת נשקים או במטלות הקשורות להסעות מאבטחים ו/או שינוע לוגיסטי של אספקה מהספקים לשטח או למשרד.</w:t>
      </w:r>
    </w:p>
    <w:p w14:paraId="4FD15492" w14:textId="77777777" w:rsidR="00390536" w:rsidRPr="00676BE5" w:rsidRDefault="00390536" w:rsidP="000D2A4A">
      <w:pPr>
        <w:pStyle w:val="affb"/>
        <w:numPr>
          <w:ilvl w:val="3"/>
          <w:numId w:val="68"/>
        </w:numPr>
        <w:spacing w:before="0" w:after="0" w:line="360" w:lineRule="auto"/>
        <w:ind w:left="2069" w:hanging="989"/>
        <w:rPr>
          <w:rFonts w:ascii="David" w:hAnsi="David" w:cs="David"/>
          <w:bCs w:val="0"/>
          <w:sz w:val="24"/>
          <w:szCs w:val="24"/>
        </w:rPr>
      </w:pPr>
      <w:r>
        <w:rPr>
          <w:rFonts w:ascii="David" w:hAnsi="David" w:cs="David" w:hint="cs"/>
          <w:bCs w:val="0"/>
          <w:sz w:val="24"/>
          <w:szCs w:val="24"/>
          <w:rtl/>
        </w:rPr>
        <w:t xml:space="preserve">מפקח האבטחה האזורי </w:t>
      </w:r>
      <w:proofErr w:type="spellStart"/>
      <w:r w:rsidRPr="00676BE5">
        <w:rPr>
          <w:rFonts w:ascii="David" w:hAnsi="David" w:cs="David" w:hint="cs"/>
          <w:bCs w:val="0"/>
          <w:sz w:val="24"/>
          <w:szCs w:val="24"/>
          <w:rtl/>
        </w:rPr>
        <w:t>יתכלל</w:t>
      </w:r>
      <w:proofErr w:type="spellEnd"/>
      <w:r w:rsidRPr="00676BE5">
        <w:rPr>
          <w:rFonts w:ascii="David" w:hAnsi="David" w:cs="David" w:hint="cs"/>
          <w:bCs w:val="0"/>
          <w:sz w:val="24"/>
          <w:szCs w:val="24"/>
          <w:rtl/>
        </w:rPr>
        <w:t xml:space="preserve"> את כלל השירותים המסופקים דרכה לרבות איתור וגיוס כוח אדם, לוגיסטיקה ואמצעים, הכשרות, שכר ופיקוח. הרפרנט יזום בדיקות מדגמיות מטעמו, יבצע בקרה תהליכית על כלל השירותים ויהיה איש הקשר לטיפול בפערים שייעלו מעת עת, אל מול </w:t>
      </w:r>
      <w:r>
        <w:rPr>
          <w:rFonts w:ascii="David" w:hAnsi="David" w:cs="David" w:hint="cs"/>
          <w:bCs w:val="0"/>
          <w:sz w:val="24"/>
          <w:szCs w:val="24"/>
          <w:rtl/>
        </w:rPr>
        <w:t>הרשות</w:t>
      </w:r>
      <w:r w:rsidRPr="00676BE5">
        <w:rPr>
          <w:rFonts w:ascii="David" w:hAnsi="David" w:cs="David" w:hint="cs"/>
          <w:bCs w:val="0"/>
          <w:sz w:val="24"/>
          <w:szCs w:val="24"/>
          <w:rtl/>
        </w:rPr>
        <w:t>.</w:t>
      </w:r>
    </w:p>
    <w:p w14:paraId="2CA63CEE" w14:textId="77777777" w:rsidR="00F527A8" w:rsidRPr="00E41F77" w:rsidRDefault="00F527A8" w:rsidP="000D2A4A">
      <w:pPr>
        <w:pStyle w:val="affb"/>
        <w:numPr>
          <w:ilvl w:val="2"/>
          <w:numId w:val="68"/>
        </w:numPr>
        <w:spacing w:before="0" w:after="0" w:line="360" w:lineRule="auto"/>
        <w:ind w:left="1335" w:hanging="615"/>
        <w:rPr>
          <w:rFonts w:ascii="David" w:hAnsi="David" w:cs="David"/>
          <w:bCs w:val="0"/>
          <w:sz w:val="24"/>
          <w:szCs w:val="24"/>
        </w:rPr>
      </w:pPr>
      <w:r w:rsidRPr="00E41F77">
        <w:rPr>
          <w:rFonts w:ascii="David" w:hAnsi="David" w:cs="David" w:hint="cs"/>
          <w:bCs w:val="0"/>
          <w:sz w:val="24"/>
          <w:szCs w:val="24"/>
          <w:rtl/>
        </w:rPr>
        <w:t xml:space="preserve">הספק יספק למפקח האבטחה </w:t>
      </w:r>
      <w:r w:rsidR="003D2639">
        <w:rPr>
          <w:rFonts w:ascii="David" w:hAnsi="David" w:cs="David" w:hint="cs"/>
          <w:bCs w:val="0"/>
          <w:sz w:val="24"/>
          <w:szCs w:val="24"/>
          <w:rtl/>
        </w:rPr>
        <w:t xml:space="preserve">האזורי </w:t>
      </w:r>
      <w:r w:rsidRPr="00E41F77">
        <w:rPr>
          <w:rFonts w:ascii="David" w:hAnsi="David" w:cs="David" w:hint="cs"/>
          <w:bCs w:val="0"/>
          <w:sz w:val="24"/>
          <w:szCs w:val="24"/>
          <w:rtl/>
        </w:rPr>
        <w:t>ציוד משרדי ככל הדרוש לקיום משימותיו המשרדיות.</w:t>
      </w:r>
    </w:p>
    <w:p w14:paraId="007C52C7" w14:textId="77777777" w:rsidR="00F527A8" w:rsidRDefault="00F527A8" w:rsidP="000D2A4A">
      <w:pPr>
        <w:pStyle w:val="affb"/>
        <w:numPr>
          <w:ilvl w:val="2"/>
          <w:numId w:val="68"/>
        </w:numPr>
        <w:spacing w:before="0" w:after="0" w:line="360" w:lineRule="auto"/>
        <w:ind w:left="1335" w:hanging="615"/>
        <w:rPr>
          <w:rFonts w:ascii="David" w:hAnsi="David" w:cs="David"/>
          <w:bCs w:val="0"/>
          <w:sz w:val="24"/>
          <w:szCs w:val="24"/>
        </w:rPr>
      </w:pPr>
      <w:r w:rsidRPr="00E41F77">
        <w:rPr>
          <w:rFonts w:ascii="David" w:hAnsi="David" w:cs="David" w:hint="cs"/>
          <w:bCs w:val="0"/>
          <w:sz w:val="24"/>
          <w:szCs w:val="24"/>
          <w:rtl/>
        </w:rPr>
        <w:t xml:space="preserve">בכל היעדרות של מפקח </w:t>
      </w:r>
      <w:r w:rsidR="00F4380A">
        <w:rPr>
          <w:rFonts w:ascii="David" w:hAnsi="David" w:cs="David" w:hint="cs"/>
          <w:bCs w:val="0"/>
          <w:sz w:val="24"/>
          <w:szCs w:val="24"/>
          <w:rtl/>
        </w:rPr>
        <w:t xml:space="preserve">אבטחה אזורי </w:t>
      </w:r>
      <w:r w:rsidRPr="00E41F77">
        <w:rPr>
          <w:rFonts w:ascii="David" w:hAnsi="David" w:cs="David" w:hint="cs"/>
          <w:bCs w:val="0"/>
          <w:sz w:val="24"/>
          <w:szCs w:val="24"/>
          <w:rtl/>
        </w:rPr>
        <w:t xml:space="preserve">יעביר הספק בכתב הודעה לפחות 72 שעות מראש וידאג להעמיד מחליף ראוי שימלא את כל מטלותיו בתיאום ובאישור </w:t>
      </w:r>
      <w:proofErr w:type="spellStart"/>
      <w:r w:rsidRPr="00E41F77">
        <w:rPr>
          <w:rFonts w:ascii="David" w:hAnsi="David" w:cs="David" w:hint="cs"/>
          <w:bCs w:val="0"/>
          <w:sz w:val="24"/>
          <w:szCs w:val="24"/>
          <w:rtl/>
        </w:rPr>
        <w:t>המנב"ט</w:t>
      </w:r>
      <w:proofErr w:type="spellEnd"/>
      <w:r w:rsidRPr="00E41F77">
        <w:rPr>
          <w:rFonts w:ascii="David" w:hAnsi="David" w:cs="David" w:hint="cs"/>
          <w:bCs w:val="0"/>
          <w:sz w:val="24"/>
          <w:szCs w:val="24"/>
          <w:rtl/>
        </w:rPr>
        <w:t xml:space="preserve"> המחוזי. במקרים בהם לא ניתן היה לצפות היעדרותו (</w:t>
      </w:r>
      <w:proofErr w:type="spellStart"/>
      <w:r w:rsidRPr="00E41F77">
        <w:rPr>
          <w:rFonts w:ascii="David" w:hAnsi="David" w:cs="David" w:hint="cs"/>
          <w:bCs w:val="0"/>
          <w:sz w:val="24"/>
          <w:szCs w:val="24"/>
          <w:rtl/>
        </w:rPr>
        <w:t>כח</w:t>
      </w:r>
      <w:proofErr w:type="spellEnd"/>
      <w:r w:rsidRPr="00E41F77">
        <w:rPr>
          <w:rFonts w:ascii="David" w:hAnsi="David" w:cs="David" w:hint="cs"/>
          <w:bCs w:val="0"/>
          <w:sz w:val="24"/>
          <w:szCs w:val="24"/>
          <w:rtl/>
        </w:rPr>
        <w:t xml:space="preserve"> עליון) </w:t>
      </w:r>
      <w:r w:rsidRPr="00E41F77">
        <w:rPr>
          <w:rFonts w:ascii="David" w:hAnsi="David" w:cs="David"/>
          <w:bCs w:val="0"/>
          <w:sz w:val="24"/>
          <w:szCs w:val="24"/>
          <w:rtl/>
        </w:rPr>
        <w:t>–</w:t>
      </w:r>
      <w:r w:rsidRPr="00E41F77">
        <w:rPr>
          <w:rFonts w:ascii="David" w:hAnsi="David" w:cs="David" w:hint="cs"/>
          <w:bCs w:val="0"/>
          <w:sz w:val="24"/>
          <w:szCs w:val="24"/>
          <w:rtl/>
        </w:rPr>
        <w:t xml:space="preserve"> יעמיד </w:t>
      </w:r>
      <w:proofErr w:type="spellStart"/>
      <w:r w:rsidRPr="00E41F77">
        <w:rPr>
          <w:rFonts w:ascii="David" w:hAnsi="David" w:cs="David" w:hint="cs"/>
          <w:bCs w:val="0"/>
          <w:sz w:val="24"/>
          <w:szCs w:val="24"/>
          <w:rtl/>
        </w:rPr>
        <w:t>מיידית</w:t>
      </w:r>
      <w:proofErr w:type="spellEnd"/>
      <w:r w:rsidRPr="00E41F77">
        <w:rPr>
          <w:rFonts w:ascii="David" w:hAnsi="David" w:cs="David" w:hint="cs"/>
          <w:bCs w:val="0"/>
          <w:sz w:val="24"/>
          <w:szCs w:val="24"/>
          <w:rtl/>
        </w:rPr>
        <w:t xml:space="preserve"> מחליף ראוי העונה על  הקריטריונים שנקבעו לתפקיד זה.</w:t>
      </w:r>
    </w:p>
    <w:p w14:paraId="3C804761" w14:textId="77777777" w:rsidR="00A555AE" w:rsidRDefault="00A555AE" w:rsidP="000D2A4A">
      <w:pPr>
        <w:pStyle w:val="affb"/>
        <w:numPr>
          <w:ilvl w:val="2"/>
          <w:numId w:val="68"/>
        </w:numPr>
        <w:spacing w:before="0" w:after="0" w:line="360" w:lineRule="auto"/>
        <w:ind w:left="1335" w:hanging="615"/>
        <w:rPr>
          <w:rFonts w:ascii="David" w:hAnsi="David" w:cs="David"/>
          <w:bCs w:val="0"/>
          <w:sz w:val="24"/>
          <w:szCs w:val="24"/>
        </w:rPr>
      </w:pPr>
      <w:r w:rsidRPr="00676BE5">
        <w:rPr>
          <w:rFonts w:ascii="David" w:hAnsi="David" w:cs="David" w:hint="cs"/>
          <w:bCs w:val="0"/>
          <w:sz w:val="24"/>
          <w:szCs w:val="24"/>
          <w:rtl/>
        </w:rPr>
        <w:lastRenderedPageBreak/>
        <w:t xml:space="preserve">יובהר כי מפקח האבטחה האזורי הינו ייעודי למתקני הרשות, יעבוד בצמוד </w:t>
      </w:r>
      <w:proofErr w:type="spellStart"/>
      <w:r w:rsidRPr="00676BE5">
        <w:rPr>
          <w:rFonts w:ascii="David" w:hAnsi="David" w:cs="David" w:hint="cs"/>
          <w:bCs w:val="0"/>
          <w:sz w:val="24"/>
          <w:szCs w:val="24"/>
          <w:rtl/>
        </w:rPr>
        <w:t>למנב"ט</w:t>
      </w:r>
      <w:proofErr w:type="spellEnd"/>
      <w:r w:rsidRPr="00676BE5">
        <w:rPr>
          <w:rFonts w:ascii="David" w:hAnsi="David" w:cs="David" w:hint="cs"/>
          <w:bCs w:val="0"/>
          <w:sz w:val="24"/>
          <w:szCs w:val="24"/>
          <w:rtl/>
        </w:rPr>
        <w:t xml:space="preserve"> המחוזי ולא יועסק בפרויקט/ מתקן/ אתר/ מטלות אחרות בסניף ו/או אצל הספק. </w:t>
      </w:r>
    </w:p>
    <w:p w14:paraId="2FA45743" w14:textId="047892CD" w:rsidR="00C920BB" w:rsidRDefault="00C920BB" w:rsidP="000D2A4A">
      <w:pPr>
        <w:pStyle w:val="affb"/>
        <w:numPr>
          <w:ilvl w:val="1"/>
          <w:numId w:val="68"/>
        </w:numPr>
        <w:spacing w:before="0" w:after="0" w:line="360" w:lineRule="auto"/>
        <w:ind w:left="910" w:hanging="550"/>
        <w:rPr>
          <w:rFonts w:ascii="David" w:hAnsi="David" w:cs="David"/>
          <w:bCs w:val="0"/>
          <w:sz w:val="24"/>
          <w:szCs w:val="24"/>
        </w:rPr>
      </w:pPr>
      <w:r w:rsidRPr="006E5B4B">
        <w:rPr>
          <w:rFonts w:ascii="David" w:hAnsi="David" w:cs="David" w:hint="cs"/>
          <w:bCs w:val="0"/>
          <w:sz w:val="24"/>
          <w:szCs w:val="24"/>
          <w:rtl/>
        </w:rPr>
        <w:t>להלן עובדי המרחבים התפעוליים והגדרת תפקידם:</w:t>
      </w:r>
    </w:p>
    <w:p w14:paraId="20A46E75" w14:textId="77777777" w:rsidR="00571D91" w:rsidRPr="002626A6" w:rsidRDefault="00571D91" w:rsidP="00571D91">
      <w:pPr>
        <w:pStyle w:val="affb"/>
        <w:spacing w:before="0" w:after="0" w:line="360" w:lineRule="auto"/>
        <w:ind w:left="910"/>
        <w:rPr>
          <w:rFonts w:ascii="David" w:hAnsi="David" w:cs="David"/>
          <w:bCs w:val="0"/>
          <w:sz w:val="24"/>
          <w:szCs w:val="24"/>
        </w:rPr>
      </w:pPr>
    </w:p>
    <w:p w14:paraId="4EB467F3" w14:textId="77777777" w:rsidR="00C920BB" w:rsidRPr="00D550B5" w:rsidRDefault="00C920BB" w:rsidP="000D2A4A">
      <w:pPr>
        <w:pStyle w:val="affb"/>
        <w:numPr>
          <w:ilvl w:val="2"/>
          <w:numId w:val="68"/>
        </w:numPr>
        <w:spacing w:before="0" w:after="0" w:line="360" w:lineRule="auto"/>
        <w:ind w:left="1335" w:hanging="615"/>
        <w:rPr>
          <w:rFonts w:ascii="David" w:hAnsi="David" w:cs="David"/>
          <w:b/>
          <w:sz w:val="24"/>
          <w:szCs w:val="24"/>
        </w:rPr>
      </w:pPr>
      <w:r w:rsidRPr="00D550B5">
        <w:rPr>
          <w:rFonts w:ascii="David" w:hAnsi="David" w:cs="David" w:hint="cs"/>
          <w:b/>
          <w:sz w:val="24"/>
          <w:szCs w:val="24"/>
          <w:rtl/>
        </w:rPr>
        <w:t>ראש משמרת (</w:t>
      </w:r>
      <w:proofErr w:type="spellStart"/>
      <w:r w:rsidRPr="00D550B5">
        <w:rPr>
          <w:rFonts w:ascii="David" w:hAnsi="David" w:cs="David" w:hint="cs"/>
          <w:b/>
          <w:sz w:val="24"/>
          <w:szCs w:val="24"/>
          <w:rtl/>
        </w:rPr>
        <w:t>רמ"ש</w:t>
      </w:r>
      <w:proofErr w:type="spellEnd"/>
      <w:r w:rsidRPr="00D550B5">
        <w:rPr>
          <w:rFonts w:ascii="David" w:hAnsi="David" w:cs="David" w:hint="cs"/>
          <w:b/>
          <w:sz w:val="24"/>
          <w:szCs w:val="24"/>
          <w:rtl/>
        </w:rPr>
        <w:t>)</w:t>
      </w:r>
    </w:p>
    <w:p w14:paraId="7A04C178" w14:textId="77777777" w:rsidR="006E5B4B" w:rsidRPr="006E5B4B" w:rsidRDefault="006E5B4B"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 xml:space="preserve">יעבוד בכפיפות ובצמוד </w:t>
      </w:r>
      <w:proofErr w:type="spellStart"/>
      <w:r w:rsidRPr="006E5B4B">
        <w:rPr>
          <w:rFonts w:ascii="David" w:hAnsi="David" w:cs="David" w:hint="cs"/>
          <w:bCs w:val="0"/>
          <w:sz w:val="24"/>
          <w:szCs w:val="24"/>
          <w:rtl/>
        </w:rPr>
        <w:t>למנב"ט</w:t>
      </w:r>
      <w:proofErr w:type="spellEnd"/>
      <w:r w:rsidRPr="006E5B4B">
        <w:rPr>
          <w:rFonts w:ascii="David" w:hAnsi="David" w:cs="David" w:hint="cs"/>
          <w:bCs w:val="0"/>
          <w:sz w:val="24"/>
          <w:szCs w:val="24"/>
          <w:rtl/>
        </w:rPr>
        <w:t xml:space="preserve"> המחוזי/ </w:t>
      </w:r>
      <w:proofErr w:type="spellStart"/>
      <w:r w:rsidRPr="006E5B4B">
        <w:rPr>
          <w:rFonts w:ascii="David" w:hAnsi="David" w:cs="David" w:hint="cs"/>
          <w:bCs w:val="0"/>
          <w:sz w:val="24"/>
          <w:szCs w:val="24"/>
          <w:rtl/>
        </w:rPr>
        <w:t>מנב"ט</w:t>
      </w:r>
      <w:proofErr w:type="spellEnd"/>
      <w:r w:rsidRPr="006E5B4B">
        <w:rPr>
          <w:rFonts w:ascii="David" w:hAnsi="David" w:cs="David" w:hint="cs"/>
          <w:bCs w:val="0"/>
          <w:sz w:val="24"/>
          <w:szCs w:val="24"/>
          <w:rtl/>
        </w:rPr>
        <w:t xml:space="preserve"> מקומי</w:t>
      </w:r>
      <w:r w:rsidR="002E6B5D">
        <w:rPr>
          <w:rFonts w:ascii="David" w:hAnsi="David" w:cs="David" w:hint="cs"/>
          <w:bCs w:val="0"/>
          <w:sz w:val="24"/>
          <w:szCs w:val="24"/>
          <w:rtl/>
        </w:rPr>
        <w:t xml:space="preserve"> </w:t>
      </w:r>
      <w:r w:rsidRPr="006E5B4B">
        <w:rPr>
          <w:rFonts w:ascii="David" w:hAnsi="David" w:cs="David" w:hint="cs"/>
          <w:bCs w:val="0"/>
          <w:sz w:val="24"/>
          <w:szCs w:val="24"/>
          <w:rtl/>
        </w:rPr>
        <w:t xml:space="preserve">לצורך הנחיית אנשי האבטחה בעבודתם, פיקוח, פיקוד וכל מטלה נוספת שיטיל עליו </w:t>
      </w:r>
      <w:proofErr w:type="spellStart"/>
      <w:r w:rsidRPr="006E5B4B">
        <w:rPr>
          <w:rFonts w:ascii="David" w:hAnsi="David" w:cs="David" w:hint="cs"/>
          <w:bCs w:val="0"/>
          <w:sz w:val="24"/>
          <w:szCs w:val="24"/>
          <w:rtl/>
        </w:rPr>
        <w:t>המנב"ט</w:t>
      </w:r>
      <w:proofErr w:type="spellEnd"/>
      <w:r w:rsidRPr="006E5B4B">
        <w:rPr>
          <w:rFonts w:ascii="David" w:hAnsi="David" w:cs="David" w:hint="cs"/>
          <w:bCs w:val="0"/>
          <w:sz w:val="24"/>
          <w:szCs w:val="24"/>
          <w:rtl/>
        </w:rPr>
        <w:t>.</w:t>
      </w:r>
    </w:p>
    <w:p w14:paraId="237F23E3" w14:textId="77777777" w:rsidR="006E5B4B" w:rsidRPr="006E5B4B" w:rsidRDefault="006E5B4B"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 xml:space="preserve">יבצע כל פעולה הקשורה בשירותי אבטחה בהתאם לקביעת </w:t>
      </w:r>
      <w:proofErr w:type="spellStart"/>
      <w:r w:rsidRPr="006E5B4B">
        <w:rPr>
          <w:rFonts w:ascii="David" w:hAnsi="David" w:cs="David" w:hint="cs"/>
          <w:bCs w:val="0"/>
          <w:sz w:val="24"/>
          <w:szCs w:val="24"/>
          <w:rtl/>
        </w:rPr>
        <w:t>המנב"ט</w:t>
      </w:r>
      <w:proofErr w:type="spellEnd"/>
      <w:r w:rsidRPr="006E5B4B">
        <w:rPr>
          <w:rFonts w:ascii="David" w:hAnsi="David" w:cs="David" w:hint="cs"/>
          <w:bCs w:val="0"/>
          <w:sz w:val="24"/>
          <w:szCs w:val="24"/>
          <w:rtl/>
        </w:rPr>
        <w:t xml:space="preserve"> המחוזי. </w:t>
      </w:r>
    </w:p>
    <w:p w14:paraId="5F9088B7" w14:textId="77777777" w:rsidR="006E5B4B" w:rsidRPr="006E5B4B" w:rsidRDefault="006E5B4B"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ביצוע תדרוכים והכשרות לבעלי התפקידים במתקן עליו הוא מופקד.</w:t>
      </w:r>
    </w:p>
    <w:p w14:paraId="46D9B8BC" w14:textId="77777777" w:rsidR="006E5B4B" w:rsidRPr="006E5B4B" w:rsidRDefault="006E5B4B"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יפקח על פעילות האבטחה השוטפת והמאבטחים המוצבים במתקן.</w:t>
      </w:r>
    </w:p>
    <w:p w14:paraId="2990DF7C" w14:textId="77777777" w:rsidR="006E5B4B" w:rsidRPr="006E5B4B" w:rsidRDefault="006E5B4B"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יפקח על הבידוק הביטחוני הסריקות והסיור המתבצעים במתקן ע"י המאבטחים בהתאם להנחיות.</w:t>
      </w:r>
    </w:p>
    <w:p w14:paraId="35DA740F" w14:textId="77777777" w:rsidR="006E5B4B" w:rsidRPr="006E5B4B" w:rsidRDefault="006E5B4B"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 xml:space="preserve">יבצע תרגולים ותרגילי </w:t>
      </w:r>
      <w:proofErr w:type="spellStart"/>
      <w:r w:rsidRPr="006E5B4B">
        <w:rPr>
          <w:rFonts w:ascii="David" w:hAnsi="David" w:cs="David" w:hint="cs"/>
          <w:bCs w:val="0"/>
          <w:sz w:val="24"/>
          <w:szCs w:val="24"/>
          <w:rtl/>
        </w:rPr>
        <w:t>עירנות</w:t>
      </w:r>
      <w:proofErr w:type="spellEnd"/>
      <w:r w:rsidRPr="006E5B4B">
        <w:rPr>
          <w:rFonts w:ascii="David" w:hAnsi="David" w:cs="David" w:hint="cs"/>
          <w:bCs w:val="0"/>
          <w:sz w:val="24"/>
          <w:szCs w:val="24"/>
          <w:rtl/>
        </w:rPr>
        <w:t xml:space="preserve"> למאבטחים בנושאי אבטחה בהתאם להנחיות.</w:t>
      </w:r>
    </w:p>
    <w:p w14:paraId="18A33F64" w14:textId="77777777" w:rsidR="006E5B4B" w:rsidRPr="006E5B4B" w:rsidRDefault="006E5B4B"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פיקוח על חניכת מאבטח חדש ומעקב על הכשירות המבצעית של המאבטחים במשמרתו.</w:t>
      </w:r>
    </w:p>
    <w:p w14:paraId="49C38DEF" w14:textId="77777777" w:rsidR="006E5B4B" w:rsidRPr="006E5B4B" w:rsidRDefault="006E5B4B"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ינחה את מאבטחי המתקן במצבי חירום מול כוחות ההצלה והחירום.</w:t>
      </w:r>
    </w:p>
    <w:p w14:paraId="6E28E2E9" w14:textId="5F2E49E1" w:rsidR="006E5B4B" w:rsidRDefault="006E5B4B"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מבצע תפקידים נוספים בהתאם להנחיות מנהלת אגף הביטחון.</w:t>
      </w:r>
    </w:p>
    <w:p w14:paraId="0DD5329B" w14:textId="77777777" w:rsidR="00571D91" w:rsidRPr="006E5B4B" w:rsidRDefault="00571D91" w:rsidP="00571D91">
      <w:pPr>
        <w:pStyle w:val="affb"/>
        <w:spacing w:before="0" w:after="0" w:line="360" w:lineRule="auto"/>
        <w:ind w:left="1902"/>
        <w:rPr>
          <w:rFonts w:ascii="David" w:hAnsi="David" w:cs="David"/>
          <w:bCs w:val="0"/>
          <w:sz w:val="24"/>
          <w:szCs w:val="24"/>
        </w:rPr>
      </w:pPr>
    </w:p>
    <w:p w14:paraId="319603B9" w14:textId="77777777" w:rsidR="00C920BB" w:rsidRPr="00D550B5" w:rsidRDefault="00C920BB" w:rsidP="000D2A4A">
      <w:pPr>
        <w:pStyle w:val="affb"/>
        <w:numPr>
          <w:ilvl w:val="2"/>
          <w:numId w:val="68"/>
        </w:numPr>
        <w:spacing w:before="0" w:after="0" w:line="360" w:lineRule="auto"/>
        <w:ind w:left="1335" w:hanging="615"/>
        <w:rPr>
          <w:rFonts w:ascii="David" w:hAnsi="David" w:cs="David"/>
          <w:b/>
          <w:sz w:val="24"/>
          <w:szCs w:val="24"/>
        </w:rPr>
      </w:pPr>
      <w:r w:rsidRPr="00D550B5">
        <w:rPr>
          <w:rFonts w:ascii="David" w:hAnsi="David" w:cs="David" w:hint="cs"/>
          <w:b/>
          <w:sz w:val="24"/>
          <w:szCs w:val="24"/>
          <w:rtl/>
        </w:rPr>
        <w:t>מאבטח בכיר/ מאבטח</w:t>
      </w:r>
    </w:p>
    <w:p w14:paraId="6319AC71" w14:textId="77777777" w:rsidR="006E5B4B" w:rsidRPr="006E5B4B" w:rsidRDefault="006E5B4B" w:rsidP="000D2A4A">
      <w:pPr>
        <w:pStyle w:val="affb"/>
        <w:numPr>
          <w:ilvl w:val="3"/>
          <w:numId w:val="68"/>
        </w:numPr>
        <w:spacing w:before="0" w:after="0" w:line="360" w:lineRule="auto"/>
        <w:ind w:left="1902" w:hanging="822"/>
        <w:rPr>
          <w:rFonts w:ascii="David" w:hAnsi="David" w:cs="David"/>
          <w:bCs w:val="0"/>
          <w:sz w:val="24"/>
          <w:szCs w:val="24"/>
          <w:rtl/>
        </w:rPr>
      </w:pPr>
      <w:r w:rsidRPr="006E5B4B">
        <w:rPr>
          <w:rFonts w:ascii="David" w:hAnsi="David" w:cs="David" w:hint="cs"/>
          <w:bCs w:val="0"/>
          <w:sz w:val="24"/>
          <w:szCs w:val="24"/>
          <w:rtl/>
        </w:rPr>
        <w:t>יעבוד בכפיפות למנהלי האבטחה לצורך עבודתו בביצוע כל מטלה שיידרש לה.</w:t>
      </w:r>
    </w:p>
    <w:p w14:paraId="6AF95BE4" w14:textId="77777777" w:rsidR="006E5B4B" w:rsidRPr="006E5B4B" w:rsidRDefault="006E5B4B"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 xml:space="preserve">יבצע כל פעולה הקשורה בשירותי אבטחה בהתאם לקביעת </w:t>
      </w:r>
      <w:proofErr w:type="spellStart"/>
      <w:r w:rsidRPr="006E5B4B">
        <w:rPr>
          <w:rFonts w:ascii="David" w:hAnsi="David" w:cs="David" w:hint="cs"/>
          <w:bCs w:val="0"/>
          <w:sz w:val="24"/>
          <w:szCs w:val="24"/>
          <w:rtl/>
        </w:rPr>
        <w:t>המנב"ט</w:t>
      </w:r>
      <w:proofErr w:type="spellEnd"/>
      <w:r w:rsidRPr="006E5B4B">
        <w:rPr>
          <w:rFonts w:ascii="David" w:hAnsi="David" w:cs="David" w:hint="cs"/>
          <w:bCs w:val="0"/>
          <w:sz w:val="24"/>
          <w:szCs w:val="24"/>
          <w:rtl/>
        </w:rPr>
        <w:t xml:space="preserve"> המחוזי ו/או מנהלי האבטחה.</w:t>
      </w:r>
    </w:p>
    <w:p w14:paraId="7B4728CB" w14:textId="77777777" w:rsidR="006E5B4B" w:rsidRPr="006E5B4B" w:rsidRDefault="006E5B4B"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 xml:space="preserve">ילמד ויכיר את כל נהלי האבטחה, הוראות המשטרה והנחיות מנהלי הביטחון ברשות על </w:t>
      </w:r>
      <w:proofErr w:type="spellStart"/>
      <w:r w:rsidRPr="006E5B4B">
        <w:rPr>
          <w:rFonts w:ascii="David" w:hAnsi="David" w:cs="David" w:hint="cs"/>
          <w:bCs w:val="0"/>
          <w:sz w:val="24"/>
          <w:szCs w:val="24"/>
          <w:rtl/>
        </w:rPr>
        <w:t>בוריין</w:t>
      </w:r>
      <w:proofErr w:type="spellEnd"/>
      <w:r w:rsidRPr="006E5B4B">
        <w:rPr>
          <w:rFonts w:ascii="David" w:hAnsi="David" w:cs="David" w:hint="cs"/>
          <w:bCs w:val="0"/>
          <w:sz w:val="24"/>
          <w:szCs w:val="24"/>
          <w:rtl/>
        </w:rPr>
        <w:t xml:space="preserve"> לשם ביצוע תפקידו. </w:t>
      </w:r>
    </w:p>
    <w:p w14:paraId="73F4F465" w14:textId="77777777" w:rsidR="006E5B4B" w:rsidRPr="006E5B4B" w:rsidRDefault="006E5B4B"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יבצע בידוק ביטחוני בהתאם להנחיות משטרת ישראל ונהלי הרשות.</w:t>
      </w:r>
    </w:p>
    <w:p w14:paraId="1750C240" w14:textId="77777777" w:rsidR="006E5B4B" w:rsidRPr="006E5B4B" w:rsidRDefault="006E5B4B"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יבצע סריקות ביטחוניות כנגד איומי פח"ע ופלילים ולשם שמירה על הסדר הציבורי.</w:t>
      </w:r>
    </w:p>
    <w:p w14:paraId="1038D8F6" w14:textId="77777777" w:rsidR="006E5B4B" w:rsidRPr="006E5B4B" w:rsidRDefault="006E5B4B"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ישמור על הסדר הציבורי באתרי הרשות בהתאם להנחיות ממנהלי האבטחה</w:t>
      </w:r>
    </w:p>
    <w:p w14:paraId="6FE80252" w14:textId="77777777" w:rsidR="006E5B4B" w:rsidRPr="006E5B4B" w:rsidRDefault="006E5B4B"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יגיב לכל סכנה ביטחונית או בטיחותית באתר לשם שמירה על ביטחון העובדים והקהל.</w:t>
      </w:r>
    </w:p>
    <w:p w14:paraId="32AE0365" w14:textId="77777777" w:rsidR="006E5B4B" w:rsidRPr="006E5B4B" w:rsidRDefault="006E5B4B"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 xml:space="preserve">יבצע הסמכות </w:t>
      </w:r>
      <w:proofErr w:type="spellStart"/>
      <w:r w:rsidRPr="006E5B4B">
        <w:rPr>
          <w:rFonts w:ascii="David" w:hAnsi="David" w:cs="David" w:hint="cs"/>
          <w:bCs w:val="0"/>
          <w:sz w:val="24"/>
          <w:szCs w:val="24"/>
          <w:rtl/>
        </w:rPr>
        <w:t>וריענונים</w:t>
      </w:r>
      <w:proofErr w:type="spellEnd"/>
      <w:r w:rsidRPr="006E5B4B">
        <w:rPr>
          <w:rFonts w:ascii="David" w:hAnsi="David" w:cs="David" w:hint="cs"/>
          <w:bCs w:val="0"/>
          <w:sz w:val="24"/>
          <w:szCs w:val="24"/>
          <w:rtl/>
        </w:rPr>
        <w:t xml:space="preserve"> בהתאם להנחיות מנהלי האבטחה וישמור על כשירות מבצעית ולוגיסטית לכל אורך העסקתו ברשות.</w:t>
      </w:r>
    </w:p>
    <w:p w14:paraId="58C4FA0E" w14:textId="77777777" w:rsidR="006E5B4B" w:rsidRDefault="006E5B4B"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lastRenderedPageBreak/>
        <w:t xml:space="preserve">מאבטח בכיר </w:t>
      </w:r>
      <w:r w:rsidRPr="006E5B4B">
        <w:rPr>
          <w:rFonts w:ascii="David" w:hAnsi="David" w:cs="David"/>
          <w:bCs w:val="0"/>
          <w:sz w:val="24"/>
          <w:szCs w:val="24"/>
          <w:rtl/>
        </w:rPr>
        <w:t>–</w:t>
      </w:r>
      <w:r w:rsidRPr="006E5B4B">
        <w:rPr>
          <w:rFonts w:ascii="David" w:hAnsi="David" w:cs="David" w:hint="cs"/>
          <w:bCs w:val="0"/>
          <w:sz w:val="24"/>
          <w:szCs w:val="24"/>
          <w:rtl/>
        </w:rPr>
        <w:t xml:space="preserve"> יבצע מטלות איכות מורכבות, יהיה אחראי על תכנון ויישום </w:t>
      </w:r>
      <w:proofErr w:type="spellStart"/>
      <w:r w:rsidRPr="006E5B4B">
        <w:rPr>
          <w:rFonts w:ascii="David" w:hAnsi="David" w:cs="David" w:hint="cs"/>
          <w:bCs w:val="0"/>
          <w:sz w:val="24"/>
          <w:szCs w:val="24"/>
          <w:rtl/>
        </w:rPr>
        <w:t>תוכנית</w:t>
      </w:r>
      <w:proofErr w:type="spellEnd"/>
      <w:r w:rsidRPr="006E5B4B">
        <w:rPr>
          <w:rFonts w:ascii="David" w:hAnsi="David" w:cs="David" w:hint="cs"/>
          <w:bCs w:val="0"/>
          <w:sz w:val="24"/>
          <w:szCs w:val="24"/>
          <w:rtl/>
        </w:rPr>
        <w:t xml:space="preserve"> החפיפות לכלל אנשי האבטחה במתקן</w:t>
      </w:r>
      <w:r w:rsidR="006403EC">
        <w:rPr>
          <w:rFonts w:ascii="David" w:hAnsi="David" w:cs="David" w:hint="cs"/>
          <w:bCs w:val="0"/>
          <w:sz w:val="24"/>
          <w:szCs w:val="24"/>
          <w:rtl/>
        </w:rPr>
        <w:t>.</w:t>
      </w:r>
    </w:p>
    <w:p w14:paraId="17B9C60D" w14:textId="77777777" w:rsidR="006403EC" w:rsidRPr="006E5B4B" w:rsidRDefault="006403EC" w:rsidP="000D2A4A">
      <w:pPr>
        <w:pStyle w:val="affb"/>
        <w:numPr>
          <w:ilvl w:val="3"/>
          <w:numId w:val="68"/>
        </w:numPr>
        <w:spacing w:before="0" w:after="0" w:line="360" w:lineRule="auto"/>
        <w:ind w:left="1902" w:hanging="822"/>
        <w:rPr>
          <w:rFonts w:ascii="David" w:hAnsi="David" w:cs="David"/>
          <w:bCs w:val="0"/>
          <w:sz w:val="24"/>
          <w:szCs w:val="24"/>
        </w:rPr>
      </w:pPr>
      <w:r>
        <w:rPr>
          <w:rFonts w:ascii="David" w:hAnsi="David" w:cs="David" w:hint="cs"/>
          <w:bCs w:val="0"/>
          <w:sz w:val="24"/>
          <w:szCs w:val="24"/>
          <w:rtl/>
        </w:rPr>
        <w:t xml:space="preserve">מאבטחים מוסמכי מוקד </w:t>
      </w:r>
      <w:r w:rsidRPr="006E5B4B">
        <w:rPr>
          <w:rFonts w:ascii="David" w:hAnsi="David" w:cs="David" w:hint="cs"/>
          <w:bCs w:val="0"/>
          <w:sz w:val="24"/>
          <w:szCs w:val="24"/>
          <w:rtl/>
        </w:rPr>
        <w:t>שיוגדרו ויוכשרו בהתאם</w:t>
      </w:r>
      <w:r>
        <w:rPr>
          <w:rFonts w:ascii="David" w:hAnsi="David" w:cs="David" w:hint="cs"/>
          <w:bCs w:val="0"/>
          <w:sz w:val="24"/>
          <w:szCs w:val="24"/>
          <w:rtl/>
        </w:rPr>
        <w:t>,</w:t>
      </w:r>
      <w:r w:rsidRPr="006E5B4B">
        <w:rPr>
          <w:rFonts w:ascii="David" w:hAnsi="David" w:cs="David" w:hint="cs"/>
          <w:bCs w:val="0"/>
          <w:sz w:val="24"/>
          <w:szCs w:val="24"/>
          <w:rtl/>
        </w:rPr>
        <w:t xml:space="preserve"> ירכזו דיווחים ונתונים במערכות ממוחשבות ויתעדו </w:t>
      </w:r>
      <w:r>
        <w:rPr>
          <w:rFonts w:ascii="David" w:hAnsi="David" w:cs="David" w:hint="cs"/>
          <w:bCs w:val="0"/>
          <w:sz w:val="24"/>
          <w:szCs w:val="24"/>
          <w:rtl/>
        </w:rPr>
        <w:t>פעולות מוגדרות.</w:t>
      </w:r>
    </w:p>
    <w:p w14:paraId="21065851" w14:textId="6BD059C0" w:rsidR="00C920BB" w:rsidRDefault="006E5B4B"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מבצע תפקידים נוספים בהתאם להנחיות מנהלת אגף הביטחון.</w:t>
      </w:r>
    </w:p>
    <w:p w14:paraId="331006F3" w14:textId="77777777" w:rsidR="00571D91" w:rsidRPr="002626A6" w:rsidRDefault="00571D91" w:rsidP="00571D91">
      <w:pPr>
        <w:pStyle w:val="affb"/>
        <w:spacing w:before="0" w:after="0" w:line="360" w:lineRule="auto"/>
        <w:ind w:left="1902"/>
        <w:rPr>
          <w:rFonts w:ascii="David" w:hAnsi="David" w:cs="David"/>
          <w:bCs w:val="0"/>
          <w:sz w:val="24"/>
          <w:szCs w:val="24"/>
        </w:rPr>
      </w:pPr>
    </w:p>
    <w:p w14:paraId="0B76EF46" w14:textId="77777777" w:rsidR="00830DBB" w:rsidRPr="00830DBB" w:rsidRDefault="00C920BB" w:rsidP="000D2A4A">
      <w:pPr>
        <w:pStyle w:val="affb"/>
        <w:numPr>
          <w:ilvl w:val="2"/>
          <w:numId w:val="68"/>
        </w:numPr>
        <w:spacing w:before="0" w:after="0" w:line="360" w:lineRule="auto"/>
        <w:ind w:left="1335" w:hanging="615"/>
        <w:rPr>
          <w:rFonts w:ascii="David" w:hAnsi="David" w:cs="David"/>
          <w:b/>
          <w:sz w:val="24"/>
          <w:szCs w:val="24"/>
        </w:rPr>
      </w:pPr>
      <w:r w:rsidRPr="00D550B5">
        <w:rPr>
          <w:rFonts w:ascii="David" w:hAnsi="David" w:cs="David" w:hint="cs"/>
          <w:b/>
          <w:sz w:val="24"/>
          <w:szCs w:val="24"/>
          <w:rtl/>
        </w:rPr>
        <w:t>בודק ביטחוני חמוש</w:t>
      </w:r>
      <w:r w:rsidR="00982772">
        <w:rPr>
          <w:rFonts w:ascii="David" w:hAnsi="David" w:cs="David" w:hint="cs"/>
          <w:b/>
          <w:sz w:val="24"/>
          <w:szCs w:val="24"/>
          <w:rtl/>
        </w:rPr>
        <w:t>/ בודק ביטחוני לא חמוש</w:t>
      </w:r>
    </w:p>
    <w:p w14:paraId="6CC60DB8" w14:textId="77777777" w:rsidR="006E5B4B" w:rsidRPr="006E5B4B" w:rsidRDefault="006E5B4B" w:rsidP="000D2A4A">
      <w:pPr>
        <w:pStyle w:val="affb"/>
        <w:numPr>
          <w:ilvl w:val="3"/>
          <w:numId w:val="68"/>
        </w:numPr>
        <w:spacing w:before="0" w:after="0" w:line="360" w:lineRule="auto"/>
        <w:ind w:left="1902" w:hanging="822"/>
        <w:rPr>
          <w:rFonts w:ascii="David" w:hAnsi="David" w:cs="David"/>
          <w:bCs w:val="0"/>
          <w:sz w:val="24"/>
          <w:szCs w:val="24"/>
          <w:rtl/>
        </w:rPr>
      </w:pPr>
      <w:r w:rsidRPr="006E5B4B">
        <w:rPr>
          <w:rFonts w:ascii="David" w:hAnsi="David" w:cs="David" w:hint="cs"/>
          <w:bCs w:val="0"/>
          <w:sz w:val="24"/>
          <w:szCs w:val="24"/>
          <w:rtl/>
        </w:rPr>
        <w:t>יעבוד בכפיפות למנהלי האבטחה לצורך עבודתו בביצוע כל מטלה שיידרש לה.</w:t>
      </w:r>
    </w:p>
    <w:p w14:paraId="05093C04" w14:textId="77777777" w:rsidR="006E5B4B" w:rsidRPr="006E5B4B" w:rsidRDefault="006E5B4B"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 xml:space="preserve">ילמד ויכיר את כל נהלי האבטחה, הוראות המשטרה והנחיות מנהלי הביטחון ברשות על </w:t>
      </w:r>
      <w:proofErr w:type="spellStart"/>
      <w:r w:rsidRPr="006E5B4B">
        <w:rPr>
          <w:rFonts w:ascii="David" w:hAnsi="David" w:cs="David" w:hint="cs"/>
          <w:bCs w:val="0"/>
          <w:sz w:val="24"/>
          <w:szCs w:val="24"/>
          <w:rtl/>
        </w:rPr>
        <w:t>בוריין</w:t>
      </w:r>
      <w:proofErr w:type="spellEnd"/>
      <w:r w:rsidRPr="006E5B4B">
        <w:rPr>
          <w:rFonts w:ascii="David" w:hAnsi="David" w:cs="David" w:hint="cs"/>
          <w:bCs w:val="0"/>
          <w:sz w:val="24"/>
          <w:szCs w:val="24"/>
          <w:rtl/>
        </w:rPr>
        <w:t xml:space="preserve"> לשם ביצוע תפקידו. </w:t>
      </w:r>
    </w:p>
    <w:p w14:paraId="4E5015C8" w14:textId="77777777" w:rsidR="006E5B4B" w:rsidRPr="006E5B4B" w:rsidRDefault="006E5B4B"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יבצע בידוק ביטחוני בהתאם להנחיות משטרת ישראל ונהלי הרשות.</w:t>
      </w:r>
    </w:p>
    <w:p w14:paraId="71607990" w14:textId="77777777" w:rsidR="006E5B4B" w:rsidRPr="006E5B4B" w:rsidRDefault="006E5B4B"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יבצע בדיקה ותשאול מגמתיים של הנבדקים לשם שלילת/אימות סכנה ביטחונית.</w:t>
      </w:r>
    </w:p>
    <w:p w14:paraId="1D247656" w14:textId="77777777" w:rsidR="006E5B4B" w:rsidRPr="006E5B4B" w:rsidRDefault="006E5B4B"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יבצע סריקות ביטחוניות כנגד איומי פח"ע ופלילים ולשם שמירה על הסדר הציבורי.</w:t>
      </w:r>
    </w:p>
    <w:p w14:paraId="1ADC7FCF" w14:textId="77777777" w:rsidR="006E5B4B" w:rsidRPr="006E5B4B" w:rsidRDefault="006E5B4B" w:rsidP="000D2A4A">
      <w:pPr>
        <w:pStyle w:val="affb"/>
        <w:numPr>
          <w:ilvl w:val="3"/>
          <w:numId w:val="68"/>
        </w:numPr>
        <w:spacing w:before="0" w:after="0" w:line="360" w:lineRule="auto"/>
        <w:ind w:left="1902" w:hanging="822"/>
        <w:rPr>
          <w:rFonts w:ascii="David" w:hAnsi="David" w:cs="David"/>
          <w:bCs w:val="0"/>
          <w:sz w:val="24"/>
          <w:szCs w:val="24"/>
        </w:rPr>
      </w:pPr>
      <w:r w:rsidRPr="006E5B4B">
        <w:rPr>
          <w:rFonts w:ascii="David" w:hAnsi="David" w:cs="David" w:hint="cs"/>
          <w:bCs w:val="0"/>
          <w:sz w:val="24"/>
          <w:szCs w:val="24"/>
          <w:rtl/>
        </w:rPr>
        <w:t>ישמור על הסדר הציבורי באתרי הרשות בהתאם להנחיות ממנהלי האבטחה</w:t>
      </w:r>
    </w:p>
    <w:p w14:paraId="181FF561" w14:textId="08E756D9" w:rsidR="006E5B4B" w:rsidRDefault="00587190" w:rsidP="000D2A4A">
      <w:pPr>
        <w:pStyle w:val="affb"/>
        <w:numPr>
          <w:ilvl w:val="3"/>
          <w:numId w:val="68"/>
        </w:numPr>
        <w:spacing w:before="0" w:after="0" w:line="360" w:lineRule="auto"/>
        <w:ind w:left="1902" w:hanging="822"/>
        <w:rPr>
          <w:rFonts w:ascii="David" w:hAnsi="David" w:cs="David"/>
          <w:bCs w:val="0"/>
          <w:sz w:val="24"/>
          <w:szCs w:val="24"/>
        </w:rPr>
      </w:pPr>
      <w:r>
        <w:rPr>
          <w:rFonts w:ascii="David" w:hAnsi="David" w:cs="David" w:hint="cs"/>
          <w:bCs w:val="0"/>
          <w:sz w:val="24"/>
          <w:szCs w:val="24"/>
          <w:rtl/>
        </w:rPr>
        <w:t xml:space="preserve">יבצע הסמכות </w:t>
      </w:r>
      <w:proofErr w:type="spellStart"/>
      <w:r>
        <w:rPr>
          <w:rFonts w:ascii="David" w:hAnsi="David" w:cs="David" w:hint="cs"/>
          <w:bCs w:val="0"/>
          <w:sz w:val="24"/>
          <w:szCs w:val="24"/>
          <w:rtl/>
        </w:rPr>
        <w:t>ורי</w:t>
      </w:r>
      <w:r w:rsidR="006E5B4B" w:rsidRPr="006E5B4B">
        <w:rPr>
          <w:rFonts w:ascii="David" w:hAnsi="David" w:cs="David" w:hint="cs"/>
          <w:bCs w:val="0"/>
          <w:sz w:val="24"/>
          <w:szCs w:val="24"/>
          <w:rtl/>
        </w:rPr>
        <w:t>ענונים</w:t>
      </w:r>
      <w:proofErr w:type="spellEnd"/>
      <w:r w:rsidR="006E5B4B" w:rsidRPr="006E5B4B">
        <w:rPr>
          <w:rFonts w:ascii="David" w:hAnsi="David" w:cs="David" w:hint="cs"/>
          <w:bCs w:val="0"/>
          <w:sz w:val="24"/>
          <w:szCs w:val="24"/>
          <w:rtl/>
        </w:rPr>
        <w:t xml:space="preserve"> בהתאם להנחיות מנהלי האבטחה וישמור על כשירות מבצעית ולוגיסטית לכל אורך העסקתו ברשות.</w:t>
      </w:r>
    </w:p>
    <w:p w14:paraId="2DFB69A5" w14:textId="77777777" w:rsidR="00571D91" w:rsidRDefault="00571D91" w:rsidP="00571D91">
      <w:pPr>
        <w:pStyle w:val="affb"/>
        <w:spacing w:before="0" w:after="0" w:line="360" w:lineRule="auto"/>
        <w:ind w:left="1902"/>
        <w:rPr>
          <w:rFonts w:ascii="David" w:hAnsi="David" w:cs="David"/>
          <w:bCs w:val="0"/>
          <w:sz w:val="24"/>
          <w:szCs w:val="24"/>
        </w:rPr>
      </w:pPr>
    </w:p>
    <w:p w14:paraId="1D15412A" w14:textId="77777777" w:rsidR="00C920BB" w:rsidRPr="00D550B5" w:rsidRDefault="00A555AE" w:rsidP="000D2A4A">
      <w:pPr>
        <w:pStyle w:val="affb"/>
        <w:numPr>
          <w:ilvl w:val="2"/>
          <w:numId w:val="68"/>
        </w:numPr>
        <w:spacing w:before="0" w:after="0" w:line="360" w:lineRule="auto"/>
        <w:ind w:left="1335" w:hanging="615"/>
        <w:rPr>
          <w:rFonts w:ascii="David" w:hAnsi="David" w:cs="David"/>
          <w:b/>
          <w:sz w:val="24"/>
          <w:szCs w:val="24"/>
          <w:rtl/>
        </w:rPr>
      </w:pPr>
      <w:r w:rsidRPr="00D550B5">
        <w:rPr>
          <w:rFonts w:ascii="David" w:hAnsi="David" w:cs="David" w:hint="cs"/>
          <w:b/>
          <w:sz w:val="24"/>
          <w:szCs w:val="24"/>
          <w:rtl/>
        </w:rPr>
        <w:t>ת</w:t>
      </w:r>
      <w:r w:rsidR="00982772">
        <w:rPr>
          <w:rFonts w:ascii="David" w:hAnsi="David" w:cs="David" w:hint="cs"/>
          <w:b/>
          <w:sz w:val="24"/>
          <w:szCs w:val="24"/>
          <w:rtl/>
        </w:rPr>
        <w:t>ומך אבטחה</w:t>
      </w:r>
    </w:p>
    <w:p w14:paraId="5371A134" w14:textId="77777777" w:rsidR="00676BE5" w:rsidRPr="00D550B5" w:rsidRDefault="00676BE5" w:rsidP="000D2A4A">
      <w:pPr>
        <w:pStyle w:val="affb"/>
        <w:numPr>
          <w:ilvl w:val="3"/>
          <w:numId w:val="68"/>
        </w:numPr>
        <w:spacing w:before="0" w:after="0" w:line="360" w:lineRule="auto"/>
        <w:ind w:left="1902" w:hanging="822"/>
        <w:rPr>
          <w:rFonts w:ascii="David" w:hAnsi="David" w:cs="David"/>
          <w:bCs w:val="0"/>
          <w:sz w:val="24"/>
          <w:szCs w:val="24"/>
        </w:rPr>
      </w:pPr>
      <w:r w:rsidRPr="00D550B5">
        <w:rPr>
          <w:rFonts w:ascii="David" w:hAnsi="David" w:cs="David" w:hint="cs"/>
          <w:bCs w:val="0"/>
          <w:sz w:val="24"/>
          <w:szCs w:val="24"/>
          <w:rtl/>
        </w:rPr>
        <w:t>יעבוד בכפיפות למנהל המתקן לצורך עבודתו בשמירה על הסדר הציבורי.</w:t>
      </w:r>
    </w:p>
    <w:p w14:paraId="0959D181" w14:textId="3A4050E0" w:rsidR="006403EC" w:rsidRDefault="00676BE5" w:rsidP="000D2A4A">
      <w:pPr>
        <w:pStyle w:val="affb"/>
        <w:numPr>
          <w:ilvl w:val="3"/>
          <w:numId w:val="68"/>
        </w:numPr>
        <w:spacing w:before="0" w:after="0" w:line="360" w:lineRule="auto"/>
        <w:ind w:left="1902" w:hanging="822"/>
        <w:rPr>
          <w:rFonts w:ascii="David" w:hAnsi="David" w:cs="David"/>
          <w:bCs w:val="0"/>
          <w:sz w:val="24"/>
          <w:szCs w:val="24"/>
        </w:rPr>
      </w:pPr>
      <w:r w:rsidRPr="00D550B5">
        <w:rPr>
          <w:rFonts w:ascii="David" w:hAnsi="David" w:cs="David" w:hint="cs"/>
          <w:bCs w:val="0"/>
          <w:sz w:val="24"/>
          <w:szCs w:val="24"/>
          <w:rtl/>
        </w:rPr>
        <w:t xml:space="preserve">יבצע ניתוב והכוונה </w:t>
      </w:r>
      <w:r w:rsidR="001E7151">
        <w:rPr>
          <w:rFonts w:ascii="David" w:hAnsi="David" w:cs="David" w:hint="cs"/>
          <w:bCs w:val="0"/>
          <w:sz w:val="24"/>
          <w:szCs w:val="24"/>
          <w:rtl/>
        </w:rPr>
        <w:t>של קהל לשם שמירה על הסדר במתקן</w:t>
      </w:r>
      <w:r w:rsidR="00571D91">
        <w:rPr>
          <w:rFonts w:ascii="David" w:hAnsi="David" w:cs="David" w:hint="cs"/>
          <w:bCs w:val="0"/>
          <w:sz w:val="24"/>
          <w:szCs w:val="24"/>
          <w:rtl/>
        </w:rPr>
        <w:t>.</w:t>
      </w:r>
    </w:p>
    <w:p w14:paraId="506B80D5" w14:textId="77777777" w:rsidR="00571D91" w:rsidRPr="002626A6" w:rsidRDefault="00571D91" w:rsidP="00571D91">
      <w:pPr>
        <w:pStyle w:val="affb"/>
        <w:spacing w:before="0" w:after="0" w:line="360" w:lineRule="auto"/>
        <w:ind w:left="1902"/>
        <w:rPr>
          <w:rFonts w:ascii="David" w:hAnsi="David" w:cs="David"/>
          <w:bCs w:val="0"/>
          <w:sz w:val="24"/>
          <w:szCs w:val="24"/>
        </w:rPr>
      </w:pPr>
    </w:p>
    <w:p w14:paraId="55C70513" w14:textId="77777777" w:rsidR="00C920BB" w:rsidRPr="00C920BB" w:rsidRDefault="00C920BB" w:rsidP="000D2A4A">
      <w:pPr>
        <w:pStyle w:val="affb"/>
        <w:numPr>
          <w:ilvl w:val="0"/>
          <w:numId w:val="68"/>
        </w:numPr>
        <w:spacing w:before="0" w:after="0" w:line="360" w:lineRule="auto"/>
        <w:ind w:left="357" w:hanging="357"/>
        <w:rPr>
          <w:rFonts w:ascii="David" w:hAnsi="David" w:cs="David"/>
          <w:b/>
          <w:sz w:val="24"/>
          <w:szCs w:val="24"/>
          <w:u w:val="single"/>
        </w:rPr>
      </w:pPr>
      <w:r w:rsidRPr="00C920BB">
        <w:rPr>
          <w:rFonts w:ascii="David" w:hAnsi="David" w:cs="David" w:hint="cs"/>
          <w:b/>
          <w:sz w:val="24"/>
          <w:szCs w:val="24"/>
          <w:u w:val="single"/>
          <w:rtl/>
        </w:rPr>
        <w:t>שירותי ניהול, פיקוח ובקרה</w:t>
      </w:r>
    </w:p>
    <w:p w14:paraId="4F1A811E" w14:textId="77777777" w:rsidR="00C920BB" w:rsidRPr="00676BE5" w:rsidRDefault="005A5A2D" w:rsidP="000D2A4A">
      <w:pPr>
        <w:pStyle w:val="affb"/>
        <w:numPr>
          <w:ilvl w:val="1"/>
          <w:numId w:val="68"/>
        </w:numPr>
        <w:spacing w:before="0" w:after="0" w:line="360" w:lineRule="auto"/>
        <w:rPr>
          <w:rFonts w:ascii="David" w:hAnsi="David" w:cs="David"/>
          <w:bCs w:val="0"/>
          <w:sz w:val="24"/>
          <w:szCs w:val="24"/>
        </w:rPr>
      </w:pPr>
      <w:r>
        <w:rPr>
          <w:rFonts w:ascii="David" w:hAnsi="David" w:cs="David" w:hint="cs"/>
          <w:bCs w:val="0"/>
          <w:sz w:val="24"/>
          <w:szCs w:val="24"/>
          <w:rtl/>
        </w:rPr>
        <w:t>הספק</w:t>
      </w:r>
      <w:r w:rsidR="00C920BB" w:rsidRPr="00676BE5">
        <w:rPr>
          <w:rFonts w:ascii="David" w:hAnsi="David" w:cs="David" w:hint="cs"/>
          <w:bCs w:val="0"/>
          <w:sz w:val="24"/>
          <w:szCs w:val="24"/>
          <w:rtl/>
        </w:rPr>
        <w:t xml:space="preserve"> מתחייב לספק שירותי ניהול, פיקוח, דיווח ובקרה אפקטיביים על מנת להבטיח את איכות השירות הניתן על ידה ושמירת הסטנדרטים לשביעות רצון </w:t>
      </w:r>
      <w:r w:rsidR="00EE7898">
        <w:rPr>
          <w:rFonts w:ascii="David" w:hAnsi="David" w:cs="David" w:hint="cs"/>
          <w:bCs w:val="0"/>
          <w:sz w:val="24"/>
          <w:szCs w:val="24"/>
          <w:rtl/>
        </w:rPr>
        <w:t>הרשות</w:t>
      </w:r>
      <w:r w:rsidR="00C920BB" w:rsidRPr="00676BE5">
        <w:rPr>
          <w:rFonts w:ascii="David" w:hAnsi="David" w:cs="David" w:hint="cs"/>
          <w:bCs w:val="0"/>
          <w:sz w:val="24"/>
          <w:szCs w:val="24"/>
          <w:rtl/>
        </w:rPr>
        <w:t xml:space="preserve">. </w:t>
      </w:r>
    </w:p>
    <w:p w14:paraId="46D84639" w14:textId="77777777" w:rsidR="00C920BB" w:rsidRPr="00E41F77" w:rsidRDefault="00C920BB" w:rsidP="000D2A4A">
      <w:pPr>
        <w:pStyle w:val="affb"/>
        <w:numPr>
          <w:ilvl w:val="1"/>
          <w:numId w:val="68"/>
        </w:numPr>
        <w:spacing w:before="0" w:after="0" w:line="360" w:lineRule="auto"/>
        <w:rPr>
          <w:rFonts w:ascii="David" w:hAnsi="David" w:cs="David"/>
          <w:bCs w:val="0"/>
          <w:sz w:val="24"/>
          <w:szCs w:val="24"/>
        </w:rPr>
      </w:pPr>
      <w:bookmarkStart w:id="750" w:name="_Ref56601509"/>
      <w:r w:rsidRPr="00E41F77">
        <w:rPr>
          <w:rFonts w:ascii="David" w:hAnsi="David" w:cs="David" w:hint="cs"/>
          <w:bCs w:val="0"/>
          <w:sz w:val="24"/>
          <w:szCs w:val="24"/>
          <w:rtl/>
        </w:rPr>
        <w:t>הספק יקיים ויפעיל בכל תקופת החוזה מערכת בדיקות ובקרת איכות פנימית שתתבצע בין היתר על ידי מפקח האבטחה האזורי ויכללו את המפורט להלן:</w:t>
      </w:r>
      <w:bookmarkEnd w:id="750"/>
    </w:p>
    <w:p w14:paraId="720AC8E1" w14:textId="77777777" w:rsidR="00C920BB" w:rsidRPr="00E41F77" w:rsidRDefault="00C920BB" w:rsidP="000D2A4A">
      <w:pPr>
        <w:pStyle w:val="affb"/>
        <w:numPr>
          <w:ilvl w:val="2"/>
          <w:numId w:val="68"/>
        </w:numPr>
        <w:spacing w:before="0" w:after="0" w:line="360" w:lineRule="auto"/>
        <w:ind w:left="1335" w:hanging="615"/>
        <w:rPr>
          <w:rFonts w:ascii="David" w:hAnsi="David" w:cs="David"/>
          <w:bCs w:val="0"/>
          <w:sz w:val="24"/>
          <w:szCs w:val="24"/>
        </w:rPr>
      </w:pPr>
      <w:r w:rsidRPr="00E41F77">
        <w:rPr>
          <w:rFonts w:ascii="David" w:hAnsi="David" w:cs="David" w:hint="cs"/>
          <w:bCs w:val="0"/>
          <w:sz w:val="24"/>
          <w:szCs w:val="24"/>
          <w:rtl/>
        </w:rPr>
        <w:t xml:space="preserve">ביצוע 2 ביקורות בשבוע בכל אתר ואתר בו </w:t>
      </w:r>
      <w:r w:rsidR="003D2639">
        <w:rPr>
          <w:rFonts w:ascii="David" w:hAnsi="David" w:cs="David" w:hint="cs"/>
          <w:bCs w:val="0"/>
          <w:sz w:val="24"/>
          <w:szCs w:val="24"/>
          <w:rtl/>
        </w:rPr>
        <w:t xml:space="preserve">ניתנים שירותי האבטחה. </w:t>
      </w:r>
      <w:r w:rsidRPr="00E41F77">
        <w:rPr>
          <w:rFonts w:ascii="David" w:hAnsi="David" w:cs="David" w:hint="cs"/>
          <w:bCs w:val="0"/>
          <w:sz w:val="24"/>
          <w:szCs w:val="24"/>
          <w:rtl/>
        </w:rPr>
        <w:t xml:space="preserve">מפקח </w:t>
      </w:r>
      <w:r w:rsidR="003D2639">
        <w:rPr>
          <w:rFonts w:ascii="David" w:hAnsi="David" w:cs="David" w:hint="cs"/>
          <w:bCs w:val="0"/>
          <w:sz w:val="24"/>
          <w:szCs w:val="24"/>
          <w:rtl/>
        </w:rPr>
        <w:t xml:space="preserve">האבטחה האזורי </w:t>
      </w:r>
      <w:r w:rsidRPr="00E41F77">
        <w:rPr>
          <w:rFonts w:ascii="David" w:hAnsi="David" w:cs="David" w:hint="cs"/>
          <w:bCs w:val="0"/>
          <w:sz w:val="24"/>
          <w:szCs w:val="24"/>
          <w:rtl/>
        </w:rPr>
        <w:t xml:space="preserve">יהיה מצויד במכשיר </w:t>
      </w:r>
      <w:proofErr w:type="spellStart"/>
      <w:r w:rsidRPr="00E41F77">
        <w:rPr>
          <w:rFonts w:ascii="David" w:hAnsi="David" w:cs="David" w:hint="cs"/>
          <w:bCs w:val="0"/>
          <w:sz w:val="24"/>
          <w:szCs w:val="24"/>
          <w:rtl/>
        </w:rPr>
        <w:t>מירס</w:t>
      </w:r>
      <w:proofErr w:type="spellEnd"/>
      <w:r w:rsidRPr="00E41F77">
        <w:rPr>
          <w:rFonts w:ascii="David" w:hAnsi="David" w:cs="David" w:hint="cs"/>
          <w:bCs w:val="0"/>
          <w:sz w:val="24"/>
          <w:szCs w:val="24"/>
          <w:rtl/>
        </w:rPr>
        <w:t xml:space="preserve"> פתוח לכל </w:t>
      </w:r>
      <w:r w:rsidR="00CB7047">
        <w:rPr>
          <w:rFonts w:ascii="David" w:hAnsi="David" w:cs="David" w:hint="cs"/>
          <w:bCs w:val="0"/>
          <w:sz w:val="24"/>
          <w:szCs w:val="24"/>
          <w:rtl/>
        </w:rPr>
        <w:t>המרחבים</w:t>
      </w:r>
      <w:r w:rsidR="00CB7047" w:rsidRPr="00E41F77">
        <w:rPr>
          <w:rFonts w:ascii="David" w:hAnsi="David" w:cs="David" w:hint="cs"/>
          <w:bCs w:val="0"/>
          <w:sz w:val="24"/>
          <w:szCs w:val="24"/>
          <w:rtl/>
        </w:rPr>
        <w:t xml:space="preserve"> </w:t>
      </w:r>
      <w:r w:rsidRPr="00E41F77">
        <w:rPr>
          <w:rFonts w:ascii="David" w:hAnsi="David" w:cs="David" w:hint="cs"/>
          <w:bCs w:val="0"/>
          <w:sz w:val="24"/>
          <w:szCs w:val="24"/>
          <w:rtl/>
        </w:rPr>
        <w:t xml:space="preserve">(עפ"י נספח </w:t>
      </w:r>
      <w:r w:rsidR="006B7F71">
        <w:rPr>
          <w:rFonts w:ascii="David" w:hAnsi="David" w:cs="David" w:hint="cs"/>
          <w:bCs w:val="0"/>
          <w:sz w:val="24"/>
          <w:szCs w:val="24"/>
          <w:rtl/>
        </w:rPr>
        <w:t>א</w:t>
      </w:r>
      <w:r w:rsidRPr="00E41F77">
        <w:rPr>
          <w:rFonts w:ascii="David" w:hAnsi="David" w:cs="David" w:hint="cs"/>
          <w:bCs w:val="0"/>
          <w:sz w:val="24"/>
          <w:szCs w:val="24"/>
          <w:rtl/>
        </w:rPr>
        <w:t xml:space="preserve">'3) לטובת קשר עם העמדות השונות </w:t>
      </w:r>
      <w:proofErr w:type="spellStart"/>
      <w:r w:rsidRPr="00E41F77">
        <w:rPr>
          <w:rFonts w:ascii="David" w:hAnsi="David" w:cs="David" w:hint="cs"/>
          <w:bCs w:val="0"/>
          <w:sz w:val="24"/>
          <w:szCs w:val="24"/>
          <w:rtl/>
        </w:rPr>
        <w:t>והמנב"ט</w:t>
      </w:r>
      <w:proofErr w:type="spellEnd"/>
      <w:r w:rsidRPr="00E41F77">
        <w:rPr>
          <w:rFonts w:ascii="David" w:hAnsi="David" w:cs="David" w:hint="cs"/>
          <w:bCs w:val="0"/>
          <w:sz w:val="24"/>
          <w:szCs w:val="24"/>
          <w:rtl/>
        </w:rPr>
        <w:t xml:space="preserve"> המחוזי. ביקורות מנהל סניף חברת האבטחה יבוצעו על בסיס חודשי ויכללו ביקור ב- 40% מהאתרים המאובטחים לפחות. פרט לכך יהיו מוסמכים לביצוע ביקורת מי שאושר מטעם </w:t>
      </w:r>
      <w:proofErr w:type="spellStart"/>
      <w:r w:rsidRPr="00E41F77">
        <w:rPr>
          <w:rFonts w:ascii="David" w:hAnsi="David" w:cs="David" w:hint="cs"/>
          <w:bCs w:val="0"/>
          <w:sz w:val="24"/>
          <w:szCs w:val="24"/>
          <w:rtl/>
        </w:rPr>
        <w:t>המנב"ט</w:t>
      </w:r>
      <w:proofErr w:type="spellEnd"/>
      <w:r w:rsidRPr="00E41F77">
        <w:rPr>
          <w:rFonts w:ascii="David" w:hAnsi="David" w:cs="David" w:hint="cs"/>
          <w:bCs w:val="0"/>
          <w:sz w:val="24"/>
          <w:szCs w:val="24"/>
          <w:rtl/>
        </w:rPr>
        <w:t xml:space="preserve"> המחוזי </w:t>
      </w:r>
      <w:r w:rsidRPr="00E41F77">
        <w:rPr>
          <w:rFonts w:ascii="David" w:hAnsi="David" w:cs="David" w:hint="cs"/>
          <w:bCs w:val="0"/>
          <w:sz w:val="24"/>
          <w:szCs w:val="24"/>
          <w:rtl/>
        </w:rPr>
        <w:lastRenderedPageBreak/>
        <w:t xml:space="preserve">בלבד. למען הסר ספק, כל ביקורת שתבוצע ע"י גורם שלא אושר על ידי </w:t>
      </w:r>
      <w:proofErr w:type="spellStart"/>
      <w:r w:rsidRPr="00E41F77">
        <w:rPr>
          <w:rFonts w:ascii="David" w:hAnsi="David" w:cs="David" w:hint="cs"/>
          <w:bCs w:val="0"/>
          <w:sz w:val="24"/>
          <w:szCs w:val="24"/>
          <w:rtl/>
        </w:rPr>
        <w:t>המנב"ט</w:t>
      </w:r>
      <w:proofErr w:type="spellEnd"/>
      <w:r w:rsidRPr="00E41F77">
        <w:rPr>
          <w:rFonts w:ascii="David" w:hAnsi="David" w:cs="David" w:hint="cs"/>
          <w:bCs w:val="0"/>
          <w:sz w:val="24"/>
          <w:szCs w:val="24"/>
          <w:rtl/>
        </w:rPr>
        <w:t xml:space="preserve"> המחוזי לא תיספר למניין הביקורות.</w:t>
      </w:r>
    </w:p>
    <w:p w14:paraId="22C94737" w14:textId="77777777" w:rsidR="00C920BB" w:rsidRPr="00E41F77" w:rsidRDefault="00C920BB" w:rsidP="000D2A4A">
      <w:pPr>
        <w:pStyle w:val="affb"/>
        <w:numPr>
          <w:ilvl w:val="2"/>
          <w:numId w:val="68"/>
        </w:numPr>
        <w:spacing w:before="0" w:after="0" w:line="360" w:lineRule="auto"/>
        <w:ind w:left="1335" w:hanging="615"/>
        <w:rPr>
          <w:rFonts w:ascii="David" w:hAnsi="David" w:cs="David"/>
          <w:bCs w:val="0"/>
          <w:sz w:val="24"/>
          <w:szCs w:val="24"/>
        </w:rPr>
      </w:pPr>
      <w:r w:rsidRPr="00E41F77">
        <w:rPr>
          <w:rFonts w:ascii="David" w:hAnsi="David" w:cs="David" w:hint="cs"/>
          <w:bCs w:val="0"/>
          <w:sz w:val="24"/>
          <w:szCs w:val="24"/>
          <w:rtl/>
        </w:rPr>
        <w:t xml:space="preserve">ביקורת שבועית אחת תבוצע על ידי </w:t>
      </w:r>
      <w:proofErr w:type="spellStart"/>
      <w:r w:rsidRPr="00E41F77">
        <w:rPr>
          <w:rFonts w:ascii="David" w:hAnsi="David" w:cs="David" w:hint="cs"/>
          <w:bCs w:val="0"/>
          <w:sz w:val="24"/>
          <w:szCs w:val="24"/>
          <w:rtl/>
        </w:rPr>
        <w:t>רמ</w:t>
      </w:r>
      <w:r w:rsidRPr="00E41F77">
        <w:rPr>
          <w:rFonts w:ascii="David" w:hAnsi="David" w:cs="David"/>
          <w:bCs w:val="0"/>
          <w:sz w:val="24"/>
          <w:szCs w:val="24"/>
          <w:rtl/>
        </w:rPr>
        <w:t>"</w:t>
      </w:r>
      <w:r w:rsidRPr="00E41F77">
        <w:rPr>
          <w:rFonts w:ascii="David" w:hAnsi="David" w:cs="David" w:hint="cs"/>
          <w:bCs w:val="0"/>
          <w:sz w:val="24"/>
          <w:szCs w:val="24"/>
          <w:rtl/>
        </w:rPr>
        <w:t>ש</w:t>
      </w:r>
      <w:proofErr w:type="spellEnd"/>
      <w:r w:rsidRPr="00E41F77">
        <w:rPr>
          <w:rFonts w:ascii="David" w:hAnsi="David" w:cs="David" w:hint="cs"/>
          <w:bCs w:val="0"/>
          <w:sz w:val="24"/>
          <w:szCs w:val="24"/>
          <w:rtl/>
        </w:rPr>
        <w:t xml:space="preserve"> מתוך מצבת המאבטחים של אותו מרחב, על פי </w:t>
      </w:r>
      <w:proofErr w:type="spellStart"/>
      <w:r w:rsidRPr="00E41F77">
        <w:rPr>
          <w:rFonts w:ascii="David" w:hAnsi="David" w:cs="David" w:hint="cs"/>
          <w:bCs w:val="0"/>
          <w:sz w:val="24"/>
          <w:szCs w:val="24"/>
          <w:rtl/>
        </w:rPr>
        <w:t>תוכנית</w:t>
      </w:r>
      <w:proofErr w:type="spellEnd"/>
      <w:r w:rsidRPr="00E41F77">
        <w:rPr>
          <w:rFonts w:ascii="David" w:hAnsi="David" w:cs="David" w:hint="cs"/>
          <w:bCs w:val="0"/>
          <w:sz w:val="24"/>
          <w:szCs w:val="24"/>
          <w:rtl/>
        </w:rPr>
        <w:t xml:space="preserve"> שיבוץ שתוכן מראש ותאושר על ידי </w:t>
      </w:r>
      <w:proofErr w:type="spellStart"/>
      <w:r w:rsidRPr="00E41F77">
        <w:rPr>
          <w:rFonts w:ascii="David" w:hAnsi="David" w:cs="David" w:hint="cs"/>
          <w:bCs w:val="0"/>
          <w:sz w:val="24"/>
          <w:szCs w:val="24"/>
          <w:rtl/>
        </w:rPr>
        <w:t>המנב"ט</w:t>
      </w:r>
      <w:proofErr w:type="spellEnd"/>
      <w:r w:rsidRPr="00E41F77">
        <w:rPr>
          <w:rFonts w:ascii="David" w:hAnsi="David" w:cs="David" w:hint="cs"/>
          <w:bCs w:val="0"/>
          <w:sz w:val="24"/>
          <w:szCs w:val="24"/>
          <w:rtl/>
        </w:rPr>
        <w:t xml:space="preserve"> המחוזי. במרחב ירושלים יתקיימו 2 ביקורות שבועיות כאלו. כל ההוצאות הכרוכות בנ"ל לרבות נסיעות ישולמו במלואן לעובד ויושתו על הספק ללא חיוב </w:t>
      </w:r>
      <w:r w:rsidR="00EE7898">
        <w:rPr>
          <w:rFonts w:ascii="David" w:hAnsi="David" w:cs="David" w:hint="cs"/>
          <w:bCs w:val="0"/>
          <w:sz w:val="24"/>
          <w:szCs w:val="24"/>
          <w:rtl/>
        </w:rPr>
        <w:t>הרשות</w:t>
      </w:r>
      <w:r w:rsidRPr="00E41F77">
        <w:rPr>
          <w:rFonts w:ascii="David" w:hAnsi="David" w:cs="David" w:hint="cs"/>
          <w:bCs w:val="0"/>
          <w:sz w:val="24"/>
          <w:szCs w:val="24"/>
          <w:rtl/>
        </w:rPr>
        <w:t xml:space="preserve">. הפיקוח על שעות הביקורת הנ"ל יתבצע באמצעות מערכת בקרת נוכחות טלפונית כמפורט בסעיף </w:t>
      </w:r>
      <w:r w:rsidR="00F527A8">
        <w:rPr>
          <w:rFonts w:ascii="David" w:hAnsi="David" w:cs="David"/>
          <w:bCs w:val="0"/>
          <w:sz w:val="24"/>
          <w:szCs w:val="24"/>
          <w:rtl/>
        </w:rPr>
        <w:fldChar w:fldCharType="begin"/>
      </w:r>
      <w:r w:rsidR="00F527A8">
        <w:rPr>
          <w:rFonts w:ascii="David" w:hAnsi="David" w:cs="David"/>
          <w:bCs w:val="0"/>
          <w:sz w:val="24"/>
          <w:szCs w:val="24"/>
          <w:rtl/>
        </w:rPr>
        <w:instrText xml:space="preserve"> </w:instrText>
      </w:r>
      <w:r w:rsidR="00F527A8">
        <w:rPr>
          <w:rFonts w:ascii="David" w:hAnsi="David" w:cs="David" w:hint="cs"/>
          <w:bCs w:val="0"/>
          <w:sz w:val="24"/>
          <w:szCs w:val="24"/>
        </w:rPr>
        <w:instrText>REF</w:instrText>
      </w:r>
      <w:r w:rsidR="00F527A8">
        <w:rPr>
          <w:rFonts w:ascii="David" w:hAnsi="David" w:cs="David" w:hint="cs"/>
          <w:bCs w:val="0"/>
          <w:sz w:val="24"/>
          <w:szCs w:val="24"/>
          <w:rtl/>
        </w:rPr>
        <w:instrText xml:space="preserve"> _</w:instrText>
      </w:r>
      <w:r w:rsidR="00F527A8">
        <w:rPr>
          <w:rFonts w:ascii="David" w:hAnsi="David" w:cs="David" w:hint="cs"/>
          <w:bCs w:val="0"/>
          <w:sz w:val="24"/>
          <w:szCs w:val="24"/>
        </w:rPr>
        <w:instrText>Ref56519553 \r \h</w:instrText>
      </w:r>
      <w:r w:rsidR="00F527A8">
        <w:rPr>
          <w:rFonts w:ascii="David" w:hAnsi="David" w:cs="David"/>
          <w:bCs w:val="0"/>
          <w:sz w:val="24"/>
          <w:szCs w:val="24"/>
          <w:rtl/>
        </w:rPr>
        <w:instrText xml:space="preserve"> </w:instrText>
      </w:r>
      <w:r w:rsidR="00F527A8">
        <w:rPr>
          <w:rFonts w:ascii="David" w:hAnsi="David" w:cs="David"/>
          <w:bCs w:val="0"/>
          <w:sz w:val="24"/>
          <w:szCs w:val="24"/>
          <w:rtl/>
        </w:rPr>
      </w:r>
      <w:r w:rsidR="00F527A8">
        <w:rPr>
          <w:rFonts w:ascii="David" w:hAnsi="David" w:cs="David"/>
          <w:bCs w:val="0"/>
          <w:sz w:val="24"/>
          <w:szCs w:val="24"/>
          <w:rtl/>
        </w:rPr>
        <w:fldChar w:fldCharType="separate"/>
      </w:r>
      <w:r w:rsidR="00595478">
        <w:rPr>
          <w:rFonts w:ascii="David" w:hAnsi="David" w:cs="David"/>
          <w:bCs w:val="0"/>
          <w:sz w:val="24"/>
          <w:szCs w:val="24"/>
          <w:cs/>
        </w:rPr>
        <w:t>‎</w:t>
      </w:r>
      <w:r w:rsidR="00595478">
        <w:rPr>
          <w:rFonts w:ascii="David" w:hAnsi="David" w:cs="David"/>
          <w:bCs w:val="0"/>
          <w:sz w:val="24"/>
          <w:szCs w:val="24"/>
        </w:rPr>
        <w:t>7</w:t>
      </w:r>
      <w:r w:rsidR="00F527A8">
        <w:rPr>
          <w:rFonts w:ascii="David" w:hAnsi="David" w:cs="David"/>
          <w:bCs w:val="0"/>
          <w:sz w:val="24"/>
          <w:szCs w:val="24"/>
          <w:rtl/>
        </w:rPr>
        <w:fldChar w:fldCharType="end"/>
      </w:r>
      <w:r w:rsidRPr="00E41F77">
        <w:rPr>
          <w:rFonts w:ascii="David" w:hAnsi="David" w:cs="David" w:hint="cs"/>
          <w:bCs w:val="0"/>
          <w:sz w:val="24"/>
          <w:szCs w:val="24"/>
          <w:rtl/>
        </w:rPr>
        <w:t xml:space="preserve"> ובאמצעות דיווח </w:t>
      </w:r>
      <w:proofErr w:type="spellStart"/>
      <w:r w:rsidRPr="00E41F77">
        <w:rPr>
          <w:rFonts w:ascii="David" w:hAnsi="David" w:cs="David" w:hint="cs"/>
          <w:bCs w:val="0"/>
          <w:sz w:val="24"/>
          <w:szCs w:val="24"/>
          <w:rtl/>
        </w:rPr>
        <w:t>למנב"ט</w:t>
      </w:r>
      <w:proofErr w:type="spellEnd"/>
      <w:r w:rsidRPr="00E41F77">
        <w:rPr>
          <w:rFonts w:ascii="David" w:hAnsi="David" w:cs="David" w:hint="cs"/>
          <w:bCs w:val="0"/>
          <w:sz w:val="24"/>
          <w:szCs w:val="24"/>
          <w:rtl/>
        </w:rPr>
        <w:t xml:space="preserve"> המחוזי.</w:t>
      </w:r>
    </w:p>
    <w:p w14:paraId="1EBDDCFA" w14:textId="77777777" w:rsidR="00C920BB" w:rsidRPr="00E41F77" w:rsidRDefault="00C920BB" w:rsidP="000D2A4A">
      <w:pPr>
        <w:pStyle w:val="affb"/>
        <w:numPr>
          <w:ilvl w:val="2"/>
          <w:numId w:val="68"/>
        </w:numPr>
        <w:spacing w:before="0" w:after="0" w:line="360" w:lineRule="auto"/>
        <w:ind w:left="1335" w:hanging="615"/>
        <w:rPr>
          <w:rFonts w:ascii="David" w:hAnsi="David" w:cs="David"/>
          <w:bCs w:val="0"/>
          <w:sz w:val="24"/>
          <w:szCs w:val="24"/>
        </w:rPr>
      </w:pPr>
      <w:r w:rsidRPr="00E41F77">
        <w:rPr>
          <w:rFonts w:ascii="David" w:hAnsi="David" w:cs="David" w:hint="cs"/>
          <w:bCs w:val="0"/>
          <w:sz w:val="24"/>
          <w:szCs w:val="24"/>
          <w:rtl/>
        </w:rPr>
        <w:t xml:space="preserve">לפחות שתיים מהביקורות השבועיות יהיו ביקורות בוקר שייערכו משעת פתיחת המתקן, כאשר הביקורת תכלול את כל הפרמטרים שלעיל. ככל שיתאפשר, ביקורות פתיחה ייערכו באופן שבכל מתקן מאובטח תתבצע בקורת פתיחה לפחות אחת לחודש. </w:t>
      </w:r>
    </w:p>
    <w:p w14:paraId="74D32E0C" w14:textId="77777777" w:rsidR="00C920BB" w:rsidRPr="00E41F77" w:rsidRDefault="00C920BB" w:rsidP="000D2A4A">
      <w:pPr>
        <w:pStyle w:val="affb"/>
        <w:numPr>
          <w:ilvl w:val="2"/>
          <w:numId w:val="68"/>
        </w:numPr>
        <w:spacing w:before="0" w:after="0" w:line="360" w:lineRule="auto"/>
        <w:ind w:left="1335" w:hanging="615"/>
        <w:rPr>
          <w:rFonts w:ascii="David" w:hAnsi="David" w:cs="David"/>
          <w:bCs w:val="0"/>
          <w:sz w:val="24"/>
          <w:szCs w:val="24"/>
        </w:rPr>
      </w:pPr>
      <w:r w:rsidRPr="00E41F77">
        <w:rPr>
          <w:rFonts w:ascii="David" w:hAnsi="David" w:cs="David" w:hint="cs"/>
          <w:bCs w:val="0"/>
          <w:sz w:val="24"/>
          <w:szCs w:val="24"/>
          <w:rtl/>
        </w:rPr>
        <w:t xml:space="preserve">במתקנים בהם קיימת אבטחה במהלך שעות הלילה </w:t>
      </w:r>
      <w:proofErr w:type="spellStart"/>
      <w:r w:rsidRPr="00E41F77">
        <w:rPr>
          <w:rFonts w:ascii="David" w:hAnsi="David" w:cs="David" w:hint="cs"/>
          <w:bCs w:val="0"/>
          <w:sz w:val="24"/>
          <w:szCs w:val="24"/>
          <w:rtl/>
        </w:rPr>
        <w:t>והסופ"ש</w:t>
      </w:r>
      <w:proofErr w:type="spellEnd"/>
      <w:r w:rsidRPr="00E41F77">
        <w:rPr>
          <w:rFonts w:ascii="David" w:hAnsi="David" w:cs="David" w:hint="cs"/>
          <w:bCs w:val="0"/>
          <w:sz w:val="24"/>
          <w:szCs w:val="24"/>
          <w:rtl/>
        </w:rPr>
        <w:t xml:space="preserve">, תבוצע ביקורת שבועית אחת במתווה ובמועד שיתואמו ויאושרו מקדמית ע"י </w:t>
      </w:r>
      <w:proofErr w:type="spellStart"/>
      <w:r w:rsidRPr="00E41F77">
        <w:rPr>
          <w:rFonts w:ascii="David" w:hAnsi="David" w:cs="David" w:hint="cs"/>
          <w:bCs w:val="0"/>
          <w:sz w:val="24"/>
          <w:szCs w:val="24"/>
          <w:rtl/>
        </w:rPr>
        <w:t>המנב"ט</w:t>
      </w:r>
      <w:proofErr w:type="spellEnd"/>
      <w:r w:rsidRPr="00E41F77">
        <w:rPr>
          <w:rFonts w:ascii="David" w:hAnsi="David" w:cs="David" w:hint="cs"/>
          <w:bCs w:val="0"/>
          <w:sz w:val="24"/>
          <w:szCs w:val="24"/>
          <w:rtl/>
        </w:rPr>
        <w:t xml:space="preserve"> המחוזי.</w:t>
      </w:r>
    </w:p>
    <w:p w14:paraId="649A6A48" w14:textId="77777777" w:rsidR="00C920BB" w:rsidRPr="00E41F77" w:rsidRDefault="00C920BB" w:rsidP="000D2A4A">
      <w:pPr>
        <w:pStyle w:val="affb"/>
        <w:numPr>
          <w:ilvl w:val="2"/>
          <w:numId w:val="68"/>
        </w:numPr>
        <w:spacing w:before="0" w:after="0" w:line="360" w:lineRule="auto"/>
        <w:ind w:left="1335" w:hanging="615"/>
        <w:rPr>
          <w:rFonts w:ascii="David" w:hAnsi="David" w:cs="David"/>
          <w:bCs w:val="0"/>
          <w:sz w:val="24"/>
          <w:szCs w:val="24"/>
        </w:rPr>
      </w:pPr>
      <w:bookmarkStart w:id="751" w:name="_Ref56519476"/>
      <w:r w:rsidRPr="00E41F77">
        <w:rPr>
          <w:rFonts w:ascii="David" w:hAnsi="David" w:cs="David" w:hint="cs"/>
          <w:bCs w:val="0"/>
          <w:sz w:val="24"/>
          <w:szCs w:val="24"/>
          <w:rtl/>
        </w:rPr>
        <w:t>הביקורת המקצועית שתבוצע על ידי מפקח האבטחה האזורי ומנהל הסניף תעמוד בקריטריונים הבאים:</w:t>
      </w:r>
      <w:bookmarkEnd w:id="751"/>
    </w:p>
    <w:p w14:paraId="12EC49F7" w14:textId="77777777" w:rsidR="00C920BB" w:rsidRPr="00E41F77"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E41F77">
        <w:rPr>
          <w:rFonts w:ascii="David" w:hAnsi="David" w:cs="David" w:hint="cs"/>
          <w:bCs w:val="0"/>
          <w:sz w:val="24"/>
          <w:szCs w:val="24"/>
          <w:rtl/>
        </w:rPr>
        <w:t>תצפית על אנשי האבטחה תוך עיסוקם באבטחת המתקן;</w:t>
      </w:r>
    </w:p>
    <w:p w14:paraId="0DDE3B3C" w14:textId="77777777" w:rsidR="00C920BB" w:rsidRPr="00E41F77"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E41F77">
        <w:rPr>
          <w:rFonts w:ascii="David" w:hAnsi="David" w:cs="David" w:hint="cs"/>
          <w:bCs w:val="0"/>
          <w:sz w:val="24"/>
          <w:szCs w:val="24"/>
          <w:rtl/>
        </w:rPr>
        <w:t xml:space="preserve">בדיקת הימצאותו של הציוד האישי </w:t>
      </w:r>
      <w:proofErr w:type="spellStart"/>
      <w:r w:rsidRPr="00E41F77">
        <w:rPr>
          <w:rFonts w:ascii="David" w:hAnsi="David" w:cs="David" w:hint="cs"/>
          <w:bCs w:val="0"/>
          <w:sz w:val="24"/>
          <w:szCs w:val="24"/>
          <w:rtl/>
        </w:rPr>
        <w:t>והמתקני</w:t>
      </w:r>
      <w:proofErr w:type="spellEnd"/>
      <w:r w:rsidRPr="00E41F77">
        <w:rPr>
          <w:rFonts w:ascii="David" w:hAnsi="David" w:cs="David" w:hint="cs"/>
          <w:bCs w:val="0"/>
          <w:sz w:val="24"/>
          <w:szCs w:val="24"/>
          <w:rtl/>
        </w:rPr>
        <w:t xml:space="preserve"> המפורטים במכרז זה לרבות לבוש והנעלה;</w:t>
      </w:r>
    </w:p>
    <w:p w14:paraId="2193309C" w14:textId="77777777" w:rsidR="00C920BB" w:rsidRPr="00E41F77"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E41F77">
        <w:rPr>
          <w:rFonts w:ascii="David" w:hAnsi="David" w:cs="David" w:hint="cs"/>
          <w:bCs w:val="0"/>
          <w:sz w:val="24"/>
          <w:szCs w:val="24"/>
          <w:rtl/>
        </w:rPr>
        <w:t xml:space="preserve">בדיקת תקינותם של כל האמצעים שסופקו על ידי </w:t>
      </w:r>
      <w:r w:rsidR="006105E0">
        <w:rPr>
          <w:rFonts w:ascii="David" w:hAnsi="David" w:cs="David" w:hint="cs"/>
          <w:bCs w:val="0"/>
          <w:sz w:val="24"/>
          <w:szCs w:val="24"/>
          <w:rtl/>
        </w:rPr>
        <w:t>הספק</w:t>
      </w:r>
      <w:r w:rsidRPr="00E41F77">
        <w:rPr>
          <w:rFonts w:ascii="David" w:hAnsi="David" w:cs="David" w:hint="cs"/>
          <w:bCs w:val="0"/>
          <w:sz w:val="24"/>
          <w:szCs w:val="24"/>
          <w:rtl/>
        </w:rPr>
        <w:t>;</w:t>
      </w:r>
    </w:p>
    <w:p w14:paraId="26BC92E9" w14:textId="77777777" w:rsidR="00C920BB" w:rsidRPr="00E41F77"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E41F77">
        <w:rPr>
          <w:rFonts w:ascii="David" w:hAnsi="David" w:cs="David" w:hint="cs"/>
          <w:bCs w:val="0"/>
          <w:sz w:val="24"/>
          <w:szCs w:val="24"/>
          <w:rtl/>
        </w:rPr>
        <w:t>אספקת ציוד חדש ו/או החלפת ציוד בלאי שנמצא;</w:t>
      </w:r>
    </w:p>
    <w:p w14:paraId="2B5CBE00" w14:textId="77777777" w:rsidR="00C920BB" w:rsidRPr="00E41F77"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E41F77">
        <w:rPr>
          <w:rFonts w:ascii="David" w:hAnsi="David" w:cs="David" w:hint="cs"/>
          <w:bCs w:val="0"/>
          <w:sz w:val="24"/>
          <w:szCs w:val="24"/>
          <w:rtl/>
        </w:rPr>
        <w:t>התרשמות מאיכות הבידוק ויתר הפעולות המבוצעות על ידי אנשי האבטחה במתקני הרשות;</w:t>
      </w:r>
    </w:p>
    <w:p w14:paraId="1FF1D92C" w14:textId="77777777" w:rsidR="00C920BB" w:rsidRPr="00E41F77"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E41F77">
        <w:rPr>
          <w:rFonts w:ascii="David" w:hAnsi="David" w:cs="David" w:hint="cs"/>
          <w:bCs w:val="0"/>
          <w:sz w:val="24"/>
          <w:szCs w:val="24"/>
          <w:rtl/>
        </w:rPr>
        <w:t xml:space="preserve">העברת מודיעין עדכני, תדרוך נהלי על פי ההנחיות שימסרו על ידי </w:t>
      </w:r>
      <w:proofErr w:type="spellStart"/>
      <w:r w:rsidRPr="00E41F77">
        <w:rPr>
          <w:rFonts w:ascii="David" w:hAnsi="David" w:cs="David" w:hint="cs"/>
          <w:bCs w:val="0"/>
          <w:sz w:val="24"/>
          <w:szCs w:val="24"/>
          <w:rtl/>
        </w:rPr>
        <w:t>המנב"ט</w:t>
      </w:r>
      <w:proofErr w:type="spellEnd"/>
      <w:r w:rsidRPr="00E41F77">
        <w:rPr>
          <w:rFonts w:ascii="David" w:hAnsi="David" w:cs="David" w:hint="cs"/>
          <w:bCs w:val="0"/>
          <w:sz w:val="24"/>
          <w:szCs w:val="24"/>
          <w:rtl/>
        </w:rPr>
        <w:t xml:space="preserve"> המחוזי;</w:t>
      </w:r>
    </w:p>
    <w:p w14:paraId="1C25384A" w14:textId="77777777" w:rsidR="00C920BB" w:rsidRPr="00E41F77"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E41F77">
        <w:rPr>
          <w:rFonts w:ascii="David" w:hAnsi="David" w:cs="David" w:hint="cs"/>
          <w:bCs w:val="0"/>
          <w:sz w:val="24"/>
          <w:szCs w:val="24"/>
          <w:rtl/>
        </w:rPr>
        <w:t xml:space="preserve">כל פעולת ביקורת ואבטחת איכות כפי שיגדירה </w:t>
      </w:r>
      <w:proofErr w:type="spellStart"/>
      <w:r w:rsidRPr="00E41F77">
        <w:rPr>
          <w:rFonts w:ascii="David" w:hAnsi="David" w:cs="David" w:hint="cs"/>
          <w:bCs w:val="0"/>
          <w:sz w:val="24"/>
          <w:szCs w:val="24"/>
          <w:rtl/>
        </w:rPr>
        <w:t>המנב"ט</w:t>
      </w:r>
      <w:proofErr w:type="spellEnd"/>
      <w:r w:rsidRPr="00E41F77">
        <w:rPr>
          <w:rFonts w:ascii="David" w:hAnsi="David" w:cs="David" w:hint="cs"/>
          <w:bCs w:val="0"/>
          <w:sz w:val="24"/>
          <w:szCs w:val="24"/>
          <w:rtl/>
        </w:rPr>
        <w:t xml:space="preserve"> המחוזי.</w:t>
      </w:r>
    </w:p>
    <w:p w14:paraId="5AED3769" w14:textId="77777777" w:rsidR="00C920BB" w:rsidRPr="00E41F77"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E41F77">
        <w:rPr>
          <w:rFonts w:ascii="David" w:hAnsi="David" w:cs="David" w:hint="cs"/>
          <w:bCs w:val="0"/>
          <w:sz w:val="24"/>
          <w:szCs w:val="24"/>
          <w:rtl/>
        </w:rPr>
        <w:t>סדרי הדיווח בביקורות:</w:t>
      </w:r>
    </w:p>
    <w:p w14:paraId="5973B0C0" w14:textId="77777777" w:rsidR="00C920BB" w:rsidRPr="00E41F77" w:rsidRDefault="00C920BB" w:rsidP="000D2A4A">
      <w:pPr>
        <w:pStyle w:val="affb"/>
        <w:numPr>
          <w:ilvl w:val="4"/>
          <w:numId w:val="68"/>
        </w:numPr>
        <w:spacing w:before="0" w:after="0" w:line="360" w:lineRule="auto"/>
        <w:ind w:left="2328" w:hanging="888"/>
        <w:rPr>
          <w:rFonts w:ascii="David" w:hAnsi="David" w:cs="David"/>
          <w:bCs w:val="0"/>
          <w:sz w:val="24"/>
          <w:szCs w:val="24"/>
        </w:rPr>
      </w:pPr>
      <w:r w:rsidRPr="00E41F77">
        <w:rPr>
          <w:rFonts w:ascii="David" w:hAnsi="David" w:cs="David" w:hint="cs"/>
          <w:bCs w:val="0"/>
          <w:sz w:val="24"/>
          <w:szCs w:val="24"/>
          <w:rtl/>
        </w:rPr>
        <w:t>הממצאים יירשמו על גבי פורמט שיוכן ע"י מפקח האבטחה האזורי ויוצב בעמדת המאבטח. המפקח יחתום בחתימת ידו  ובחותמת בסמוך להם ויציין את התאריך, השעה, שם פרטי ומשפחה, שם הנבדקים ותוצאות הביקורת.</w:t>
      </w:r>
    </w:p>
    <w:p w14:paraId="4650AE62" w14:textId="77777777" w:rsidR="00C920BB" w:rsidRPr="00E41F77" w:rsidRDefault="00C920BB" w:rsidP="000D2A4A">
      <w:pPr>
        <w:pStyle w:val="affb"/>
        <w:numPr>
          <w:ilvl w:val="4"/>
          <w:numId w:val="68"/>
        </w:numPr>
        <w:spacing w:before="0" w:after="0" w:line="360" w:lineRule="auto"/>
        <w:ind w:left="2328" w:hanging="888"/>
        <w:rPr>
          <w:rFonts w:ascii="David" w:hAnsi="David" w:cs="David"/>
          <w:bCs w:val="0"/>
          <w:sz w:val="24"/>
          <w:szCs w:val="24"/>
        </w:rPr>
      </w:pPr>
      <w:r w:rsidRPr="00E41F77">
        <w:rPr>
          <w:rFonts w:ascii="David" w:hAnsi="David" w:cs="David" w:hint="cs"/>
          <w:bCs w:val="0"/>
          <w:sz w:val="24"/>
          <w:szCs w:val="24"/>
          <w:rtl/>
        </w:rPr>
        <w:t xml:space="preserve">בנוסף, יעדכן מפקח האבטחה האזורי את </w:t>
      </w:r>
      <w:proofErr w:type="spellStart"/>
      <w:r w:rsidRPr="00E41F77">
        <w:rPr>
          <w:rFonts w:ascii="David" w:hAnsi="David" w:cs="David" w:hint="cs"/>
          <w:bCs w:val="0"/>
          <w:sz w:val="24"/>
          <w:szCs w:val="24"/>
          <w:rtl/>
        </w:rPr>
        <w:t>המנב"ט</w:t>
      </w:r>
      <w:proofErr w:type="spellEnd"/>
      <w:r w:rsidRPr="00E41F77">
        <w:rPr>
          <w:rFonts w:ascii="David" w:hAnsi="David" w:cs="David" w:hint="cs"/>
          <w:bCs w:val="0"/>
          <w:sz w:val="24"/>
          <w:szCs w:val="24"/>
          <w:rtl/>
        </w:rPr>
        <w:t xml:space="preserve"> המחוזי בממצאי הביקורת באמצעות מכשיר </w:t>
      </w:r>
      <w:proofErr w:type="spellStart"/>
      <w:r w:rsidRPr="00E41F77">
        <w:rPr>
          <w:rFonts w:ascii="David" w:hAnsi="David" w:cs="David" w:hint="cs"/>
          <w:bCs w:val="0"/>
          <w:sz w:val="24"/>
          <w:szCs w:val="24"/>
          <w:rtl/>
        </w:rPr>
        <w:t>המירס</w:t>
      </w:r>
      <w:proofErr w:type="spellEnd"/>
      <w:r w:rsidRPr="00E41F77">
        <w:rPr>
          <w:rFonts w:ascii="David" w:hAnsi="David" w:cs="David" w:hint="cs"/>
          <w:bCs w:val="0"/>
          <w:sz w:val="24"/>
          <w:szCs w:val="24"/>
          <w:rtl/>
        </w:rPr>
        <w:t xml:space="preserve"> של העמדה הנבדקת. </w:t>
      </w:r>
    </w:p>
    <w:p w14:paraId="203ED060" w14:textId="77777777" w:rsidR="00C920BB" w:rsidRPr="00E41F77" w:rsidRDefault="00C920BB" w:rsidP="000D2A4A">
      <w:pPr>
        <w:pStyle w:val="affb"/>
        <w:numPr>
          <w:ilvl w:val="2"/>
          <w:numId w:val="68"/>
        </w:numPr>
        <w:spacing w:before="0" w:after="0" w:line="360" w:lineRule="auto"/>
        <w:ind w:left="1335" w:hanging="615"/>
        <w:rPr>
          <w:rFonts w:ascii="David" w:hAnsi="David" w:cs="David"/>
          <w:bCs w:val="0"/>
          <w:sz w:val="24"/>
          <w:szCs w:val="24"/>
        </w:rPr>
      </w:pPr>
      <w:r w:rsidRPr="00E41F77">
        <w:rPr>
          <w:rFonts w:ascii="David" w:hAnsi="David" w:cs="David" w:hint="cs"/>
          <w:bCs w:val="0"/>
          <w:sz w:val="24"/>
          <w:szCs w:val="24"/>
          <w:rtl/>
        </w:rPr>
        <w:t xml:space="preserve"> הספק ינפיק 5 קלסרים לכל מתקן שישמשו עבור </w:t>
      </w:r>
      <w:proofErr w:type="spellStart"/>
      <w:r w:rsidRPr="00E41F77">
        <w:rPr>
          <w:rFonts w:ascii="David" w:hAnsi="David" w:cs="David" w:hint="cs"/>
          <w:bCs w:val="0"/>
          <w:sz w:val="24"/>
          <w:szCs w:val="24"/>
          <w:rtl/>
        </w:rPr>
        <w:t>הפק"מ</w:t>
      </w:r>
      <w:proofErr w:type="spellEnd"/>
      <w:r w:rsidRPr="00E41F77">
        <w:rPr>
          <w:rFonts w:ascii="David" w:hAnsi="David" w:cs="David" w:hint="cs"/>
          <w:bCs w:val="0"/>
          <w:sz w:val="24"/>
          <w:szCs w:val="24"/>
          <w:rtl/>
        </w:rPr>
        <w:t xml:space="preserve"> ונספחיו, ובהם יאוחסנו מעת לעת עדכוני מודיעין, הוראות שעה ופורמטים לביצוע המשימה. במהלך ביצוע </w:t>
      </w:r>
      <w:r w:rsidRPr="00E41F77">
        <w:rPr>
          <w:rFonts w:ascii="David" w:hAnsi="David" w:cs="David" w:hint="cs"/>
          <w:bCs w:val="0"/>
          <w:sz w:val="24"/>
          <w:szCs w:val="24"/>
          <w:rtl/>
        </w:rPr>
        <w:lastRenderedPageBreak/>
        <w:t>הביקורות יש לוודא כי התיק ערוך, מסודר וקריא וכי כל אנשי האבטחה מתעדכנים בו דרך קבע וחותמים על תוכנו.</w:t>
      </w:r>
    </w:p>
    <w:p w14:paraId="24CCC67F" w14:textId="77777777" w:rsidR="00C920BB" w:rsidRPr="00E41F77" w:rsidRDefault="00C920BB" w:rsidP="000D2A4A">
      <w:pPr>
        <w:pStyle w:val="affb"/>
        <w:numPr>
          <w:ilvl w:val="2"/>
          <w:numId w:val="68"/>
        </w:numPr>
        <w:spacing w:before="0" w:after="0" w:line="360" w:lineRule="auto"/>
        <w:ind w:left="1335" w:hanging="615"/>
        <w:rPr>
          <w:rFonts w:ascii="David" w:hAnsi="David" w:cs="David"/>
          <w:bCs w:val="0"/>
          <w:sz w:val="24"/>
          <w:szCs w:val="24"/>
        </w:rPr>
      </w:pPr>
      <w:r w:rsidRPr="00E41F77">
        <w:rPr>
          <w:rFonts w:ascii="David" w:hAnsi="David" w:cs="David" w:hint="cs"/>
          <w:bCs w:val="0"/>
          <w:sz w:val="24"/>
          <w:szCs w:val="24"/>
          <w:rtl/>
        </w:rPr>
        <w:t xml:space="preserve">הספק יעמיד מערכת בקרת נוכחות לאנשי האבטחה כגון </w:t>
      </w:r>
      <w:proofErr w:type="spellStart"/>
      <w:r w:rsidRPr="00E41F77">
        <w:rPr>
          <w:rFonts w:ascii="David" w:hAnsi="David" w:cs="David" w:hint="cs"/>
          <w:bCs w:val="0"/>
          <w:sz w:val="24"/>
          <w:szCs w:val="24"/>
          <w:rtl/>
        </w:rPr>
        <w:t>יל"מ</w:t>
      </w:r>
      <w:proofErr w:type="spellEnd"/>
      <w:r w:rsidRPr="00E41F77">
        <w:rPr>
          <w:rFonts w:ascii="David" w:hAnsi="David" w:cs="David" w:hint="cs"/>
          <w:bCs w:val="0"/>
          <w:sz w:val="24"/>
          <w:szCs w:val="24"/>
          <w:rtl/>
        </w:rPr>
        <w:t xml:space="preserve"> (או מערכת אחרת שוות ערך) שתאושר ע"י </w:t>
      </w:r>
      <w:proofErr w:type="spellStart"/>
      <w:r w:rsidRPr="00E41F77">
        <w:rPr>
          <w:rFonts w:ascii="David" w:hAnsi="David" w:cs="David" w:hint="cs"/>
          <w:bCs w:val="0"/>
          <w:sz w:val="24"/>
          <w:szCs w:val="24"/>
          <w:rtl/>
        </w:rPr>
        <w:t>המנב"ט</w:t>
      </w:r>
      <w:proofErr w:type="spellEnd"/>
      <w:r w:rsidRPr="00E41F77">
        <w:rPr>
          <w:rFonts w:ascii="David" w:hAnsi="David" w:cs="David" w:hint="cs"/>
          <w:bCs w:val="0"/>
          <w:sz w:val="24"/>
          <w:szCs w:val="24"/>
          <w:rtl/>
        </w:rPr>
        <w:t xml:space="preserve"> המחוזי. מערכת הנוכחות תהיה אחידה עבור כל המתקנים שבמרחב התפעולי. הגדרות:</w:t>
      </w:r>
    </w:p>
    <w:p w14:paraId="5EE7C4E3" w14:textId="77777777" w:rsidR="00C920BB" w:rsidRPr="00E41F77"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E41F77">
        <w:rPr>
          <w:rFonts w:ascii="David" w:hAnsi="David" w:cs="David" w:hint="cs"/>
          <w:bCs w:val="0"/>
          <w:sz w:val="24"/>
          <w:szCs w:val="24"/>
          <w:rtl/>
        </w:rPr>
        <w:t>המערכת תותקן בכל מתקן מאובטח;</w:t>
      </w:r>
    </w:p>
    <w:p w14:paraId="7C790EA1" w14:textId="77777777" w:rsidR="00C920BB" w:rsidRPr="00E41F77"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E41F77">
        <w:rPr>
          <w:rFonts w:ascii="David" w:hAnsi="David" w:cs="David" w:hint="cs"/>
          <w:bCs w:val="0"/>
          <w:sz w:val="24"/>
          <w:szCs w:val="24"/>
          <w:rtl/>
        </w:rPr>
        <w:t xml:space="preserve">באחריות </w:t>
      </w:r>
      <w:r w:rsidR="006105E0">
        <w:rPr>
          <w:rFonts w:ascii="David" w:hAnsi="David" w:cs="David" w:hint="cs"/>
          <w:bCs w:val="0"/>
          <w:sz w:val="24"/>
          <w:szCs w:val="24"/>
          <w:rtl/>
        </w:rPr>
        <w:t>הספק</w:t>
      </w:r>
      <w:r w:rsidRPr="00E41F77">
        <w:rPr>
          <w:rFonts w:ascii="David" w:hAnsi="David" w:cs="David" w:hint="cs"/>
          <w:bCs w:val="0"/>
          <w:sz w:val="24"/>
          <w:szCs w:val="24"/>
          <w:rtl/>
        </w:rPr>
        <w:t xml:space="preserve"> לוודא כי לכל איש אבטחה יונפק קוד שימוש אישי וכי הוא מבצע כניסה ויציאה מהמערכת על בסיס קבוע ובסמיכות לכניסתו ויציאתו בפועל;</w:t>
      </w:r>
    </w:p>
    <w:p w14:paraId="4B333258" w14:textId="77777777" w:rsidR="00C920BB" w:rsidRPr="00E41F77"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E41F77">
        <w:rPr>
          <w:rFonts w:ascii="David" w:hAnsi="David" w:cs="David" w:hint="cs"/>
          <w:bCs w:val="0"/>
          <w:sz w:val="24"/>
          <w:szCs w:val="24"/>
          <w:rtl/>
        </w:rPr>
        <w:t>המערכת תהיה בעלת שליטה מרחוק על הגדרות ומאפיינים;</w:t>
      </w:r>
    </w:p>
    <w:p w14:paraId="061F3D8D" w14:textId="77777777" w:rsidR="00C920BB" w:rsidRPr="00E41F77"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E41F77">
        <w:rPr>
          <w:rFonts w:ascii="David" w:hAnsi="David" w:cs="David" w:hint="cs"/>
          <w:bCs w:val="0"/>
          <w:sz w:val="24"/>
          <w:szCs w:val="24"/>
          <w:rtl/>
        </w:rPr>
        <w:t xml:space="preserve">תותקן תוכנה להורדת הנתונים (או תינתן סיסמא) </w:t>
      </w:r>
      <w:proofErr w:type="spellStart"/>
      <w:r w:rsidRPr="00E41F77">
        <w:rPr>
          <w:rFonts w:ascii="David" w:hAnsi="David" w:cs="David" w:hint="cs"/>
          <w:bCs w:val="0"/>
          <w:sz w:val="24"/>
          <w:szCs w:val="24"/>
          <w:rtl/>
        </w:rPr>
        <w:t>למנב"ט</w:t>
      </w:r>
      <w:proofErr w:type="spellEnd"/>
      <w:r w:rsidRPr="00E41F77">
        <w:rPr>
          <w:rFonts w:ascii="David" w:hAnsi="David" w:cs="David" w:hint="cs"/>
          <w:bCs w:val="0"/>
          <w:sz w:val="24"/>
          <w:szCs w:val="24"/>
          <w:rtl/>
        </w:rPr>
        <w:t xml:space="preserve"> המחוזי;</w:t>
      </w:r>
    </w:p>
    <w:p w14:paraId="77890D0E" w14:textId="77777777" w:rsidR="00C920BB" w:rsidRPr="00E41F77"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E41F77">
        <w:rPr>
          <w:rFonts w:ascii="David" w:hAnsi="David" w:cs="David" w:hint="cs"/>
          <w:bCs w:val="0"/>
          <w:sz w:val="24"/>
          <w:szCs w:val="24"/>
          <w:rtl/>
        </w:rPr>
        <w:t xml:space="preserve">באחריות </w:t>
      </w:r>
      <w:r w:rsidR="006105E0">
        <w:rPr>
          <w:rFonts w:ascii="David" w:hAnsi="David" w:cs="David" w:hint="cs"/>
          <w:bCs w:val="0"/>
          <w:sz w:val="24"/>
          <w:szCs w:val="24"/>
          <w:rtl/>
        </w:rPr>
        <w:t>הספק</w:t>
      </w:r>
      <w:r w:rsidRPr="00E41F77">
        <w:rPr>
          <w:rFonts w:ascii="David" w:hAnsi="David" w:cs="David" w:hint="cs"/>
          <w:bCs w:val="0"/>
          <w:sz w:val="24"/>
          <w:szCs w:val="24"/>
          <w:rtl/>
        </w:rPr>
        <w:t xml:space="preserve"> בדיקת אמיתות הדיווחים של כלל המועסקים על ידה במסגרת מכרז זה, בכל מתקן ומתקן;</w:t>
      </w:r>
    </w:p>
    <w:p w14:paraId="5FC6D330" w14:textId="77777777" w:rsidR="00C920BB" w:rsidRPr="00E41F77" w:rsidRDefault="00C920BB" w:rsidP="000D2A4A">
      <w:pPr>
        <w:pStyle w:val="affb"/>
        <w:numPr>
          <w:ilvl w:val="3"/>
          <w:numId w:val="68"/>
        </w:numPr>
        <w:spacing w:before="0" w:after="0" w:line="360" w:lineRule="auto"/>
        <w:ind w:left="1902" w:hanging="822"/>
        <w:rPr>
          <w:rFonts w:ascii="David" w:hAnsi="David" w:cs="David"/>
          <w:bCs w:val="0"/>
          <w:sz w:val="24"/>
          <w:szCs w:val="24"/>
        </w:rPr>
      </w:pPr>
      <w:r w:rsidRPr="00E41F77">
        <w:rPr>
          <w:rFonts w:ascii="David" w:hAnsi="David" w:cs="David" w:hint="cs"/>
          <w:bCs w:val="0"/>
          <w:sz w:val="24"/>
          <w:szCs w:val="24"/>
          <w:rtl/>
        </w:rPr>
        <w:t>שעות התקן של מערכת הנוכחות יוגדרו,</w:t>
      </w:r>
      <w:r w:rsidR="00AB43F7">
        <w:rPr>
          <w:rFonts w:ascii="David" w:hAnsi="David" w:cs="David" w:hint="cs"/>
          <w:bCs w:val="0"/>
          <w:sz w:val="24"/>
          <w:szCs w:val="24"/>
          <w:rtl/>
        </w:rPr>
        <w:t xml:space="preserve"> יבוקרו ויתוקפו מעת לעת על ידי </w:t>
      </w:r>
      <w:r w:rsidRPr="00E41F77">
        <w:rPr>
          <w:rFonts w:ascii="David" w:hAnsi="David" w:cs="David" w:hint="cs"/>
          <w:bCs w:val="0"/>
          <w:sz w:val="24"/>
          <w:szCs w:val="24"/>
          <w:rtl/>
        </w:rPr>
        <w:t xml:space="preserve">מפקח </w:t>
      </w:r>
      <w:r w:rsidR="00AB43F7">
        <w:rPr>
          <w:rFonts w:ascii="David" w:hAnsi="David" w:cs="David" w:hint="cs"/>
          <w:bCs w:val="0"/>
          <w:sz w:val="24"/>
          <w:szCs w:val="24"/>
          <w:rtl/>
        </w:rPr>
        <w:t xml:space="preserve">האבטחה </w:t>
      </w:r>
      <w:r w:rsidRPr="00E41F77">
        <w:rPr>
          <w:rFonts w:ascii="David" w:hAnsi="David" w:cs="David" w:hint="cs"/>
          <w:bCs w:val="0"/>
          <w:sz w:val="24"/>
          <w:szCs w:val="24"/>
          <w:rtl/>
        </w:rPr>
        <w:t xml:space="preserve">האזורי עפ"י הנחיות </w:t>
      </w:r>
      <w:proofErr w:type="spellStart"/>
      <w:r w:rsidRPr="00E41F77">
        <w:rPr>
          <w:rFonts w:ascii="David" w:hAnsi="David" w:cs="David" w:hint="cs"/>
          <w:bCs w:val="0"/>
          <w:sz w:val="24"/>
          <w:szCs w:val="24"/>
          <w:rtl/>
        </w:rPr>
        <w:t>המנב"ט</w:t>
      </w:r>
      <w:proofErr w:type="spellEnd"/>
      <w:r w:rsidRPr="00E41F77">
        <w:rPr>
          <w:rFonts w:ascii="David" w:hAnsi="David" w:cs="David" w:hint="cs"/>
          <w:bCs w:val="0"/>
          <w:sz w:val="24"/>
          <w:szCs w:val="24"/>
          <w:rtl/>
        </w:rPr>
        <w:t xml:space="preserve"> המחוזי באופן פרטני בכל מתקן ומתקן. בהתאמה לכך:</w:t>
      </w:r>
    </w:p>
    <w:p w14:paraId="69A0B113" w14:textId="77777777" w:rsidR="00C920BB" w:rsidRPr="00E41F77" w:rsidRDefault="00C920BB" w:rsidP="000D2A4A">
      <w:pPr>
        <w:pStyle w:val="affb"/>
        <w:numPr>
          <w:ilvl w:val="4"/>
          <w:numId w:val="68"/>
        </w:numPr>
        <w:spacing w:before="0" w:after="0" w:line="360" w:lineRule="auto"/>
        <w:ind w:left="2328" w:hanging="888"/>
        <w:rPr>
          <w:rFonts w:ascii="David" w:hAnsi="David" w:cs="David"/>
          <w:bCs w:val="0"/>
          <w:sz w:val="24"/>
          <w:szCs w:val="24"/>
        </w:rPr>
      </w:pPr>
      <w:r w:rsidRPr="00E41F77">
        <w:rPr>
          <w:rFonts w:ascii="David" w:hAnsi="David" w:cs="David" w:hint="cs"/>
          <w:bCs w:val="0"/>
          <w:sz w:val="24"/>
          <w:szCs w:val="24"/>
          <w:rtl/>
        </w:rPr>
        <w:t xml:space="preserve">התייצבות למשמרת: איש אבטחה שהקדים שעת הגעתו </w:t>
      </w:r>
      <w:r w:rsidRPr="00E41F77">
        <w:rPr>
          <w:rFonts w:ascii="David" w:hAnsi="David" w:cs="David"/>
          <w:bCs w:val="0"/>
          <w:sz w:val="24"/>
          <w:szCs w:val="24"/>
          <w:rtl/>
        </w:rPr>
        <w:t>–</w:t>
      </w:r>
      <w:r w:rsidRPr="00E41F77">
        <w:rPr>
          <w:rFonts w:ascii="David" w:hAnsi="David" w:cs="David" w:hint="cs"/>
          <w:bCs w:val="0"/>
          <w:sz w:val="24"/>
          <w:szCs w:val="24"/>
          <w:rtl/>
        </w:rPr>
        <w:t xml:space="preserve"> תיושר השעה לתקן שנקבע. איחר לשעת ההתייצבות שנקבעה </w:t>
      </w:r>
      <w:r w:rsidRPr="00E41F77">
        <w:rPr>
          <w:rFonts w:ascii="David" w:hAnsi="David" w:cs="David"/>
          <w:bCs w:val="0"/>
          <w:sz w:val="24"/>
          <w:szCs w:val="24"/>
          <w:rtl/>
        </w:rPr>
        <w:t>–</w:t>
      </w:r>
      <w:r w:rsidRPr="00E41F77">
        <w:rPr>
          <w:rFonts w:ascii="David" w:hAnsi="David" w:cs="David" w:hint="cs"/>
          <w:bCs w:val="0"/>
          <w:sz w:val="24"/>
          <w:szCs w:val="24"/>
          <w:rtl/>
        </w:rPr>
        <w:t xml:space="preserve"> ייחשב לו בגין השעה בה הגיע (דיווח אמת).</w:t>
      </w:r>
    </w:p>
    <w:p w14:paraId="54B62188" w14:textId="77777777" w:rsidR="00C920BB" w:rsidRPr="00E41F77" w:rsidRDefault="00C920BB" w:rsidP="000D2A4A">
      <w:pPr>
        <w:pStyle w:val="affb"/>
        <w:numPr>
          <w:ilvl w:val="4"/>
          <w:numId w:val="68"/>
        </w:numPr>
        <w:spacing w:before="0" w:after="0" w:line="360" w:lineRule="auto"/>
        <w:ind w:left="2328" w:hanging="888"/>
        <w:rPr>
          <w:rFonts w:ascii="David" w:hAnsi="David" w:cs="David"/>
          <w:bCs w:val="0"/>
          <w:sz w:val="24"/>
          <w:szCs w:val="24"/>
        </w:rPr>
      </w:pPr>
      <w:r w:rsidRPr="00E41F77">
        <w:rPr>
          <w:rFonts w:ascii="David" w:hAnsi="David" w:cs="David" w:hint="cs"/>
          <w:bCs w:val="0"/>
          <w:sz w:val="24"/>
          <w:szCs w:val="24"/>
          <w:rtl/>
        </w:rPr>
        <w:t>סיום משמרת: בהסתמך על שעת התקן שנקבעה, ייחשב לו בגין השעה בה סיים בפועל.</w:t>
      </w:r>
    </w:p>
    <w:p w14:paraId="6A31535E" w14:textId="77777777" w:rsidR="005651BC" w:rsidRPr="00766570" w:rsidRDefault="005651BC" w:rsidP="000D2A4A">
      <w:pPr>
        <w:pStyle w:val="affb"/>
        <w:numPr>
          <w:ilvl w:val="0"/>
          <w:numId w:val="68"/>
        </w:numPr>
        <w:spacing w:before="0" w:after="0" w:line="360" w:lineRule="auto"/>
        <w:ind w:left="357" w:hanging="357"/>
        <w:rPr>
          <w:rFonts w:ascii="David" w:hAnsi="David" w:cs="David"/>
          <w:b/>
          <w:sz w:val="24"/>
          <w:szCs w:val="24"/>
          <w:u w:val="single"/>
        </w:rPr>
      </w:pPr>
      <w:r w:rsidRPr="00766570">
        <w:rPr>
          <w:rFonts w:ascii="David" w:hAnsi="David" w:cs="David" w:hint="eastAsia"/>
          <w:b/>
          <w:sz w:val="24"/>
          <w:szCs w:val="24"/>
          <w:u w:val="single"/>
          <w:rtl/>
        </w:rPr>
        <w:t>חפיפה</w:t>
      </w:r>
    </w:p>
    <w:p w14:paraId="01582BBF" w14:textId="77777777" w:rsidR="00C920BB" w:rsidRPr="00E41F77" w:rsidRDefault="00C920BB" w:rsidP="000D2A4A">
      <w:pPr>
        <w:pStyle w:val="affb"/>
        <w:numPr>
          <w:ilvl w:val="1"/>
          <w:numId w:val="68"/>
        </w:numPr>
        <w:spacing w:before="0" w:after="0" w:line="360" w:lineRule="auto"/>
        <w:rPr>
          <w:rFonts w:ascii="David" w:hAnsi="David" w:cs="David"/>
          <w:bCs w:val="0"/>
          <w:sz w:val="24"/>
          <w:szCs w:val="24"/>
        </w:rPr>
      </w:pPr>
      <w:r w:rsidRPr="00E41F77">
        <w:rPr>
          <w:rFonts w:ascii="David" w:hAnsi="David" w:cs="David" w:hint="cs"/>
          <w:bCs w:val="0"/>
          <w:sz w:val="24"/>
          <w:szCs w:val="24"/>
          <w:rtl/>
        </w:rPr>
        <w:t>מפקח האבטחה האזורי יבצע חפיפה לכל איש אבטחה חדש שיוצב במתקני הרשות, זאת בהתאם לדרישות הבאות:</w:t>
      </w:r>
    </w:p>
    <w:p w14:paraId="2E92F5C3" w14:textId="77777777" w:rsidR="00C920BB" w:rsidRPr="00E41F77" w:rsidRDefault="00C920BB" w:rsidP="000D2A4A">
      <w:pPr>
        <w:pStyle w:val="affb"/>
        <w:numPr>
          <w:ilvl w:val="2"/>
          <w:numId w:val="68"/>
        </w:numPr>
        <w:spacing w:before="0" w:after="0" w:line="360" w:lineRule="auto"/>
        <w:ind w:left="1335" w:hanging="615"/>
        <w:rPr>
          <w:rFonts w:ascii="David" w:hAnsi="David" w:cs="David"/>
          <w:bCs w:val="0"/>
          <w:sz w:val="24"/>
          <w:szCs w:val="24"/>
        </w:rPr>
      </w:pPr>
      <w:r w:rsidRPr="00E41F77">
        <w:rPr>
          <w:rFonts w:ascii="David" w:hAnsi="David" w:cs="David" w:hint="cs"/>
          <w:bCs w:val="0"/>
          <w:sz w:val="24"/>
          <w:szCs w:val="24"/>
          <w:rtl/>
        </w:rPr>
        <w:t>שיחת היכרות עם מנהלת המתקן ונאמן/ת הביטחון. היכרות עם עובדי הלשכה ושעות הפעילות;</w:t>
      </w:r>
    </w:p>
    <w:p w14:paraId="56EAF63B" w14:textId="77777777" w:rsidR="00C920BB" w:rsidRPr="00E41F77" w:rsidRDefault="00C920BB" w:rsidP="000D2A4A">
      <w:pPr>
        <w:pStyle w:val="affb"/>
        <w:numPr>
          <w:ilvl w:val="2"/>
          <w:numId w:val="68"/>
        </w:numPr>
        <w:spacing w:before="0" w:after="0" w:line="360" w:lineRule="auto"/>
        <w:ind w:left="1335" w:hanging="615"/>
        <w:rPr>
          <w:rFonts w:ascii="David" w:hAnsi="David" w:cs="David"/>
          <w:bCs w:val="0"/>
          <w:sz w:val="24"/>
          <w:szCs w:val="24"/>
        </w:rPr>
      </w:pPr>
      <w:r w:rsidRPr="00E41F77">
        <w:rPr>
          <w:rFonts w:ascii="David" w:hAnsi="David" w:cs="David" w:hint="cs"/>
          <w:bCs w:val="0"/>
          <w:sz w:val="24"/>
          <w:szCs w:val="24"/>
          <w:rtl/>
        </w:rPr>
        <w:t xml:space="preserve">הכרת </w:t>
      </w:r>
      <w:proofErr w:type="spellStart"/>
      <w:r w:rsidRPr="00E41F77">
        <w:rPr>
          <w:rFonts w:ascii="David" w:hAnsi="David" w:cs="David" w:hint="cs"/>
          <w:bCs w:val="0"/>
          <w:sz w:val="24"/>
          <w:szCs w:val="24"/>
          <w:rtl/>
        </w:rPr>
        <w:t>פק"מ</w:t>
      </w:r>
      <w:proofErr w:type="spellEnd"/>
      <w:r w:rsidRPr="00E41F77">
        <w:rPr>
          <w:rFonts w:ascii="David" w:hAnsi="David" w:cs="David" w:hint="cs"/>
          <w:bCs w:val="0"/>
          <w:sz w:val="24"/>
          <w:szCs w:val="24"/>
          <w:rtl/>
        </w:rPr>
        <w:t xml:space="preserve"> האבטחה על בוריו;</w:t>
      </w:r>
    </w:p>
    <w:p w14:paraId="0EF52A36" w14:textId="77777777" w:rsidR="00C920BB" w:rsidRPr="00E41F77" w:rsidRDefault="00C920BB" w:rsidP="000D2A4A">
      <w:pPr>
        <w:pStyle w:val="affb"/>
        <w:numPr>
          <w:ilvl w:val="2"/>
          <w:numId w:val="68"/>
        </w:numPr>
        <w:spacing w:before="0" w:after="0" w:line="360" w:lineRule="auto"/>
        <w:ind w:left="1335" w:hanging="615"/>
        <w:rPr>
          <w:rFonts w:ascii="David" w:hAnsi="David" w:cs="David"/>
          <w:bCs w:val="0"/>
          <w:sz w:val="24"/>
          <w:szCs w:val="24"/>
        </w:rPr>
      </w:pPr>
      <w:r w:rsidRPr="00E41F77">
        <w:rPr>
          <w:rFonts w:ascii="David" w:hAnsi="David" w:cs="David" w:hint="cs"/>
          <w:bCs w:val="0"/>
          <w:sz w:val="24"/>
          <w:szCs w:val="24"/>
          <w:rtl/>
        </w:rPr>
        <w:t>הכרת המתקן על סביבותיו, פתחיו, יציאות החירום, החדרים והאולמות;</w:t>
      </w:r>
    </w:p>
    <w:p w14:paraId="6E6123A5" w14:textId="77777777" w:rsidR="00C920BB" w:rsidRPr="00E41F77" w:rsidRDefault="00C920BB" w:rsidP="000D2A4A">
      <w:pPr>
        <w:pStyle w:val="affb"/>
        <w:numPr>
          <w:ilvl w:val="2"/>
          <w:numId w:val="68"/>
        </w:numPr>
        <w:spacing w:before="0" w:after="0" w:line="360" w:lineRule="auto"/>
        <w:ind w:left="1335" w:hanging="615"/>
        <w:rPr>
          <w:rFonts w:ascii="David" w:hAnsi="David" w:cs="David"/>
          <w:bCs w:val="0"/>
          <w:sz w:val="24"/>
          <w:szCs w:val="24"/>
        </w:rPr>
      </w:pPr>
      <w:r w:rsidRPr="00E41F77">
        <w:rPr>
          <w:rFonts w:ascii="David" w:hAnsi="David" w:cs="David" w:hint="cs"/>
          <w:bCs w:val="0"/>
          <w:sz w:val="24"/>
          <w:szCs w:val="24"/>
          <w:rtl/>
        </w:rPr>
        <w:t xml:space="preserve">הכרת סדרי הדיווח למוקד, </w:t>
      </w:r>
      <w:proofErr w:type="spellStart"/>
      <w:r w:rsidRPr="00E41F77">
        <w:rPr>
          <w:rFonts w:ascii="David" w:hAnsi="David" w:cs="David" w:hint="cs"/>
          <w:bCs w:val="0"/>
          <w:sz w:val="24"/>
          <w:szCs w:val="24"/>
          <w:rtl/>
        </w:rPr>
        <w:t>למנב"ט</w:t>
      </w:r>
      <w:proofErr w:type="spellEnd"/>
      <w:r w:rsidRPr="00E41F77">
        <w:rPr>
          <w:rFonts w:ascii="David" w:hAnsi="David" w:cs="David" w:hint="cs"/>
          <w:bCs w:val="0"/>
          <w:sz w:val="24"/>
          <w:szCs w:val="24"/>
          <w:rtl/>
        </w:rPr>
        <w:t xml:space="preserve"> המחוזי ולמנהל המתקן </w:t>
      </w:r>
      <w:r w:rsidRPr="00E41F77">
        <w:rPr>
          <w:rFonts w:ascii="David" w:hAnsi="David" w:cs="David"/>
          <w:bCs w:val="0"/>
          <w:sz w:val="24"/>
          <w:szCs w:val="24"/>
          <w:rtl/>
        </w:rPr>
        <w:t>–</w:t>
      </w:r>
      <w:r w:rsidRPr="00E41F77">
        <w:rPr>
          <w:rFonts w:ascii="David" w:hAnsi="David" w:cs="David" w:hint="cs"/>
          <w:bCs w:val="0"/>
          <w:sz w:val="24"/>
          <w:szCs w:val="24"/>
          <w:rtl/>
        </w:rPr>
        <w:t xml:space="preserve"> כל אחד לתחומו;</w:t>
      </w:r>
    </w:p>
    <w:p w14:paraId="1FA15C77" w14:textId="77777777" w:rsidR="00C920BB" w:rsidRPr="00E41F77" w:rsidRDefault="00C920BB" w:rsidP="000D2A4A">
      <w:pPr>
        <w:pStyle w:val="affb"/>
        <w:numPr>
          <w:ilvl w:val="2"/>
          <w:numId w:val="68"/>
        </w:numPr>
        <w:spacing w:before="0" w:after="0" w:line="360" w:lineRule="auto"/>
        <w:ind w:left="1335" w:hanging="615"/>
        <w:rPr>
          <w:rFonts w:ascii="David" w:hAnsi="David" w:cs="David"/>
          <w:bCs w:val="0"/>
          <w:sz w:val="24"/>
          <w:szCs w:val="24"/>
        </w:rPr>
      </w:pPr>
      <w:r w:rsidRPr="00E41F77">
        <w:rPr>
          <w:rFonts w:ascii="David" w:hAnsi="David" w:cs="David" w:hint="cs"/>
          <w:bCs w:val="0"/>
          <w:sz w:val="24"/>
          <w:szCs w:val="24"/>
          <w:rtl/>
        </w:rPr>
        <w:t xml:space="preserve">הכרת נוהל בוקר ופתיחת מתקן, </w:t>
      </w:r>
      <w:proofErr w:type="spellStart"/>
      <w:r w:rsidRPr="00E41F77">
        <w:rPr>
          <w:rFonts w:ascii="David" w:hAnsi="David" w:cs="David" w:hint="cs"/>
          <w:bCs w:val="0"/>
          <w:sz w:val="24"/>
          <w:szCs w:val="24"/>
          <w:rtl/>
        </w:rPr>
        <w:t>סנ"ח</w:t>
      </w:r>
      <w:proofErr w:type="spellEnd"/>
      <w:r w:rsidRPr="00E41F77">
        <w:rPr>
          <w:rFonts w:ascii="David" w:hAnsi="David" w:cs="David" w:hint="cs"/>
          <w:bCs w:val="0"/>
          <w:sz w:val="24"/>
          <w:szCs w:val="24"/>
          <w:rtl/>
        </w:rPr>
        <w:t xml:space="preserve"> וסריקות בשגרה  וחירום;</w:t>
      </w:r>
    </w:p>
    <w:p w14:paraId="0C650DE3" w14:textId="77777777" w:rsidR="00C920BB" w:rsidRPr="00E41F77" w:rsidRDefault="00C920BB" w:rsidP="000D2A4A">
      <w:pPr>
        <w:pStyle w:val="affb"/>
        <w:numPr>
          <w:ilvl w:val="2"/>
          <w:numId w:val="68"/>
        </w:numPr>
        <w:spacing w:before="0" w:after="0" w:line="360" w:lineRule="auto"/>
        <w:ind w:left="1335" w:hanging="615"/>
        <w:rPr>
          <w:rFonts w:ascii="David" w:hAnsi="David" w:cs="David"/>
          <w:bCs w:val="0"/>
          <w:sz w:val="24"/>
          <w:szCs w:val="24"/>
        </w:rPr>
      </w:pPr>
      <w:r w:rsidRPr="00E41F77">
        <w:rPr>
          <w:rFonts w:ascii="David" w:hAnsi="David" w:cs="David" w:hint="cs"/>
          <w:bCs w:val="0"/>
          <w:sz w:val="24"/>
          <w:szCs w:val="24"/>
          <w:rtl/>
        </w:rPr>
        <w:t>הכרת אופן הטיפול באוכלוסיית המסתננים על פי מאפייני הלשכה;</w:t>
      </w:r>
    </w:p>
    <w:p w14:paraId="1BD269FA" w14:textId="77777777" w:rsidR="00C920BB" w:rsidRPr="00E41F77" w:rsidRDefault="00C920BB" w:rsidP="000D2A4A">
      <w:pPr>
        <w:pStyle w:val="affb"/>
        <w:numPr>
          <w:ilvl w:val="2"/>
          <w:numId w:val="68"/>
        </w:numPr>
        <w:spacing w:before="0" w:after="0" w:line="360" w:lineRule="auto"/>
        <w:ind w:left="1335" w:hanging="615"/>
        <w:rPr>
          <w:rFonts w:ascii="David" w:hAnsi="David" w:cs="David"/>
          <w:bCs w:val="0"/>
          <w:sz w:val="24"/>
          <w:szCs w:val="24"/>
        </w:rPr>
      </w:pPr>
      <w:r w:rsidRPr="00E41F77">
        <w:rPr>
          <w:rFonts w:ascii="David" w:hAnsi="David" w:cs="David" w:hint="cs"/>
          <w:bCs w:val="0"/>
          <w:sz w:val="24"/>
          <w:szCs w:val="24"/>
          <w:rtl/>
        </w:rPr>
        <w:t xml:space="preserve">נהלי העבודה בעמדות לרבות הכרת </w:t>
      </w:r>
      <w:proofErr w:type="spellStart"/>
      <w:r w:rsidRPr="00E41F77">
        <w:rPr>
          <w:rFonts w:ascii="David" w:hAnsi="David" w:cs="David" w:hint="cs"/>
          <w:bCs w:val="0"/>
          <w:sz w:val="24"/>
          <w:szCs w:val="24"/>
          <w:rtl/>
        </w:rPr>
        <w:t>תוכנית</w:t>
      </w:r>
      <w:proofErr w:type="spellEnd"/>
      <w:r w:rsidRPr="00E41F77">
        <w:rPr>
          <w:rFonts w:ascii="David" w:hAnsi="David" w:cs="David" w:hint="cs"/>
          <w:bCs w:val="0"/>
          <w:sz w:val="24"/>
          <w:szCs w:val="24"/>
          <w:rtl/>
        </w:rPr>
        <w:t xml:space="preserve"> האבטחה כפי שהיא מפורטת </w:t>
      </w:r>
      <w:proofErr w:type="spellStart"/>
      <w:r w:rsidRPr="00E41F77">
        <w:rPr>
          <w:rFonts w:ascii="David" w:hAnsi="David" w:cs="David" w:hint="cs"/>
          <w:bCs w:val="0"/>
          <w:sz w:val="24"/>
          <w:szCs w:val="24"/>
          <w:rtl/>
        </w:rPr>
        <w:t>בפק"מ</w:t>
      </w:r>
      <w:proofErr w:type="spellEnd"/>
      <w:r w:rsidRPr="00E41F77">
        <w:rPr>
          <w:rFonts w:ascii="David" w:hAnsi="David" w:cs="David" w:hint="cs"/>
          <w:bCs w:val="0"/>
          <w:sz w:val="24"/>
          <w:szCs w:val="24"/>
          <w:rtl/>
        </w:rPr>
        <w:t xml:space="preserve"> האבטחה </w:t>
      </w:r>
      <w:proofErr w:type="spellStart"/>
      <w:r w:rsidRPr="00E41F77">
        <w:rPr>
          <w:rFonts w:ascii="David" w:hAnsi="David" w:cs="David" w:hint="cs"/>
          <w:bCs w:val="0"/>
          <w:sz w:val="24"/>
          <w:szCs w:val="24"/>
          <w:rtl/>
        </w:rPr>
        <w:t>ותוספיה</w:t>
      </w:r>
      <w:proofErr w:type="spellEnd"/>
      <w:r w:rsidRPr="00E41F77">
        <w:rPr>
          <w:rFonts w:ascii="David" w:hAnsi="David" w:cs="David" w:hint="cs"/>
          <w:bCs w:val="0"/>
          <w:sz w:val="24"/>
          <w:szCs w:val="24"/>
          <w:rtl/>
        </w:rPr>
        <w:t xml:space="preserve"> בתיק המתקן;</w:t>
      </w:r>
    </w:p>
    <w:p w14:paraId="72384B3F" w14:textId="77777777" w:rsidR="00C920BB" w:rsidRPr="00E41F77" w:rsidRDefault="00C920BB" w:rsidP="000D2A4A">
      <w:pPr>
        <w:pStyle w:val="affb"/>
        <w:numPr>
          <w:ilvl w:val="2"/>
          <w:numId w:val="68"/>
        </w:numPr>
        <w:spacing w:before="0" w:after="0" w:line="360" w:lineRule="auto"/>
        <w:ind w:left="1335" w:hanging="615"/>
        <w:rPr>
          <w:rFonts w:ascii="David" w:hAnsi="David" w:cs="David"/>
          <w:bCs w:val="0"/>
          <w:sz w:val="24"/>
          <w:szCs w:val="24"/>
        </w:rPr>
      </w:pPr>
      <w:r w:rsidRPr="00E41F77">
        <w:rPr>
          <w:rFonts w:ascii="David" w:hAnsi="David" w:cs="David" w:hint="cs"/>
          <w:bCs w:val="0"/>
          <w:sz w:val="24"/>
          <w:szCs w:val="24"/>
          <w:rtl/>
        </w:rPr>
        <w:t xml:space="preserve">נהלי עבודה בשגרה וחירום בכפוף לגוף המנחה </w:t>
      </w:r>
      <w:proofErr w:type="spellStart"/>
      <w:r w:rsidRPr="00E41F77">
        <w:rPr>
          <w:rFonts w:ascii="David" w:hAnsi="David" w:cs="David" w:hint="cs"/>
          <w:bCs w:val="0"/>
          <w:sz w:val="24"/>
          <w:szCs w:val="24"/>
          <w:rtl/>
        </w:rPr>
        <w:t>ולמנב"ט</w:t>
      </w:r>
      <w:proofErr w:type="spellEnd"/>
      <w:r w:rsidRPr="00E41F77">
        <w:rPr>
          <w:rFonts w:ascii="David" w:hAnsi="David" w:cs="David" w:hint="cs"/>
          <w:bCs w:val="0"/>
          <w:sz w:val="24"/>
          <w:szCs w:val="24"/>
          <w:rtl/>
        </w:rPr>
        <w:t xml:space="preserve"> המחוזי;</w:t>
      </w:r>
    </w:p>
    <w:p w14:paraId="74ABAF43" w14:textId="77777777" w:rsidR="00C920BB" w:rsidRPr="00E41F77" w:rsidRDefault="00C920BB" w:rsidP="000D2A4A">
      <w:pPr>
        <w:pStyle w:val="affb"/>
        <w:numPr>
          <w:ilvl w:val="2"/>
          <w:numId w:val="68"/>
        </w:numPr>
        <w:spacing w:before="0" w:after="0" w:line="360" w:lineRule="auto"/>
        <w:ind w:left="1335" w:hanging="615"/>
        <w:rPr>
          <w:rFonts w:ascii="David" w:hAnsi="David" w:cs="David"/>
          <w:bCs w:val="0"/>
          <w:sz w:val="24"/>
          <w:szCs w:val="24"/>
        </w:rPr>
      </w:pPr>
      <w:r w:rsidRPr="00E41F77">
        <w:rPr>
          <w:rFonts w:ascii="David" w:hAnsi="David" w:cs="David" w:hint="cs"/>
          <w:bCs w:val="0"/>
          <w:sz w:val="24"/>
          <w:szCs w:val="24"/>
          <w:rtl/>
        </w:rPr>
        <w:lastRenderedPageBreak/>
        <w:t>דגשים לטיפול באירועים חריגים המתפתחים בתוך המתקן בדגש על התפרעויות, הפרות סדר, אלימות ואירועים על רקע פלילי;</w:t>
      </w:r>
    </w:p>
    <w:p w14:paraId="796F9572" w14:textId="77777777" w:rsidR="00C920BB" w:rsidRPr="00E41F77" w:rsidRDefault="00C920BB" w:rsidP="000D2A4A">
      <w:pPr>
        <w:pStyle w:val="affb"/>
        <w:numPr>
          <w:ilvl w:val="2"/>
          <w:numId w:val="68"/>
        </w:numPr>
        <w:spacing w:before="0" w:after="0" w:line="360" w:lineRule="auto"/>
        <w:ind w:left="1335" w:hanging="615"/>
        <w:rPr>
          <w:rFonts w:ascii="David" w:hAnsi="David" w:cs="David"/>
          <w:bCs w:val="0"/>
          <w:sz w:val="24"/>
          <w:szCs w:val="24"/>
        </w:rPr>
      </w:pPr>
      <w:r w:rsidRPr="00E41F77">
        <w:rPr>
          <w:rFonts w:ascii="David" w:hAnsi="David" w:cs="David" w:hint="cs"/>
          <w:bCs w:val="0"/>
          <w:sz w:val="24"/>
          <w:szCs w:val="24"/>
          <w:rtl/>
        </w:rPr>
        <w:t>הכרת האמצעים הטכנולוגיים הנמצאים במתקן ונהלי העבודה הקשורים בהם.</w:t>
      </w:r>
    </w:p>
    <w:p w14:paraId="48C53D36" w14:textId="77777777" w:rsidR="00C920BB" w:rsidRDefault="00C93BCC" w:rsidP="000D2A4A">
      <w:pPr>
        <w:pStyle w:val="affb"/>
        <w:numPr>
          <w:ilvl w:val="2"/>
          <w:numId w:val="68"/>
        </w:numPr>
        <w:spacing w:before="0" w:after="0" w:line="360" w:lineRule="auto"/>
        <w:ind w:left="1335" w:hanging="615"/>
        <w:rPr>
          <w:rFonts w:ascii="David" w:hAnsi="David" w:cs="David"/>
          <w:bCs w:val="0"/>
          <w:sz w:val="24"/>
          <w:szCs w:val="24"/>
        </w:rPr>
      </w:pPr>
      <w:bookmarkStart w:id="752" w:name="_Ref56519505"/>
      <w:r>
        <w:rPr>
          <w:rFonts w:ascii="David" w:hAnsi="David" w:cs="David" w:hint="cs"/>
          <w:bCs w:val="0"/>
          <w:sz w:val="24"/>
          <w:szCs w:val="24"/>
          <w:rtl/>
        </w:rPr>
        <w:t xml:space="preserve">כל </w:t>
      </w:r>
      <w:r w:rsidR="00C920BB" w:rsidRPr="00E41F77">
        <w:rPr>
          <w:rFonts w:ascii="David" w:hAnsi="David" w:cs="David" w:hint="cs"/>
          <w:bCs w:val="0"/>
          <w:sz w:val="24"/>
          <w:szCs w:val="24"/>
          <w:rtl/>
        </w:rPr>
        <w:t>איש אבטחה חדש יידרש לעבור חפיפות בכניסתו לתפקיד. הספק יישא בעלות שעות החפיפה במלואן כנרשם בסעיף זה. להלן הדרישות המקצועיות בחתך תקנים ותכני חפיפה:</w:t>
      </w:r>
      <w:bookmarkEnd w:id="752"/>
    </w:p>
    <w:p w14:paraId="51CA11C4" w14:textId="77777777" w:rsidR="00C920BB" w:rsidRDefault="00C920BB" w:rsidP="000D2A4A">
      <w:pPr>
        <w:pStyle w:val="affb"/>
        <w:numPr>
          <w:ilvl w:val="3"/>
          <w:numId w:val="68"/>
        </w:numPr>
        <w:spacing w:before="0" w:after="0" w:line="360" w:lineRule="auto"/>
        <w:rPr>
          <w:rFonts w:ascii="David" w:hAnsi="David" w:cs="David"/>
          <w:bCs w:val="0"/>
          <w:sz w:val="24"/>
          <w:szCs w:val="24"/>
        </w:rPr>
      </w:pPr>
      <w:r w:rsidRPr="005A6A2E">
        <w:rPr>
          <w:rFonts w:ascii="David" w:hAnsi="David" w:cs="David" w:hint="cs"/>
          <w:sz w:val="24"/>
          <w:szCs w:val="24"/>
          <w:rtl/>
        </w:rPr>
        <w:t>מאבטח:</w:t>
      </w:r>
    </w:p>
    <w:p w14:paraId="50185B2D" w14:textId="77777777" w:rsidR="005A6A2E" w:rsidRPr="005A6A2E" w:rsidRDefault="00C920BB" w:rsidP="000D2A4A">
      <w:pPr>
        <w:pStyle w:val="affb"/>
        <w:numPr>
          <w:ilvl w:val="4"/>
          <w:numId w:val="68"/>
        </w:numPr>
        <w:spacing w:before="0" w:after="0" w:line="360" w:lineRule="auto"/>
        <w:rPr>
          <w:rFonts w:ascii="David" w:hAnsi="David" w:cs="David"/>
          <w:b/>
          <w:bCs w:val="0"/>
          <w:sz w:val="24"/>
          <w:szCs w:val="24"/>
        </w:rPr>
      </w:pPr>
      <w:r w:rsidRPr="005A6A2E">
        <w:rPr>
          <w:rFonts w:ascii="David" w:hAnsi="David" w:cs="David" w:hint="cs"/>
          <w:b/>
          <w:bCs w:val="0"/>
          <w:sz w:val="24"/>
          <w:szCs w:val="24"/>
          <w:rtl/>
        </w:rPr>
        <w:t>יידרש לעבור חפיפה בת 8 שעות ע"י מפקח האבטחה האזורי, מתוכן 4 שעות יוקדשו להעברת תכני החפיפה שלעיל וב-4 הנוספות תבוצע תצפית על עבודת המאבטח והתערבות כנדרש.</w:t>
      </w:r>
    </w:p>
    <w:p w14:paraId="516EB86B" w14:textId="77777777" w:rsidR="00C920BB" w:rsidRPr="005A6A2E" w:rsidRDefault="00C920BB" w:rsidP="000D2A4A">
      <w:pPr>
        <w:pStyle w:val="affb"/>
        <w:numPr>
          <w:ilvl w:val="4"/>
          <w:numId w:val="68"/>
        </w:numPr>
        <w:spacing w:before="0" w:after="0" w:line="360" w:lineRule="auto"/>
        <w:rPr>
          <w:rFonts w:ascii="David" w:hAnsi="David" w:cs="David"/>
          <w:b/>
          <w:bCs w:val="0"/>
          <w:sz w:val="24"/>
          <w:szCs w:val="24"/>
          <w:rtl/>
        </w:rPr>
      </w:pPr>
      <w:r w:rsidRPr="005A6A2E">
        <w:rPr>
          <w:rFonts w:ascii="David" w:hAnsi="David" w:cs="David" w:hint="eastAsia"/>
          <w:b/>
          <w:bCs w:val="0"/>
          <w:sz w:val="24"/>
          <w:szCs w:val="24"/>
          <w:rtl/>
        </w:rPr>
        <w:t>בכל</w:t>
      </w:r>
      <w:r w:rsidRPr="005A6A2E">
        <w:rPr>
          <w:rFonts w:ascii="David" w:hAnsi="David" w:cs="David"/>
          <w:b/>
          <w:bCs w:val="0"/>
          <w:sz w:val="24"/>
          <w:szCs w:val="24"/>
          <w:rtl/>
        </w:rPr>
        <w:t xml:space="preserve"> מתקן </w:t>
      </w:r>
      <w:proofErr w:type="spellStart"/>
      <w:r w:rsidRPr="005A6A2E">
        <w:rPr>
          <w:rFonts w:ascii="David" w:hAnsi="David" w:cs="David" w:hint="eastAsia"/>
          <w:b/>
          <w:bCs w:val="0"/>
          <w:sz w:val="24"/>
          <w:szCs w:val="24"/>
          <w:rtl/>
        </w:rPr>
        <w:t>שהסד</w:t>
      </w:r>
      <w:r w:rsidRPr="005A6A2E">
        <w:rPr>
          <w:rFonts w:ascii="David" w:hAnsi="David" w:cs="David"/>
          <w:b/>
          <w:bCs w:val="0"/>
          <w:sz w:val="24"/>
          <w:szCs w:val="24"/>
          <w:rtl/>
        </w:rPr>
        <w:t>"כ</w:t>
      </w:r>
      <w:proofErr w:type="spellEnd"/>
      <w:r w:rsidRPr="005A6A2E">
        <w:rPr>
          <w:rFonts w:ascii="David" w:hAnsi="David" w:cs="David"/>
          <w:b/>
          <w:bCs w:val="0"/>
          <w:sz w:val="24"/>
          <w:szCs w:val="24"/>
          <w:rtl/>
        </w:rPr>
        <w:t xml:space="preserve"> בו מונה 3 מאבטחים ומעלה במשמרת בוקר: תועבר חפיפה בת 2 משמרות בנות 8 </w:t>
      </w:r>
      <w:r w:rsidR="00AB43F7">
        <w:rPr>
          <w:rFonts w:ascii="David" w:hAnsi="David" w:cs="David"/>
          <w:b/>
          <w:bCs w:val="0"/>
          <w:sz w:val="24"/>
          <w:szCs w:val="24"/>
          <w:rtl/>
        </w:rPr>
        <w:t xml:space="preserve">שעות כ"א (משמרת ראשונה באמצעות </w:t>
      </w:r>
      <w:r w:rsidRPr="005A6A2E">
        <w:rPr>
          <w:rFonts w:ascii="David" w:hAnsi="David" w:cs="David"/>
          <w:b/>
          <w:bCs w:val="0"/>
          <w:sz w:val="24"/>
          <w:szCs w:val="24"/>
          <w:rtl/>
        </w:rPr>
        <w:t xml:space="preserve">מפקח </w:t>
      </w:r>
      <w:r w:rsidR="00AB43F7">
        <w:rPr>
          <w:rFonts w:ascii="David" w:hAnsi="David" w:cs="David" w:hint="cs"/>
          <w:b/>
          <w:bCs w:val="0"/>
          <w:sz w:val="24"/>
          <w:szCs w:val="24"/>
          <w:rtl/>
        </w:rPr>
        <w:t xml:space="preserve">האבטחה </w:t>
      </w:r>
      <w:r w:rsidRPr="005A6A2E">
        <w:rPr>
          <w:rFonts w:ascii="David" w:hAnsi="David" w:cs="David"/>
          <w:b/>
          <w:bCs w:val="0"/>
          <w:sz w:val="24"/>
          <w:szCs w:val="24"/>
          <w:rtl/>
        </w:rPr>
        <w:t xml:space="preserve">האזורי והשאר באחריות </w:t>
      </w:r>
      <w:proofErr w:type="spellStart"/>
      <w:r w:rsidRPr="005A6A2E">
        <w:rPr>
          <w:rFonts w:ascii="David" w:hAnsi="David" w:cs="David" w:hint="eastAsia"/>
          <w:b/>
          <w:bCs w:val="0"/>
          <w:sz w:val="24"/>
          <w:szCs w:val="24"/>
          <w:rtl/>
        </w:rPr>
        <w:t>רמ</w:t>
      </w:r>
      <w:r w:rsidRPr="005A6A2E">
        <w:rPr>
          <w:rFonts w:ascii="David" w:hAnsi="David" w:cs="David"/>
          <w:b/>
          <w:bCs w:val="0"/>
          <w:sz w:val="24"/>
          <w:szCs w:val="24"/>
          <w:rtl/>
        </w:rPr>
        <w:t>"ש</w:t>
      </w:r>
      <w:proofErr w:type="spellEnd"/>
      <w:r w:rsidRPr="005A6A2E">
        <w:rPr>
          <w:rFonts w:ascii="David" w:hAnsi="David" w:cs="David"/>
          <w:b/>
          <w:bCs w:val="0"/>
          <w:sz w:val="24"/>
          <w:szCs w:val="24"/>
          <w:rtl/>
        </w:rPr>
        <w:t xml:space="preserve"> ייעודי), במהלכה יכיר המאבטח את שיטת האבטחה על בוריה ויעבור חפיפה בנושאים המוזכרים לעיל במתקן הייעודי אליו שובץ.</w:t>
      </w:r>
    </w:p>
    <w:p w14:paraId="1FA5D05E" w14:textId="77777777" w:rsidR="00E41F77" w:rsidRPr="005A6A2E" w:rsidRDefault="00C920BB" w:rsidP="000D2A4A">
      <w:pPr>
        <w:pStyle w:val="affb"/>
        <w:numPr>
          <w:ilvl w:val="3"/>
          <w:numId w:val="68"/>
        </w:numPr>
        <w:spacing w:before="0" w:after="0" w:line="360" w:lineRule="auto"/>
        <w:rPr>
          <w:rFonts w:ascii="David" w:hAnsi="David" w:cs="David"/>
          <w:sz w:val="24"/>
          <w:szCs w:val="24"/>
        </w:rPr>
      </w:pPr>
      <w:proofErr w:type="spellStart"/>
      <w:r w:rsidRPr="005A6A2E">
        <w:rPr>
          <w:rFonts w:ascii="David" w:hAnsi="David" w:cs="David" w:hint="cs"/>
          <w:sz w:val="24"/>
          <w:szCs w:val="24"/>
          <w:rtl/>
        </w:rPr>
        <w:t>רמ</w:t>
      </w:r>
      <w:r w:rsidRPr="005A6A2E">
        <w:rPr>
          <w:rFonts w:ascii="David" w:hAnsi="David" w:cs="David"/>
          <w:sz w:val="24"/>
          <w:szCs w:val="24"/>
          <w:rtl/>
        </w:rPr>
        <w:t>"</w:t>
      </w:r>
      <w:r w:rsidRPr="005A6A2E">
        <w:rPr>
          <w:rFonts w:ascii="David" w:hAnsi="David" w:cs="David" w:hint="cs"/>
          <w:sz w:val="24"/>
          <w:szCs w:val="24"/>
          <w:rtl/>
        </w:rPr>
        <w:t>ש</w:t>
      </w:r>
      <w:proofErr w:type="spellEnd"/>
      <w:r w:rsidRPr="005A6A2E">
        <w:rPr>
          <w:rFonts w:ascii="David" w:hAnsi="David" w:cs="David" w:hint="cs"/>
          <w:sz w:val="24"/>
          <w:szCs w:val="24"/>
          <w:rtl/>
        </w:rPr>
        <w:t xml:space="preserve">: </w:t>
      </w:r>
    </w:p>
    <w:p w14:paraId="3737646A" w14:textId="77777777" w:rsidR="00C920BB" w:rsidRPr="005A6A2E" w:rsidRDefault="00C920BB" w:rsidP="000D2A4A">
      <w:pPr>
        <w:pStyle w:val="affb"/>
        <w:numPr>
          <w:ilvl w:val="4"/>
          <w:numId w:val="68"/>
        </w:numPr>
        <w:spacing w:before="0" w:after="0" w:line="360" w:lineRule="auto"/>
        <w:rPr>
          <w:rFonts w:ascii="David" w:hAnsi="David" w:cs="David"/>
          <w:b/>
          <w:bCs w:val="0"/>
          <w:sz w:val="24"/>
          <w:szCs w:val="24"/>
        </w:rPr>
      </w:pPr>
      <w:r w:rsidRPr="005A6A2E">
        <w:rPr>
          <w:rFonts w:ascii="David" w:hAnsi="David" w:cs="David" w:hint="eastAsia"/>
          <w:b/>
          <w:bCs w:val="0"/>
          <w:sz w:val="24"/>
          <w:szCs w:val="24"/>
          <w:rtl/>
        </w:rPr>
        <w:t>חפיפה</w:t>
      </w:r>
      <w:r w:rsidRPr="005A6A2E">
        <w:rPr>
          <w:rFonts w:ascii="David" w:hAnsi="David" w:cs="David"/>
          <w:b/>
          <w:bCs w:val="0"/>
          <w:sz w:val="24"/>
          <w:szCs w:val="24"/>
          <w:rtl/>
        </w:rPr>
        <w:t xml:space="preserve"> בת 3 משמרות מלאות בנות 8 שעות כ"א (תבוצע באחריות </w:t>
      </w:r>
      <w:proofErr w:type="spellStart"/>
      <w:r w:rsidRPr="005A6A2E">
        <w:rPr>
          <w:rFonts w:ascii="David" w:hAnsi="David" w:cs="David" w:hint="eastAsia"/>
          <w:b/>
          <w:bCs w:val="0"/>
          <w:sz w:val="24"/>
          <w:szCs w:val="24"/>
          <w:rtl/>
        </w:rPr>
        <w:t>רמ</w:t>
      </w:r>
      <w:r w:rsidRPr="005A6A2E">
        <w:rPr>
          <w:rFonts w:ascii="David" w:hAnsi="David" w:cs="David"/>
          <w:b/>
          <w:bCs w:val="0"/>
          <w:sz w:val="24"/>
          <w:szCs w:val="24"/>
          <w:rtl/>
        </w:rPr>
        <w:t>"ש</w:t>
      </w:r>
      <w:proofErr w:type="spellEnd"/>
      <w:r w:rsidRPr="005A6A2E">
        <w:rPr>
          <w:rFonts w:ascii="David" w:hAnsi="David" w:cs="David"/>
          <w:b/>
          <w:bCs w:val="0"/>
          <w:sz w:val="24"/>
          <w:szCs w:val="24"/>
          <w:rtl/>
        </w:rPr>
        <w:t xml:space="preserve"> ייעודי).</w:t>
      </w:r>
    </w:p>
    <w:p w14:paraId="63140E2C" w14:textId="77777777" w:rsidR="00E41F77" w:rsidRPr="005A6A2E" w:rsidRDefault="00C920BB" w:rsidP="000D2A4A">
      <w:pPr>
        <w:pStyle w:val="affb"/>
        <w:numPr>
          <w:ilvl w:val="3"/>
          <w:numId w:val="68"/>
        </w:numPr>
        <w:spacing w:before="0" w:after="0" w:line="360" w:lineRule="auto"/>
        <w:rPr>
          <w:rFonts w:ascii="David" w:hAnsi="David" w:cs="David"/>
          <w:bCs w:val="0"/>
          <w:sz w:val="24"/>
          <w:szCs w:val="24"/>
        </w:rPr>
      </w:pPr>
      <w:r w:rsidRPr="00C93BCC">
        <w:rPr>
          <w:rFonts w:ascii="David" w:hAnsi="David" w:cs="David" w:hint="eastAsia"/>
          <w:b/>
          <w:sz w:val="24"/>
          <w:szCs w:val="24"/>
          <w:rtl/>
        </w:rPr>
        <w:t>בודק</w:t>
      </w:r>
      <w:r w:rsidRPr="00C93BCC">
        <w:rPr>
          <w:rFonts w:ascii="David" w:hAnsi="David" w:cs="David"/>
          <w:b/>
          <w:sz w:val="24"/>
          <w:szCs w:val="24"/>
          <w:rtl/>
        </w:rPr>
        <w:t xml:space="preserve"> ביטחוני חמוש</w:t>
      </w:r>
      <w:r w:rsidR="00982772">
        <w:rPr>
          <w:rFonts w:ascii="David" w:hAnsi="David" w:cs="David" w:hint="cs"/>
          <w:b/>
          <w:sz w:val="24"/>
          <w:szCs w:val="24"/>
          <w:rtl/>
        </w:rPr>
        <w:t>/ בודק ביטחוני לא חמוש</w:t>
      </w:r>
      <w:r w:rsidRPr="005A6A2E">
        <w:rPr>
          <w:rFonts w:ascii="David" w:hAnsi="David" w:cs="David"/>
          <w:bCs w:val="0"/>
          <w:sz w:val="24"/>
          <w:szCs w:val="24"/>
          <w:rtl/>
        </w:rPr>
        <w:t xml:space="preserve">: </w:t>
      </w:r>
    </w:p>
    <w:p w14:paraId="621418EC" w14:textId="2A3F3DB2" w:rsidR="00C920BB" w:rsidRPr="00091AE8" w:rsidRDefault="00C920BB" w:rsidP="000D2A4A">
      <w:pPr>
        <w:pStyle w:val="affb"/>
        <w:numPr>
          <w:ilvl w:val="4"/>
          <w:numId w:val="68"/>
        </w:numPr>
        <w:spacing w:before="0" w:after="0" w:line="360" w:lineRule="auto"/>
        <w:rPr>
          <w:rFonts w:ascii="David" w:hAnsi="David" w:cs="David"/>
          <w:bCs w:val="0"/>
          <w:sz w:val="24"/>
          <w:szCs w:val="24"/>
        </w:rPr>
      </w:pPr>
      <w:r w:rsidRPr="005A6A2E">
        <w:rPr>
          <w:rFonts w:ascii="David" w:hAnsi="David" w:cs="David" w:hint="cs"/>
          <w:bCs w:val="0"/>
          <w:sz w:val="24"/>
          <w:szCs w:val="24"/>
          <w:rtl/>
        </w:rPr>
        <w:t>חפיפה בת 8 שעות.</w:t>
      </w:r>
    </w:p>
    <w:p w14:paraId="380CFF76" w14:textId="77777777" w:rsidR="00E41F77" w:rsidRDefault="00C920BB" w:rsidP="000D2A4A">
      <w:pPr>
        <w:pStyle w:val="affb"/>
        <w:numPr>
          <w:ilvl w:val="1"/>
          <w:numId w:val="68"/>
        </w:numPr>
        <w:spacing w:before="0" w:after="0" w:line="360" w:lineRule="auto"/>
        <w:rPr>
          <w:rFonts w:ascii="David" w:hAnsi="David" w:cs="David"/>
          <w:bCs w:val="0"/>
          <w:sz w:val="24"/>
          <w:szCs w:val="24"/>
        </w:rPr>
      </w:pPr>
      <w:r w:rsidRPr="00E41F77">
        <w:rPr>
          <w:rFonts w:ascii="David" w:hAnsi="David" w:cs="David" w:hint="cs"/>
          <w:bCs w:val="0"/>
          <w:sz w:val="24"/>
          <w:szCs w:val="24"/>
          <w:rtl/>
        </w:rPr>
        <w:t xml:space="preserve">כל איש אבטחה אשר יוצב לראשונה במתקן בו לא עבד קודם לכן: </w:t>
      </w:r>
    </w:p>
    <w:p w14:paraId="65B110A8" w14:textId="77777777" w:rsidR="00C920BB" w:rsidRPr="005651BC" w:rsidRDefault="00C920BB" w:rsidP="000D2A4A">
      <w:pPr>
        <w:pStyle w:val="affb"/>
        <w:numPr>
          <w:ilvl w:val="2"/>
          <w:numId w:val="68"/>
        </w:numPr>
        <w:spacing w:before="0" w:after="0" w:line="360" w:lineRule="auto"/>
        <w:ind w:left="1335" w:hanging="615"/>
        <w:rPr>
          <w:rFonts w:ascii="David" w:hAnsi="David" w:cs="David"/>
          <w:bCs w:val="0"/>
          <w:sz w:val="24"/>
          <w:szCs w:val="24"/>
        </w:rPr>
      </w:pPr>
      <w:r w:rsidRPr="005651BC">
        <w:rPr>
          <w:rFonts w:ascii="David" w:hAnsi="David" w:cs="David" w:hint="eastAsia"/>
          <w:bCs w:val="0"/>
          <w:sz w:val="24"/>
          <w:szCs w:val="24"/>
          <w:rtl/>
        </w:rPr>
        <w:t>יעבור</w:t>
      </w:r>
      <w:r w:rsidRPr="005651BC">
        <w:rPr>
          <w:rFonts w:ascii="David" w:hAnsi="David" w:cs="David"/>
          <w:bCs w:val="0"/>
          <w:sz w:val="24"/>
          <w:szCs w:val="24"/>
          <w:rtl/>
        </w:rPr>
        <w:t xml:space="preserve"> </w:t>
      </w:r>
      <w:r w:rsidRPr="005651BC">
        <w:rPr>
          <w:rFonts w:ascii="David" w:hAnsi="David" w:cs="David" w:hint="eastAsia"/>
          <w:bCs w:val="0"/>
          <w:sz w:val="24"/>
          <w:szCs w:val="24"/>
          <w:rtl/>
        </w:rPr>
        <w:t>חפיפה</w:t>
      </w:r>
      <w:r w:rsidRPr="005651BC">
        <w:rPr>
          <w:rFonts w:ascii="David" w:hAnsi="David" w:cs="David"/>
          <w:bCs w:val="0"/>
          <w:sz w:val="24"/>
          <w:szCs w:val="24"/>
          <w:rtl/>
        </w:rPr>
        <w:t xml:space="preserve"> </w:t>
      </w:r>
      <w:r w:rsidRPr="005651BC">
        <w:rPr>
          <w:rFonts w:ascii="David" w:hAnsi="David" w:cs="David" w:hint="eastAsia"/>
          <w:bCs w:val="0"/>
          <w:sz w:val="24"/>
          <w:szCs w:val="24"/>
          <w:rtl/>
        </w:rPr>
        <w:t>בת</w:t>
      </w:r>
      <w:r w:rsidRPr="005651BC">
        <w:rPr>
          <w:rFonts w:ascii="David" w:hAnsi="David" w:cs="David"/>
          <w:bCs w:val="0"/>
          <w:sz w:val="24"/>
          <w:szCs w:val="24"/>
          <w:rtl/>
        </w:rPr>
        <w:t xml:space="preserve"> </w:t>
      </w:r>
      <w:r w:rsidRPr="005651BC">
        <w:rPr>
          <w:rFonts w:ascii="David" w:hAnsi="David" w:cs="David" w:hint="eastAsia"/>
          <w:bCs w:val="0"/>
          <w:sz w:val="24"/>
          <w:szCs w:val="24"/>
          <w:rtl/>
        </w:rPr>
        <w:t>שעתיים</w:t>
      </w:r>
      <w:r w:rsidRPr="005651BC">
        <w:rPr>
          <w:rFonts w:ascii="David" w:hAnsi="David" w:cs="David"/>
          <w:bCs w:val="0"/>
          <w:sz w:val="24"/>
          <w:szCs w:val="24"/>
          <w:rtl/>
        </w:rPr>
        <w:t xml:space="preserve"> </w:t>
      </w:r>
      <w:r w:rsidRPr="005651BC">
        <w:rPr>
          <w:rFonts w:ascii="David" w:hAnsi="David" w:cs="David" w:hint="eastAsia"/>
          <w:bCs w:val="0"/>
          <w:sz w:val="24"/>
          <w:szCs w:val="24"/>
          <w:rtl/>
        </w:rPr>
        <w:t>לפחות</w:t>
      </w:r>
      <w:r w:rsidRPr="005651BC">
        <w:rPr>
          <w:rFonts w:ascii="David" w:hAnsi="David" w:cs="David"/>
          <w:bCs w:val="0"/>
          <w:sz w:val="24"/>
          <w:szCs w:val="24"/>
          <w:rtl/>
        </w:rPr>
        <w:t xml:space="preserve"> </w:t>
      </w:r>
      <w:r w:rsidRPr="005651BC">
        <w:rPr>
          <w:rFonts w:ascii="David" w:hAnsi="David" w:cs="David" w:hint="eastAsia"/>
          <w:bCs w:val="0"/>
          <w:sz w:val="24"/>
          <w:szCs w:val="24"/>
          <w:rtl/>
        </w:rPr>
        <w:t>ע</w:t>
      </w:r>
      <w:r w:rsidRPr="005651BC">
        <w:rPr>
          <w:rFonts w:ascii="David" w:hAnsi="David" w:cs="David"/>
          <w:bCs w:val="0"/>
          <w:sz w:val="24"/>
          <w:szCs w:val="24"/>
          <w:rtl/>
        </w:rPr>
        <w:t xml:space="preserve">"י </w:t>
      </w:r>
      <w:r w:rsidRPr="005651BC">
        <w:rPr>
          <w:rFonts w:ascii="David" w:hAnsi="David" w:cs="David" w:hint="eastAsia"/>
          <w:bCs w:val="0"/>
          <w:sz w:val="24"/>
          <w:szCs w:val="24"/>
          <w:rtl/>
        </w:rPr>
        <w:t>מפקח</w:t>
      </w:r>
      <w:r w:rsidRPr="005651BC">
        <w:rPr>
          <w:rFonts w:ascii="David" w:hAnsi="David" w:cs="David"/>
          <w:bCs w:val="0"/>
          <w:sz w:val="24"/>
          <w:szCs w:val="24"/>
          <w:rtl/>
        </w:rPr>
        <w:t xml:space="preserve"> </w:t>
      </w:r>
      <w:r w:rsidR="00AB43F7">
        <w:rPr>
          <w:rFonts w:ascii="David" w:hAnsi="David" w:cs="David" w:hint="cs"/>
          <w:bCs w:val="0"/>
          <w:sz w:val="24"/>
          <w:szCs w:val="24"/>
          <w:rtl/>
        </w:rPr>
        <w:t xml:space="preserve">האבטחה </w:t>
      </w:r>
      <w:r w:rsidRPr="005651BC">
        <w:rPr>
          <w:rFonts w:ascii="David" w:hAnsi="David" w:cs="David" w:hint="eastAsia"/>
          <w:bCs w:val="0"/>
          <w:sz w:val="24"/>
          <w:szCs w:val="24"/>
          <w:rtl/>
        </w:rPr>
        <w:t>האזורי</w:t>
      </w:r>
      <w:r w:rsidRPr="005651BC">
        <w:rPr>
          <w:rFonts w:ascii="David" w:hAnsi="David" w:cs="David"/>
          <w:bCs w:val="0"/>
          <w:sz w:val="24"/>
          <w:szCs w:val="24"/>
          <w:rtl/>
        </w:rPr>
        <w:t xml:space="preserve"> </w:t>
      </w:r>
      <w:r w:rsidRPr="005651BC">
        <w:rPr>
          <w:rFonts w:ascii="David" w:hAnsi="David" w:cs="David" w:hint="eastAsia"/>
          <w:bCs w:val="0"/>
          <w:sz w:val="24"/>
          <w:szCs w:val="24"/>
          <w:rtl/>
        </w:rPr>
        <w:t>בתוך</w:t>
      </w:r>
      <w:r w:rsidRPr="005651BC">
        <w:rPr>
          <w:rFonts w:ascii="David" w:hAnsi="David" w:cs="David"/>
          <w:bCs w:val="0"/>
          <w:sz w:val="24"/>
          <w:szCs w:val="24"/>
          <w:rtl/>
        </w:rPr>
        <w:t xml:space="preserve"> </w:t>
      </w:r>
      <w:r w:rsidRPr="005651BC">
        <w:rPr>
          <w:rFonts w:ascii="David" w:hAnsi="David" w:cs="David" w:hint="eastAsia"/>
          <w:bCs w:val="0"/>
          <w:sz w:val="24"/>
          <w:szCs w:val="24"/>
          <w:rtl/>
        </w:rPr>
        <w:t>התקן</w:t>
      </w:r>
      <w:r w:rsidRPr="005651BC">
        <w:rPr>
          <w:rFonts w:ascii="David" w:hAnsi="David" w:cs="David"/>
          <w:bCs w:val="0"/>
          <w:sz w:val="24"/>
          <w:szCs w:val="24"/>
          <w:rtl/>
        </w:rPr>
        <w:t xml:space="preserve"> (תוך </w:t>
      </w:r>
      <w:r w:rsidRPr="005651BC">
        <w:rPr>
          <w:rFonts w:ascii="David" w:hAnsi="David" w:cs="David" w:hint="eastAsia"/>
          <w:bCs w:val="0"/>
          <w:sz w:val="24"/>
          <w:szCs w:val="24"/>
          <w:rtl/>
        </w:rPr>
        <w:t>כדי</w:t>
      </w:r>
      <w:r w:rsidRPr="005651BC">
        <w:rPr>
          <w:rFonts w:ascii="David" w:hAnsi="David" w:cs="David"/>
          <w:bCs w:val="0"/>
          <w:sz w:val="24"/>
          <w:szCs w:val="24"/>
          <w:rtl/>
        </w:rPr>
        <w:t xml:space="preserve"> </w:t>
      </w:r>
      <w:r w:rsidRPr="005651BC">
        <w:rPr>
          <w:rFonts w:ascii="David" w:hAnsi="David" w:cs="David" w:hint="eastAsia"/>
          <w:bCs w:val="0"/>
          <w:sz w:val="24"/>
          <w:szCs w:val="24"/>
          <w:rtl/>
        </w:rPr>
        <w:t>עבודה</w:t>
      </w:r>
      <w:r w:rsidRPr="005651BC">
        <w:rPr>
          <w:rFonts w:ascii="David" w:hAnsi="David" w:cs="David"/>
          <w:bCs w:val="0"/>
          <w:sz w:val="24"/>
          <w:szCs w:val="24"/>
          <w:rtl/>
        </w:rPr>
        <w:t xml:space="preserve"> </w:t>
      </w:r>
      <w:r w:rsidRPr="005651BC">
        <w:rPr>
          <w:rFonts w:ascii="David" w:hAnsi="David" w:cs="David" w:hint="eastAsia"/>
          <w:bCs w:val="0"/>
          <w:sz w:val="24"/>
          <w:szCs w:val="24"/>
          <w:rtl/>
        </w:rPr>
        <w:t>בפועל</w:t>
      </w:r>
      <w:r w:rsidRPr="005651BC">
        <w:rPr>
          <w:rFonts w:ascii="David" w:hAnsi="David" w:cs="David"/>
          <w:bCs w:val="0"/>
          <w:sz w:val="24"/>
          <w:szCs w:val="24"/>
          <w:rtl/>
        </w:rPr>
        <w:t xml:space="preserve">). </w:t>
      </w:r>
      <w:r w:rsidRPr="005651BC">
        <w:rPr>
          <w:rFonts w:ascii="David" w:hAnsi="David" w:cs="David" w:hint="eastAsia"/>
          <w:bCs w:val="0"/>
          <w:sz w:val="24"/>
          <w:szCs w:val="24"/>
          <w:rtl/>
        </w:rPr>
        <w:t>שעות</w:t>
      </w:r>
      <w:r w:rsidRPr="005651BC">
        <w:rPr>
          <w:rFonts w:ascii="David" w:hAnsi="David" w:cs="David"/>
          <w:bCs w:val="0"/>
          <w:sz w:val="24"/>
          <w:szCs w:val="24"/>
          <w:rtl/>
        </w:rPr>
        <w:t xml:space="preserve"> </w:t>
      </w:r>
      <w:r w:rsidRPr="005651BC">
        <w:rPr>
          <w:rFonts w:ascii="David" w:hAnsi="David" w:cs="David" w:hint="eastAsia"/>
          <w:bCs w:val="0"/>
          <w:sz w:val="24"/>
          <w:szCs w:val="24"/>
          <w:rtl/>
        </w:rPr>
        <w:t>העבודה</w:t>
      </w:r>
      <w:r w:rsidRPr="005651BC">
        <w:rPr>
          <w:rFonts w:ascii="David" w:hAnsi="David" w:cs="David"/>
          <w:bCs w:val="0"/>
          <w:sz w:val="24"/>
          <w:szCs w:val="24"/>
          <w:rtl/>
        </w:rPr>
        <w:t xml:space="preserve"> </w:t>
      </w:r>
      <w:r w:rsidRPr="005651BC">
        <w:rPr>
          <w:rFonts w:ascii="David" w:hAnsi="David" w:cs="David" w:hint="eastAsia"/>
          <w:bCs w:val="0"/>
          <w:sz w:val="24"/>
          <w:szCs w:val="24"/>
          <w:rtl/>
        </w:rPr>
        <w:t>לגביה</w:t>
      </w:r>
      <w:r w:rsidRPr="005651BC">
        <w:rPr>
          <w:rFonts w:ascii="David" w:hAnsi="David" w:cs="David"/>
          <w:bCs w:val="0"/>
          <w:sz w:val="24"/>
          <w:szCs w:val="24"/>
          <w:rtl/>
        </w:rPr>
        <w:t xml:space="preserve"> </w:t>
      </w:r>
      <w:r w:rsidRPr="005651BC">
        <w:rPr>
          <w:rFonts w:ascii="David" w:hAnsi="David" w:cs="David" w:hint="eastAsia"/>
          <w:bCs w:val="0"/>
          <w:sz w:val="24"/>
          <w:szCs w:val="24"/>
          <w:rtl/>
        </w:rPr>
        <w:t>מלאה</w:t>
      </w:r>
      <w:r w:rsidRPr="005651BC">
        <w:rPr>
          <w:rFonts w:ascii="David" w:hAnsi="David" w:cs="David"/>
          <w:bCs w:val="0"/>
          <w:sz w:val="24"/>
          <w:szCs w:val="24"/>
          <w:rtl/>
        </w:rPr>
        <w:t xml:space="preserve"> </w:t>
      </w:r>
      <w:r w:rsidRPr="005651BC">
        <w:rPr>
          <w:rFonts w:ascii="David" w:hAnsi="David" w:cs="David" w:hint="eastAsia"/>
          <w:bCs w:val="0"/>
          <w:sz w:val="24"/>
          <w:szCs w:val="24"/>
          <w:rtl/>
        </w:rPr>
        <w:t>ולא</w:t>
      </w:r>
      <w:r w:rsidRPr="005651BC">
        <w:rPr>
          <w:rFonts w:ascii="David" w:hAnsi="David" w:cs="David"/>
          <w:bCs w:val="0"/>
          <w:sz w:val="24"/>
          <w:szCs w:val="24"/>
          <w:rtl/>
        </w:rPr>
        <w:t xml:space="preserve"> </w:t>
      </w:r>
      <w:r w:rsidRPr="005651BC">
        <w:rPr>
          <w:rFonts w:ascii="David" w:hAnsi="David" w:cs="David" w:hint="eastAsia"/>
          <w:bCs w:val="0"/>
          <w:sz w:val="24"/>
          <w:szCs w:val="24"/>
          <w:rtl/>
        </w:rPr>
        <w:t>יושתו</w:t>
      </w:r>
      <w:r w:rsidRPr="005651BC">
        <w:rPr>
          <w:rFonts w:ascii="David" w:hAnsi="David" w:cs="David"/>
          <w:bCs w:val="0"/>
          <w:sz w:val="24"/>
          <w:szCs w:val="24"/>
          <w:rtl/>
        </w:rPr>
        <w:t xml:space="preserve"> </w:t>
      </w:r>
      <w:r w:rsidRPr="005651BC">
        <w:rPr>
          <w:rFonts w:ascii="David" w:hAnsi="David" w:cs="David" w:hint="eastAsia"/>
          <w:bCs w:val="0"/>
          <w:sz w:val="24"/>
          <w:szCs w:val="24"/>
          <w:rtl/>
        </w:rPr>
        <w:t>על</w:t>
      </w:r>
      <w:r w:rsidRPr="005651BC">
        <w:rPr>
          <w:rFonts w:ascii="David" w:hAnsi="David" w:cs="David"/>
          <w:bCs w:val="0"/>
          <w:sz w:val="24"/>
          <w:szCs w:val="24"/>
          <w:rtl/>
        </w:rPr>
        <w:t xml:space="preserve"> </w:t>
      </w:r>
      <w:r w:rsidRPr="005651BC">
        <w:rPr>
          <w:rFonts w:ascii="David" w:hAnsi="David" w:cs="David" w:hint="eastAsia"/>
          <w:bCs w:val="0"/>
          <w:sz w:val="24"/>
          <w:szCs w:val="24"/>
          <w:rtl/>
        </w:rPr>
        <w:t>הספק</w:t>
      </w:r>
      <w:r w:rsidRPr="005651BC">
        <w:rPr>
          <w:rFonts w:ascii="David" w:hAnsi="David" w:cs="David"/>
          <w:bCs w:val="0"/>
          <w:sz w:val="24"/>
          <w:szCs w:val="24"/>
          <w:rtl/>
        </w:rPr>
        <w:t>.</w:t>
      </w:r>
    </w:p>
    <w:p w14:paraId="54D8DF1D" w14:textId="77777777" w:rsidR="00C920BB" w:rsidRPr="00766570" w:rsidRDefault="00C920BB" w:rsidP="000D2A4A">
      <w:pPr>
        <w:pStyle w:val="affb"/>
        <w:numPr>
          <w:ilvl w:val="0"/>
          <w:numId w:val="68"/>
        </w:numPr>
        <w:spacing w:before="0" w:after="0" w:line="360" w:lineRule="auto"/>
        <w:ind w:left="357" w:hanging="357"/>
        <w:rPr>
          <w:rFonts w:ascii="David" w:hAnsi="David" w:cs="David"/>
          <w:b/>
          <w:sz w:val="24"/>
          <w:szCs w:val="24"/>
          <w:u w:val="single"/>
        </w:rPr>
      </w:pPr>
      <w:bookmarkStart w:id="753" w:name="_Ref56519553"/>
      <w:r w:rsidRPr="00766570">
        <w:rPr>
          <w:rFonts w:ascii="David" w:hAnsi="David" w:cs="David" w:hint="eastAsia"/>
          <w:b/>
          <w:sz w:val="24"/>
          <w:szCs w:val="24"/>
          <w:u w:val="single"/>
          <w:rtl/>
        </w:rPr>
        <w:t>סידור</w:t>
      </w:r>
      <w:r w:rsidRPr="00766570">
        <w:rPr>
          <w:rFonts w:ascii="David" w:hAnsi="David" w:cs="David"/>
          <w:b/>
          <w:sz w:val="24"/>
          <w:szCs w:val="24"/>
          <w:u w:val="single"/>
          <w:rtl/>
        </w:rPr>
        <w:t xml:space="preserve"> </w:t>
      </w:r>
      <w:r w:rsidRPr="00766570">
        <w:rPr>
          <w:rFonts w:ascii="David" w:hAnsi="David" w:cs="David" w:hint="eastAsia"/>
          <w:b/>
          <w:sz w:val="24"/>
          <w:szCs w:val="24"/>
          <w:u w:val="single"/>
          <w:rtl/>
        </w:rPr>
        <w:t>העבודה</w:t>
      </w:r>
      <w:r w:rsidRPr="00766570">
        <w:rPr>
          <w:rFonts w:ascii="David" w:hAnsi="David" w:cs="David"/>
          <w:b/>
          <w:sz w:val="24"/>
          <w:szCs w:val="24"/>
          <w:u w:val="single"/>
          <w:rtl/>
        </w:rPr>
        <w:t>:</w:t>
      </w:r>
      <w:bookmarkEnd w:id="753"/>
    </w:p>
    <w:p w14:paraId="1EF42C76" w14:textId="77777777" w:rsidR="00C920BB" w:rsidRPr="004F4977" w:rsidRDefault="00C920BB" w:rsidP="000D2A4A">
      <w:pPr>
        <w:pStyle w:val="affb"/>
        <w:numPr>
          <w:ilvl w:val="1"/>
          <w:numId w:val="68"/>
        </w:numPr>
        <w:spacing w:before="0" w:after="0" w:line="360" w:lineRule="auto"/>
        <w:rPr>
          <w:rFonts w:ascii="David" w:hAnsi="David" w:cs="David"/>
          <w:bCs w:val="0"/>
          <w:sz w:val="24"/>
          <w:szCs w:val="24"/>
        </w:rPr>
      </w:pPr>
      <w:r w:rsidRPr="00E41F77">
        <w:rPr>
          <w:rFonts w:ascii="David" w:hAnsi="David" w:cs="David" w:hint="cs"/>
          <w:bCs w:val="0"/>
          <w:sz w:val="24"/>
          <w:szCs w:val="24"/>
          <w:rtl/>
        </w:rPr>
        <w:t xml:space="preserve">סידור העבודה המרחבי יוגש לאישור </w:t>
      </w:r>
      <w:proofErr w:type="spellStart"/>
      <w:r w:rsidRPr="00E41F77">
        <w:rPr>
          <w:rFonts w:ascii="David" w:hAnsi="David" w:cs="David" w:hint="cs"/>
          <w:bCs w:val="0"/>
          <w:sz w:val="24"/>
          <w:szCs w:val="24"/>
          <w:rtl/>
        </w:rPr>
        <w:t>המנב"ט</w:t>
      </w:r>
      <w:proofErr w:type="spellEnd"/>
      <w:r w:rsidRPr="00E41F77">
        <w:rPr>
          <w:rFonts w:ascii="David" w:hAnsi="David" w:cs="David" w:hint="cs"/>
          <w:bCs w:val="0"/>
          <w:sz w:val="24"/>
          <w:szCs w:val="24"/>
          <w:rtl/>
        </w:rPr>
        <w:t xml:space="preserve"> המחוזי לא יאוחר מיום רביעי בשעה 12:00 </w:t>
      </w:r>
      <w:r w:rsidRPr="004F4977">
        <w:rPr>
          <w:rFonts w:ascii="David" w:hAnsi="David" w:cs="David" w:hint="cs"/>
          <w:bCs w:val="0"/>
          <w:sz w:val="24"/>
          <w:szCs w:val="24"/>
          <w:rtl/>
        </w:rPr>
        <w:t>לקראת השבוע העוקב, יופץ לכלל אנשי האבטחה במרחב לא יאוחר מיום רביעי בשעה 15:00.</w:t>
      </w:r>
    </w:p>
    <w:p w14:paraId="185A64F0" w14:textId="77777777" w:rsidR="00C920BB" w:rsidRPr="004F4977" w:rsidRDefault="00C920BB" w:rsidP="000D2A4A">
      <w:pPr>
        <w:pStyle w:val="affb"/>
        <w:numPr>
          <w:ilvl w:val="1"/>
          <w:numId w:val="68"/>
        </w:numPr>
        <w:spacing w:before="0" w:after="0" w:line="360" w:lineRule="auto"/>
        <w:rPr>
          <w:rFonts w:ascii="David" w:hAnsi="David" w:cs="David"/>
          <w:bCs w:val="0"/>
          <w:sz w:val="24"/>
          <w:szCs w:val="24"/>
        </w:rPr>
      </w:pPr>
      <w:r w:rsidRPr="004F4977">
        <w:rPr>
          <w:rFonts w:ascii="David" w:hAnsi="David" w:cs="David" w:hint="cs"/>
          <w:bCs w:val="0"/>
          <w:sz w:val="24"/>
          <w:szCs w:val="24"/>
          <w:rtl/>
        </w:rPr>
        <w:t>בכל מרחב ייבחר איש אבטחה שינהל את סידור העבודה המרחבי 24/7. במסגרת תפקידו ירכז בקשות לחופשות, מילואים והיעדרויות, ירכז את רי</w:t>
      </w:r>
      <w:r w:rsidR="00FF58B8">
        <w:rPr>
          <w:rFonts w:ascii="David" w:hAnsi="David" w:cs="David" w:hint="cs"/>
          <w:bCs w:val="0"/>
          <w:sz w:val="24"/>
          <w:szCs w:val="24"/>
          <w:rtl/>
        </w:rPr>
        <w:t xml:space="preserve">שום המאבטחים ושיבוצם להכשרות, </w:t>
      </w:r>
      <w:proofErr w:type="spellStart"/>
      <w:r w:rsidR="00FF58B8">
        <w:rPr>
          <w:rFonts w:ascii="David" w:hAnsi="David" w:cs="David" w:hint="cs"/>
          <w:bCs w:val="0"/>
          <w:sz w:val="24"/>
          <w:szCs w:val="24"/>
          <w:rtl/>
        </w:rPr>
        <w:t>ר</w:t>
      </w:r>
      <w:r w:rsidRPr="004F4977">
        <w:rPr>
          <w:rFonts w:ascii="David" w:hAnsi="David" w:cs="David" w:hint="cs"/>
          <w:bCs w:val="0"/>
          <w:sz w:val="24"/>
          <w:szCs w:val="24"/>
          <w:rtl/>
        </w:rPr>
        <w:t>ענונים</w:t>
      </w:r>
      <w:proofErr w:type="spellEnd"/>
      <w:r w:rsidRPr="004F4977">
        <w:rPr>
          <w:rFonts w:ascii="David" w:hAnsi="David" w:cs="David" w:hint="cs"/>
          <w:bCs w:val="0"/>
          <w:sz w:val="24"/>
          <w:szCs w:val="24"/>
          <w:rtl/>
        </w:rPr>
        <w:t xml:space="preserve"> והשתלמויות בסידור העבודה וכד'. זמינותו תהיה רצופה כולל שבתות וחגים. הכנת סידור העבודה והפיקוח על יישומו באופן יומיומי לא יבואו ע"ח זמן המשמרת.</w:t>
      </w:r>
    </w:p>
    <w:p w14:paraId="5EDF1C42" w14:textId="77777777" w:rsidR="00C920BB" w:rsidRPr="004F4977" w:rsidRDefault="00C920BB" w:rsidP="000D2A4A">
      <w:pPr>
        <w:pStyle w:val="affb"/>
        <w:numPr>
          <w:ilvl w:val="1"/>
          <w:numId w:val="68"/>
        </w:numPr>
        <w:spacing w:before="0" w:after="0" w:line="360" w:lineRule="auto"/>
        <w:rPr>
          <w:rFonts w:ascii="David" w:hAnsi="David" w:cs="David"/>
          <w:bCs w:val="0"/>
          <w:sz w:val="24"/>
          <w:szCs w:val="24"/>
        </w:rPr>
      </w:pPr>
      <w:r w:rsidRPr="004F4977">
        <w:rPr>
          <w:rFonts w:ascii="David" w:hAnsi="David" w:cs="David" w:hint="cs"/>
          <w:bCs w:val="0"/>
          <w:sz w:val="24"/>
          <w:szCs w:val="24"/>
          <w:rtl/>
        </w:rPr>
        <w:t xml:space="preserve">אישר זאת </w:t>
      </w:r>
      <w:proofErr w:type="spellStart"/>
      <w:r w:rsidRPr="004F4977">
        <w:rPr>
          <w:rFonts w:ascii="David" w:hAnsi="David" w:cs="David" w:hint="cs"/>
          <w:bCs w:val="0"/>
          <w:sz w:val="24"/>
          <w:szCs w:val="24"/>
          <w:rtl/>
        </w:rPr>
        <w:t>המנב"ט</w:t>
      </w:r>
      <w:proofErr w:type="spellEnd"/>
      <w:r w:rsidRPr="004F4977">
        <w:rPr>
          <w:rFonts w:ascii="David" w:hAnsi="David" w:cs="David" w:hint="cs"/>
          <w:bCs w:val="0"/>
          <w:sz w:val="24"/>
          <w:szCs w:val="24"/>
          <w:rtl/>
        </w:rPr>
        <w:t xml:space="preserve"> המחוזי והטיל משימה זו על אחד מאנשי האבטחה.</w:t>
      </w:r>
    </w:p>
    <w:p w14:paraId="304BFE59" w14:textId="77777777" w:rsidR="00284517" w:rsidRDefault="00C920BB" w:rsidP="000D2A4A">
      <w:pPr>
        <w:pStyle w:val="affb"/>
        <w:numPr>
          <w:ilvl w:val="1"/>
          <w:numId w:val="68"/>
        </w:numPr>
        <w:spacing w:before="0" w:after="0" w:line="360" w:lineRule="auto"/>
        <w:rPr>
          <w:rFonts w:ascii="David" w:hAnsi="David" w:cs="David"/>
          <w:bCs w:val="0"/>
          <w:sz w:val="24"/>
          <w:szCs w:val="24"/>
        </w:rPr>
      </w:pPr>
      <w:r w:rsidRPr="004F4977">
        <w:rPr>
          <w:rFonts w:ascii="David" w:hAnsi="David" w:cs="David" w:hint="eastAsia"/>
          <w:bCs w:val="0"/>
          <w:sz w:val="24"/>
          <w:szCs w:val="24"/>
          <w:rtl/>
        </w:rPr>
        <w:t>איש</w:t>
      </w:r>
      <w:r w:rsidRPr="004F4977">
        <w:rPr>
          <w:rFonts w:ascii="David" w:hAnsi="David" w:cs="David"/>
          <w:bCs w:val="0"/>
          <w:sz w:val="24"/>
          <w:szCs w:val="24"/>
          <w:rtl/>
        </w:rPr>
        <w:t xml:space="preserve"> </w:t>
      </w:r>
      <w:r w:rsidRPr="004F4977">
        <w:rPr>
          <w:rFonts w:ascii="David" w:hAnsi="David" w:cs="David" w:hint="eastAsia"/>
          <w:bCs w:val="0"/>
          <w:sz w:val="24"/>
          <w:szCs w:val="24"/>
          <w:rtl/>
        </w:rPr>
        <w:t>האבטחה</w:t>
      </w:r>
      <w:r w:rsidRPr="004F4977">
        <w:rPr>
          <w:rFonts w:ascii="David" w:hAnsi="David" w:cs="David"/>
          <w:bCs w:val="0"/>
          <w:sz w:val="24"/>
          <w:szCs w:val="24"/>
          <w:rtl/>
        </w:rPr>
        <w:t xml:space="preserve"> </w:t>
      </w:r>
      <w:r w:rsidRPr="004F4977">
        <w:rPr>
          <w:rFonts w:ascii="David" w:hAnsi="David" w:cs="David" w:hint="eastAsia"/>
          <w:bCs w:val="0"/>
          <w:sz w:val="24"/>
          <w:szCs w:val="24"/>
          <w:rtl/>
        </w:rPr>
        <w:t>יתוגמל</w:t>
      </w:r>
      <w:r w:rsidRPr="004F4977">
        <w:rPr>
          <w:rFonts w:ascii="David" w:hAnsi="David" w:cs="David"/>
          <w:bCs w:val="0"/>
          <w:sz w:val="24"/>
          <w:szCs w:val="24"/>
          <w:rtl/>
        </w:rPr>
        <w:t xml:space="preserve"> </w:t>
      </w:r>
      <w:r w:rsidRPr="004F4977">
        <w:rPr>
          <w:rFonts w:ascii="David" w:hAnsi="David" w:cs="David" w:hint="eastAsia"/>
          <w:bCs w:val="0"/>
          <w:sz w:val="24"/>
          <w:szCs w:val="24"/>
          <w:rtl/>
        </w:rPr>
        <w:t>על</w:t>
      </w:r>
      <w:r w:rsidRPr="004F4977">
        <w:rPr>
          <w:rFonts w:ascii="David" w:hAnsi="David" w:cs="David"/>
          <w:bCs w:val="0"/>
          <w:sz w:val="24"/>
          <w:szCs w:val="24"/>
          <w:rtl/>
        </w:rPr>
        <w:t xml:space="preserve"> </w:t>
      </w:r>
      <w:r w:rsidR="00284517">
        <w:rPr>
          <w:rFonts w:ascii="David" w:hAnsi="David" w:cs="David" w:hint="cs"/>
          <w:bCs w:val="0"/>
          <w:sz w:val="24"/>
          <w:szCs w:val="24"/>
          <w:rtl/>
        </w:rPr>
        <w:t xml:space="preserve">כך </w:t>
      </w:r>
      <w:r w:rsidRPr="004F4977">
        <w:rPr>
          <w:rFonts w:ascii="David" w:hAnsi="David" w:cs="David" w:hint="eastAsia"/>
          <w:bCs w:val="0"/>
          <w:sz w:val="24"/>
          <w:szCs w:val="24"/>
          <w:rtl/>
        </w:rPr>
        <w:t>בתלוש</w:t>
      </w:r>
      <w:r w:rsidRPr="004F4977">
        <w:rPr>
          <w:rFonts w:ascii="David" w:hAnsi="David" w:cs="David"/>
          <w:bCs w:val="0"/>
          <w:sz w:val="24"/>
          <w:szCs w:val="24"/>
          <w:rtl/>
        </w:rPr>
        <w:t xml:space="preserve"> </w:t>
      </w:r>
      <w:r w:rsidRPr="004F4977">
        <w:rPr>
          <w:rFonts w:ascii="David" w:hAnsi="David" w:cs="David" w:hint="eastAsia"/>
          <w:bCs w:val="0"/>
          <w:sz w:val="24"/>
          <w:szCs w:val="24"/>
          <w:rtl/>
        </w:rPr>
        <w:t>השכר</w:t>
      </w:r>
      <w:r w:rsidR="00FE0703">
        <w:rPr>
          <w:rFonts w:ascii="David" w:hAnsi="David" w:cs="David" w:hint="cs"/>
          <w:bCs w:val="0"/>
          <w:sz w:val="24"/>
          <w:szCs w:val="24"/>
          <w:rtl/>
        </w:rPr>
        <w:t xml:space="preserve"> החודשי</w:t>
      </w:r>
      <w:r w:rsidR="00284517">
        <w:rPr>
          <w:rFonts w:ascii="David" w:hAnsi="David" w:cs="David" w:hint="cs"/>
          <w:bCs w:val="0"/>
          <w:sz w:val="24"/>
          <w:szCs w:val="24"/>
          <w:rtl/>
        </w:rPr>
        <w:t>:</w:t>
      </w:r>
    </w:p>
    <w:p w14:paraId="6E696529" w14:textId="77777777" w:rsidR="00284517" w:rsidRDefault="00284517" w:rsidP="000D2A4A">
      <w:pPr>
        <w:pStyle w:val="affb"/>
        <w:numPr>
          <w:ilvl w:val="2"/>
          <w:numId w:val="82"/>
        </w:numPr>
        <w:spacing w:before="0" w:after="0" w:line="360" w:lineRule="auto"/>
        <w:rPr>
          <w:rFonts w:ascii="David" w:hAnsi="David" w:cs="David"/>
          <w:bCs w:val="0"/>
          <w:sz w:val="24"/>
          <w:szCs w:val="24"/>
        </w:rPr>
      </w:pPr>
      <w:r>
        <w:rPr>
          <w:rFonts w:ascii="David" w:hAnsi="David" w:cs="David" w:hint="cs"/>
          <w:bCs w:val="0"/>
          <w:sz w:val="24"/>
          <w:szCs w:val="24"/>
          <w:rtl/>
        </w:rPr>
        <w:t>במרחבים צפון ודרום בסכום שלא יפחת מ-500 ₪</w:t>
      </w:r>
    </w:p>
    <w:p w14:paraId="5C5AC503" w14:textId="77777777" w:rsidR="00284517" w:rsidRDefault="00284517" w:rsidP="000D2A4A">
      <w:pPr>
        <w:pStyle w:val="affb"/>
        <w:numPr>
          <w:ilvl w:val="2"/>
          <w:numId w:val="82"/>
        </w:numPr>
        <w:spacing w:before="0" w:after="0" w:line="360" w:lineRule="auto"/>
        <w:rPr>
          <w:rFonts w:ascii="David" w:hAnsi="David" w:cs="David"/>
          <w:bCs w:val="0"/>
          <w:sz w:val="24"/>
          <w:szCs w:val="24"/>
        </w:rPr>
      </w:pPr>
      <w:r>
        <w:rPr>
          <w:rFonts w:ascii="David" w:hAnsi="David" w:cs="David" w:hint="cs"/>
          <w:bCs w:val="0"/>
          <w:sz w:val="24"/>
          <w:szCs w:val="24"/>
          <w:rtl/>
        </w:rPr>
        <w:lastRenderedPageBreak/>
        <w:t>במרחבים מרכ</w:t>
      </w:r>
      <w:r w:rsidR="00FE0703">
        <w:rPr>
          <w:rFonts w:ascii="David" w:hAnsi="David" w:cs="David" w:hint="cs"/>
          <w:bCs w:val="0"/>
          <w:sz w:val="24"/>
          <w:szCs w:val="24"/>
          <w:rtl/>
        </w:rPr>
        <w:t>ז וירושלים בסכום שלא יפחת מ-750</w:t>
      </w:r>
      <w:r>
        <w:rPr>
          <w:rFonts w:ascii="David" w:hAnsi="David" w:cs="David" w:hint="cs"/>
          <w:bCs w:val="0"/>
          <w:sz w:val="24"/>
          <w:szCs w:val="24"/>
          <w:rtl/>
        </w:rPr>
        <w:t xml:space="preserve"> ₪ </w:t>
      </w:r>
    </w:p>
    <w:p w14:paraId="2144EC51" w14:textId="77777777" w:rsidR="00C920BB" w:rsidRPr="00284517" w:rsidRDefault="00C920BB" w:rsidP="00284517">
      <w:pPr>
        <w:spacing w:before="0" w:after="0" w:line="360" w:lineRule="auto"/>
        <w:ind w:left="792"/>
        <w:rPr>
          <w:rFonts w:ascii="David" w:hAnsi="David"/>
          <w:sz w:val="24"/>
        </w:rPr>
      </w:pPr>
      <w:r w:rsidRPr="00284517">
        <w:rPr>
          <w:rFonts w:ascii="David" w:hAnsi="David" w:hint="eastAsia"/>
          <w:sz w:val="24"/>
          <w:rtl/>
        </w:rPr>
        <w:t>סכום</w:t>
      </w:r>
      <w:r w:rsidRPr="00284517">
        <w:rPr>
          <w:rFonts w:ascii="David" w:hAnsi="David"/>
          <w:sz w:val="24"/>
          <w:rtl/>
        </w:rPr>
        <w:t xml:space="preserve"> </w:t>
      </w:r>
      <w:r w:rsidRPr="00284517">
        <w:rPr>
          <w:rFonts w:ascii="David" w:hAnsi="David" w:hint="eastAsia"/>
          <w:sz w:val="24"/>
          <w:rtl/>
        </w:rPr>
        <w:t>זה</w:t>
      </w:r>
      <w:r w:rsidRPr="00284517">
        <w:rPr>
          <w:rFonts w:ascii="David" w:hAnsi="David"/>
          <w:sz w:val="24"/>
          <w:rtl/>
        </w:rPr>
        <w:t xml:space="preserve"> </w:t>
      </w:r>
      <w:r w:rsidRPr="00284517">
        <w:rPr>
          <w:rFonts w:ascii="David" w:hAnsi="David" w:hint="eastAsia"/>
          <w:sz w:val="24"/>
          <w:rtl/>
        </w:rPr>
        <w:t>יושת</w:t>
      </w:r>
      <w:r w:rsidRPr="00284517">
        <w:rPr>
          <w:rFonts w:ascii="David" w:hAnsi="David"/>
          <w:sz w:val="24"/>
          <w:rtl/>
        </w:rPr>
        <w:t xml:space="preserve"> </w:t>
      </w:r>
      <w:r w:rsidRPr="00284517">
        <w:rPr>
          <w:rFonts w:ascii="David" w:hAnsi="David" w:hint="eastAsia"/>
          <w:sz w:val="24"/>
          <w:rtl/>
        </w:rPr>
        <w:t>על</w:t>
      </w:r>
      <w:r w:rsidRPr="00284517">
        <w:rPr>
          <w:rFonts w:ascii="David" w:hAnsi="David"/>
          <w:sz w:val="24"/>
          <w:rtl/>
        </w:rPr>
        <w:t xml:space="preserve"> </w:t>
      </w:r>
      <w:r w:rsidRPr="00284517">
        <w:rPr>
          <w:rFonts w:ascii="David" w:hAnsi="David" w:hint="eastAsia"/>
          <w:sz w:val="24"/>
          <w:rtl/>
        </w:rPr>
        <w:t>הספק</w:t>
      </w:r>
      <w:r w:rsidRPr="00284517">
        <w:rPr>
          <w:rFonts w:ascii="David" w:hAnsi="David"/>
          <w:sz w:val="24"/>
          <w:rtl/>
        </w:rPr>
        <w:t xml:space="preserve">, </w:t>
      </w:r>
      <w:r w:rsidRPr="00284517">
        <w:rPr>
          <w:rFonts w:ascii="David" w:hAnsi="David" w:hint="eastAsia"/>
          <w:sz w:val="24"/>
          <w:rtl/>
        </w:rPr>
        <w:t>יועבר</w:t>
      </w:r>
      <w:r w:rsidRPr="00284517">
        <w:rPr>
          <w:rFonts w:ascii="David" w:hAnsi="David"/>
          <w:sz w:val="24"/>
          <w:rtl/>
        </w:rPr>
        <w:t xml:space="preserve"> </w:t>
      </w:r>
      <w:r w:rsidRPr="00284517">
        <w:rPr>
          <w:rFonts w:ascii="David" w:hAnsi="David" w:hint="eastAsia"/>
          <w:sz w:val="24"/>
          <w:rtl/>
        </w:rPr>
        <w:t>במלואו</w:t>
      </w:r>
      <w:r w:rsidRPr="00284517">
        <w:rPr>
          <w:rFonts w:ascii="David" w:hAnsi="David"/>
          <w:sz w:val="24"/>
          <w:rtl/>
        </w:rPr>
        <w:t xml:space="preserve"> </w:t>
      </w:r>
      <w:r w:rsidRPr="00284517">
        <w:rPr>
          <w:rFonts w:ascii="David" w:hAnsi="David" w:hint="eastAsia"/>
          <w:sz w:val="24"/>
          <w:rtl/>
        </w:rPr>
        <w:t>לאיש</w:t>
      </w:r>
      <w:r w:rsidRPr="00284517">
        <w:rPr>
          <w:rFonts w:ascii="David" w:hAnsi="David"/>
          <w:sz w:val="24"/>
          <w:rtl/>
        </w:rPr>
        <w:t xml:space="preserve"> </w:t>
      </w:r>
      <w:r w:rsidRPr="00284517">
        <w:rPr>
          <w:rFonts w:ascii="David" w:hAnsi="David" w:hint="eastAsia"/>
          <w:sz w:val="24"/>
          <w:rtl/>
        </w:rPr>
        <w:t>האבטחה</w:t>
      </w:r>
      <w:r w:rsidRPr="00284517">
        <w:rPr>
          <w:rFonts w:ascii="David" w:hAnsi="David"/>
          <w:sz w:val="24"/>
          <w:rtl/>
        </w:rPr>
        <w:t xml:space="preserve"> </w:t>
      </w:r>
      <w:r w:rsidRPr="00284517">
        <w:rPr>
          <w:rFonts w:ascii="David" w:hAnsi="David" w:hint="eastAsia"/>
          <w:sz w:val="24"/>
          <w:rtl/>
        </w:rPr>
        <w:t>ו</w:t>
      </w:r>
      <w:r w:rsidR="00EE7898" w:rsidRPr="00284517">
        <w:rPr>
          <w:rFonts w:ascii="David" w:hAnsi="David" w:hint="eastAsia"/>
          <w:sz w:val="24"/>
          <w:rtl/>
        </w:rPr>
        <w:t>הרשות</w:t>
      </w:r>
      <w:r w:rsidR="00EB39A1" w:rsidRPr="00284517">
        <w:rPr>
          <w:rFonts w:ascii="David" w:hAnsi="David"/>
          <w:sz w:val="24"/>
          <w:rtl/>
        </w:rPr>
        <w:t xml:space="preserve"> לא </w:t>
      </w:r>
      <w:r w:rsidR="00EB39A1" w:rsidRPr="00284517">
        <w:rPr>
          <w:rFonts w:ascii="David" w:hAnsi="David" w:hint="cs"/>
          <w:sz w:val="24"/>
          <w:rtl/>
        </w:rPr>
        <w:t>ת</w:t>
      </w:r>
      <w:r w:rsidRPr="00284517">
        <w:rPr>
          <w:rFonts w:ascii="David" w:hAnsi="David"/>
          <w:sz w:val="24"/>
          <w:rtl/>
        </w:rPr>
        <w:t xml:space="preserve">חויב בגינו. </w:t>
      </w:r>
    </w:p>
    <w:p w14:paraId="6C2AAC4D" w14:textId="77777777" w:rsidR="00C920BB" w:rsidRPr="004F4977" w:rsidRDefault="00C920BB" w:rsidP="000D2A4A">
      <w:pPr>
        <w:pStyle w:val="affb"/>
        <w:numPr>
          <w:ilvl w:val="1"/>
          <w:numId w:val="68"/>
        </w:numPr>
        <w:spacing w:before="0" w:after="0" w:line="360" w:lineRule="auto"/>
        <w:rPr>
          <w:rFonts w:ascii="David" w:hAnsi="David" w:cs="David"/>
          <w:bCs w:val="0"/>
          <w:sz w:val="24"/>
          <w:szCs w:val="24"/>
        </w:rPr>
      </w:pPr>
      <w:r w:rsidRPr="004F4977">
        <w:rPr>
          <w:rFonts w:ascii="David" w:hAnsi="David" w:cs="David" w:hint="cs"/>
          <w:bCs w:val="0"/>
          <w:sz w:val="24"/>
          <w:szCs w:val="24"/>
          <w:rtl/>
        </w:rPr>
        <w:t>האחריות הכוללת על סידור העבודה, היבטיו והשלכותיו יחולו על מפקח האבטחה האזורי והספק.</w:t>
      </w:r>
    </w:p>
    <w:p w14:paraId="3C20EDC0" w14:textId="77777777" w:rsidR="00C920BB" w:rsidRPr="00C920BB" w:rsidRDefault="00C920BB" w:rsidP="00045ADB">
      <w:pPr>
        <w:pStyle w:val="0"/>
        <w:jc w:val="center"/>
        <w:outlineLvl w:val="0"/>
        <w:rPr>
          <w:i w:val="0"/>
          <w:iCs w:val="0"/>
          <w:color w:val="auto"/>
          <w:sz w:val="28"/>
          <w:szCs w:val="28"/>
          <w:u w:val="none"/>
          <w:rtl/>
        </w:rPr>
      </w:pPr>
    </w:p>
    <w:bookmarkEnd w:id="589"/>
    <w:p w14:paraId="564DA841" w14:textId="77777777" w:rsidR="00F527A8" w:rsidRDefault="00F527A8">
      <w:pPr>
        <w:overflowPunct/>
        <w:autoSpaceDE/>
        <w:autoSpaceDN/>
        <w:bidi w:val="0"/>
        <w:adjustRightInd/>
        <w:spacing w:before="0" w:after="0"/>
        <w:jc w:val="left"/>
        <w:textAlignment w:val="auto"/>
        <w:rPr>
          <w:rFonts w:ascii="David" w:hAnsi="David"/>
          <w:b/>
          <w:bCs/>
          <w:color w:val="auto"/>
          <w:sz w:val="28"/>
          <w:szCs w:val="28"/>
          <w:lang w:eastAsia="en-US"/>
        </w:rPr>
      </w:pPr>
      <w:r>
        <w:rPr>
          <w:i/>
          <w:iCs/>
          <w:color w:val="auto"/>
          <w:sz w:val="28"/>
          <w:szCs w:val="28"/>
          <w:rtl/>
        </w:rPr>
        <w:br w:type="page"/>
      </w:r>
    </w:p>
    <w:p w14:paraId="7C3CA6B8" w14:textId="068D69CF" w:rsidR="00DB6348" w:rsidRDefault="00254AB7" w:rsidP="00DB6348">
      <w:pPr>
        <w:pStyle w:val="0"/>
        <w:ind w:left="536"/>
        <w:jc w:val="center"/>
        <w:outlineLvl w:val="0"/>
        <w:rPr>
          <w:b w:val="0"/>
          <w:bCs w:val="0"/>
          <w:spacing w:val="20"/>
          <w:sz w:val="24"/>
          <w:szCs w:val="24"/>
          <w:rtl/>
        </w:rPr>
      </w:pPr>
      <w:bookmarkStart w:id="754" w:name="_Toc57223353"/>
      <w:r w:rsidRPr="005E2735">
        <w:rPr>
          <w:rFonts w:hint="cs"/>
          <w:i w:val="0"/>
          <w:iCs w:val="0"/>
          <w:color w:val="auto"/>
          <w:sz w:val="28"/>
          <w:szCs w:val="28"/>
          <w:rtl/>
        </w:rPr>
        <w:lastRenderedPageBreak/>
        <w:t>נספח א'1 למכרז</w:t>
      </w:r>
      <w:r w:rsidR="00D351A2">
        <w:rPr>
          <w:rFonts w:hint="cs"/>
          <w:i w:val="0"/>
          <w:iCs w:val="0"/>
          <w:color w:val="auto"/>
          <w:sz w:val="28"/>
          <w:szCs w:val="28"/>
          <w:rtl/>
        </w:rPr>
        <w:t xml:space="preserve"> </w:t>
      </w:r>
      <w:r w:rsidR="00D351A2">
        <w:rPr>
          <w:i w:val="0"/>
          <w:iCs w:val="0"/>
          <w:color w:val="auto"/>
          <w:sz w:val="28"/>
          <w:szCs w:val="28"/>
          <w:rtl/>
        </w:rPr>
        <w:t>–</w:t>
      </w:r>
      <w:r w:rsidR="005E2735" w:rsidRPr="005E2735">
        <w:rPr>
          <w:rFonts w:hint="cs"/>
          <w:i w:val="0"/>
          <w:iCs w:val="0"/>
          <w:color w:val="auto"/>
          <w:sz w:val="28"/>
          <w:szCs w:val="28"/>
          <w:rtl/>
        </w:rPr>
        <w:t xml:space="preserve"> </w:t>
      </w:r>
      <w:r w:rsidR="00DB6348" w:rsidRPr="005E2735">
        <w:rPr>
          <w:rFonts w:hint="cs"/>
          <w:i w:val="0"/>
          <w:iCs w:val="0"/>
          <w:color w:val="auto"/>
          <w:sz w:val="28"/>
          <w:szCs w:val="28"/>
          <w:rtl/>
        </w:rPr>
        <w:t>כ</w:t>
      </w:r>
      <w:r w:rsidR="005E2735">
        <w:rPr>
          <w:rFonts w:hint="cs"/>
          <w:i w:val="0"/>
          <w:iCs w:val="0"/>
          <w:color w:val="auto"/>
          <w:sz w:val="28"/>
          <w:szCs w:val="28"/>
          <w:rtl/>
        </w:rPr>
        <w:t>ו</w:t>
      </w:r>
      <w:r w:rsidR="00DB6348" w:rsidRPr="005E2735">
        <w:rPr>
          <w:rFonts w:hint="cs"/>
          <w:i w:val="0"/>
          <w:iCs w:val="0"/>
          <w:color w:val="auto"/>
          <w:sz w:val="28"/>
          <w:szCs w:val="28"/>
          <w:rtl/>
        </w:rPr>
        <w:t>ח אדם</w:t>
      </w:r>
      <w:bookmarkEnd w:id="754"/>
    </w:p>
    <w:p w14:paraId="3DD4CA45" w14:textId="77777777" w:rsidR="00EA622D" w:rsidRPr="005E2735" w:rsidRDefault="00EA622D" w:rsidP="00DB6348">
      <w:pPr>
        <w:pStyle w:val="0"/>
        <w:ind w:left="536"/>
        <w:jc w:val="center"/>
        <w:outlineLvl w:val="0"/>
        <w:rPr>
          <w:b w:val="0"/>
          <w:bCs w:val="0"/>
          <w:spacing w:val="20"/>
          <w:sz w:val="24"/>
          <w:szCs w:val="24"/>
          <w:rtl/>
        </w:rPr>
      </w:pPr>
    </w:p>
    <w:p w14:paraId="2760826C" w14:textId="77777777" w:rsidR="00DB6348" w:rsidRPr="004C2A36" w:rsidRDefault="00DB6348" w:rsidP="000D2A4A">
      <w:pPr>
        <w:numPr>
          <w:ilvl w:val="0"/>
          <w:numId w:val="69"/>
        </w:numPr>
        <w:overflowPunct/>
        <w:autoSpaceDE/>
        <w:adjustRightInd/>
        <w:spacing w:before="0" w:after="0" w:line="360" w:lineRule="auto"/>
        <w:ind w:left="357" w:hanging="357"/>
        <w:textAlignment w:val="auto"/>
        <w:rPr>
          <w:b/>
          <w:bCs/>
          <w:sz w:val="24"/>
          <w:u w:val="single"/>
          <w:rtl/>
        </w:rPr>
      </w:pPr>
      <w:r w:rsidRPr="004C2A36">
        <w:rPr>
          <w:rFonts w:hint="cs"/>
          <w:b/>
          <w:bCs/>
          <w:sz w:val="24"/>
          <w:u w:val="single"/>
          <w:rtl/>
        </w:rPr>
        <w:t xml:space="preserve">כישורים הנדרשים </w:t>
      </w:r>
      <w:proofErr w:type="spellStart"/>
      <w:r w:rsidRPr="004C2A36">
        <w:rPr>
          <w:rFonts w:hint="cs"/>
          <w:b/>
          <w:bCs/>
          <w:sz w:val="24"/>
          <w:u w:val="single"/>
          <w:rtl/>
        </w:rPr>
        <w:t>ממנב"ט</w:t>
      </w:r>
      <w:proofErr w:type="spellEnd"/>
      <w:r w:rsidRPr="004C2A36">
        <w:rPr>
          <w:rFonts w:hint="cs"/>
          <w:b/>
          <w:bCs/>
          <w:sz w:val="24"/>
          <w:u w:val="single"/>
          <w:rtl/>
        </w:rPr>
        <w:t xml:space="preserve"> מחוזי</w:t>
      </w:r>
      <w:r w:rsidRPr="004C2A36">
        <w:rPr>
          <w:b/>
          <w:bCs/>
          <w:sz w:val="24"/>
          <w:u w:val="single"/>
        </w:rPr>
        <w:t>:</w:t>
      </w:r>
      <w:r w:rsidDel="00FE6CF3">
        <w:rPr>
          <w:rFonts w:hint="cs"/>
          <w:b/>
          <w:bCs/>
          <w:sz w:val="24"/>
          <w:u w:val="single"/>
          <w:rtl/>
        </w:rPr>
        <w:t xml:space="preserve"> </w:t>
      </w:r>
    </w:p>
    <w:p w14:paraId="3C783C68" w14:textId="77777777" w:rsidR="00DB6348" w:rsidRPr="00DB6348" w:rsidRDefault="00DB6348" w:rsidP="000D2A4A">
      <w:pPr>
        <w:numPr>
          <w:ilvl w:val="1"/>
          <w:numId w:val="69"/>
        </w:numPr>
        <w:overflowPunct/>
        <w:autoSpaceDE/>
        <w:adjustRightInd/>
        <w:spacing w:before="0" w:after="0" w:line="276" w:lineRule="auto"/>
        <w:ind w:left="910" w:hanging="550"/>
        <w:textAlignment w:val="auto"/>
        <w:rPr>
          <w:sz w:val="24"/>
          <w:rtl/>
        </w:rPr>
      </w:pPr>
      <w:r w:rsidRPr="00DB6348">
        <w:rPr>
          <w:rFonts w:hint="cs"/>
          <w:sz w:val="24"/>
          <w:rtl/>
        </w:rPr>
        <w:t xml:space="preserve">כל הדרישות והכישורים הנדרשים ממאבטח בהתאם לסעיף 5 בנספח זה, כמו כן על </w:t>
      </w:r>
      <w:proofErr w:type="spellStart"/>
      <w:r w:rsidRPr="00DB6348">
        <w:rPr>
          <w:rFonts w:hint="cs"/>
          <w:sz w:val="24"/>
          <w:rtl/>
        </w:rPr>
        <w:t>המנב"ט</w:t>
      </w:r>
      <w:proofErr w:type="spellEnd"/>
      <w:r w:rsidRPr="00DB6348">
        <w:rPr>
          <w:rFonts w:hint="cs"/>
          <w:sz w:val="24"/>
          <w:rtl/>
        </w:rPr>
        <w:t xml:space="preserve"> לעמוד בכל הקריטריונים המופיעים בסעיף 4 לחוק הסדרת הביטחון בגופים ציבוריים, </w:t>
      </w:r>
      <w:proofErr w:type="spellStart"/>
      <w:r w:rsidRPr="00DB6348">
        <w:rPr>
          <w:rFonts w:hint="cs"/>
          <w:sz w:val="24"/>
          <w:rtl/>
        </w:rPr>
        <w:t>התשנ"ח</w:t>
      </w:r>
      <w:proofErr w:type="spellEnd"/>
      <w:r w:rsidRPr="00DB6348">
        <w:rPr>
          <w:rFonts w:hint="cs"/>
          <w:sz w:val="24"/>
          <w:rtl/>
        </w:rPr>
        <w:t xml:space="preserve"> 1998.</w:t>
      </w:r>
    </w:p>
    <w:p w14:paraId="6BB22D15" w14:textId="77777777" w:rsidR="00DB6348" w:rsidRPr="00DB6348" w:rsidRDefault="00DB6348" w:rsidP="000D2A4A">
      <w:pPr>
        <w:numPr>
          <w:ilvl w:val="1"/>
          <w:numId w:val="69"/>
        </w:numPr>
        <w:overflowPunct/>
        <w:autoSpaceDE/>
        <w:adjustRightInd/>
        <w:spacing w:before="0" w:after="0" w:line="276" w:lineRule="auto"/>
        <w:ind w:left="910" w:hanging="550"/>
        <w:textAlignment w:val="auto"/>
        <w:rPr>
          <w:sz w:val="24"/>
          <w:rtl/>
        </w:rPr>
      </w:pPr>
      <w:r w:rsidRPr="00DB6348">
        <w:rPr>
          <w:rFonts w:hint="cs"/>
          <w:sz w:val="24"/>
          <w:rtl/>
        </w:rPr>
        <w:t>בעל אזרחות ישראלית או תושב קבע.</w:t>
      </w:r>
    </w:p>
    <w:p w14:paraId="2D786D86" w14:textId="77777777" w:rsidR="00DB6348" w:rsidRPr="00DB6348" w:rsidRDefault="00DB6348" w:rsidP="000D2A4A">
      <w:pPr>
        <w:numPr>
          <w:ilvl w:val="1"/>
          <w:numId w:val="69"/>
        </w:numPr>
        <w:overflowPunct/>
        <w:autoSpaceDE/>
        <w:adjustRightInd/>
        <w:spacing w:before="0" w:after="0" w:line="276" w:lineRule="auto"/>
        <w:ind w:left="910" w:hanging="550"/>
        <w:textAlignment w:val="auto"/>
        <w:rPr>
          <w:sz w:val="24"/>
        </w:rPr>
      </w:pPr>
      <w:r w:rsidRPr="00DB6348">
        <w:rPr>
          <w:rFonts w:hint="cs"/>
          <w:sz w:val="24"/>
          <w:rtl/>
        </w:rPr>
        <w:t xml:space="preserve">שרות צבאי מלא בצה"ל או במג"ב, ביחידה קרבית בתפקיד לוחם, רובאי 05 ומעלה (משך שירות קרבי של שנתיים לפחות). סיום שירות בצה"ל בציון התנהגות ראויה לציון/ טובה מאוד. משרת ביח' מילואים בתפקיד לוחם. </w:t>
      </w:r>
    </w:p>
    <w:p w14:paraId="000E80EE" w14:textId="77777777" w:rsidR="00DB6348" w:rsidRPr="00DB6348" w:rsidRDefault="00DB6348" w:rsidP="000D2A4A">
      <w:pPr>
        <w:numPr>
          <w:ilvl w:val="1"/>
          <w:numId w:val="69"/>
        </w:numPr>
        <w:overflowPunct/>
        <w:autoSpaceDE/>
        <w:adjustRightInd/>
        <w:spacing w:before="0" w:after="0" w:line="276" w:lineRule="auto"/>
        <w:ind w:left="910" w:hanging="550"/>
        <w:textAlignment w:val="auto"/>
        <w:rPr>
          <w:sz w:val="24"/>
        </w:rPr>
      </w:pPr>
      <w:r w:rsidRPr="00DB6348">
        <w:rPr>
          <w:rFonts w:hint="cs"/>
          <w:sz w:val="24"/>
          <w:rtl/>
        </w:rPr>
        <w:t xml:space="preserve">בוגר קורס קציני חי"ר בצה"ל או במג"ב, ביצע תפקידי קצונה בפועל, או בוגר קורס </w:t>
      </w:r>
      <w:proofErr w:type="spellStart"/>
      <w:r w:rsidRPr="00DB6348">
        <w:rPr>
          <w:rFonts w:hint="cs"/>
          <w:sz w:val="24"/>
          <w:rtl/>
        </w:rPr>
        <w:t>מנב"טים</w:t>
      </w:r>
      <w:proofErr w:type="spellEnd"/>
      <w:r w:rsidRPr="00DB6348">
        <w:rPr>
          <w:rFonts w:hint="cs"/>
          <w:sz w:val="24"/>
          <w:rtl/>
        </w:rPr>
        <w:t xml:space="preserve"> במוסד המאושר על ידי משטרת ישראל.</w:t>
      </w:r>
    </w:p>
    <w:p w14:paraId="4774D65E" w14:textId="77777777" w:rsidR="00DB6348" w:rsidRPr="00DB6348" w:rsidRDefault="00DB6348" w:rsidP="000D2A4A">
      <w:pPr>
        <w:numPr>
          <w:ilvl w:val="1"/>
          <w:numId w:val="69"/>
        </w:numPr>
        <w:overflowPunct/>
        <w:autoSpaceDE/>
        <w:adjustRightInd/>
        <w:spacing w:before="0" w:after="0" w:line="276" w:lineRule="auto"/>
        <w:ind w:left="910" w:hanging="550"/>
        <w:textAlignment w:val="auto"/>
        <w:rPr>
          <w:sz w:val="24"/>
        </w:rPr>
      </w:pPr>
      <w:r w:rsidRPr="00DB6348">
        <w:rPr>
          <w:rFonts w:hint="cs"/>
          <w:sz w:val="24"/>
          <w:rtl/>
        </w:rPr>
        <w:t>בעל תואר ראשון לפחות ממוסד אקדמאי מוכר ע"י משרד החינוך.</w:t>
      </w:r>
    </w:p>
    <w:p w14:paraId="6850BEEC" w14:textId="77777777" w:rsidR="00DB6348" w:rsidRPr="00DB6348" w:rsidRDefault="00DB6348" w:rsidP="000D2A4A">
      <w:pPr>
        <w:numPr>
          <w:ilvl w:val="1"/>
          <w:numId w:val="69"/>
        </w:numPr>
        <w:overflowPunct/>
        <w:autoSpaceDE/>
        <w:adjustRightInd/>
        <w:spacing w:before="0" w:after="0" w:line="276" w:lineRule="auto"/>
        <w:ind w:left="910" w:hanging="550"/>
        <w:textAlignment w:val="auto"/>
        <w:rPr>
          <w:sz w:val="24"/>
        </w:rPr>
      </w:pPr>
      <w:r w:rsidRPr="00DB6348">
        <w:rPr>
          <w:rFonts w:hint="cs"/>
          <w:sz w:val="24"/>
          <w:rtl/>
        </w:rPr>
        <w:t xml:space="preserve">בעל ניסיון של 3 שנים רצופות במהלך 5 השנים האחרונות בעיסוק בתחום הביטחון או האבטחה בתפקיד </w:t>
      </w:r>
      <w:proofErr w:type="spellStart"/>
      <w:r w:rsidR="00364496">
        <w:rPr>
          <w:rFonts w:hint="cs"/>
          <w:sz w:val="24"/>
          <w:rtl/>
        </w:rPr>
        <w:t>מנב"ט</w:t>
      </w:r>
      <w:proofErr w:type="spellEnd"/>
      <w:r w:rsidRPr="00DB6348">
        <w:rPr>
          <w:rFonts w:hint="cs"/>
          <w:sz w:val="24"/>
          <w:rtl/>
        </w:rPr>
        <w:t xml:space="preserve"> בגוף מונחה.</w:t>
      </w:r>
    </w:p>
    <w:p w14:paraId="7CB944FD" w14:textId="77777777" w:rsidR="00DB6348" w:rsidRPr="00DB6348" w:rsidRDefault="00DB6348" w:rsidP="000D2A4A">
      <w:pPr>
        <w:numPr>
          <w:ilvl w:val="1"/>
          <w:numId w:val="69"/>
        </w:numPr>
        <w:overflowPunct/>
        <w:autoSpaceDE/>
        <w:adjustRightInd/>
        <w:spacing w:before="0" w:after="0" w:line="276" w:lineRule="auto"/>
        <w:ind w:left="910" w:hanging="550"/>
        <w:textAlignment w:val="auto"/>
        <w:rPr>
          <w:sz w:val="24"/>
        </w:rPr>
      </w:pPr>
      <w:r w:rsidRPr="00DB6348">
        <w:rPr>
          <w:rFonts w:hint="cs"/>
          <w:sz w:val="24"/>
          <w:rtl/>
        </w:rPr>
        <w:t>בעל ניסיון בניהול 15 עובדים לפחות בשנתיים האחרונות.</w:t>
      </w:r>
    </w:p>
    <w:p w14:paraId="6A989545" w14:textId="77777777" w:rsidR="00DB6348" w:rsidRPr="00DB6348" w:rsidRDefault="00DB6348" w:rsidP="000D2A4A">
      <w:pPr>
        <w:numPr>
          <w:ilvl w:val="1"/>
          <w:numId w:val="69"/>
        </w:numPr>
        <w:overflowPunct/>
        <w:autoSpaceDE/>
        <w:adjustRightInd/>
        <w:spacing w:before="0" w:after="0" w:line="276" w:lineRule="auto"/>
        <w:ind w:left="910" w:hanging="550"/>
        <w:textAlignment w:val="auto"/>
        <w:rPr>
          <w:sz w:val="24"/>
        </w:rPr>
      </w:pPr>
      <w:r w:rsidRPr="00DB6348">
        <w:rPr>
          <w:rFonts w:hint="cs"/>
          <w:sz w:val="24"/>
          <w:rtl/>
        </w:rPr>
        <w:t>בעל רישיון נהיגה בתוקף.</w:t>
      </w:r>
    </w:p>
    <w:p w14:paraId="7AA35F8A" w14:textId="77777777" w:rsidR="00DB6348" w:rsidRPr="00DB6348" w:rsidRDefault="00DB6348" w:rsidP="000D2A4A">
      <w:pPr>
        <w:numPr>
          <w:ilvl w:val="1"/>
          <w:numId w:val="69"/>
        </w:numPr>
        <w:overflowPunct/>
        <w:autoSpaceDE/>
        <w:adjustRightInd/>
        <w:spacing w:before="0" w:after="0" w:line="276" w:lineRule="auto"/>
        <w:ind w:left="910" w:hanging="550"/>
        <w:textAlignment w:val="auto"/>
        <w:rPr>
          <w:sz w:val="24"/>
        </w:rPr>
      </w:pPr>
      <w:r w:rsidRPr="00DB6348">
        <w:rPr>
          <w:rFonts w:hint="cs"/>
          <w:sz w:val="24"/>
          <w:rtl/>
        </w:rPr>
        <w:t>בעל הכשר ביטחוני מלא לרמה 2.</w:t>
      </w:r>
    </w:p>
    <w:p w14:paraId="68952B6A" w14:textId="77777777" w:rsidR="00DB6348" w:rsidRPr="00DB6348" w:rsidRDefault="00DB6348" w:rsidP="000D2A4A">
      <w:pPr>
        <w:numPr>
          <w:ilvl w:val="1"/>
          <w:numId w:val="69"/>
        </w:numPr>
        <w:overflowPunct/>
        <w:autoSpaceDE/>
        <w:adjustRightInd/>
        <w:spacing w:before="0" w:after="0" w:line="276" w:lineRule="auto"/>
        <w:ind w:left="910" w:hanging="550"/>
        <w:textAlignment w:val="auto"/>
        <w:rPr>
          <w:sz w:val="24"/>
        </w:rPr>
      </w:pPr>
      <w:r w:rsidRPr="00DB6348">
        <w:rPr>
          <w:rFonts w:hint="cs"/>
          <w:sz w:val="24"/>
          <w:rtl/>
        </w:rPr>
        <w:t xml:space="preserve">אושר על ידי ועדת מינוי </w:t>
      </w:r>
      <w:proofErr w:type="spellStart"/>
      <w:r w:rsidRPr="00DB6348">
        <w:rPr>
          <w:rFonts w:hint="cs"/>
          <w:sz w:val="24"/>
          <w:rtl/>
        </w:rPr>
        <w:t>מנב"טים</w:t>
      </w:r>
      <w:proofErr w:type="spellEnd"/>
      <w:r w:rsidRPr="00DB6348">
        <w:rPr>
          <w:rFonts w:hint="cs"/>
          <w:sz w:val="24"/>
          <w:rtl/>
        </w:rPr>
        <w:t>.</w:t>
      </w:r>
    </w:p>
    <w:p w14:paraId="3DAF6C22" w14:textId="77777777" w:rsidR="00DB6348" w:rsidRPr="00DB6348" w:rsidRDefault="00DB6348" w:rsidP="000D2A4A">
      <w:pPr>
        <w:numPr>
          <w:ilvl w:val="1"/>
          <w:numId w:val="69"/>
        </w:numPr>
        <w:overflowPunct/>
        <w:autoSpaceDE/>
        <w:adjustRightInd/>
        <w:spacing w:before="0" w:after="0" w:line="276" w:lineRule="auto"/>
        <w:ind w:left="910" w:hanging="550"/>
        <w:textAlignment w:val="auto"/>
        <w:rPr>
          <w:sz w:val="24"/>
        </w:rPr>
      </w:pPr>
      <w:r w:rsidRPr="00DB6348">
        <w:rPr>
          <w:rFonts w:hint="cs"/>
          <w:sz w:val="24"/>
          <w:rtl/>
        </w:rPr>
        <w:t>שליטה מלאה ביישומי אופיס.</w:t>
      </w:r>
    </w:p>
    <w:p w14:paraId="0DD41A0A" w14:textId="77777777" w:rsidR="00DB6348" w:rsidRDefault="00DB6348" w:rsidP="000D2A4A">
      <w:pPr>
        <w:numPr>
          <w:ilvl w:val="1"/>
          <w:numId w:val="69"/>
        </w:numPr>
        <w:overflowPunct/>
        <w:autoSpaceDE/>
        <w:adjustRightInd/>
        <w:spacing w:before="0" w:after="0" w:line="276" w:lineRule="auto"/>
        <w:ind w:left="910" w:hanging="550"/>
        <w:textAlignment w:val="auto"/>
        <w:rPr>
          <w:b/>
          <w:bCs/>
          <w:sz w:val="24"/>
          <w:u w:val="single"/>
        </w:rPr>
      </w:pPr>
      <w:r w:rsidRPr="00DB6348">
        <w:rPr>
          <w:rFonts w:hint="cs"/>
          <w:sz w:val="24"/>
          <w:rtl/>
        </w:rPr>
        <w:t xml:space="preserve">עבר בדיקת התאמה לתפקיד במכון אבחון מורשה שאושר ע"י הרשות </w:t>
      </w:r>
      <w:proofErr w:type="spellStart"/>
      <w:r w:rsidRPr="00DB6348">
        <w:rPr>
          <w:rFonts w:hint="cs"/>
          <w:sz w:val="24"/>
          <w:rtl/>
        </w:rPr>
        <w:t>וע"ח</w:t>
      </w:r>
      <w:proofErr w:type="spellEnd"/>
      <w:r w:rsidRPr="00DB6348">
        <w:rPr>
          <w:rFonts w:hint="cs"/>
          <w:sz w:val="24"/>
          <w:rtl/>
        </w:rPr>
        <w:t xml:space="preserve"> הספק.</w:t>
      </w:r>
    </w:p>
    <w:p w14:paraId="1CF7A244" w14:textId="77777777" w:rsidR="004F4977" w:rsidRPr="00DB6348" w:rsidRDefault="004F4977" w:rsidP="004F4977">
      <w:pPr>
        <w:overflowPunct/>
        <w:autoSpaceDE/>
        <w:adjustRightInd/>
        <w:spacing w:before="0" w:after="0" w:line="276" w:lineRule="auto"/>
        <w:ind w:left="910"/>
        <w:textAlignment w:val="auto"/>
        <w:rPr>
          <w:b/>
          <w:bCs/>
          <w:sz w:val="24"/>
          <w:u w:val="single"/>
        </w:rPr>
      </w:pPr>
    </w:p>
    <w:p w14:paraId="6318B9C2" w14:textId="77777777" w:rsidR="00DB6348" w:rsidRPr="004C2A36" w:rsidRDefault="00DB6348" w:rsidP="000D2A4A">
      <w:pPr>
        <w:numPr>
          <w:ilvl w:val="0"/>
          <w:numId w:val="69"/>
        </w:numPr>
        <w:overflowPunct/>
        <w:autoSpaceDE/>
        <w:adjustRightInd/>
        <w:spacing w:before="0" w:after="0" w:line="360" w:lineRule="auto"/>
        <w:ind w:left="357" w:hanging="357"/>
        <w:textAlignment w:val="auto"/>
        <w:rPr>
          <w:b/>
          <w:bCs/>
          <w:sz w:val="24"/>
          <w:u w:val="single"/>
        </w:rPr>
      </w:pPr>
      <w:r w:rsidRPr="004C2A36">
        <w:rPr>
          <w:rFonts w:hint="cs"/>
          <w:b/>
          <w:bCs/>
          <w:sz w:val="24"/>
          <w:u w:val="single"/>
          <w:rtl/>
        </w:rPr>
        <w:t>כ</w:t>
      </w:r>
      <w:r>
        <w:rPr>
          <w:rFonts w:hint="cs"/>
          <w:b/>
          <w:bCs/>
          <w:sz w:val="24"/>
          <w:u w:val="single"/>
          <w:rtl/>
        </w:rPr>
        <w:t xml:space="preserve">ישורים הנדרשים </w:t>
      </w:r>
      <w:proofErr w:type="spellStart"/>
      <w:r>
        <w:rPr>
          <w:rFonts w:hint="cs"/>
          <w:b/>
          <w:bCs/>
          <w:sz w:val="24"/>
          <w:u w:val="single"/>
          <w:rtl/>
        </w:rPr>
        <w:t>ממנב</w:t>
      </w:r>
      <w:r>
        <w:rPr>
          <w:b/>
          <w:bCs/>
          <w:sz w:val="24"/>
          <w:u w:val="single"/>
          <w:rtl/>
        </w:rPr>
        <w:t>"</w:t>
      </w:r>
      <w:r>
        <w:rPr>
          <w:rFonts w:hint="cs"/>
          <w:b/>
          <w:bCs/>
          <w:sz w:val="24"/>
          <w:u w:val="single"/>
          <w:rtl/>
        </w:rPr>
        <w:t>ט</w:t>
      </w:r>
      <w:proofErr w:type="spellEnd"/>
      <w:r>
        <w:rPr>
          <w:rFonts w:hint="cs"/>
          <w:b/>
          <w:bCs/>
          <w:sz w:val="24"/>
          <w:u w:val="single"/>
          <w:rtl/>
        </w:rPr>
        <w:t xml:space="preserve"> מקומי</w:t>
      </w:r>
      <w:r w:rsidRPr="004C2A36">
        <w:rPr>
          <w:rFonts w:hint="cs"/>
          <w:b/>
          <w:bCs/>
          <w:sz w:val="24"/>
          <w:u w:val="single"/>
          <w:rtl/>
        </w:rPr>
        <w:t>:</w:t>
      </w:r>
    </w:p>
    <w:p w14:paraId="469B2403" w14:textId="77777777" w:rsidR="00DB6348" w:rsidRDefault="00DB6348" w:rsidP="000D2A4A">
      <w:pPr>
        <w:numPr>
          <w:ilvl w:val="1"/>
          <w:numId w:val="69"/>
        </w:numPr>
        <w:overflowPunct/>
        <w:autoSpaceDE/>
        <w:adjustRightInd/>
        <w:spacing w:before="0" w:after="0" w:line="276" w:lineRule="auto"/>
        <w:ind w:left="910" w:hanging="550"/>
        <w:textAlignment w:val="auto"/>
        <w:rPr>
          <w:sz w:val="24"/>
        </w:rPr>
      </w:pPr>
      <w:r w:rsidRPr="004C2A36">
        <w:rPr>
          <w:rFonts w:hint="cs"/>
          <w:sz w:val="24"/>
          <w:rtl/>
        </w:rPr>
        <w:t>כל הדרישות והכישורים הנדרשים ממאבטח.</w:t>
      </w:r>
    </w:p>
    <w:p w14:paraId="48C16D71" w14:textId="77777777" w:rsidR="00DB6348" w:rsidRPr="00BE47AE" w:rsidRDefault="00DB6348" w:rsidP="000D2A4A">
      <w:pPr>
        <w:numPr>
          <w:ilvl w:val="1"/>
          <w:numId w:val="69"/>
        </w:numPr>
        <w:overflowPunct/>
        <w:autoSpaceDE/>
        <w:adjustRightInd/>
        <w:spacing w:before="0" w:after="0" w:line="276" w:lineRule="auto"/>
        <w:ind w:left="910" w:hanging="550"/>
        <w:textAlignment w:val="auto"/>
        <w:rPr>
          <w:sz w:val="24"/>
          <w:rtl/>
        </w:rPr>
      </w:pPr>
      <w:r w:rsidRPr="00BE47AE">
        <w:rPr>
          <w:rFonts w:hint="cs"/>
          <w:sz w:val="24"/>
          <w:rtl/>
        </w:rPr>
        <w:t xml:space="preserve">שרות צבאי מלא בצה"ל או במג"ב, ביחידה קרבית בתפקיד לוחם, רובאי 05 ומעלה (משך שירות קרבי של שנתיים לפחות). שחרור בציון התנהגות טובה מאוד. משרת ביח' מילואים בתפקיד לוחם. </w:t>
      </w:r>
    </w:p>
    <w:p w14:paraId="3F906689" w14:textId="77777777" w:rsidR="00DB6348" w:rsidRDefault="00DB6348" w:rsidP="000D2A4A">
      <w:pPr>
        <w:numPr>
          <w:ilvl w:val="1"/>
          <w:numId w:val="69"/>
        </w:numPr>
        <w:overflowPunct/>
        <w:autoSpaceDE/>
        <w:adjustRightInd/>
        <w:spacing w:before="0" w:after="0" w:line="276" w:lineRule="auto"/>
        <w:ind w:left="910" w:hanging="550"/>
        <w:textAlignment w:val="auto"/>
        <w:rPr>
          <w:sz w:val="24"/>
        </w:rPr>
      </w:pPr>
      <w:r w:rsidRPr="004C2A36">
        <w:rPr>
          <w:rFonts w:hint="cs"/>
          <w:sz w:val="24"/>
          <w:rtl/>
        </w:rPr>
        <w:t>בעל תואר ראשון לפחות ממוסד אקדמאי מוכר.</w:t>
      </w:r>
    </w:p>
    <w:p w14:paraId="21BA717C" w14:textId="77777777" w:rsidR="00DB6348" w:rsidRDefault="00DB6348" w:rsidP="000D2A4A">
      <w:pPr>
        <w:numPr>
          <w:ilvl w:val="1"/>
          <w:numId w:val="69"/>
        </w:numPr>
        <w:overflowPunct/>
        <w:autoSpaceDE/>
        <w:adjustRightInd/>
        <w:spacing w:before="0" w:after="0" w:line="276" w:lineRule="auto"/>
        <w:ind w:left="910" w:hanging="550"/>
        <w:textAlignment w:val="auto"/>
        <w:rPr>
          <w:sz w:val="24"/>
        </w:rPr>
      </w:pPr>
      <w:r w:rsidRPr="002F3099">
        <w:rPr>
          <w:rFonts w:hint="cs"/>
          <w:sz w:val="24"/>
          <w:rtl/>
        </w:rPr>
        <w:t xml:space="preserve">בוגר קורס </w:t>
      </w:r>
      <w:proofErr w:type="spellStart"/>
      <w:r w:rsidRPr="002F3099">
        <w:rPr>
          <w:rFonts w:hint="cs"/>
          <w:sz w:val="24"/>
          <w:rtl/>
        </w:rPr>
        <w:t>מנב"טים</w:t>
      </w:r>
      <w:proofErr w:type="spellEnd"/>
      <w:r w:rsidRPr="002F3099">
        <w:rPr>
          <w:rFonts w:hint="cs"/>
          <w:sz w:val="24"/>
          <w:rtl/>
        </w:rPr>
        <w:t xml:space="preserve"> במוסד המאושר על ידי משטרת ישראל.</w:t>
      </w:r>
    </w:p>
    <w:p w14:paraId="08A0621D" w14:textId="77777777" w:rsidR="00DB6348" w:rsidRDefault="00DB6348" w:rsidP="000D2A4A">
      <w:pPr>
        <w:numPr>
          <w:ilvl w:val="1"/>
          <w:numId w:val="69"/>
        </w:numPr>
        <w:overflowPunct/>
        <w:autoSpaceDE/>
        <w:adjustRightInd/>
        <w:spacing w:before="0" w:after="0" w:line="276" w:lineRule="auto"/>
        <w:ind w:left="910" w:hanging="550"/>
        <w:textAlignment w:val="auto"/>
        <w:rPr>
          <w:sz w:val="24"/>
        </w:rPr>
      </w:pPr>
      <w:r w:rsidRPr="00BE47AE">
        <w:rPr>
          <w:rFonts w:hint="cs"/>
          <w:sz w:val="24"/>
          <w:rtl/>
        </w:rPr>
        <w:t>בוגר קורס קציני חי"ר בצה"ל או</w:t>
      </w:r>
      <w:r>
        <w:rPr>
          <w:rFonts w:hint="cs"/>
          <w:sz w:val="24"/>
          <w:rtl/>
        </w:rPr>
        <w:t xml:space="preserve"> במג"ב, ביצע תפקידי קצונה בפועל</w:t>
      </w:r>
      <w:r w:rsidRPr="00BE47AE">
        <w:rPr>
          <w:rFonts w:hint="cs"/>
          <w:sz w:val="24"/>
          <w:rtl/>
        </w:rPr>
        <w:t>.</w:t>
      </w:r>
    </w:p>
    <w:p w14:paraId="0BE0B1A1" w14:textId="77777777" w:rsidR="00DB6348" w:rsidRDefault="00DB6348" w:rsidP="000D2A4A">
      <w:pPr>
        <w:numPr>
          <w:ilvl w:val="1"/>
          <w:numId w:val="69"/>
        </w:numPr>
        <w:overflowPunct/>
        <w:autoSpaceDE/>
        <w:adjustRightInd/>
        <w:spacing w:before="0" w:after="0" w:line="276" w:lineRule="auto"/>
        <w:ind w:left="910" w:hanging="550"/>
        <w:textAlignment w:val="auto"/>
        <w:rPr>
          <w:sz w:val="24"/>
        </w:rPr>
      </w:pPr>
      <w:r w:rsidRPr="00BE47AE">
        <w:rPr>
          <w:rFonts w:hint="cs"/>
          <w:sz w:val="24"/>
          <w:rtl/>
        </w:rPr>
        <w:t xml:space="preserve">בעל ניסיון של 3 שנים רצופות במהלך 5 השנים האחרונות בעיסוק בתחום הביטחון או האבטחה בתפקיד </w:t>
      </w:r>
      <w:proofErr w:type="spellStart"/>
      <w:r w:rsidR="00364496">
        <w:rPr>
          <w:rFonts w:hint="cs"/>
          <w:sz w:val="24"/>
          <w:rtl/>
        </w:rPr>
        <w:t>מנ</w:t>
      </w:r>
      <w:r w:rsidRPr="00BE47AE">
        <w:rPr>
          <w:rFonts w:hint="cs"/>
          <w:sz w:val="24"/>
          <w:rtl/>
        </w:rPr>
        <w:t>ב"ט</w:t>
      </w:r>
      <w:proofErr w:type="spellEnd"/>
      <w:r w:rsidRPr="00BE47AE">
        <w:rPr>
          <w:rFonts w:hint="cs"/>
          <w:sz w:val="24"/>
          <w:rtl/>
        </w:rPr>
        <w:t xml:space="preserve"> בגוף מונחה.</w:t>
      </w:r>
    </w:p>
    <w:p w14:paraId="460B1EB7" w14:textId="77777777" w:rsidR="00DB6348" w:rsidRDefault="00DB6348" w:rsidP="000D2A4A">
      <w:pPr>
        <w:numPr>
          <w:ilvl w:val="1"/>
          <w:numId w:val="69"/>
        </w:numPr>
        <w:overflowPunct/>
        <w:autoSpaceDE/>
        <w:adjustRightInd/>
        <w:spacing w:before="0" w:after="0" w:line="276" w:lineRule="auto"/>
        <w:ind w:left="910" w:hanging="550"/>
        <w:textAlignment w:val="auto"/>
        <w:rPr>
          <w:sz w:val="24"/>
        </w:rPr>
      </w:pPr>
      <w:r w:rsidRPr="00BE47AE">
        <w:rPr>
          <w:rFonts w:hint="cs"/>
          <w:sz w:val="24"/>
          <w:rtl/>
        </w:rPr>
        <w:t>בעל ניסיון בניהול עובדים בשנתיים האחרונות.</w:t>
      </w:r>
    </w:p>
    <w:p w14:paraId="33A63948" w14:textId="77777777" w:rsidR="00DB6348" w:rsidRDefault="00DB6348" w:rsidP="000D2A4A">
      <w:pPr>
        <w:numPr>
          <w:ilvl w:val="1"/>
          <w:numId w:val="69"/>
        </w:numPr>
        <w:overflowPunct/>
        <w:autoSpaceDE/>
        <w:adjustRightInd/>
        <w:spacing w:before="0" w:after="0" w:line="276" w:lineRule="auto"/>
        <w:ind w:left="910" w:hanging="550"/>
        <w:textAlignment w:val="auto"/>
        <w:rPr>
          <w:sz w:val="24"/>
        </w:rPr>
      </w:pPr>
      <w:r w:rsidRPr="00BE47AE">
        <w:rPr>
          <w:rFonts w:hint="cs"/>
          <w:sz w:val="24"/>
          <w:rtl/>
        </w:rPr>
        <w:t>בעל רישיון נהיגה בתוקף.</w:t>
      </w:r>
    </w:p>
    <w:p w14:paraId="0AF06117" w14:textId="77777777" w:rsidR="00DB6348" w:rsidRDefault="00DB6348" w:rsidP="000D2A4A">
      <w:pPr>
        <w:numPr>
          <w:ilvl w:val="1"/>
          <w:numId w:val="69"/>
        </w:numPr>
        <w:overflowPunct/>
        <w:autoSpaceDE/>
        <w:adjustRightInd/>
        <w:spacing w:before="0" w:after="0" w:line="276" w:lineRule="auto"/>
        <w:ind w:left="910" w:hanging="550"/>
        <w:textAlignment w:val="auto"/>
        <w:rPr>
          <w:sz w:val="24"/>
        </w:rPr>
      </w:pPr>
      <w:r w:rsidRPr="00BE47AE">
        <w:rPr>
          <w:rFonts w:hint="cs"/>
          <w:sz w:val="24"/>
          <w:rtl/>
        </w:rPr>
        <w:t>בעל הכשר ביטחוני מלא לרמה 2.</w:t>
      </w:r>
    </w:p>
    <w:p w14:paraId="42C97257" w14:textId="77777777" w:rsidR="00DB6348" w:rsidRDefault="00DB6348" w:rsidP="000D2A4A">
      <w:pPr>
        <w:numPr>
          <w:ilvl w:val="1"/>
          <w:numId w:val="69"/>
        </w:numPr>
        <w:overflowPunct/>
        <w:autoSpaceDE/>
        <w:adjustRightInd/>
        <w:spacing w:before="0" w:after="0" w:line="276" w:lineRule="auto"/>
        <w:ind w:left="910" w:hanging="550"/>
        <w:textAlignment w:val="auto"/>
        <w:rPr>
          <w:sz w:val="24"/>
        </w:rPr>
      </w:pPr>
      <w:r>
        <w:rPr>
          <w:rFonts w:hint="cs"/>
          <w:sz w:val="24"/>
          <w:rtl/>
        </w:rPr>
        <w:t xml:space="preserve">אושר על ידי ועדת מינוי </w:t>
      </w:r>
      <w:proofErr w:type="spellStart"/>
      <w:r>
        <w:rPr>
          <w:rFonts w:hint="cs"/>
          <w:sz w:val="24"/>
          <w:rtl/>
        </w:rPr>
        <w:t>מנב"טים</w:t>
      </w:r>
      <w:proofErr w:type="spellEnd"/>
      <w:r>
        <w:rPr>
          <w:rFonts w:hint="cs"/>
          <w:sz w:val="24"/>
          <w:rtl/>
        </w:rPr>
        <w:t>.</w:t>
      </w:r>
    </w:p>
    <w:p w14:paraId="45345C48" w14:textId="77777777" w:rsidR="00DB6348" w:rsidRPr="006052AE" w:rsidRDefault="00DB6348" w:rsidP="000D2A4A">
      <w:pPr>
        <w:numPr>
          <w:ilvl w:val="1"/>
          <w:numId w:val="69"/>
        </w:numPr>
        <w:overflowPunct/>
        <w:autoSpaceDE/>
        <w:adjustRightInd/>
        <w:spacing w:before="0" w:after="0" w:line="276" w:lineRule="auto"/>
        <w:ind w:left="910" w:hanging="550"/>
        <w:textAlignment w:val="auto"/>
        <w:rPr>
          <w:sz w:val="24"/>
        </w:rPr>
      </w:pPr>
      <w:r w:rsidRPr="006052AE">
        <w:rPr>
          <w:rFonts w:hint="cs"/>
          <w:sz w:val="24"/>
          <w:rtl/>
        </w:rPr>
        <w:t>שליטה מלאה ביישומי אופיס.</w:t>
      </w:r>
    </w:p>
    <w:p w14:paraId="6C3B1F04" w14:textId="7A20F0DA" w:rsidR="004F4977" w:rsidRDefault="00DB6348" w:rsidP="000D2A4A">
      <w:pPr>
        <w:numPr>
          <w:ilvl w:val="1"/>
          <w:numId w:val="69"/>
        </w:numPr>
        <w:overflowPunct/>
        <w:autoSpaceDE/>
        <w:adjustRightInd/>
        <w:spacing w:before="0" w:after="0" w:line="276" w:lineRule="auto"/>
        <w:ind w:left="910" w:hanging="550"/>
        <w:textAlignment w:val="auto"/>
        <w:rPr>
          <w:sz w:val="24"/>
        </w:rPr>
      </w:pPr>
      <w:r w:rsidRPr="00BE47AE">
        <w:rPr>
          <w:rFonts w:hint="cs"/>
          <w:sz w:val="24"/>
          <w:rtl/>
        </w:rPr>
        <w:t xml:space="preserve">עבר בדיקת התאמה לתפקיד במכון אבחון מורשה שאושר ע"י הרשות </w:t>
      </w:r>
      <w:proofErr w:type="spellStart"/>
      <w:r w:rsidRPr="00BE47AE">
        <w:rPr>
          <w:rFonts w:hint="cs"/>
          <w:sz w:val="24"/>
          <w:rtl/>
        </w:rPr>
        <w:t>וע"ח</w:t>
      </w:r>
      <w:proofErr w:type="spellEnd"/>
      <w:r w:rsidRPr="00BE47AE">
        <w:rPr>
          <w:rFonts w:hint="cs"/>
          <w:sz w:val="24"/>
          <w:rtl/>
        </w:rPr>
        <w:t xml:space="preserve"> </w:t>
      </w:r>
      <w:r>
        <w:rPr>
          <w:rFonts w:hint="cs"/>
          <w:sz w:val="24"/>
          <w:rtl/>
        </w:rPr>
        <w:t>הספק.</w:t>
      </w:r>
    </w:p>
    <w:p w14:paraId="5CC4E669" w14:textId="77777777" w:rsidR="00D351A2" w:rsidRPr="009D5BD9" w:rsidRDefault="00D351A2" w:rsidP="00D351A2">
      <w:pPr>
        <w:overflowPunct/>
        <w:autoSpaceDE/>
        <w:adjustRightInd/>
        <w:spacing w:before="0" w:after="0" w:line="276" w:lineRule="auto"/>
        <w:ind w:left="910"/>
        <w:textAlignment w:val="auto"/>
        <w:rPr>
          <w:sz w:val="24"/>
        </w:rPr>
      </w:pPr>
    </w:p>
    <w:p w14:paraId="3321D6F6" w14:textId="0A8D41B4" w:rsidR="00DB6348" w:rsidRPr="004C2A36" w:rsidRDefault="00DB6348" w:rsidP="000D2A4A">
      <w:pPr>
        <w:numPr>
          <w:ilvl w:val="0"/>
          <w:numId w:val="69"/>
        </w:numPr>
        <w:overflowPunct/>
        <w:autoSpaceDE/>
        <w:adjustRightInd/>
        <w:spacing w:before="0" w:after="0" w:line="360" w:lineRule="auto"/>
        <w:ind w:left="357" w:hanging="357"/>
        <w:textAlignment w:val="auto"/>
        <w:rPr>
          <w:b/>
          <w:bCs/>
          <w:sz w:val="24"/>
          <w:u w:val="single"/>
          <w:rtl/>
        </w:rPr>
      </w:pPr>
      <w:r w:rsidRPr="004C2A36">
        <w:rPr>
          <w:rFonts w:hint="cs"/>
          <w:b/>
          <w:bCs/>
          <w:sz w:val="24"/>
          <w:u w:val="single"/>
          <w:rtl/>
        </w:rPr>
        <w:lastRenderedPageBreak/>
        <w:t>כישורים הנדרשים ממאבטח</w:t>
      </w:r>
      <w:r w:rsidR="00177B02">
        <w:rPr>
          <w:rFonts w:hint="cs"/>
          <w:b/>
          <w:bCs/>
          <w:sz w:val="24"/>
          <w:u w:val="single"/>
          <w:rtl/>
        </w:rPr>
        <w:t>/ת</w:t>
      </w:r>
      <w:r w:rsidRPr="00DB6348">
        <w:rPr>
          <w:rFonts w:hint="cs"/>
          <w:b/>
          <w:bCs/>
          <w:sz w:val="24"/>
          <w:u w:val="single"/>
          <w:rtl/>
        </w:rPr>
        <w:t>:</w:t>
      </w:r>
    </w:p>
    <w:p w14:paraId="3440749C" w14:textId="77777777" w:rsidR="00DB6348"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C2A36">
        <w:rPr>
          <w:rFonts w:hint="cs"/>
          <w:sz w:val="24"/>
          <w:rtl/>
        </w:rPr>
        <w:t xml:space="preserve">שרות צבאי מלא בצה"ל או במג"ב, ביחידה קרבית בתפקיד לוחם, רובאי </w:t>
      </w:r>
      <w:r>
        <w:rPr>
          <w:rFonts w:hint="cs"/>
          <w:sz w:val="24"/>
          <w:rtl/>
        </w:rPr>
        <w:t>03</w:t>
      </w:r>
      <w:r w:rsidRPr="004C2A36">
        <w:rPr>
          <w:rFonts w:hint="cs"/>
          <w:sz w:val="24"/>
          <w:rtl/>
        </w:rPr>
        <w:t xml:space="preserve"> ומעלה (משך שירות קרבי של שנתיים לפחות). שחרור בציון התנהגות טובה מאוד. משרת ביח' מילואים בתפקיד לוחם. </w:t>
      </w:r>
    </w:p>
    <w:p w14:paraId="27C644F6" w14:textId="77777777" w:rsidR="00DB6348" w:rsidRPr="00BE08E0" w:rsidRDefault="00DB6348" w:rsidP="000D2A4A">
      <w:pPr>
        <w:numPr>
          <w:ilvl w:val="1"/>
          <w:numId w:val="69"/>
        </w:numPr>
        <w:tabs>
          <w:tab w:val="num" w:pos="567"/>
        </w:tabs>
        <w:overflowPunct/>
        <w:autoSpaceDE/>
        <w:adjustRightInd/>
        <w:spacing w:before="0" w:after="0" w:line="276" w:lineRule="auto"/>
        <w:ind w:left="910" w:hanging="550"/>
        <w:textAlignment w:val="auto"/>
        <w:rPr>
          <w:sz w:val="24"/>
          <w:rtl/>
        </w:rPr>
      </w:pPr>
      <w:r w:rsidRPr="00BE08E0">
        <w:rPr>
          <w:rFonts w:hint="cs"/>
          <w:sz w:val="24"/>
          <w:rtl/>
        </w:rPr>
        <w:t>הכשרה לקורס רמה</w:t>
      </w:r>
      <w:r>
        <w:rPr>
          <w:rFonts w:hint="cs"/>
          <w:sz w:val="24"/>
          <w:rtl/>
        </w:rPr>
        <w:t xml:space="preserve"> ב</w:t>
      </w:r>
      <w:r w:rsidRPr="00BE08E0">
        <w:rPr>
          <w:rFonts w:hint="cs"/>
          <w:sz w:val="24"/>
          <w:rtl/>
        </w:rPr>
        <w:t>'</w:t>
      </w:r>
      <w:r>
        <w:rPr>
          <w:rFonts w:hint="cs"/>
          <w:sz w:val="24"/>
          <w:rtl/>
        </w:rPr>
        <w:t xml:space="preserve"> מתקדם</w:t>
      </w:r>
      <w:r w:rsidRPr="00BE08E0">
        <w:rPr>
          <w:rFonts w:hint="cs"/>
          <w:sz w:val="24"/>
          <w:rtl/>
        </w:rPr>
        <w:t xml:space="preserve"> עפ"י תבחיני מ"י</w:t>
      </w:r>
      <w:r>
        <w:rPr>
          <w:rFonts w:hint="cs"/>
          <w:sz w:val="24"/>
          <w:rtl/>
        </w:rPr>
        <w:t xml:space="preserve"> ובנוסף כמפורט בנספח </w:t>
      </w:r>
      <w:r w:rsidR="006B7F71">
        <w:rPr>
          <w:rFonts w:hint="cs"/>
          <w:sz w:val="24"/>
          <w:rtl/>
        </w:rPr>
        <w:t>א</w:t>
      </w:r>
      <w:r>
        <w:rPr>
          <w:rFonts w:hint="cs"/>
          <w:sz w:val="24"/>
          <w:rtl/>
        </w:rPr>
        <w:t>'</w:t>
      </w:r>
      <w:r w:rsidR="006B7F71">
        <w:rPr>
          <w:rFonts w:hint="cs"/>
          <w:sz w:val="24"/>
          <w:rtl/>
        </w:rPr>
        <w:t>7</w:t>
      </w:r>
      <w:r>
        <w:rPr>
          <w:rFonts w:hint="cs"/>
          <w:sz w:val="24"/>
          <w:rtl/>
        </w:rPr>
        <w:t>.</w:t>
      </w:r>
    </w:p>
    <w:p w14:paraId="7C50655C" w14:textId="77777777" w:rsidR="00DB6348" w:rsidRPr="004C2A36"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C2A36">
        <w:rPr>
          <w:rFonts w:hint="cs"/>
          <w:sz w:val="24"/>
          <w:rtl/>
        </w:rPr>
        <w:t>בעל/ת כושר גופני ומצב בריאותי תקין. המועמד לתפקיד מאבטח יציג אישור רפואי מרופא המשפחה המעיד על בריאותו התקינה ועל כשירותו לעסוק באבטחה.</w:t>
      </w:r>
    </w:p>
    <w:p w14:paraId="334D6C04" w14:textId="77777777" w:rsidR="00DB6348" w:rsidRPr="004C2A36"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C2A36">
        <w:rPr>
          <w:rFonts w:hint="cs"/>
          <w:sz w:val="24"/>
          <w:rtl/>
        </w:rPr>
        <w:t xml:space="preserve">נושא הרשאה לנשיאת נשק ארגוני מאגף כלי ירייה במשרד לביטחון פנים ורישיון לנשיאת נשק מטעם </w:t>
      </w:r>
      <w:r w:rsidR="00237810">
        <w:rPr>
          <w:rFonts w:hint="cs"/>
          <w:sz w:val="24"/>
          <w:rtl/>
        </w:rPr>
        <w:t>הספק</w:t>
      </w:r>
      <w:r w:rsidRPr="004C2A36">
        <w:rPr>
          <w:rFonts w:hint="cs"/>
          <w:sz w:val="24"/>
          <w:rtl/>
        </w:rPr>
        <w:t>.</w:t>
      </w:r>
    </w:p>
    <w:p w14:paraId="3C359704" w14:textId="77777777" w:rsidR="00DB6348" w:rsidRPr="00415315"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Pr>
          <w:rFonts w:hint="cs"/>
          <w:sz w:val="24"/>
          <w:rtl/>
        </w:rPr>
        <w:t>מבוטל.</w:t>
      </w:r>
    </w:p>
    <w:p w14:paraId="6EEF4BD1" w14:textId="77777777" w:rsidR="00DB6348" w:rsidRPr="004C2A36"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C2A36">
        <w:rPr>
          <w:rFonts w:hint="cs"/>
          <w:sz w:val="24"/>
          <w:rtl/>
        </w:rPr>
        <w:t xml:space="preserve">עבר בדיקה להתאמה ביטחונית. </w:t>
      </w:r>
      <w:r>
        <w:rPr>
          <w:rFonts w:hint="cs"/>
          <w:sz w:val="24"/>
          <w:rtl/>
        </w:rPr>
        <w:t>הספק</w:t>
      </w:r>
      <w:r w:rsidRPr="004C2A36">
        <w:rPr>
          <w:rFonts w:hint="cs"/>
          <w:sz w:val="24"/>
          <w:rtl/>
        </w:rPr>
        <w:t xml:space="preserve"> </w:t>
      </w:r>
      <w:r>
        <w:rPr>
          <w:rFonts w:hint="cs"/>
          <w:sz w:val="24"/>
          <w:rtl/>
        </w:rPr>
        <w:t>י</w:t>
      </w:r>
      <w:r w:rsidRPr="004C2A36">
        <w:rPr>
          <w:rFonts w:hint="cs"/>
          <w:sz w:val="24"/>
          <w:rtl/>
        </w:rPr>
        <w:t>ישא בעלויות ביצוע תחקיר ביטחוני במידה ויידרש.</w:t>
      </w:r>
    </w:p>
    <w:p w14:paraId="6D3C892F" w14:textId="77777777" w:rsidR="00DB6348" w:rsidRPr="004C2A36"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C2A36">
        <w:rPr>
          <w:rFonts w:hint="cs"/>
          <w:sz w:val="24"/>
          <w:rtl/>
        </w:rPr>
        <w:t>עברו הצבאי והאזרחי ללא דופי.</w:t>
      </w:r>
    </w:p>
    <w:p w14:paraId="4667BE72" w14:textId="77777777" w:rsidR="00DB6348" w:rsidRPr="004C2A36"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C2A36">
        <w:rPr>
          <w:rFonts w:hint="cs"/>
          <w:sz w:val="24"/>
          <w:rtl/>
        </w:rPr>
        <w:t>שולט היטב בשפה העברית וכתב ידו קריא.</w:t>
      </w:r>
    </w:p>
    <w:p w14:paraId="1501E452" w14:textId="77777777" w:rsidR="00DB6348"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C2A36">
        <w:rPr>
          <w:rFonts w:hint="cs"/>
          <w:sz w:val="24"/>
          <w:rtl/>
        </w:rPr>
        <w:t xml:space="preserve">סיים בהצלחה קורס הכשרה ברמה ב' מתקדם למאבטח ע"י </w:t>
      </w:r>
      <w:r>
        <w:rPr>
          <w:rFonts w:hint="cs"/>
          <w:sz w:val="24"/>
          <w:rtl/>
        </w:rPr>
        <w:t>ביה</w:t>
      </w:r>
      <w:r>
        <w:rPr>
          <w:sz w:val="24"/>
          <w:rtl/>
        </w:rPr>
        <w:t>"</w:t>
      </w:r>
      <w:r>
        <w:rPr>
          <w:rFonts w:hint="cs"/>
          <w:sz w:val="24"/>
          <w:rtl/>
        </w:rPr>
        <w:t>ס להכשרות</w:t>
      </w:r>
      <w:r w:rsidRPr="004C2A36">
        <w:rPr>
          <w:rFonts w:hint="cs"/>
          <w:sz w:val="24"/>
          <w:rtl/>
        </w:rPr>
        <w:t xml:space="preserve"> שמאושרת ע"י משטרת ישראל ורשות האוכלוסין וההגירה  לעבוד כמאבטח.</w:t>
      </w:r>
    </w:p>
    <w:p w14:paraId="04A0ED84" w14:textId="77777777" w:rsidR="004F4977" w:rsidRPr="004C2A36" w:rsidRDefault="004F4977" w:rsidP="004F4977">
      <w:pPr>
        <w:overflowPunct/>
        <w:autoSpaceDE/>
        <w:adjustRightInd/>
        <w:spacing w:before="0" w:after="0" w:line="276" w:lineRule="auto"/>
        <w:ind w:left="910"/>
        <w:textAlignment w:val="auto"/>
        <w:rPr>
          <w:sz w:val="24"/>
        </w:rPr>
      </w:pPr>
    </w:p>
    <w:p w14:paraId="2CC49E9F" w14:textId="0514A5D9" w:rsidR="00DB6348" w:rsidRPr="00E96A1A" w:rsidRDefault="00DB6348" w:rsidP="000D2A4A">
      <w:pPr>
        <w:numPr>
          <w:ilvl w:val="0"/>
          <w:numId w:val="69"/>
        </w:numPr>
        <w:overflowPunct/>
        <w:autoSpaceDE/>
        <w:adjustRightInd/>
        <w:spacing w:before="0" w:after="0" w:line="360" w:lineRule="auto"/>
        <w:ind w:left="357" w:hanging="357"/>
        <w:textAlignment w:val="auto"/>
        <w:rPr>
          <w:b/>
          <w:bCs/>
          <w:sz w:val="24"/>
          <w:u w:val="single"/>
        </w:rPr>
      </w:pPr>
      <w:r>
        <w:rPr>
          <w:rFonts w:hint="cs"/>
          <w:b/>
          <w:bCs/>
          <w:sz w:val="24"/>
          <w:u w:val="single"/>
          <w:rtl/>
        </w:rPr>
        <w:t>כישורים הנדרשים ממאבטח</w:t>
      </w:r>
      <w:r w:rsidR="005421E1">
        <w:rPr>
          <w:rFonts w:hint="cs"/>
          <w:b/>
          <w:bCs/>
          <w:sz w:val="24"/>
          <w:u w:val="single"/>
          <w:rtl/>
        </w:rPr>
        <w:t>/ת</w:t>
      </w:r>
      <w:r>
        <w:rPr>
          <w:rFonts w:hint="cs"/>
          <w:b/>
          <w:bCs/>
          <w:sz w:val="24"/>
          <w:u w:val="single"/>
          <w:rtl/>
        </w:rPr>
        <w:t xml:space="preserve"> בכיר</w:t>
      </w:r>
      <w:r w:rsidR="005421E1">
        <w:rPr>
          <w:rFonts w:hint="cs"/>
          <w:b/>
          <w:bCs/>
          <w:sz w:val="24"/>
          <w:u w:val="single"/>
          <w:rtl/>
        </w:rPr>
        <w:t>/ה</w:t>
      </w:r>
      <w:r>
        <w:rPr>
          <w:rFonts w:hint="cs"/>
          <w:b/>
          <w:bCs/>
          <w:sz w:val="24"/>
          <w:u w:val="single"/>
          <w:rtl/>
        </w:rPr>
        <w:t>:</w:t>
      </w:r>
    </w:p>
    <w:p w14:paraId="0E06000C" w14:textId="77777777" w:rsidR="00DB6348"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Pr>
          <w:sz w:val="24"/>
          <w:rtl/>
        </w:rPr>
        <w:t>כל הכישורים הנדרשים ממאבטח</w:t>
      </w:r>
      <w:r>
        <w:rPr>
          <w:rFonts w:hint="cs"/>
          <w:sz w:val="24"/>
          <w:rtl/>
        </w:rPr>
        <w:t>.</w:t>
      </w:r>
    </w:p>
    <w:p w14:paraId="173C8E60" w14:textId="77777777" w:rsidR="00DB6348"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Pr>
          <w:rFonts w:hint="cs"/>
          <w:sz w:val="24"/>
          <w:rtl/>
        </w:rPr>
        <w:t>מנוסה בתפקידו ובעל חוות דעת מצוינות.</w:t>
      </w:r>
    </w:p>
    <w:p w14:paraId="092EAD54" w14:textId="77777777" w:rsidR="00DB6348"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E96A1A">
        <w:rPr>
          <w:rFonts w:hint="cs"/>
          <w:sz w:val="24"/>
          <w:rtl/>
        </w:rPr>
        <w:t xml:space="preserve">הוסמך ע"י </w:t>
      </w:r>
      <w:proofErr w:type="spellStart"/>
      <w:r w:rsidRPr="00E96A1A">
        <w:rPr>
          <w:rFonts w:hint="cs"/>
          <w:sz w:val="24"/>
          <w:rtl/>
        </w:rPr>
        <w:t>המנב"ט</w:t>
      </w:r>
      <w:proofErr w:type="spellEnd"/>
      <w:r w:rsidRPr="00E96A1A">
        <w:rPr>
          <w:rFonts w:hint="cs"/>
          <w:sz w:val="24"/>
          <w:rtl/>
        </w:rPr>
        <w:t xml:space="preserve"> המחוזי בנושאי אבטחה מונעת, ניהול מערכי אבטחה וניהול אירועי חירום</w:t>
      </w:r>
      <w:r>
        <w:rPr>
          <w:rFonts w:hint="cs"/>
          <w:sz w:val="24"/>
          <w:rtl/>
        </w:rPr>
        <w:t>.</w:t>
      </w:r>
    </w:p>
    <w:p w14:paraId="5EBC28AF" w14:textId="77777777" w:rsidR="00DB6348"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Pr>
          <w:rFonts w:hint="cs"/>
          <w:sz w:val="24"/>
          <w:rtl/>
        </w:rPr>
        <w:t>ממלא תפקידי ניהול בפועל על מערכי אבטחה בינוניים.</w:t>
      </w:r>
    </w:p>
    <w:p w14:paraId="7371B21D" w14:textId="77777777" w:rsidR="00DB6348"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Pr>
          <w:rFonts w:hint="cs"/>
          <w:sz w:val="24"/>
          <w:rtl/>
        </w:rPr>
        <w:t xml:space="preserve">אושר ע"י </w:t>
      </w:r>
      <w:proofErr w:type="spellStart"/>
      <w:r>
        <w:rPr>
          <w:rFonts w:hint="cs"/>
          <w:sz w:val="24"/>
          <w:rtl/>
        </w:rPr>
        <w:t>המנב"ט</w:t>
      </w:r>
      <w:proofErr w:type="spellEnd"/>
      <w:r>
        <w:rPr>
          <w:rFonts w:hint="cs"/>
          <w:sz w:val="24"/>
          <w:rtl/>
        </w:rPr>
        <w:t xml:space="preserve"> המחוזי.</w:t>
      </w:r>
    </w:p>
    <w:p w14:paraId="6BCAFBFE" w14:textId="77777777" w:rsidR="004F4977" w:rsidRDefault="004F4977" w:rsidP="004F4977">
      <w:pPr>
        <w:overflowPunct/>
        <w:autoSpaceDE/>
        <w:adjustRightInd/>
        <w:spacing w:before="0" w:after="0" w:line="276" w:lineRule="auto"/>
        <w:ind w:left="910"/>
        <w:textAlignment w:val="auto"/>
        <w:rPr>
          <w:sz w:val="24"/>
        </w:rPr>
      </w:pPr>
    </w:p>
    <w:p w14:paraId="65322A0B" w14:textId="77777777" w:rsidR="00DB6348" w:rsidRPr="004C2A36" w:rsidRDefault="00DB6348" w:rsidP="000D2A4A">
      <w:pPr>
        <w:numPr>
          <w:ilvl w:val="0"/>
          <w:numId w:val="69"/>
        </w:numPr>
        <w:overflowPunct/>
        <w:autoSpaceDE/>
        <w:adjustRightInd/>
        <w:spacing w:before="0" w:after="0" w:line="276" w:lineRule="auto"/>
        <w:textAlignment w:val="auto"/>
        <w:rPr>
          <w:b/>
          <w:bCs/>
          <w:sz w:val="24"/>
          <w:u w:val="single"/>
        </w:rPr>
      </w:pPr>
      <w:r>
        <w:rPr>
          <w:rFonts w:hint="cs"/>
          <w:b/>
          <w:bCs/>
          <w:sz w:val="24"/>
          <w:u w:val="single"/>
          <w:rtl/>
        </w:rPr>
        <w:t xml:space="preserve">כישורים הנדרשים </w:t>
      </w:r>
      <w:proofErr w:type="spellStart"/>
      <w:r>
        <w:rPr>
          <w:rFonts w:hint="cs"/>
          <w:b/>
          <w:bCs/>
          <w:sz w:val="24"/>
          <w:u w:val="single"/>
          <w:rtl/>
        </w:rPr>
        <w:t>מר</w:t>
      </w:r>
      <w:r w:rsidRPr="004C2A36">
        <w:rPr>
          <w:rFonts w:hint="cs"/>
          <w:b/>
          <w:bCs/>
          <w:sz w:val="24"/>
          <w:u w:val="single"/>
          <w:rtl/>
        </w:rPr>
        <w:t>מ"ש</w:t>
      </w:r>
      <w:proofErr w:type="spellEnd"/>
      <w:r w:rsidRPr="004C2A36">
        <w:rPr>
          <w:rFonts w:hint="cs"/>
          <w:b/>
          <w:bCs/>
          <w:sz w:val="24"/>
          <w:u w:val="single"/>
          <w:rtl/>
        </w:rPr>
        <w:t>:</w:t>
      </w:r>
    </w:p>
    <w:p w14:paraId="5083E20E" w14:textId="77777777" w:rsidR="00DB6348" w:rsidRPr="00DB6348"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C2A36">
        <w:rPr>
          <w:rFonts w:hint="cs"/>
          <w:sz w:val="24"/>
          <w:rtl/>
        </w:rPr>
        <w:t>כל הכישורים הנדרשים ממאבטח.</w:t>
      </w:r>
    </w:p>
    <w:p w14:paraId="6E8408CD" w14:textId="77777777" w:rsidR="00DB6348" w:rsidRPr="00DB6348"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C2A36">
        <w:rPr>
          <w:rFonts w:hint="cs"/>
          <w:sz w:val="24"/>
          <w:rtl/>
        </w:rPr>
        <w:t>בוגר קורס פיקודי בצה"ל, עדיפות למשרת ביחידה קרבית במילואים.</w:t>
      </w:r>
    </w:p>
    <w:p w14:paraId="5A5298E2" w14:textId="77777777" w:rsidR="00DB6348" w:rsidRPr="00DB6348"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C2A36">
        <w:rPr>
          <w:rFonts w:hint="cs"/>
          <w:sz w:val="24"/>
          <w:rtl/>
        </w:rPr>
        <w:t>בעל ניסיון של שנה לפחות בתפקידי אבטחה</w:t>
      </w:r>
      <w:r>
        <w:rPr>
          <w:rFonts w:hint="cs"/>
          <w:sz w:val="24"/>
          <w:rtl/>
        </w:rPr>
        <w:t>.</w:t>
      </w:r>
    </w:p>
    <w:p w14:paraId="2DBFEC0C" w14:textId="77777777" w:rsidR="00DB6348" w:rsidRPr="00DB6348"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C2A36">
        <w:rPr>
          <w:rFonts w:hint="cs"/>
          <w:sz w:val="24"/>
          <w:rtl/>
        </w:rPr>
        <w:t xml:space="preserve">בעל ראייה רחבה ויכולת אישית למתן פתרונות. </w:t>
      </w:r>
    </w:p>
    <w:p w14:paraId="36CF48F3" w14:textId="77777777" w:rsidR="00DB6348" w:rsidRPr="004F4977"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C2A36">
        <w:rPr>
          <w:rFonts w:hint="cs"/>
          <w:sz w:val="24"/>
          <w:rtl/>
        </w:rPr>
        <w:t xml:space="preserve">יכולת פיקוד </w:t>
      </w:r>
      <w:r w:rsidRPr="004F4977">
        <w:rPr>
          <w:rFonts w:hint="cs"/>
          <w:sz w:val="24"/>
          <w:rtl/>
        </w:rPr>
        <w:t>ושליטה, ניהול צוות עובדים ומודעות גבוהה למתן שירות.</w:t>
      </w:r>
    </w:p>
    <w:p w14:paraId="492E5BC8" w14:textId="77777777" w:rsidR="00DB6348" w:rsidRPr="004F4977"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F4977">
        <w:rPr>
          <w:rFonts w:hint="cs"/>
          <w:sz w:val="24"/>
          <w:rtl/>
        </w:rPr>
        <w:t>יחסי אנוש מצוינים.</w:t>
      </w:r>
    </w:p>
    <w:p w14:paraId="1283E8C4" w14:textId="77777777" w:rsidR="00DB6348" w:rsidRPr="004F4977"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F4977">
        <w:rPr>
          <w:sz w:val="24"/>
          <w:rtl/>
        </w:rPr>
        <w:t>עבר בדיקת התאמה לתפקיד במכון אבחון מורשה שאושר ע"י הרשות וע</w:t>
      </w:r>
      <w:r w:rsidRPr="004F4977">
        <w:rPr>
          <w:rFonts w:hint="cs"/>
          <w:sz w:val="24"/>
          <w:rtl/>
        </w:rPr>
        <w:t>ל חשבון</w:t>
      </w:r>
      <w:r w:rsidRPr="004F4977">
        <w:rPr>
          <w:sz w:val="24"/>
          <w:rtl/>
        </w:rPr>
        <w:t xml:space="preserve"> </w:t>
      </w:r>
      <w:r w:rsidR="005A5A2D" w:rsidRPr="004F4977">
        <w:rPr>
          <w:rFonts w:hint="cs"/>
          <w:sz w:val="24"/>
          <w:rtl/>
        </w:rPr>
        <w:t>הספק</w:t>
      </w:r>
      <w:r w:rsidRPr="004F4977">
        <w:rPr>
          <w:sz w:val="24"/>
          <w:rtl/>
        </w:rPr>
        <w:t>.</w:t>
      </w:r>
    </w:p>
    <w:p w14:paraId="69856A43" w14:textId="77777777" w:rsidR="00DB6348"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F4977">
        <w:rPr>
          <w:rFonts w:hint="cs"/>
          <w:sz w:val="24"/>
          <w:rtl/>
        </w:rPr>
        <w:t>בעל זמינות של לפחות 4 משמרות בוקר שבועיות בימי חול.</w:t>
      </w:r>
    </w:p>
    <w:p w14:paraId="3E4A7BFC" w14:textId="77777777" w:rsidR="004F4977" w:rsidRPr="004F4977" w:rsidRDefault="004F4977" w:rsidP="004F4977">
      <w:pPr>
        <w:overflowPunct/>
        <w:autoSpaceDE/>
        <w:adjustRightInd/>
        <w:spacing w:before="0" w:after="0" w:line="276" w:lineRule="auto"/>
        <w:ind w:left="910"/>
        <w:textAlignment w:val="auto"/>
        <w:rPr>
          <w:sz w:val="24"/>
        </w:rPr>
      </w:pPr>
    </w:p>
    <w:p w14:paraId="4A833EC0" w14:textId="77777777" w:rsidR="00DB6348" w:rsidRPr="004F4977" w:rsidRDefault="00DB6348" w:rsidP="000D2A4A">
      <w:pPr>
        <w:numPr>
          <w:ilvl w:val="0"/>
          <w:numId w:val="69"/>
        </w:numPr>
        <w:overflowPunct/>
        <w:autoSpaceDE/>
        <w:adjustRightInd/>
        <w:spacing w:before="0" w:after="0" w:line="276" w:lineRule="auto"/>
        <w:textAlignment w:val="auto"/>
        <w:rPr>
          <w:b/>
          <w:bCs/>
          <w:sz w:val="24"/>
          <w:u w:val="single"/>
        </w:rPr>
      </w:pPr>
      <w:r w:rsidRPr="004F4977">
        <w:rPr>
          <w:rFonts w:hint="cs"/>
          <w:b/>
          <w:bCs/>
          <w:sz w:val="24"/>
          <w:u w:val="single"/>
          <w:rtl/>
        </w:rPr>
        <w:t>כישורים הנדרשים מבודק ביטחוני חמוש:</w:t>
      </w:r>
    </w:p>
    <w:p w14:paraId="280B1B2D" w14:textId="77777777" w:rsidR="00DB6348" w:rsidRPr="004F4977"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F4977">
        <w:rPr>
          <w:rFonts w:hint="cs"/>
          <w:sz w:val="24"/>
          <w:rtl/>
        </w:rPr>
        <w:t>רובאי 03 ומעלה (תפקיד עם אוריינטציה קרבית). שחרור בציון התנהגות טובה מאד. משרת פעיל במילואים.</w:t>
      </w:r>
    </w:p>
    <w:p w14:paraId="4D1E5581" w14:textId="77777777" w:rsidR="00DB6348" w:rsidRPr="004F4977"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F4977">
        <w:rPr>
          <w:rFonts w:hint="cs"/>
          <w:sz w:val="24"/>
          <w:rtl/>
        </w:rPr>
        <w:t>השכלה של 12 שנות לימוד לפחות.</w:t>
      </w:r>
    </w:p>
    <w:p w14:paraId="1FC30CA2" w14:textId="77777777" w:rsidR="00DB6348" w:rsidRPr="004F4977"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F4977">
        <w:rPr>
          <w:rFonts w:hint="cs"/>
          <w:sz w:val="24"/>
          <w:rtl/>
        </w:rPr>
        <w:lastRenderedPageBreak/>
        <w:t xml:space="preserve">עמידה בתנאי ההכשרה לקורס עפ"י תבחיני מ"י ובנוסף כמפורט בנספח </w:t>
      </w:r>
      <w:r w:rsidR="006B7F71" w:rsidRPr="004F4977">
        <w:rPr>
          <w:rFonts w:ascii="David" w:hAnsi="David" w:hint="cs"/>
          <w:sz w:val="24"/>
          <w:rtl/>
        </w:rPr>
        <w:t>א'7</w:t>
      </w:r>
      <w:r w:rsidRPr="004F4977">
        <w:rPr>
          <w:rFonts w:hint="cs"/>
          <w:sz w:val="24"/>
          <w:rtl/>
        </w:rPr>
        <w:t>.</w:t>
      </w:r>
    </w:p>
    <w:p w14:paraId="18C8635E" w14:textId="77777777" w:rsidR="00DB6348" w:rsidRPr="004F4977"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F4977">
        <w:rPr>
          <w:rFonts w:hint="cs"/>
          <w:sz w:val="24"/>
          <w:rtl/>
        </w:rPr>
        <w:t>בעל הכשר ביטחוני מלא לרמה 6.</w:t>
      </w:r>
    </w:p>
    <w:p w14:paraId="5A98CFAF" w14:textId="77777777" w:rsidR="00DB6348" w:rsidRPr="004F4977"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F4977">
        <w:rPr>
          <w:rFonts w:hint="cs"/>
          <w:sz w:val="24"/>
          <w:rtl/>
        </w:rPr>
        <w:t>עברו הצבאי והאזרחי ללא דופי.</w:t>
      </w:r>
    </w:p>
    <w:p w14:paraId="336451CE" w14:textId="77777777" w:rsidR="00DB6348" w:rsidRPr="004F4977"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F4977">
        <w:rPr>
          <w:rFonts w:hint="cs"/>
          <w:sz w:val="24"/>
          <w:rtl/>
        </w:rPr>
        <w:t>שולט היטב בשפה העברית וכתב ידו קריא.</w:t>
      </w:r>
    </w:p>
    <w:p w14:paraId="2AA30E86" w14:textId="77777777" w:rsidR="00DB6348" w:rsidRPr="004F4977"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F4977">
        <w:rPr>
          <w:rFonts w:hint="cs"/>
          <w:sz w:val="24"/>
          <w:rtl/>
        </w:rPr>
        <w:t xml:space="preserve">נושא הרשאה לנשיאת נשק ארגוני מאגף כלי ירייה במשרד לביטחון פנים ורישיון לנשיאת נשק מטעם </w:t>
      </w:r>
      <w:r w:rsidR="004C5B14">
        <w:rPr>
          <w:rFonts w:hint="cs"/>
          <w:sz w:val="24"/>
          <w:rtl/>
        </w:rPr>
        <w:t>הספק</w:t>
      </w:r>
      <w:r w:rsidRPr="004F4977">
        <w:rPr>
          <w:rFonts w:hint="cs"/>
          <w:sz w:val="24"/>
          <w:rtl/>
        </w:rPr>
        <w:t>.</w:t>
      </w:r>
    </w:p>
    <w:p w14:paraId="4C70F77B" w14:textId="77777777" w:rsidR="00DB6348"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F4977">
        <w:rPr>
          <w:rFonts w:hint="cs"/>
          <w:sz w:val="24"/>
          <w:rtl/>
        </w:rPr>
        <w:t>בעל כושר גופני ומצב בריאותי תקין. המועמד לתפקיד בודק ביטחוני יציג אישור רפואי מרופא המשפחה המעיד על בריאותו התקינה ועל כשירותו לעסוק באבטחה.</w:t>
      </w:r>
    </w:p>
    <w:p w14:paraId="24D30A7E" w14:textId="77777777" w:rsidR="004F4977" w:rsidRPr="004F4977" w:rsidRDefault="004F4977" w:rsidP="004F4977">
      <w:pPr>
        <w:overflowPunct/>
        <w:autoSpaceDE/>
        <w:adjustRightInd/>
        <w:spacing w:before="0" w:after="0" w:line="276" w:lineRule="auto"/>
        <w:ind w:left="910"/>
        <w:textAlignment w:val="auto"/>
        <w:rPr>
          <w:sz w:val="24"/>
        </w:rPr>
      </w:pPr>
    </w:p>
    <w:p w14:paraId="4F465153" w14:textId="77777777" w:rsidR="00DB6348" w:rsidRPr="00DB6348" w:rsidRDefault="00DB6348" w:rsidP="000D2A4A">
      <w:pPr>
        <w:numPr>
          <w:ilvl w:val="0"/>
          <w:numId w:val="69"/>
        </w:numPr>
        <w:overflowPunct/>
        <w:autoSpaceDE/>
        <w:adjustRightInd/>
        <w:spacing w:before="0" w:after="0" w:line="276" w:lineRule="auto"/>
        <w:textAlignment w:val="auto"/>
        <w:rPr>
          <w:b/>
          <w:bCs/>
          <w:sz w:val="24"/>
          <w:u w:val="single"/>
        </w:rPr>
      </w:pPr>
      <w:r w:rsidRPr="00DB6348">
        <w:rPr>
          <w:rFonts w:hint="cs"/>
          <w:b/>
          <w:bCs/>
          <w:sz w:val="24"/>
          <w:u w:val="single"/>
          <w:rtl/>
        </w:rPr>
        <w:t>כישורים הנדרשים מבודק ביטחוני לא חמוש:</w:t>
      </w:r>
    </w:p>
    <w:p w14:paraId="57AAB6EA" w14:textId="77777777" w:rsidR="00DB6348" w:rsidRPr="004F4977"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F4977">
        <w:rPr>
          <w:rFonts w:hint="cs"/>
          <w:sz w:val="24"/>
          <w:rtl/>
        </w:rPr>
        <w:t>השכלה של 12 שנות לימוד לפחות.</w:t>
      </w:r>
    </w:p>
    <w:p w14:paraId="4B382013" w14:textId="77777777" w:rsidR="00DB6348" w:rsidRPr="004F4977"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F4977">
        <w:rPr>
          <w:rFonts w:hint="cs"/>
          <w:sz w:val="24"/>
          <w:rtl/>
        </w:rPr>
        <w:t xml:space="preserve">עמידה בתנאי ההכשרה לקורס הייעודי עפ"י תבחיני מ"י ובנוסף כמפורט בנספח </w:t>
      </w:r>
      <w:r w:rsidR="006B7F71" w:rsidRPr="004F4977">
        <w:rPr>
          <w:rFonts w:hint="cs"/>
          <w:sz w:val="24"/>
          <w:rtl/>
        </w:rPr>
        <w:t>א'7</w:t>
      </w:r>
      <w:r w:rsidRPr="004F4977">
        <w:rPr>
          <w:rFonts w:hint="cs"/>
          <w:sz w:val="24"/>
          <w:rtl/>
        </w:rPr>
        <w:t>.</w:t>
      </w:r>
    </w:p>
    <w:p w14:paraId="4333566A" w14:textId="77777777" w:rsidR="00DB6348" w:rsidRPr="004F4977"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F4977">
        <w:rPr>
          <w:rFonts w:hint="cs"/>
          <w:sz w:val="24"/>
          <w:rtl/>
        </w:rPr>
        <w:t>בעל הכשר ביטחוני מלא לרמה 6.</w:t>
      </w:r>
    </w:p>
    <w:p w14:paraId="2386EE5C" w14:textId="77777777" w:rsidR="00DB6348" w:rsidRPr="004F4977"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F4977">
        <w:rPr>
          <w:rFonts w:hint="cs"/>
          <w:sz w:val="24"/>
          <w:rtl/>
        </w:rPr>
        <w:t>עברו האזרחי ללא דופי.</w:t>
      </w:r>
    </w:p>
    <w:p w14:paraId="0A730EB3" w14:textId="77777777" w:rsidR="00DB6348" w:rsidRPr="004F4977"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F4977">
        <w:rPr>
          <w:rFonts w:hint="cs"/>
          <w:sz w:val="24"/>
          <w:rtl/>
        </w:rPr>
        <w:t>שולט היטב בשפה העברית וכתב ידו קריא.</w:t>
      </w:r>
    </w:p>
    <w:p w14:paraId="62BF4471" w14:textId="08C836DF" w:rsidR="00C4737C" w:rsidRDefault="00DB6348" w:rsidP="000D2A4A">
      <w:pPr>
        <w:numPr>
          <w:ilvl w:val="1"/>
          <w:numId w:val="69"/>
        </w:numPr>
        <w:tabs>
          <w:tab w:val="num" w:pos="567"/>
        </w:tabs>
        <w:overflowPunct/>
        <w:autoSpaceDE/>
        <w:adjustRightInd/>
        <w:spacing w:before="0" w:after="0" w:line="276" w:lineRule="auto"/>
        <w:ind w:left="910" w:hanging="550"/>
        <w:textAlignment w:val="auto"/>
        <w:rPr>
          <w:sz w:val="24"/>
        </w:rPr>
      </w:pPr>
      <w:r w:rsidRPr="004F4977">
        <w:rPr>
          <w:rFonts w:hint="cs"/>
          <w:sz w:val="24"/>
          <w:rtl/>
        </w:rPr>
        <w:t>בעל כושר גופני ומצב בריאותי תקין. המועמד לתפקיד בודק ביטחוני לא חמוש יציג אישור רפואי מרופא המשפחה המעיד על בריאותו התקינה ועל כשירותו לעסוק באבטחה.</w:t>
      </w:r>
    </w:p>
    <w:p w14:paraId="03EDABA2" w14:textId="77777777" w:rsidR="00D351A2" w:rsidRPr="00745840" w:rsidRDefault="00D351A2" w:rsidP="00D351A2">
      <w:pPr>
        <w:overflowPunct/>
        <w:autoSpaceDE/>
        <w:adjustRightInd/>
        <w:spacing w:before="0" w:after="0" w:line="276" w:lineRule="auto"/>
        <w:ind w:left="910"/>
        <w:textAlignment w:val="auto"/>
        <w:rPr>
          <w:sz w:val="24"/>
        </w:rPr>
      </w:pPr>
    </w:p>
    <w:p w14:paraId="5EB19218" w14:textId="0A4B8CC7" w:rsidR="00DB6348" w:rsidRDefault="00DB6348" w:rsidP="000D2A4A">
      <w:pPr>
        <w:numPr>
          <w:ilvl w:val="0"/>
          <w:numId w:val="69"/>
        </w:numPr>
        <w:overflowPunct/>
        <w:autoSpaceDE/>
        <w:adjustRightInd/>
        <w:spacing w:before="0" w:after="0" w:line="276" w:lineRule="auto"/>
        <w:textAlignment w:val="auto"/>
        <w:rPr>
          <w:b/>
          <w:bCs/>
          <w:sz w:val="24"/>
          <w:u w:val="single"/>
        </w:rPr>
      </w:pPr>
      <w:r w:rsidRPr="004C2A36">
        <w:rPr>
          <w:rFonts w:hint="cs"/>
          <w:b/>
          <w:bCs/>
          <w:sz w:val="24"/>
          <w:u w:val="single"/>
          <w:rtl/>
        </w:rPr>
        <w:t xml:space="preserve">כישורים הנדרשים </w:t>
      </w:r>
      <w:r>
        <w:rPr>
          <w:rFonts w:hint="cs"/>
          <w:b/>
          <w:bCs/>
          <w:sz w:val="24"/>
          <w:u w:val="single"/>
          <w:rtl/>
        </w:rPr>
        <w:t>מ</w:t>
      </w:r>
      <w:r w:rsidR="00982772">
        <w:rPr>
          <w:rFonts w:hint="cs"/>
          <w:b/>
          <w:bCs/>
          <w:sz w:val="24"/>
          <w:u w:val="single"/>
          <w:rtl/>
        </w:rPr>
        <w:t>ת</w:t>
      </w:r>
      <w:r>
        <w:rPr>
          <w:rFonts w:hint="cs"/>
          <w:b/>
          <w:bCs/>
          <w:sz w:val="24"/>
          <w:u w:val="single"/>
          <w:rtl/>
        </w:rPr>
        <w:t>ומך</w:t>
      </w:r>
      <w:r w:rsidR="00745840">
        <w:rPr>
          <w:rFonts w:hint="cs"/>
          <w:b/>
          <w:bCs/>
          <w:sz w:val="24"/>
          <w:u w:val="single"/>
          <w:rtl/>
        </w:rPr>
        <w:t>/ת</w:t>
      </w:r>
      <w:r>
        <w:rPr>
          <w:rFonts w:hint="cs"/>
          <w:b/>
          <w:bCs/>
          <w:sz w:val="24"/>
          <w:u w:val="single"/>
          <w:rtl/>
        </w:rPr>
        <w:t xml:space="preserve"> אבטחה</w:t>
      </w:r>
      <w:r w:rsidRPr="004C2A36">
        <w:rPr>
          <w:rFonts w:hint="cs"/>
          <w:b/>
          <w:bCs/>
          <w:sz w:val="24"/>
          <w:u w:val="single"/>
          <w:rtl/>
        </w:rPr>
        <w:t>:</w:t>
      </w:r>
    </w:p>
    <w:p w14:paraId="5D3E83E6" w14:textId="77777777" w:rsidR="00DB6348" w:rsidRPr="00DB6348" w:rsidRDefault="00DB6348" w:rsidP="000D2A4A">
      <w:pPr>
        <w:numPr>
          <w:ilvl w:val="1"/>
          <w:numId w:val="69"/>
        </w:numPr>
        <w:tabs>
          <w:tab w:val="num" w:pos="567"/>
        </w:tabs>
        <w:overflowPunct/>
        <w:autoSpaceDE/>
        <w:adjustRightInd/>
        <w:spacing w:before="0" w:after="0" w:line="276" w:lineRule="auto"/>
        <w:ind w:left="910" w:right="1026" w:hanging="550"/>
        <w:textAlignment w:val="auto"/>
        <w:rPr>
          <w:sz w:val="24"/>
        </w:rPr>
      </w:pPr>
      <w:r w:rsidRPr="004C2A36">
        <w:rPr>
          <w:rFonts w:hint="cs"/>
          <w:sz w:val="24"/>
          <w:rtl/>
        </w:rPr>
        <w:t>עברו הצבאי והאזרחי ללא דופי.</w:t>
      </w:r>
    </w:p>
    <w:p w14:paraId="4256FEF3" w14:textId="77777777" w:rsidR="00DB6348" w:rsidRPr="00DB6348" w:rsidRDefault="00DB6348" w:rsidP="000D2A4A">
      <w:pPr>
        <w:numPr>
          <w:ilvl w:val="1"/>
          <w:numId w:val="69"/>
        </w:numPr>
        <w:tabs>
          <w:tab w:val="num" w:pos="567"/>
        </w:tabs>
        <w:overflowPunct/>
        <w:autoSpaceDE/>
        <w:adjustRightInd/>
        <w:spacing w:before="0" w:after="0" w:line="276" w:lineRule="auto"/>
        <w:ind w:left="910" w:right="1026" w:hanging="550"/>
        <w:textAlignment w:val="auto"/>
        <w:rPr>
          <w:sz w:val="24"/>
        </w:rPr>
      </w:pPr>
      <w:r w:rsidRPr="004C2A36">
        <w:rPr>
          <w:rFonts w:hint="cs"/>
          <w:sz w:val="24"/>
          <w:rtl/>
        </w:rPr>
        <w:t>שולט היטב בשפה העברית</w:t>
      </w:r>
      <w:r w:rsidRPr="00DB6348">
        <w:rPr>
          <w:rFonts w:hint="cs"/>
          <w:sz w:val="24"/>
          <w:rtl/>
        </w:rPr>
        <w:t>.</w:t>
      </w:r>
    </w:p>
    <w:p w14:paraId="1E7F7570" w14:textId="77777777" w:rsidR="00DB6348" w:rsidRDefault="00DB6348" w:rsidP="000D2A4A">
      <w:pPr>
        <w:numPr>
          <w:ilvl w:val="1"/>
          <w:numId w:val="69"/>
        </w:numPr>
        <w:tabs>
          <w:tab w:val="num" w:pos="567"/>
        </w:tabs>
        <w:overflowPunct/>
        <w:autoSpaceDE/>
        <w:adjustRightInd/>
        <w:spacing w:before="0" w:after="0" w:line="276" w:lineRule="auto"/>
        <w:ind w:left="910" w:right="1026" w:hanging="550"/>
        <w:textAlignment w:val="auto"/>
        <w:rPr>
          <w:sz w:val="24"/>
        </w:rPr>
      </w:pPr>
      <w:r w:rsidRPr="00284881">
        <w:rPr>
          <w:rFonts w:hint="cs"/>
          <w:sz w:val="24"/>
          <w:rtl/>
        </w:rPr>
        <w:t>בעל הכשר ביטחוני מלא לרמה 6.</w:t>
      </w:r>
    </w:p>
    <w:p w14:paraId="2F67FA9B" w14:textId="4FDE162E" w:rsidR="00EA622D" w:rsidRDefault="00DB6348" w:rsidP="000D2A4A">
      <w:pPr>
        <w:numPr>
          <w:ilvl w:val="1"/>
          <w:numId w:val="69"/>
        </w:numPr>
        <w:tabs>
          <w:tab w:val="num" w:pos="567"/>
        </w:tabs>
        <w:overflowPunct/>
        <w:autoSpaceDE/>
        <w:adjustRightInd/>
        <w:spacing w:before="0" w:after="0" w:line="276" w:lineRule="auto"/>
        <w:ind w:left="910" w:right="1026" w:hanging="550"/>
        <w:textAlignment w:val="auto"/>
        <w:rPr>
          <w:sz w:val="24"/>
        </w:rPr>
      </w:pPr>
      <w:r w:rsidRPr="003820F3">
        <w:rPr>
          <w:rFonts w:hint="cs"/>
          <w:sz w:val="24"/>
          <w:rtl/>
        </w:rPr>
        <w:t>בעל אוריינטציה לתחום האבטחה והביטחון.</w:t>
      </w:r>
    </w:p>
    <w:p w14:paraId="1605C29F" w14:textId="77777777" w:rsidR="00D351A2" w:rsidRPr="00745840" w:rsidRDefault="00D351A2" w:rsidP="00D351A2">
      <w:pPr>
        <w:overflowPunct/>
        <w:autoSpaceDE/>
        <w:adjustRightInd/>
        <w:spacing w:before="0" w:after="0" w:line="276" w:lineRule="auto"/>
        <w:ind w:left="910" w:right="1026"/>
        <w:textAlignment w:val="auto"/>
        <w:rPr>
          <w:sz w:val="24"/>
        </w:rPr>
      </w:pPr>
    </w:p>
    <w:p w14:paraId="4305E639" w14:textId="77777777" w:rsidR="00DB6348" w:rsidRPr="009E3D05" w:rsidRDefault="00DB6348" w:rsidP="000D2A4A">
      <w:pPr>
        <w:numPr>
          <w:ilvl w:val="0"/>
          <w:numId w:val="69"/>
        </w:numPr>
        <w:overflowPunct/>
        <w:autoSpaceDE/>
        <w:adjustRightInd/>
        <w:spacing w:before="0" w:after="0" w:line="276" w:lineRule="auto"/>
        <w:textAlignment w:val="auto"/>
        <w:rPr>
          <w:b/>
          <w:bCs/>
          <w:sz w:val="24"/>
          <w:u w:val="single"/>
          <w:rtl/>
        </w:rPr>
      </w:pPr>
      <w:r w:rsidRPr="009E3D05">
        <w:rPr>
          <w:rFonts w:hint="cs"/>
          <w:b/>
          <w:bCs/>
          <w:sz w:val="24"/>
          <w:u w:val="single"/>
          <w:rtl/>
        </w:rPr>
        <w:t>בנוסף על הספק להעמיד על חשבונו את מפקח האבטחה אזורי, שנדרש לעמוד בכישורים הבאים:</w:t>
      </w:r>
    </w:p>
    <w:p w14:paraId="545DF159" w14:textId="77777777" w:rsidR="00DB6348" w:rsidRPr="004C2A36" w:rsidRDefault="00DB6348" w:rsidP="000D2A4A">
      <w:pPr>
        <w:numPr>
          <w:ilvl w:val="1"/>
          <w:numId w:val="69"/>
        </w:numPr>
        <w:tabs>
          <w:tab w:val="num" w:pos="567"/>
        </w:tabs>
        <w:overflowPunct/>
        <w:autoSpaceDE/>
        <w:adjustRightInd/>
        <w:spacing w:before="0" w:after="0" w:line="276" w:lineRule="auto"/>
        <w:ind w:left="910" w:right="1026" w:hanging="550"/>
        <w:textAlignment w:val="auto"/>
        <w:rPr>
          <w:sz w:val="24"/>
        </w:rPr>
      </w:pPr>
      <w:r w:rsidRPr="004C2A36">
        <w:rPr>
          <w:rFonts w:hint="cs"/>
          <w:sz w:val="24"/>
          <w:rtl/>
        </w:rPr>
        <w:t>כל הדרישות והכישורים הנדרשים ממאבטח.</w:t>
      </w:r>
    </w:p>
    <w:p w14:paraId="3300B89A" w14:textId="77777777" w:rsidR="00DB6348" w:rsidRDefault="00DB6348" w:rsidP="000D2A4A">
      <w:pPr>
        <w:numPr>
          <w:ilvl w:val="1"/>
          <w:numId w:val="69"/>
        </w:numPr>
        <w:tabs>
          <w:tab w:val="num" w:pos="567"/>
        </w:tabs>
        <w:overflowPunct/>
        <w:autoSpaceDE/>
        <w:adjustRightInd/>
        <w:spacing w:before="0" w:after="0" w:line="276" w:lineRule="auto"/>
        <w:ind w:left="910" w:right="1026" w:hanging="550"/>
        <w:textAlignment w:val="auto"/>
        <w:rPr>
          <w:sz w:val="24"/>
        </w:rPr>
      </w:pPr>
      <w:r>
        <w:rPr>
          <w:rFonts w:hint="cs"/>
          <w:sz w:val="24"/>
          <w:rtl/>
        </w:rPr>
        <w:t>בעל יכולת ביטוי מצוינת בע"פ ובכתב, תודעת שירות ויחסי אנוש מעולים.</w:t>
      </w:r>
    </w:p>
    <w:p w14:paraId="3DB6BA8C" w14:textId="77777777" w:rsidR="00DB6348" w:rsidRPr="004C2A36" w:rsidRDefault="00DB6348" w:rsidP="000D2A4A">
      <w:pPr>
        <w:numPr>
          <w:ilvl w:val="1"/>
          <w:numId w:val="69"/>
        </w:numPr>
        <w:tabs>
          <w:tab w:val="num" w:pos="567"/>
        </w:tabs>
        <w:overflowPunct/>
        <w:autoSpaceDE/>
        <w:adjustRightInd/>
        <w:spacing w:before="0" w:after="0" w:line="276" w:lineRule="auto"/>
        <w:ind w:left="910" w:right="1026" w:hanging="550"/>
        <w:textAlignment w:val="auto"/>
        <w:rPr>
          <w:sz w:val="24"/>
        </w:rPr>
      </w:pPr>
      <w:r w:rsidRPr="004C2A36">
        <w:rPr>
          <w:rFonts w:hint="cs"/>
          <w:sz w:val="24"/>
          <w:rtl/>
        </w:rPr>
        <w:t>שרות צבאי מלא בצה"ל או במג"ב, ביחידה קרבית בתפקיד לוחם, רובאי 0</w:t>
      </w:r>
      <w:r>
        <w:rPr>
          <w:rFonts w:hint="cs"/>
          <w:sz w:val="24"/>
          <w:rtl/>
        </w:rPr>
        <w:t>7</w:t>
      </w:r>
      <w:r w:rsidRPr="004C2A36">
        <w:rPr>
          <w:rFonts w:hint="cs"/>
          <w:sz w:val="24"/>
          <w:rtl/>
        </w:rPr>
        <w:t xml:space="preserve"> ומעלה (משך שירות קרבי של שנתיים לפחות). שחרור בציון התנהגות טובה מאוד. משרת ביח' מילואים בתפקיד לוחם. בעל ניסיון בניהול</w:t>
      </w:r>
      <w:r>
        <w:rPr>
          <w:rFonts w:hint="cs"/>
          <w:sz w:val="24"/>
          <w:rtl/>
        </w:rPr>
        <w:t xml:space="preserve"> עובדים </w:t>
      </w:r>
      <w:r w:rsidRPr="004C2A36">
        <w:rPr>
          <w:rFonts w:hint="cs"/>
          <w:sz w:val="24"/>
          <w:rtl/>
        </w:rPr>
        <w:t>בשנתיים האחרונות.</w:t>
      </w:r>
    </w:p>
    <w:p w14:paraId="261F5518" w14:textId="77777777" w:rsidR="00DB6348" w:rsidRDefault="00DB6348" w:rsidP="000D2A4A">
      <w:pPr>
        <w:numPr>
          <w:ilvl w:val="1"/>
          <w:numId w:val="69"/>
        </w:numPr>
        <w:tabs>
          <w:tab w:val="num" w:pos="567"/>
        </w:tabs>
        <w:overflowPunct/>
        <w:autoSpaceDE/>
        <w:adjustRightInd/>
        <w:spacing w:before="0" w:after="0" w:line="276" w:lineRule="auto"/>
        <w:ind w:left="910" w:right="1026" w:hanging="550"/>
        <w:textAlignment w:val="auto"/>
        <w:rPr>
          <w:sz w:val="24"/>
        </w:rPr>
      </w:pPr>
      <w:r w:rsidRPr="00B16A66">
        <w:rPr>
          <w:rFonts w:hint="cs"/>
          <w:sz w:val="24"/>
          <w:rtl/>
        </w:rPr>
        <w:t>בוגר קורס פיקודי חי"ר בצה"ל</w:t>
      </w:r>
      <w:r w:rsidRPr="00074F51">
        <w:rPr>
          <w:rFonts w:hint="cs"/>
          <w:sz w:val="24"/>
          <w:rtl/>
        </w:rPr>
        <w:t xml:space="preserve"> או במג"ב.</w:t>
      </w:r>
    </w:p>
    <w:p w14:paraId="1B103118" w14:textId="77777777" w:rsidR="00DB6348" w:rsidRPr="001C4401" w:rsidRDefault="00DB6348" w:rsidP="000D2A4A">
      <w:pPr>
        <w:numPr>
          <w:ilvl w:val="1"/>
          <w:numId w:val="69"/>
        </w:numPr>
        <w:tabs>
          <w:tab w:val="num" w:pos="567"/>
        </w:tabs>
        <w:overflowPunct/>
        <w:autoSpaceDE/>
        <w:adjustRightInd/>
        <w:spacing w:before="0" w:after="0" w:line="276" w:lineRule="auto"/>
        <w:ind w:left="910" w:right="1026" w:hanging="550"/>
        <w:textAlignment w:val="auto"/>
        <w:rPr>
          <w:sz w:val="24"/>
        </w:rPr>
      </w:pPr>
      <w:r w:rsidRPr="001C4401">
        <w:rPr>
          <w:rFonts w:hint="cs"/>
          <w:sz w:val="24"/>
          <w:rtl/>
        </w:rPr>
        <w:t xml:space="preserve">בעל ניסיון של 3 שנים רצופות במהלך 5 השנים האחרונות בעיסוק בתחום הביטחון/האבטחה בתפקיד מפקח אבטחה אזורי בגוף מונחה משטרת ישראל, בוגר קורס </w:t>
      </w:r>
      <w:proofErr w:type="spellStart"/>
      <w:r w:rsidRPr="001C4401">
        <w:rPr>
          <w:rFonts w:hint="cs"/>
          <w:sz w:val="24"/>
          <w:rtl/>
        </w:rPr>
        <w:t>מנבט"ים</w:t>
      </w:r>
      <w:proofErr w:type="spellEnd"/>
      <w:r w:rsidRPr="001C4401">
        <w:rPr>
          <w:rFonts w:hint="cs"/>
          <w:sz w:val="24"/>
          <w:rtl/>
        </w:rPr>
        <w:t xml:space="preserve"> ממוסד הכשרה מאושר ע"י משטרת ישראל. במידה וייבחר מועמד שאיננו בוגר קורס </w:t>
      </w:r>
      <w:proofErr w:type="spellStart"/>
      <w:r w:rsidRPr="001C4401">
        <w:rPr>
          <w:rFonts w:hint="cs"/>
          <w:sz w:val="24"/>
          <w:rtl/>
        </w:rPr>
        <w:t>מנב"טים</w:t>
      </w:r>
      <w:proofErr w:type="spellEnd"/>
      <w:r w:rsidRPr="001C4401">
        <w:rPr>
          <w:rFonts w:hint="cs"/>
          <w:sz w:val="24"/>
          <w:rtl/>
        </w:rPr>
        <w:t xml:space="preserve"> יישא הספק בעלות הקורס. הספק ידאג על חשבונו לשמירת כשירותו לכל תקופת העסקתו.</w:t>
      </w:r>
    </w:p>
    <w:p w14:paraId="5738221C" w14:textId="77777777" w:rsidR="00DB6348" w:rsidRPr="004C2A36" w:rsidRDefault="00DB6348" w:rsidP="000D2A4A">
      <w:pPr>
        <w:numPr>
          <w:ilvl w:val="1"/>
          <w:numId w:val="69"/>
        </w:numPr>
        <w:tabs>
          <w:tab w:val="num" w:pos="567"/>
        </w:tabs>
        <w:overflowPunct/>
        <w:autoSpaceDE/>
        <w:adjustRightInd/>
        <w:spacing w:before="0" w:after="0" w:line="276" w:lineRule="auto"/>
        <w:ind w:left="910" w:right="1026" w:hanging="550"/>
        <w:textAlignment w:val="auto"/>
        <w:rPr>
          <w:sz w:val="24"/>
        </w:rPr>
      </w:pPr>
      <w:r w:rsidRPr="004C2A36">
        <w:rPr>
          <w:rFonts w:hint="cs"/>
          <w:sz w:val="24"/>
          <w:rtl/>
        </w:rPr>
        <w:lastRenderedPageBreak/>
        <w:t xml:space="preserve">בעל ניסיון של 3 שנים רצופות במהלך 5 השנים האחרונות בעיסוק בתחום הביטחון או האבטחה בתפקיד </w:t>
      </w:r>
      <w:proofErr w:type="spellStart"/>
      <w:r w:rsidR="00364496">
        <w:rPr>
          <w:rFonts w:hint="cs"/>
          <w:sz w:val="24"/>
          <w:rtl/>
        </w:rPr>
        <w:t>מנ</w:t>
      </w:r>
      <w:r w:rsidRPr="004C2A36">
        <w:rPr>
          <w:rFonts w:hint="cs"/>
          <w:sz w:val="24"/>
          <w:rtl/>
        </w:rPr>
        <w:t>ב"ט</w:t>
      </w:r>
      <w:proofErr w:type="spellEnd"/>
      <w:r w:rsidRPr="004C2A36">
        <w:rPr>
          <w:rFonts w:hint="cs"/>
          <w:sz w:val="24"/>
          <w:rtl/>
        </w:rPr>
        <w:t xml:space="preserve"> בגוף מונחה.</w:t>
      </w:r>
    </w:p>
    <w:p w14:paraId="1F817573" w14:textId="77777777" w:rsidR="00DB6348" w:rsidRDefault="00DB6348" w:rsidP="000D2A4A">
      <w:pPr>
        <w:numPr>
          <w:ilvl w:val="1"/>
          <w:numId w:val="69"/>
        </w:numPr>
        <w:tabs>
          <w:tab w:val="num" w:pos="567"/>
        </w:tabs>
        <w:overflowPunct/>
        <w:autoSpaceDE/>
        <w:adjustRightInd/>
        <w:spacing w:before="0" w:after="0" w:line="276" w:lineRule="auto"/>
        <w:ind w:left="910" w:right="1026" w:hanging="550"/>
        <w:textAlignment w:val="auto"/>
        <w:rPr>
          <w:sz w:val="24"/>
        </w:rPr>
      </w:pPr>
      <w:r w:rsidRPr="004C2A36">
        <w:rPr>
          <w:rFonts w:hint="cs"/>
          <w:sz w:val="24"/>
          <w:rtl/>
        </w:rPr>
        <w:t>ניסיון בניהול</w:t>
      </w:r>
      <w:r>
        <w:rPr>
          <w:rFonts w:hint="cs"/>
          <w:sz w:val="24"/>
          <w:rtl/>
        </w:rPr>
        <w:t xml:space="preserve"> עובדים </w:t>
      </w:r>
      <w:r w:rsidRPr="004C2A36">
        <w:rPr>
          <w:rFonts w:hint="cs"/>
          <w:sz w:val="24"/>
          <w:rtl/>
        </w:rPr>
        <w:t>בשנתיים האחרונות.</w:t>
      </w:r>
    </w:p>
    <w:p w14:paraId="4483781F" w14:textId="77777777" w:rsidR="00DB6348" w:rsidRDefault="00DB6348" w:rsidP="000D2A4A">
      <w:pPr>
        <w:numPr>
          <w:ilvl w:val="1"/>
          <w:numId w:val="69"/>
        </w:numPr>
        <w:tabs>
          <w:tab w:val="num" w:pos="567"/>
        </w:tabs>
        <w:overflowPunct/>
        <w:autoSpaceDE/>
        <w:adjustRightInd/>
        <w:spacing w:before="0" w:after="0" w:line="276" w:lineRule="auto"/>
        <w:ind w:left="910" w:right="1026" w:hanging="550"/>
        <w:textAlignment w:val="auto"/>
        <w:rPr>
          <w:sz w:val="24"/>
        </w:rPr>
      </w:pPr>
      <w:r w:rsidRPr="004C2A36">
        <w:rPr>
          <w:rFonts w:hint="cs"/>
          <w:sz w:val="24"/>
          <w:rtl/>
        </w:rPr>
        <w:t>בעל רישיון נהיגה בתוקף.</w:t>
      </w:r>
    </w:p>
    <w:p w14:paraId="02A411B6" w14:textId="77777777" w:rsidR="00DB6348" w:rsidRPr="004C2A36" w:rsidRDefault="00DB6348" w:rsidP="000D2A4A">
      <w:pPr>
        <w:numPr>
          <w:ilvl w:val="1"/>
          <w:numId w:val="69"/>
        </w:numPr>
        <w:tabs>
          <w:tab w:val="num" w:pos="567"/>
        </w:tabs>
        <w:overflowPunct/>
        <w:autoSpaceDE/>
        <w:adjustRightInd/>
        <w:spacing w:before="0" w:after="0" w:line="276" w:lineRule="auto"/>
        <w:ind w:left="910" w:right="1026" w:hanging="550"/>
        <w:textAlignment w:val="auto"/>
        <w:rPr>
          <w:sz w:val="24"/>
        </w:rPr>
      </w:pPr>
      <w:r>
        <w:rPr>
          <w:rFonts w:hint="cs"/>
          <w:sz w:val="24"/>
          <w:rtl/>
        </w:rPr>
        <w:t>בעל רישיון נשק בתוקף, חמוש בנשק זהה לאנשי האבטחה.</w:t>
      </w:r>
    </w:p>
    <w:p w14:paraId="6B481B6D" w14:textId="77777777" w:rsidR="00DB6348" w:rsidRDefault="00DB6348" w:rsidP="000D2A4A">
      <w:pPr>
        <w:numPr>
          <w:ilvl w:val="1"/>
          <w:numId w:val="69"/>
        </w:numPr>
        <w:tabs>
          <w:tab w:val="num" w:pos="567"/>
        </w:tabs>
        <w:overflowPunct/>
        <w:autoSpaceDE/>
        <w:adjustRightInd/>
        <w:spacing w:before="0" w:after="0" w:line="276" w:lineRule="auto"/>
        <w:ind w:left="910" w:right="1026" w:hanging="550"/>
        <w:textAlignment w:val="auto"/>
        <w:rPr>
          <w:sz w:val="24"/>
        </w:rPr>
      </w:pPr>
      <w:r>
        <w:rPr>
          <w:rFonts w:hint="cs"/>
          <w:sz w:val="24"/>
          <w:rtl/>
        </w:rPr>
        <w:t>בעל הכשר ביטחוני</w:t>
      </w:r>
      <w:r w:rsidRPr="004C2A36">
        <w:rPr>
          <w:rFonts w:hint="cs"/>
          <w:sz w:val="24"/>
          <w:rtl/>
        </w:rPr>
        <w:t xml:space="preserve"> מלא </w:t>
      </w:r>
      <w:r>
        <w:rPr>
          <w:rFonts w:hint="cs"/>
          <w:sz w:val="24"/>
          <w:rtl/>
        </w:rPr>
        <w:t>לרמה 6.</w:t>
      </w:r>
    </w:p>
    <w:p w14:paraId="48511A2A" w14:textId="77777777" w:rsidR="00DB6348" w:rsidRDefault="00DB6348" w:rsidP="000D2A4A">
      <w:pPr>
        <w:numPr>
          <w:ilvl w:val="1"/>
          <w:numId w:val="69"/>
        </w:numPr>
        <w:tabs>
          <w:tab w:val="num" w:pos="567"/>
        </w:tabs>
        <w:overflowPunct/>
        <w:autoSpaceDE/>
        <w:adjustRightInd/>
        <w:spacing w:before="0" w:after="0" w:line="276" w:lineRule="auto"/>
        <w:ind w:left="910" w:right="1026" w:hanging="550"/>
        <w:textAlignment w:val="auto"/>
        <w:rPr>
          <w:sz w:val="24"/>
        </w:rPr>
      </w:pPr>
      <w:r>
        <w:rPr>
          <w:rFonts w:hint="cs"/>
          <w:sz w:val="24"/>
          <w:rtl/>
        </w:rPr>
        <w:t>שליטה מלאה ביישומי אופיס.</w:t>
      </w:r>
    </w:p>
    <w:p w14:paraId="6A658782" w14:textId="77777777" w:rsidR="00DB6348" w:rsidRPr="001267A1" w:rsidRDefault="00DB6348" w:rsidP="000D2A4A">
      <w:pPr>
        <w:numPr>
          <w:ilvl w:val="1"/>
          <w:numId w:val="69"/>
        </w:numPr>
        <w:tabs>
          <w:tab w:val="num" w:pos="567"/>
        </w:tabs>
        <w:overflowPunct/>
        <w:autoSpaceDE/>
        <w:adjustRightInd/>
        <w:spacing w:before="0" w:after="0" w:line="276" w:lineRule="auto"/>
        <w:ind w:left="910" w:right="1026" w:hanging="550"/>
        <w:textAlignment w:val="auto"/>
        <w:rPr>
          <w:sz w:val="24"/>
        </w:rPr>
      </w:pPr>
      <w:r w:rsidRPr="001267A1">
        <w:rPr>
          <w:rFonts w:hint="cs"/>
          <w:sz w:val="24"/>
          <w:rtl/>
        </w:rPr>
        <w:t xml:space="preserve">עבר בדיקת התאמה לתפקיד במכון אבחון מורשה שאושר ע"י הרשות </w:t>
      </w:r>
      <w:proofErr w:type="spellStart"/>
      <w:r w:rsidRPr="001267A1">
        <w:rPr>
          <w:rFonts w:hint="cs"/>
          <w:sz w:val="24"/>
          <w:rtl/>
        </w:rPr>
        <w:t>וע"ח</w:t>
      </w:r>
      <w:proofErr w:type="spellEnd"/>
      <w:r w:rsidRPr="001267A1">
        <w:rPr>
          <w:rFonts w:hint="cs"/>
          <w:sz w:val="24"/>
          <w:rtl/>
        </w:rPr>
        <w:t xml:space="preserve"> </w:t>
      </w:r>
      <w:r>
        <w:rPr>
          <w:rFonts w:hint="cs"/>
          <w:sz w:val="24"/>
          <w:rtl/>
        </w:rPr>
        <w:t>הספק</w:t>
      </w:r>
      <w:r w:rsidRPr="001267A1">
        <w:rPr>
          <w:rFonts w:hint="cs"/>
          <w:sz w:val="24"/>
          <w:rtl/>
        </w:rPr>
        <w:t>.</w:t>
      </w:r>
    </w:p>
    <w:p w14:paraId="7F969B3E" w14:textId="282603E6" w:rsidR="00EA622D" w:rsidRPr="00745840" w:rsidRDefault="00DB6348" w:rsidP="00745840">
      <w:pPr>
        <w:overflowPunct/>
        <w:autoSpaceDE/>
        <w:autoSpaceDN/>
        <w:bidi w:val="0"/>
        <w:adjustRightInd/>
        <w:spacing w:before="0" w:after="0"/>
        <w:jc w:val="left"/>
        <w:textAlignment w:val="auto"/>
        <w:rPr>
          <w:b/>
          <w:bCs/>
          <w:spacing w:val="20"/>
          <w:sz w:val="24"/>
          <w:lang w:eastAsia="en-US"/>
        </w:rPr>
      </w:pPr>
      <w:r w:rsidRPr="00FA713E">
        <w:rPr>
          <w:b/>
          <w:bCs/>
          <w:spacing w:val="20"/>
          <w:sz w:val="24"/>
          <w:rtl/>
          <w:lang w:eastAsia="en-US"/>
        </w:rPr>
        <w:br w:type="page"/>
      </w:r>
      <w:bookmarkStart w:id="755" w:name="_Toc57223354"/>
    </w:p>
    <w:p w14:paraId="4FCE8CEA" w14:textId="77777777" w:rsidR="00DB6348" w:rsidRPr="004F4977" w:rsidRDefault="00DB6348" w:rsidP="00DB6348">
      <w:pPr>
        <w:pStyle w:val="0"/>
        <w:ind w:left="536"/>
        <w:jc w:val="center"/>
        <w:outlineLvl w:val="0"/>
        <w:rPr>
          <w:i w:val="0"/>
          <w:iCs w:val="0"/>
          <w:color w:val="auto"/>
          <w:sz w:val="28"/>
          <w:szCs w:val="28"/>
          <w:rtl/>
        </w:rPr>
      </w:pPr>
      <w:r w:rsidRPr="004F4977">
        <w:rPr>
          <w:rFonts w:hint="cs"/>
          <w:i w:val="0"/>
          <w:iCs w:val="0"/>
          <w:color w:val="auto"/>
          <w:sz w:val="28"/>
          <w:szCs w:val="28"/>
          <w:rtl/>
        </w:rPr>
        <w:lastRenderedPageBreak/>
        <w:t>נספח א'</w:t>
      </w:r>
      <w:r w:rsidR="00D95929">
        <w:rPr>
          <w:rFonts w:hint="cs"/>
          <w:i w:val="0"/>
          <w:iCs w:val="0"/>
          <w:color w:val="auto"/>
          <w:sz w:val="28"/>
          <w:szCs w:val="28"/>
          <w:rtl/>
        </w:rPr>
        <w:t xml:space="preserve">2 </w:t>
      </w:r>
      <w:r w:rsidR="00D95929">
        <w:rPr>
          <w:i w:val="0"/>
          <w:iCs w:val="0"/>
          <w:color w:val="auto"/>
          <w:sz w:val="28"/>
          <w:szCs w:val="28"/>
          <w:rtl/>
        </w:rPr>
        <w:t>–</w:t>
      </w:r>
      <w:r w:rsidR="00D95929">
        <w:rPr>
          <w:rFonts w:hint="cs"/>
          <w:i w:val="0"/>
          <w:iCs w:val="0"/>
          <w:color w:val="auto"/>
          <w:sz w:val="28"/>
          <w:szCs w:val="28"/>
          <w:rtl/>
        </w:rPr>
        <w:t xml:space="preserve"> </w:t>
      </w:r>
      <w:r w:rsidRPr="004F4977">
        <w:rPr>
          <w:rFonts w:hint="cs"/>
          <w:i w:val="0"/>
          <w:iCs w:val="0"/>
          <w:color w:val="auto"/>
          <w:sz w:val="28"/>
          <w:szCs w:val="28"/>
          <w:rtl/>
        </w:rPr>
        <w:t>ציוד ואמצעים אישיים</w:t>
      </w:r>
      <w:bookmarkEnd w:id="755"/>
    </w:p>
    <w:p w14:paraId="4200BC5B" w14:textId="77777777" w:rsidR="004F4977" w:rsidRPr="004F4977" w:rsidRDefault="004F4977" w:rsidP="004F4977">
      <w:pPr>
        <w:pStyle w:val="affb"/>
        <w:spacing w:before="0" w:after="0" w:line="360" w:lineRule="auto"/>
        <w:ind w:left="357"/>
        <w:rPr>
          <w:rFonts w:ascii="David" w:hAnsi="David" w:cs="David"/>
          <w:b/>
          <w:sz w:val="24"/>
          <w:szCs w:val="24"/>
        </w:rPr>
      </w:pPr>
    </w:p>
    <w:p w14:paraId="3146D69C" w14:textId="77777777" w:rsidR="00DB6348" w:rsidRPr="00DB6348" w:rsidRDefault="00DB6348" w:rsidP="000D2A4A">
      <w:pPr>
        <w:pStyle w:val="affb"/>
        <w:numPr>
          <w:ilvl w:val="0"/>
          <w:numId w:val="70"/>
        </w:numPr>
        <w:spacing w:before="0" w:after="0" w:line="360" w:lineRule="auto"/>
        <w:ind w:left="357" w:hanging="357"/>
        <w:rPr>
          <w:rFonts w:ascii="David" w:hAnsi="David" w:cs="David"/>
          <w:b/>
          <w:sz w:val="24"/>
          <w:szCs w:val="24"/>
          <w:rtl/>
        </w:rPr>
      </w:pPr>
      <w:r w:rsidRPr="00DB6348">
        <w:rPr>
          <w:rFonts w:ascii="David" w:hAnsi="David" w:cs="David"/>
          <w:b/>
          <w:sz w:val="24"/>
          <w:szCs w:val="24"/>
          <w:u w:val="single"/>
          <w:rtl/>
        </w:rPr>
        <w:t>ציוד אישי עבור אנשי אבטחה:</w:t>
      </w:r>
    </w:p>
    <w:p w14:paraId="05A3F990" w14:textId="77777777" w:rsidR="00DB6348" w:rsidRPr="00BC59C2" w:rsidRDefault="00DB6348" w:rsidP="000D2A4A">
      <w:pPr>
        <w:pStyle w:val="affb"/>
        <w:numPr>
          <w:ilvl w:val="1"/>
          <w:numId w:val="70"/>
        </w:numPr>
        <w:spacing w:before="0" w:after="0" w:line="360" w:lineRule="auto"/>
        <w:rPr>
          <w:rFonts w:ascii="David" w:hAnsi="David" w:cs="David"/>
          <w:bCs w:val="0"/>
          <w:sz w:val="24"/>
          <w:szCs w:val="24"/>
        </w:rPr>
      </w:pPr>
      <w:r w:rsidRPr="00BC59C2">
        <w:rPr>
          <w:rFonts w:ascii="David" w:hAnsi="David" w:cs="David" w:hint="cs"/>
          <w:bCs w:val="0"/>
          <w:sz w:val="24"/>
          <w:szCs w:val="24"/>
          <w:rtl/>
        </w:rPr>
        <w:t xml:space="preserve">נשק </w:t>
      </w:r>
      <w:r w:rsidRPr="00BC59C2">
        <w:rPr>
          <w:rFonts w:ascii="David" w:hAnsi="David" w:cs="David"/>
          <w:bCs w:val="0"/>
          <w:sz w:val="24"/>
          <w:szCs w:val="24"/>
          <w:rtl/>
        </w:rPr>
        <w:t>–</w:t>
      </w:r>
      <w:r w:rsidRPr="00BC59C2">
        <w:rPr>
          <w:rFonts w:ascii="David" w:hAnsi="David" w:cs="David" w:hint="cs"/>
          <w:bCs w:val="0"/>
          <w:sz w:val="24"/>
          <w:szCs w:val="24"/>
          <w:rtl/>
        </w:rPr>
        <w:t xml:space="preserve"> יונפק לכל תקני מפקח האבטחה האזורי, </w:t>
      </w:r>
      <w:proofErr w:type="spellStart"/>
      <w:r w:rsidRPr="00BC59C2">
        <w:rPr>
          <w:rFonts w:ascii="David" w:hAnsi="David" w:cs="David" w:hint="cs"/>
          <w:bCs w:val="0"/>
          <w:sz w:val="24"/>
          <w:szCs w:val="24"/>
          <w:rtl/>
        </w:rPr>
        <w:t>רמ</w:t>
      </w:r>
      <w:r w:rsidRPr="00BC59C2">
        <w:rPr>
          <w:rFonts w:ascii="David" w:hAnsi="David" w:cs="David"/>
          <w:bCs w:val="0"/>
          <w:sz w:val="24"/>
          <w:szCs w:val="24"/>
          <w:rtl/>
        </w:rPr>
        <w:t>"</w:t>
      </w:r>
      <w:r w:rsidRPr="00BC59C2">
        <w:rPr>
          <w:rFonts w:ascii="David" w:hAnsi="David" w:cs="David" w:hint="cs"/>
          <w:bCs w:val="0"/>
          <w:sz w:val="24"/>
          <w:szCs w:val="24"/>
          <w:rtl/>
        </w:rPr>
        <w:t>ש</w:t>
      </w:r>
      <w:proofErr w:type="spellEnd"/>
      <w:r w:rsidRPr="00BC59C2">
        <w:rPr>
          <w:rFonts w:ascii="David" w:hAnsi="David" w:cs="David" w:hint="cs"/>
          <w:bCs w:val="0"/>
          <w:sz w:val="24"/>
          <w:szCs w:val="24"/>
          <w:rtl/>
        </w:rPr>
        <w:t>, מאבטח ובודק ביטחוני:</w:t>
      </w:r>
    </w:p>
    <w:p w14:paraId="7EA9C973" w14:textId="77777777" w:rsidR="00DB6348" w:rsidRPr="00BC59C2" w:rsidRDefault="00DB6348" w:rsidP="000D2A4A">
      <w:pPr>
        <w:pStyle w:val="affb"/>
        <w:numPr>
          <w:ilvl w:val="2"/>
          <w:numId w:val="70"/>
        </w:numPr>
        <w:spacing w:before="0" w:after="0" w:line="360" w:lineRule="auto"/>
        <w:rPr>
          <w:rFonts w:ascii="David" w:hAnsi="David" w:cs="David"/>
          <w:bCs w:val="0"/>
          <w:sz w:val="24"/>
          <w:szCs w:val="24"/>
        </w:rPr>
      </w:pPr>
      <w:r w:rsidRPr="00BC59C2">
        <w:rPr>
          <w:rFonts w:ascii="David" w:hAnsi="David" w:cs="David" w:hint="cs"/>
          <w:bCs w:val="0"/>
          <w:sz w:val="24"/>
          <w:szCs w:val="24"/>
          <w:rtl/>
        </w:rPr>
        <w:t xml:space="preserve">אקדח מסוג גלוק </w:t>
      </w:r>
      <w:r w:rsidRPr="00BC59C2">
        <w:rPr>
          <w:rFonts w:ascii="David" w:hAnsi="David" w:cs="David"/>
          <w:bCs w:val="0"/>
          <w:sz w:val="24"/>
          <w:szCs w:val="24"/>
        </w:rPr>
        <w:t>c</w:t>
      </w:r>
      <w:r w:rsidRPr="00BC59C2">
        <w:rPr>
          <w:rFonts w:ascii="David" w:hAnsi="David" w:cs="David" w:hint="cs"/>
          <w:bCs w:val="0"/>
          <w:sz w:val="24"/>
          <w:szCs w:val="24"/>
          <w:rtl/>
        </w:rPr>
        <w:t xml:space="preserve">19 מדגם כ"ד בקוטר </w:t>
      </w:r>
      <w:smartTag w:uri="urn:schemas-microsoft-com:office:smarttags" w:element="metricconverter">
        <w:smartTagPr>
          <w:attr w:name="ProductID" w:val="9 מ&quot;מ"/>
        </w:smartTagPr>
        <w:r w:rsidRPr="00BC59C2">
          <w:rPr>
            <w:rFonts w:ascii="David" w:hAnsi="David" w:cs="David" w:hint="cs"/>
            <w:bCs w:val="0"/>
            <w:sz w:val="24"/>
            <w:szCs w:val="24"/>
            <w:rtl/>
          </w:rPr>
          <w:t>9 מ"מ</w:t>
        </w:r>
      </w:smartTag>
      <w:r w:rsidRPr="00BC59C2">
        <w:rPr>
          <w:rFonts w:ascii="David" w:hAnsi="David" w:cs="David" w:hint="cs"/>
          <w:bCs w:val="0"/>
          <w:sz w:val="24"/>
          <w:szCs w:val="24"/>
          <w:rtl/>
        </w:rPr>
        <w:t xml:space="preserve"> עם כוונות זרחניות. הנשק יסומן ע"י פסים זרחניים משני </w:t>
      </w:r>
      <w:proofErr w:type="spellStart"/>
      <w:r w:rsidRPr="00BC59C2">
        <w:rPr>
          <w:rFonts w:ascii="David" w:hAnsi="David" w:cs="David" w:hint="cs"/>
          <w:bCs w:val="0"/>
          <w:sz w:val="24"/>
          <w:szCs w:val="24"/>
          <w:rtl/>
        </w:rPr>
        <w:t>צידי</w:t>
      </w:r>
      <w:proofErr w:type="spellEnd"/>
      <w:r w:rsidRPr="00BC59C2">
        <w:rPr>
          <w:rFonts w:ascii="David" w:hAnsi="David" w:cs="David" w:hint="cs"/>
          <w:bCs w:val="0"/>
          <w:sz w:val="24"/>
          <w:szCs w:val="24"/>
          <w:rtl/>
        </w:rPr>
        <w:t xml:space="preserve"> הצינה ובעקב המחסניות. </w:t>
      </w:r>
    </w:p>
    <w:p w14:paraId="52A22D33" w14:textId="77777777" w:rsidR="00DB6348" w:rsidRPr="00BC59C2" w:rsidRDefault="00DB6348" w:rsidP="000D2A4A">
      <w:pPr>
        <w:pStyle w:val="affb"/>
        <w:numPr>
          <w:ilvl w:val="2"/>
          <w:numId w:val="70"/>
        </w:numPr>
        <w:spacing w:before="0" w:after="0" w:line="360" w:lineRule="auto"/>
        <w:rPr>
          <w:rFonts w:ascii="David" w:hAnsi="David" w:cs="David"/>
          <w:bCs w:val="0"/>
          <w:sz w:val="24"/>
          <w:szCs w:val="24"/>
        </w:rPr>
      </w:pPr>
      <w:r w:rsidRPr="00BC59C2">
        <w:rPr>
          <w:rFonts w:ascii="David" w:hAnsi="David" w:cs="David" w:hint="cs"/>
          <w:bCs w:val="0"/>
          <w:sz w:val="24"/>
          <w:szCs w:val="24"/>
          <w:rtl/>
        </w:rPr>
        <w:t xml:space="preserve">מחסנית אחת של 15 כדורים ושתי מחסניות של 17 כדורים. </w:t>
      </w:r>
    </w:p>
    <w:p w14:paraId="32ACD113" w14:textId="77777777" w:rsidR="00DB6348" w:rsidRPr="00BC59C2" w:rsidRDefault="00DB6348" w:rsidP="000D2A4A">
      <w:pPr>
        <w:pStyle w:val="affb"/>
        <w:numPr>
          <w:ilvl w:val="2"/>
          <w:numId w:val="70"/>
        </w:numPr>
        <w:spacing w:before="0" w:after="0" w:line="360" w:lineRule="auto"/>
        <w:rPr>
          <w:rFonts w:ascii="David" w:hAnsi="David" w:cs="David"/>
          <w:bCs w:val="0"/>
          <w:sz w:val="24"/>
          <w:szCs w:val="24"/>
          <w:rtl/>
        </w:rPr>
      </w:pPr>
      <w:r w:rsidRPr="00BC59C2">
        <w:rPr>
          <w:rFonts w:ascii="David" w:hAnsi="David" w:cs="David" w:hint="cs"/>
          <w:bCs w:val="0"/>
          <w:sz w:val="24"/>
          <w:szCs w:val="24"/>
          <w:rtl/>
        </w:rPr>
        <w:t>נרתיק חיצוני ופונדה זוגית חיצונית עשויים פולימר, מתוצרת חברת "</w:t>
      </w:r>
      <w:proofErr w:type="spellStart"/>
      <w:r w:rsidRPr="00BC59C2">
        <w:rPr>
          <w:rFonts w:ascii="David" w:hAnsi="David" w:cs="David" w:hint="cs"/>
          <w:bCs w:val="0"/>
          <w:sz w:val="24"/>
          <w:szCs w:val="24"/>
          <w:rtl/>
        </w:rPr>
        <w:t>פובוס</w:t>
      </w:r>
      <w:proofErr w:type="spellEnd"/>
      <w:r w:rsidRPr="00BC59C2">
        <w:rPr>
          <w:rFonts w:ascii="David" w:hAnsi="David" w:cs="David" w:hint="cs"/>
          <w:bCs w:val="0"/>
          <w:sz w:val="24"/>
          <w:szCs w:val="24"/>
          <w:rtl/>
        </w:rPr>
        <w:t xml:space="preserve">" או שווה ערך, בכפוף לאישור מנהלת אגף הביטחון או מי מטעמה. </w:t>
      </w:r>
    </w:p>
    <w:p w14:paraId="2ADD8DAF" w14:textId="77777777" w:rsidR="00DB6348" w:rsidRPr="00BC59C2" w:rsidRDefault="00DB6348" w:rsidP="000D2A4A">
      <w:pPr>
        <w:pStyle w:val="affb"/>
        <w:numPr>
          <w:ilvl w:val="2"/>
          <w:numId w:val="70"/>
        </w:numPr>
        <w:spacing w:before="0" w:after="0" w:line="360" w:lineRule="auto"/>
        <w:rPr>
          <w:rFonts w:ascii="David" w:hAnsi="David" w:cs="David"/>
          <w:bCs w:val="0"/>
          <w:sz w:val="24"/>
          <w:szCs w:val="24"/>
        </w:rPr>
      </w:pPr>
      <w:r w:rsidRPr="00BC59C2">
        <w:rPr>
          <w:rFonts w:ascii="David" w:hAnsi="David" w:cs="David" w:hint="cs"/>
          <w:bCs w:val="0"/>
          <w:sz w:val="24"/>
          <w:szCs w:val="24"/>
          <w:rtl/>
        </w:rPr>
        <w:t xml:space="preserve">לבעלי כף יד קטנה/ שמאליים יותאם נשק באופן אישי בכפוף לאישור </w:t>
      </w:r>
      <w:proofErr w:type="spellStart"/>
      <w:r w:rsidRPr="00BC59C2">
        <w:rPr>
          <w:rFonts w:ascii="David" w:hAnsi="David" w:cs="David" w:hint="cs"/>
          <w:bCs w:val="0"/>
          <w:sz w:val="24"/>
          <w:szCs w:val="24"/>
          <w:rtl/>
        </w:rPr>
        <w:t>המנב"ט</w:t>
      </w:r>
      <w:proofErr w:type="spellEnd"/>
      <w:r w:rsidRPr="00BC59C2">
        <w:rPr>
          <w:rFonts w:ascii="David" w:hAnsi="David" w:cs="David" w:hint="cs"/>
          <w:bCs w:val="0"/>
          <w:sz w:val="24"/>
          <w:szCs w:val="24"/>
          <w:rtl/>
        </w:rPr>
        <w:t xml:space="preserve"> המחוזי.</w:t>
      </w:r>
    </w:p>
    <w:p w14:paraId="10914CDE" w14:textId="77777777" w:rsidR="00DB6348" w:rsidRPr="00BC59C2" w:rsidRDefault="00DB6348" w:rsidP="000D2A4A">
      <w:pPr>
        <w:pStyle w:val="affb"/>
        <w:numPr>
          <w:ilvl w:val="2"/>
          <w:numId w:val="70"/>
        </w:numPr>
        <w:spacing w:before="0" w:after="0" w:line="360" w:lineRule="auto"/>
        <w:rPr>
          <w:rFonts w:ascii="David" w:hAnsi="David" w:cs="David"/>
          <w:bCs w:val="0"/>
          <w:sz w:val="24"/>
          <w:szCs w:val="24"/>
        </w:rPr>
      </w:pPr>
      <w:r w:rsidRPr="00BC59C2">
        <w:rPr>
          <w:rFonts w:ascii="David" w:hAnsi="David" w:cs="David" w:hint="cs"/>
          <w:bCs w:val="0"/>
          <w:sz w:val="24"/>
          <w:szCs w:val="24"/>
          <w:rtl/>
        </w:rPr>
        <w:t>שרוך לאבטחת האקדח עפ"י מפרט משטרת ישראל.</w:t>
      </w:r>
    </w:p>
    <w:p w14:paraId="313E8F68" w14:textId="77777777" w:rsidR="00DB6348" w:rsidRPr="00BC59C2" w:rsidRDefault="00DB6348" w:rsidP="000D2A4A">
      <w:pPr>
        <w:pStyle w:val="affb"/>
        <w:numPr>
          <w:ilvl w:val="2"/>
          <w:numId w:val="70"/>
        </w:numPr>
        <w:spacing w:before="0" w:after="0" w:line="360" w:lineRule="auto"/>
        <w:rPr>
          <w:rFonts w:ascii="David" w:hAnsi="David" w:cs="David"/>
          <w:bCs w:val="0"/>
          <w:sz w:val="24"/>
          <w:szCs w:val="24"/>
        </w:rPr>
      </w:pPr>
      <w:r w:rsidRPr="00BC59C2">
        <w:rPr>
          <w:rFonts w:ascii="David" w:hAnsi="David" w:cs="David" w:hint="cs"/>
          <w:bCs w:val="0"/>
          <w:sz w:val="24"/>
          <w:szCs w:val="24"/>
          <w:rtl/>
        </w:rPr>
        <w:t>כספת מתקנית לאכסון הנשק העומדת בהנחיות משטרת ישראל והרשויות המוסמכות לעניין זה, בהתאם לכמות הנשקים המתבקשת במתקן, לרבות יומן תנועות נשקים וקובץ הנחיות בעותק קשיח שיוצב בסמוך לכספת.</w:t>
      </w:r>
    </w:p>
    <w:p w14:paraId="48104972" w14:textId="77777777" w:rsidR="00DB6348" w:rsidRPr="00BC59C2" w:rsidRDefault="00DB6348" w:rsidP="000D2A4A">
      <w:pPr>
        <w:pStyle w:val="affb"/>
        <w:numPr>
          <w:ilvl w:val="2"/>
          <w:numId w:val="70"/>
        </w:numPr>
        <w:spacing w:before="0" w:after="0" w:line="360" w:lineRule="auto"/>
        <w:rPr>
          <w:rFonts w:ascii="David" w:hAnsi="David" w:cs="David"/>
          <w:bCs w:val="0"/>
          <w:sz w:val="24"/>
          <w:szCs w:val="24"/>
        </w:rPr>
      </w:pPr>
      <w:r w:rsidRPr="00BC59C2">
        <w:rPr>
          <w:rFonts w:ascii="David" w:hAnsi="David" w:cs="David" w:hint="cs"/>
          <w:bCs w:val="0"/>
          <w:sz w:val="24"/>
          <w:szCs w:val="24"/>
          <w:rtl/>
        </w:rPr>
        <w:t xml:space="preserve">כלי ניקוי וחומרי ניקוי לכל כלי הנשק באופן שוטף ותדאג וניקיונם אחת רבעון. </w:t>
      </w:r>
    </w:p>
    <w:p w14:paraId="33DE6AE3" w14:textId="77777777" w:rsidR="00DB6348" w:rsidRPr="00BC59C2" w:rsidRDefault="00DB6348" w:rsidP="000D2A4A">
      <w:pPr>
        <w:pStyle w:val="affb"/>
        <w:numPr>
          <w:ilvl w:val="2"/>
          <w:numId w:val="70"/>
        </w:numPr>
        <w:spacing w:before="0" w:after="0" w:line="360" w:lineRule="auto"/>
        <w:rPr>
          <w:rFonts w:ascii="David" w:hAnsi="David" w:cs="David"/>
          <w:bCs w:val="0"/>
          <w:sz w:val="24"/>
          <w:szCs w:val="24"/>
        </w:rPr>
      </w:pPr>
      <w:r w:rsidRPr="00BC59C2">
        <w:rPr>
          <w:rFonts w:ascii="David" w:hAnsi="David" w:cs="David" w:hint="cs"/>
          <w:bCs w:val="0"/>
          <w:sz w:val="24"/>
          <w:szCs w:val="24"/>
          <w:rtl/>
        </w:rPr>
        <w:t>"מק-פורק" (תותב) בכל כלי נשק.</w:t>
      </w:r>
    </w:p>
    <w:p w14:paraId="76B76373" w14:textId="77777777" w:rsidR="00DB6348" w:rsidRPr="00BC59C2" w:rsidRDefault="00DB6348" w:rsidP="000D2A4A">
      <w:pPr>
        <w:pStyle w:val="affb"/>
        <w:numPr>
          <w:ilvl w:val="1"/>
          <w:numId w:val="70"/>
        </w:numPr>
        <w:spacing w:before="0" w:after="0" w:line="360" w:lineRule="auto"/>
        <w:rPr>
          <w:rFonts w:ascii="David" w:hAnsi="David" w:cs="David"/>
          <w:bCs w:val="0"/>
          <w:sz w:val="24"/>
          <w:szCs w:val="24"/>
        </w:rPr>
      </w:pPr>
      <w:r w:rsidRPr="00BC59C2">
        <w:rPr>
          <w:rFonts w:ascii="David" w:hAnsi="David" w:cs="David" w:hint="cs"/>
          <w:bCs w:val="0"/>
          <w:sz w:val="24"/>
          <w:szCs w:val="24"/>
          <w:rtl/>
        </w:rPr>
        <w:t xml:space="preserve"> כל אנשי האבטחה </w:t>
      </w:r>
      <w:r w:rsidRPr="00BC59C2">
        <w:rPr>
          <w:rFonts w:ascii="David" w:hAnsi="David" w:cs="David"/>
          <w:bCs w:val="0"/>
          <w:sz w:val="24"/>
          <w:szCs w:val="24"/>
          <w:rtl/>
        </w:rPr>
        <w:t>–</w:t>
      </w:r>
      <w:r w:rsidRPr="00BC59C2">
        <w:rPr>
          <w:rFonts w:ascii="David" w:hAnsi="David" w:cs="David" w:hint="cs"/>
          <w:bCs w:val="0"/>
          <w:sz w:val="24"/>
          <w:szCs w:val="24"/>
          <w:rtl/>
        </w:rPr>
        <w:t xml:space="preserve"> כובע זיהוי צהוב (עם שני פסים זוהרים צהובים בכיתוב   "ביטחון") מאושר ע"י משטרת ישראל.</w:t>
      </w:r>
    </w:p>
    <w:p w14:paraId="746F1C93" w14:textId="77777777" w:rsidR="00DB6348" w:rsidRPr="00BC59C2" w:rsidRDefault="00DB6348" w:rsidP="000D2A4A">
      <w:pPr>
        <w:pStyle w:val="affb"/>
        <w:numPr>
          <w:ilvl w:val="1"/>
          <w:numId w:val="70"/>
        </w:numPr>
        <w:spacing w:before="0" w:after="0" w:line="360" w:lineRule="auto"/>
        <w:rPr>
          <w:rFonts w:ascii="David" w:hAnsi="David" w:cs="David"/>
          <w:bCs w:val="0"/>
          <w:sz w:val="24"/>
          <w:szCs w:val="24"/>
        </w:rPr>
      </w:pPr>
      <w:r w:rsidRPr="00BC59C2">
        <w:rPr>
          <w:rFonts w:ascii="David" w:hAnsi="David" w:cs="David" w:hint="cs"/>
          <w:bCs w:val="0"/>
          <w:sz w:val="24"/>
          <w:szCs w:val="24"/>
          <w:rtl/>
        </w:rPr>
        <w:t xml:space="preserve">לבוש בתלבושת כמפורט בנספח </w:t>
      </w:r>
      <w:r w:rsidR="006B7F71">
        <w:rPr>
          <w:rFonts w:ascii="David" w:hAnsi="David" w:cs="David" w:hint="cs"/>
          <w:bCs w:val="0"/>
          <w:sz w:val="24"/>
          <w:szCs w:val="24"/>
          <w:rtl/>
        </w:rPr>
        <w:t>א</w:t>
      </w:r>
      <w:r w:rsidRPr="00BC59C2">
        <w:rPr>
          <w:rFonts w:ascii="David" w:hAnsi="David" w:cs="David" w:hint="cs"/>
          <w:bCs w:val="0"/>
          <w:sz w:val="24"/>
          <w:szCs w:val="24"/>
          <w:rtl/>
        </w:rPr>
        <w:t>'5. הספק מתחייב לספק לאנשי האבטחה ציוד חדש ותקין בלבד.</w:t>
      </w:r>
    </w:p>
    <w:p w14:paraId="65A81F86" w14:textId="77777777" w:rsidR="00DB6348" w:rsidRPr="00BC59C2" w:rsidRDefault="00DB6348" w:rsidP="000D2A4A">
      <w:pPr>
        <w:pStyle w:val="affb"/>
        <w:numPr>
          <w:ilvl w:val="1"/>
          <w:numId w:val="70"/>
        </w:numPr>
        <w:spacing w:before="0" w:after="0" w:line="360" w:lineRule="auto"/>
        <w:rPr>
          <w:rFonts w:ascii="David" w:hAnsi="David" w:cs="David"/>
          <w:bCs w:val="0"/>
          <w:sz w:val="24"/>
          <w:szCs w:val="24"/>
        </w:rPr>
      </w:pPr>
      <w:r w:rsidRPr="00BC59C2">
        <w:rPr>
          <w:rFonts w:ascii="David" w:hAnsi="David" w:cs="David" w:hint="cs"/>
          <w:bCs w:val="0"/>
          <w:sz w:val="24"/>
          <w:szCs w:val="24"/>
          <w:rtl/>
        </w:rPr>
        <w:t>כל אחד מאנשי האבטחה יחזיק ברשותו את כל האישורים הנ"ל:</w:t>
      </w:r>
    </w:p>
    <w:p w14:paraId="7DCE35B6" w14:textId="77777777" w:rsidR="00DB6348" w:rsidRPr="00BC59C2" w:rsidRDefault="00DB6348" w:rsidP="000D2A4A">
      <w:pPr>
        <w:pStyle w:val="affb"/>
        <w:numPr>
          <w:ilvl w:val="2"/>
          <w:numId w:val="70"/>
        </w:numPr>
        <w:spacing w:before="0" w:after="0" w:line="360" w:lineRule="auto"/>
        <w:rPr>
          <w:rFonts w:ascii="David" w:hAnsi="David" w:cs="David"/>
          <w:bCs w:val="0"/>
          <w:sz w:val="24"/>
          <w:szCs w:val="24"/>
        </w:rPr>
      </w:pPr>
      <w:r w:rsidRPr="00BC59C2">
        <w:rPr>
          <w:rFonts w:ascii="David" w:hAnsi="David" w:cs="David" w:hint="cs"/>
          <w:bCs w:val="0"/>
          <w:sz w:val="24"/>
          <w:szCs w:val="24"/>
          <w:rtl/>
        </w:rPr>
        <w:t>תעודת זהות.</w:t>
      </w:r>
    </w:p>
    <w:p w14:paraId="6AEF85BE" w14:textId="77777777" w:rsidR="00DB6348" w:rsidRPr="00BC59C2" w:rsidRDefault="00922AB6" w:rsidP="000D2A4A">
      <w:pPr>
        <w:pStyle w:val="affb"/>
        <w:numPr>
          <w:ilvl w:val="2"/>
          <w:numId w:val="70"/>
        </w:numPr>
        <w:spacing w:before="0" w:after="0" w:line="360" w:lineRule="auto"/>
        <w:rPr>
          <w:rFonts w:ascii="David" w:hAnsi="David" w:cs="David"/>
          <w:bCs w:val="0"/>
          <w:sz w:val="24"/>
          <w:szCs w:val="24"/>
        </w:rPr>
      </w:pPr>
      <w:r>
        <w:rPr>
          <w:rFonts w:ascii="David" w:hAnsi="David" w:cs="David" w:hint="cs"/>
          <w:bCs w:val="0"/>
          <w:sz w:val="24"/>
          <w:szCs w:val="24"/>
          <w:rtl/>
        </w:rPr>
        <w:t>ת</w:t>
      </w:r>
      <w:r w:rsidR="00DB6348" w:rsidRPr="00BC59C2">
        <w:rPr>
          <w:rFonts w:ascii="David" w:hAnsi="David" w:cs="David" w:hint="cs"/>
          <w:bCs w:val="0"/>
          <w:sz w:val="24"/>
          <w:szCs w:val="24"/>
          <w:rtl/>
        </w:rPr>
        <w:t>עודת סמכויות שתסופק על ידי ביה</w:t>
      </w:r>
      <w:r w:rsidR="00DB6348" w:rsidRPr="00BC59C2">
        <w:rPr>
          <w:rFonts w:ascii="David" w:hAnsi="David" w:cs="David"/>
          <w:bCs w:val="0"/>
          <w:sz w:val="24"/>
          <w:szCs w:val="24"/>
          <w:rtl/>
        </w:rPr>
        <w:t>"</w:t>
      </w:r>
      <w:r w:rsidR="00DB6348" w:rsidRPr="00BC59C2">
        <w:rPr>
          <w:rFonts w:ascii="David" w:hAnsi="David" w:cs="David" w:hint="cs"/>
          <w:bCs w:val="0"/>
          <w:sz w:val="24"/>
          <w:szCs w:val="24"/>
          <w:rtl/>
        </w:rPr>
        <w:t>ס להכשרות באחריות הספק + מנשא פלסטיק שקוף עם תפס קפיצי ("יו-יו"):</w:t>
      </w:r>
    </w:p>
    <w:p w14:paraId="01EAC955" w14:textId="77777777" w:rsidR="00DB6348" w:rsidRPr="00BC59C2" w:rsidRDefault="00DB6348" w:rsidP="000D2A4A">
      <w:pPr>
        <w:pStyle w:val="affb"/>
        <w:numPr>
          <w:ilvl w:val="3"/>
          <w:numId w:val="70"/>
        </w:numPr>
        <w:spacing w:before="0" w:after="0" w:line="360" w:lineRule="auto"/>
        <w:ind w:left="1902" w:hanging="822"/>
        <w:rPr>
          <w:rFonts w:ascii="David" w:hAnsi="David" w:cs="David"/>
          <w:bCs w:val="0"/>
          <w:sz w:val="24"/>
          <w:szCs w:val="24"/>
        </w:rPr>
      </w:pPr>
      <w:r w:rsidRPr="00BC59C2">
        <w:rPr>
          <w:rFonts w:ascii="David" w:hAnsi="David" w:cs="David" w:hint="cs"/>
          <w:bCs w:val="0"/>
          <w:sz w:val="24"/>
          <w:szCs w:val="24"/>
          <w:rtl/>
        </w:rPr>
        <w:t>תוקף התעודה לפחות חצי שנה קדימה מיום עריכת הריאיון הראשוני.</w:t>
      </w:r>
    </w:p>
    <w:p w14:paraId="273A665F" w14:textId="77777777" w:rsidR="00D95929" w:rsidRDefault="00DB6348" w:rsidP="000D2A4A">
      <w:pPr>
        <w:pStyle w:val="affb"/>
        <w:numPr>
          <w:ilvl w:val="3"/>
          <w:numId w:val="70"/>
        </w:numPr>
        <w:spacing w:before="0" w:after="0" w:line="360" w:lineRule="auto"/>
        <w:ind w:left="1902" w:hanging="822"/>
        <w:rPr>
          <w:rFonts w:ascii="David" w:hAnsi="David" w:cs="David"/>
          <w:bCs w:val="0"/>
          <w:sz w:val="24"/>
          <w:szCs w:val="24"/>
        </w:rPr>
      </w:pPr>
      <w:r w:rsidRPr="00BC59C2">
        <w:rPr>
          <w:rFonts w:ascii="David" w:hAnsi="David" w:cs="David" w:hint="cs"/>
          <w:bCs w:val="0"/>
          <w:sz w:val="24"/>
          <w:szCs w:val="24"/>
          <w:rtl/>
        </w:rPr>
        <w:t>"מקום ההרשאה" המפורט יהיה "רשות האוכלוסין וההגירה".</w:t>
      </w:r>
    </w:p>
    <w:p w14:paraId="06760F9A" w14:textId="77777777" w:rsidR="00DB6348" w:rsidRPr="00D95929" w:rsidRDefault="00DB6348" w:rsidP="000D2A4A">
      <w:pPr>
        <w:pStyle w:val="affb"/>
        <w:numPr>
          <w:ilvl w:val="3"/>
          <w:numId w:val="70"/>
        </w:numPr>
        <w:spacing w:before="0" w:after="0" w:line="360" w:lineRule="auto"/>
        <w:ind w:left="1902" w:hanging="822"/>
        <w:rPr>
          <w:rFonts w:ascii="David" w:hAnsi="David" w:cs="David"/>
          <w:b/>
          <w:bCs w:val="0"/>
          <w:sz w:val="24"/>
          <w:szCs w:val="24"/>
        </w:rPr>
      </w:pPr>
      <w:r w:rsidRPr="00D95929">
        <w:rPr>
          <w:rFonts w:ascii="David" w:hAnsi="David" w:cs="David" w:hint="cs"/>
          <w:b/>
          <w:bCs w:val="0"/>
          <w:sz w:val="24"/>
          <w:szCs w:val="24"/>
          <w:rtl/>
        </w:rPr>
        <w:t>תעודת הרשאה לנשיאת נשק (לנושאי נשק).</w:t>
      </w:r>
    </w:p>
    <w:p w14:paraId="7A413D31" w14:textId="77777777" w:rsidR="00DB6348" w:rsidRPr="00BC59C2" w:rsidRDefault="00DB6348" w:rsidP="000D2A4A">
      <w:pPr>
        <w:pStyle w:val="affb"/>
        <w:numPr>
          <w:ilvl w:val="1"/>
          <w:numId w:val="70"/>
        </w:numPr>
        <w:spacing w:before="0" w:after="0" w:line="360" w:lineRule="auto"/>
        <w:rPr>
          <w:rFonts w:ascii="David" w:hAnsi="David" w:cs="David"/>
          <w:bCs w:val="0"/>
          <w:sz w:val="24"/>
          <w:szCs w:val="24"/>
        </w:rPr>
      </w:pPr>
      <w:r w:rsidRPr="00BC59C2">
        <w:rPr>
          <w:rFonts w:ascii="David" w:hAnsi="David" w:cs="David" w:hint="cs"/>
          <w:bCs w:val="0"/>
          <w:sz w:val="24"/>
          <w:szCs w:val="24"/>
          <w:rtl/>
        </w:rPr>
        <w:t xml:space="preserve">כל אנשי האבטחה </w:t>
      </w:r>
      <w:r w:rsidRPr="00BC59C2">
        <w:rPr>
          <w:rFonts w:ascii="David" w:hAnsi="David" w:cs="David"/>
          <w:bCs w:val="0"/>
          <w:sz w:val="24"/>
          <w:szCs w:val="24"/>
          <w:rtl/>
        </w:rPr>
        <w:t>–</w:t>
      </w:r>
      <w:r w:rsidR="006513AB">
        <w:rPr>
          <w:rFonts w:ascii="David" w:hAnsi="David" w:cs="David" w:hint="cs"/>
          <w:bCs w:val="0"/>
          <w:sz w:val="24"/>
          <w:szCs w:val="24"/>
          <w:rtl/>
        </w:rPr>
        <w:t xml:space="preserve"> תרסיס פלפל </w:t>
      </w:r>
      <w:r w:rsidRPr="00BC59C2">
        <w:rPr>
          <w:rFonts w:ascii="David" w:hAnsi="David" w:cs="David" w:hint="cs"/>
          <w:bCs w:val="0"/>
          <w:sz w:val="24"/>
          <w:szCs w:val="24"/>
          <w:rtl/>
        </w:rPr>
        <w:t>מאושר משטרה בעל אותה ריכוזיות חומר פעיל + מנשא ייעודי.</w:t>
      </w:r>
    </w:p>
    <w:p w14:paraId="33D56E1F" w14:textId="77777777" w:rsidR="00DB6348" w:rsidRPr="00BC59C2" w:rsidRDefault="00DB6348" w:rsidP="000D2A4A">
      <w:pPr>
        <w:pStyle w:val="affb"/>
        <w:numPr>
          <w:ilvl w:val="1"/>
          <w:numId w:val="70"/>
        </w:numPr>
        <w:spacing w:before="0" w:after="0" w:line="360" w:lineRule="auto"/>
        <w:rPr>
          <w:rFonts w:ascii="David" w:hAnsi="David" w:cs="David"/>
          <w:bCs w:val="0"/>
          <w:sz w:val="24"/>
          <w:szCs w:val="24"/>
        </w:rPr>
      </w:pPr>
      <w:r w:rsidRPr="00BC59C2">
        <w:rPr>
          <w:rFonts w:ascii="David" w:hAnsi="David" w:cs="David" w:hint="cs"/>
          <w:bCs w:val="0"/>
          <w:sz w:val="24"/>
          <w:szCs w:val="24"/>
          <w:rtl/>
        </w:rPr>
        <w:t xml:space="preserve">אישור מעבר הכשרה </w:t>
      </w:r>
      <w:r w:rsidRPr="00BC59C2">
        <w:rPr>
          <w:rFonts w:ascii="David" w:hAnsi="David" w:cs="David"/>
          <w:bCs w:val="0"/>
          <w:sz w:val="24"/>
          <w:szCs w:val="24"/>
          <w:rtl/>
        </w:rPr>
        <w:t>–</w:t>
      </w:r>
      <w:r w:rsidRPr="00BC59C2">
        <w:rPr>
          <w:rFonts w:ascii="David" w:hAnsi="David" w:cs="David" w:hint="cs"/>
          <w:bCs w:val="0"/>
          <w:sz w:val="24"/>
          <w:szCs w:val="24"/>
          <w:rtl/>
        </w:rPr>
        <w:t xml:space="preserve"> יינתן ע"י חברת ההדרכה שתאושר ע"י מנהלת אגף הביטחון ברשות או מי מטעמה.</w:t>
      </w:r>
    </w:p>
    <w:p w14:paraId="1DEE75B4" w14:textId="77777777" w:rsidR="00DB6348" w:rsidRDefault="00DB6348" w:rsidP="000D2A4A">
      <w:pPr>
        <w:pStyle w:val="affb"/>
        <w:numPr>
          <w:ilvl w:val="1"/>
          <w:numId w:val="70"/>
        </w:numPr>
        <w:spacing w:before="0" w:after="0" w:line="360" w:lineRule="auto"/>
        <w:rPr>
          <w:rFonts w:ascii="David" w:hAnsi="David" w:cs="David"/>
          <w:bCs w:val="0"/>
          <w:sz w:val="24"/>
          <w:szCs w:val="24"/>
        </w:rPr>
      </w:pPr>
      <w:r w:rsidRPr="00BC59C2">
        <w:rPr>
          <w:rFonts w:ascii="David" w:hAnsi="David" w:cs="David" w:hint="cs"/>
          <w:bCs w:val="0"/>
          <w:sz w:val="24"/>
          <w:szCs w:val="24"/>
          <w:rtl/>
        </w:rPr>
        <w:t>פנקס כיס הכולל נוהל פתיחה באש ונהלי אבטחה בכפוף לאישור מנהלת אגף הביטחון ברשות או מי מטעמה.</w:t>
      </w:r>
    </w:p>
    <w:p w14:paraId="351BFF6A" w14:textId="4931D00B" w:rsidR="00C914B9" w:rsidRPr="00745840" w:rsidRDefault="005E6C78" w:rsidP="000D2A4A">
      <w:pPr>
        <w:pStyle w:val="affb"/>
        <w:numPr>
          <w:ilvl w:val="1"/>
          <w:numId w:val="70"/>
        </w:numPr>
        <w:rPr>
          <w:rFonts w:ascii="David" w:hAnsi="David" w:cs="David"/>
          <w:bCs w:val="0"/>
          <w:sz w:val="24"/>
          <w:szCs w:val="24"/>
        </w:rPr>
      </w:pPr>
      <w:r w:rsidRPr="005E6C78">
        <w:rPr>
          <w:rFonts w:ascii="David" w:hAnsi="David" w:cs="David"/>
          <w:bCs w:val="0"/>
          <w:sz w:val="24"/>
          <w:szCs w:val="24"/>
          <w:rtl/>
        </w:rPr>
        <w:lastRenderedPageBreak/>
        <w:t>אי עמידה בקריטריונים המופיעים בפרק זה על</w:t>
      </w:r>
      <w:r w:rsidR="00922AB6">
        <w:rPr>
          <w:rFonts w:ascii="David" w:hAnsi="David" w:cs="David"/>
          <w:bCs w:val="0"/>
          <w:sz w:val="24"/>
          <w:szCs w:val="24"/>
          <w:rtl/>
        </w:rPr>
        <w:t>ולה לשמש עילה לדרישה להחלפתו המ</w:t>
      </w:r>
      <w:r w:rsidRPr="005E6C78">
        <w:rPr>
          <w:rFonts w:ascii="David" w:hAnsi="David" w:cs="David"/>
          <w:bCs w:val="0"/>
          <w:sz w:val="24"/>
          <w:szCs w:val="24"/>
          <w:rtl/>
        </w:rPr>
        <w:t>ידית של איש האבטחה בעמדה.</w:t>
      </w:r>
    </w:p>
    <w:p w14:paraId="0E2256BC" w14:textId="77777777" w:rsidR="00DB6348" w:rsidRPr="00733C56" w:rsidRDefault="001806B1" w:rsidP="000D2A4A">
      <w:pPr>
        <w:pStyle w:val="affb"/>
        <w:numPr>
          <w:ilvl w:val="0"/>
          <w:numId w:val="70"/>
        </w:numPr>
        <w:spacing w:before="0" w:after="0" w:line="360" w:lineRule="auto"/>
        <w:ind w:left="357" w:hanging="357"/>
        <w:rPr>
          <w:rFonts w:ascii="David" w:hAnsi="David" w:cs="David"/>
          <w:b/>
          <w:sz w:val="24"/>
          <w:szCs w:val="24"/>
          <w:u w:val="single"/>
        </w:rPr>
      </w:pPr>
      <w:r>
        <w:rPr>
          <w:rFonts w:ascii="David" w:hAnsi="David" w:cs="David" w:hint="cs"/>
          <w:b/>
          <w:sz w:val="24"/>
          <w:szCs w:val="24"/>
          <w:u w:val="single"/>
          <w:rtl/>
        </w:rPr>
        <w:t xml:space="preserve">ציוד ונלווים עבור </w:t>
      </w:r>
      <w:r w:rsidR="00DB6348" w:rsidRPr="00733C56">
        <w:rPr>
          <w:rFonts w:ascii="David" w:hAnsi="David" w:cs="David" w:hint="cs"/>
          <w:b/>
          <w:sz w:val="24"/>
          <w:szCs w:val="24"/>
          <w:u w:val="single"/>
          <w:rtl/>
        </w:rPr>
        <w:t>מ</w:t>
      </w:r>
      <w:r>
        <w:rPr>
          <w:rFonts w:ascii="David" w:hAnsi="David" w:cs="David" w:hint="cs"/>
          <w:b/>
          <w:sz w:val="24"/>
          <w:szCs w:val="24"/>
          <w:u w:val="single"/>
          <w:rtl/>
        </w:rPr>
        <w:t xml:space="preserve">פקח אבטחה </w:t>
      </w:r>
      <w:r w:rsidR="00DB6348" w:rsidRPr="00733C56">
        <w:rPr>
          <w:rFonts w:ascii="David" w:hAnsi="David" w:cs="David" w:hint="cs"/>
          <w:b/>
          <w:sz w:val="24"/>
          <w:szCs w:val="24"/>
          <w:u w:val="single"/>
          <w:rtl/>
        </w:rPr>
        <w:t>אזורי</w:t>
      </w:r>
      <w:r w:rsidR="00D95929">
        <w:rPr>
          <w:rFonts w:ascii="David" w:hAnsi="David" w:cs="David" w:hint="cs"/>
          <w:b/>
          <w:sz w:val="24"/>
          <w:szCs w:val="24"/>
          <w:u w:val="single"/>
          <w:rtl/>
        </w:rPr>
        <w:t>:</w:t>
      </w:r>
    </w:p>
    <w:p w14:paraId="566619E0" w14:textId="77777777" w:rsidR="00DB6348" w:rsidRPr="00733C56" w:rsidRDefault="00DB6348" w:rsidP="000D2A4A">
      <w:pPr>
        <w:pStyle w:val="affb"/>
        <w:numPr>
          <w:ilvl w:val="1"/>
          <w:numId w:val="70"/>
        </w:numPr>
        <w:spacing w:before="0" w:after="0" w:line="360" w:lineRule="auto"/>
        <w:rPr>
          <w:rFonts w:ascii="David" w:hAnsi="David" w:cs="David"/>
          <w:bCs w:val="0"/>
          <w:sz w:val="24"/>
          <w:szCs w:val="24"/>
        </w:rPr>
      </w:pPr>
      <w:r w:rsidRPr="00733C56">
        <w:rPr>
          <w:rFonts w:ascii="David" w:hAnsi="David" w:cs="David"/>
          <w:bCs w:val="0"/>
          <w:sz w:val="24"/>
          <w:szCs w:val="24"/>
          <w:rtl/>
        </w:rPr>
        <w:t>למפקח האבטחה האזורי יסופקו אמצעי קשר בהם יהיה זמין 24/7: מכשיר סלו</w:t>
      </w:r>
      <w:r w:rsidRPr="00733C56">
        <w:rPr>
          <w:rFonts w:ascii="David" w:hAnsi="David" w:cs="David" w:hint="cs"/>
          <w:bCs w:val="0"/>
          <w:sz w:val="24"/>
          <w:szCs w:val="24"/>
          <w:rtl/>
        </w:rPr>
        <w:t>ל</w:t>
      </w:r>
      <w:r w:rsidRPr="00733C56">
        <w:rPr>
          <w:rFonts w:ascii="David" w:hAnsi="David" w:cs="David"/>
          <w:bCs w:val="0"/>
          <w:sz w:val="24"/>
          <w:szCs w:val="24"/>
          <w:rtl/>
        </w:rPr>
        <w:t xml:space="preserve">רי חכם </w:t>
      </w:r>
      <w:r w:rsidR="00916978">
        <w:rPr>
          <w:rFonts w:ascii="David" w:hAnsi="David" w:cs="David" w:hint="cs"/>
          <w:bCs w:val="0"/>
          <w:sz w:val="24"/>
          <w:szCs w:val="24"/>
          <w:rtl/>
        </w:rPr>
        <w:t xml:space="preserve">מדגם מתקדם </w:t>
      </w:r>
      <w:r w:rsidRPr="00733C56">
        <w:rPr>
          <w:rFonts w:ascii="David" w:hAnsi="David" w:cs="David"/>
          <w:bCs w:val="0"/>
          <w:sz w:val="24"/>
          <w:szCs w:val="24"/>
          <w:rtl/>
        </w:rPr>
        <w:t xml:space="preserve">ומכשיר </w:t>
      </w:r>
      <w:proofErr w:type="spellStart"/>
      <w:r w:rsidRPr="00733C56">
        <w:rPr>
          <w:rFonts w:ascii="David" w:hAnsi="David" w:cs="David"/>
          <w:bCs w:val="0"/>
          <w:sz w:val="24"/>
          <w:szCs w:val="24"/>
          <w:rtl/>
        </w:rPr>
        <w:t>מירס</w:t>
      </w:r>
      <w:proofErr w:type="spellEnd"/>
      <w:r w:rsidRPr="00733C56">
        <w:rPr>
          <w:rFonts w:ascii="David" w:hAnsi="David" w:cs="David"/>
          <w:bCs w:val="0"/>
          <w:sz w:val="24"/>
          <w:szCs w:val="24"/>
          <w:rtl/>
        </w:rPr>
        <w:t xml:space="preserve"> הפתוח לכל </w:t>
      </w:r>
      <w:r w:rsidR="00CB7047" w:rsidRPr="00733C56">
        <w:rPr>
          <w:rFonts w:ascii="David" w:hAnsi="David" w:cs="David" w:hint="cs"/>
          <w:bCs w:val="0"/>
          <w:sz w:val="24"/>
          <w:szCs w:val="24"/>
          <w:rtl/>
        </w:rPr>
        <w:t>המרחבים</w:t>
      </w:r>
      <w:r w:rsidRPr="00733C56">
        <w:rPr>
          <w:rFonts w:ascii="David" w:hAnsi="David" w:cs="David"/>
          <w:bCs w:val="0"/>
          <w:sz w:val="24"/>
          <w:szCs w:val="24"/>
          <w:rtl/>
        </w:rPr>
        <w:t xml:space="preserve">, לרבות אל מול </w:t>
      </w:r>
      <w:proofErr w:type="spellStart"/>
      <w:r w:rsidRPr="00733C56">
        <w:rPr>
          <w:rFonts w:ascii="David" w:hAnsi="David" w:cs="David"/>
          <w:bCs w:val="0"/>
          <w:sz w:val="24"/>
          <w:szCs w:val="24"/>
          <w:rtl/>
        </w:rPr>
        <w:t>המנב"ט</w:t>
      </w:r>
      <w:proofErr w:type="spellEnd"/>
      <w:r w:rsidRPr="00733C56">
        <w:rPr>
          <w:rFonts w:ascii="David" w:hAnsi="David" w:cs="David"/>
          <w:bCs w:val="0"/>
          <w:sz w:val="24"/>
          <w:szCs w:val="24"/>
          <w:rtl/>
        </w:rPr>
        <w:t xml:space="preserve"> המחוזי ומול קבוצת הדיבור המחוזית. מכשיר הסלולר</w:t>
      </w:r>
      <w:r w:rsidRPr="00733C56">
        <w:rPr>
          <w:rFonts w:ascii="David" w:hAnsi="David" w:cs="David" w:hint="cs"/>
          <w:bCs w:val="0"/>
          <w:sz w:val="24"/>
          <w:szCs w:val="24"/>
          <w:rtl/>
        </w:rPr>
        <w:t xml:space="preserve"> יהיה פתוח לשיחות, גלישה </w:t>
      </w:r>
      <w:proofErr w:type="spellStart"/>
      <w:r w:rsidRPr="00733C56">
        <w:rPr>
          <w:rFonts w:ascii="David" w:hAnsi="David" w:cs="David" w:hint="cs"/>
          <w:bCs w:val="0"/>
          <w:sz w:val="24"/>
          <w:szCs w:val="24"/>
          <w:rtl/>
        </w:rPr>
        <w:t>וסמסים</w:t>
      </w:r>
      <w:proofErr w:type="spellEnd"/>
      <w:r w:rsidRPr="00733C56">
        <w:rPr>
          <w:rFonts w:ascii="David" w:hAnsi="David" w:cs="David" w:hint="cs"/>
          <w:bCs w:val="0"/>
          <w:sz w:val="24"/>
          <w:szCs w:val="24"/>
          <w:rtl/>
        </w:rPr>
        <w:t xml:space="preserve"> ללא הגבלה</w:t>
      </w:r>
      <w:r w:rsidRPr="00733C56">
        <w:rPr>
          <w:rFonts w:ascii="David" w:hAnsi="David" w:cs="David"/>
          <w:bCs w:val="0"/>
          <w:sz w:val="24"/>
          <w:szCs w:val="24"/>
          <w:rtl/>
        </w:rPr>
        <w:t xml:space="preserve"> </w:t>
      </w:r>
      <w:r w:rsidRPr="00733C56">
        <w:rPr>
          <w:rFonts w:ascii="David" w:hAnsi="David" w:cs="David" w:hint="cs"/>
          <w:bCs w:val="0"/>
          <w:sz w:val="24"/>
          <w:szCs w:val="24"/>
          <w:rtl/>
        </w:rPr>
        <w:t>ו</w:t>
      </w:r>
      <w:r w:rsidR="005B2819">
        <w:rPr>
          <w:rFonts w:ascii="David" w:hAnsi="David" w:cs="David"/>
          <w:bCs w:val="0"/>
          <w:sz w:val="24"/>
          <w:szCs w:val="24"/>
          <w:rtl/>
        </w:rPr>
        <w:t>יוחלף אחת לשנתיים לדגם</w:t>
      </w:r>
      <w:r w:rsidR="005B2819">
        <w:rPr>
          <w:rFonts w:ascii="David" w:hAnsi="David" w:cs="David" w:hint="cs"/>
          <w:bCs w:val="0"/>
          <w:sz w:val="24"/>
          <w:szCs w:val="24"/>
          <w:rtl/>
        </w:rPr>
        <w:t xml:space="preserve"> מתקדם </w:t>
      </w:r>
      <w:r w:rsidRPr="00733C56">
        <w:rPr>
          <w:rFonts w:ascii="David" w:hAnsi="David" w:cs="David"/>
          <w:bCs w:val="0"/>
          <w:sz w:val="24"/>
          <w:szCs w:val="24"/>
          <w:rtl/>
        </w:rPr>
        <w:t>יותר</w:t>
      </w:r>
      <w:r w:rsidRPr="00733C56">
        <w:rPr>
          <w:rFonts w:ascii="David" w:hAnsi="David" w:cs="David" w:hint="cs"/>
          <w:bCs w:val="0"/>
          <w:sz w:val="24"/>
          <w:szCs w:val="24"/>
          <w:rtl/>
        </w:rPr>
        <w:t>. כ</w:t>
      </w:r>
      <w:r w:rsidRPr="00733C56">
        <w:rPr>
          <w:rFonts w:ascii="David" w:hAnsi="David" w:cs="David"/>
          <w:bCs w:val="0"/>
          <w:sz w:val="24"/>
          <w:szCs w:val="24"/>
          <w:rtl/>
        </w:rPr>
        <w:t>ל הוצאות התפעול הכרוכות בו יחולו על הספק</w:t>
      </w:r>
      <w:r w:rsidRPr="00733C56">
        <w:rPr>
          <w:rFonts w:ascii="David" w:hAnsi="David" w:cs="David" w:hint="cs"/>
          <w:bCs w:val="0"/>
          <w:sz w:val="24"/>
          <w:szCs w:val="24"/>
          <w:rtl/>
        </w:rPr>
        <w:t xml:space="preserve"> לרבות ביטוח ללא השתתפות עצמית כולל נזקי שבר</w:t>
      </w:r>
      <w:r w:rsidRPr="00733C56">
        <w:rPr>
          <w:rFonts w:ascii="David" w:hAnsi="David" w:cs="David"/>
          <w:bCs w:val="0"/>
          <w:sz w:val="24"/>
          <w:szCs w:val="24"/>
          <w:rtl/>
        </w:rPr>
        <w:t>.</w:t>
      </w:r>
    </w:p>
    <w:p w14:paraId="25FB8D54" w14:textId="77777777" w:rsidR="00385BE2" w:rsidRPr="00385BE2" w:rsidRDefault="00640EF7" w:rsidP="000D2A4A">
      <w:pPr>
        <w:pStyle w:val="affb"/>
        <w:numPr>
          <w:ilvl w:val="1"/>
          <w:numId w:val="70"/>
        </w:numPr>
        <w:spacing w:before="0" w:after="0" w:line="360" w:lineRule="auto"/>
        <w:rPr>
          <w:rFonts w:ascii="David" w:hAnsi="David" w:cs="David"/>
          <w:b/>
          <w:bCs w:val="0"/>
          <w:sz w:val="24"/>
          <w:szCs w:val="24"/>
        </w:rPr>
      </w:pPr>
      <w:r>
        <w:rPr>
          <w:rFonts w:ascii="David" w:hAnsi="David" w:cs="David" w:hint="cs"/>
          <w:bCs w:val="0"/>
          <w:sz w:val="24"/>
          <w:szCs w:val="24"/>
          <w:rtl/>
        </w:rPr>
        <w:t xml:space="preserve">הספק יספק למפקח </w:t>
      </w:r>
      <w:r w:rsidR="00DB6348" w:rsidRPr="00733C56">
        <w:rPr>
          <w:rFonts w:ascii="David" w:hAnsi="David" w:cs="David"/>
          <w:bCs w:val="0"/>
          <w:sz w:val="24"/>
          <w:szCs w:val="24"/>
          <w:rtl/>
        </w:rPr>
        <w:t>רכב אוטומטי</w:t>
      </w:r>
      <w:r>
        <w:rPr>
          <w:rFonts w:ascii="David" w:hAnsi="David" w:cs="David" w:hint="cs"/>
          <w:bCs w:val="0"/>
          <w:sz w:val="24"/>
          <w:szCs w:val="24"/>
          <w:rtl/>
        </w:rPr>
        <w:t xml:space="preserve"> בנפח</w:t>
      </w:r>
      <w:r w:rsidR="00DB6348" w:rsidRPr="00733C56">
        <w:rPr>
          <w:rFonts w:ascii="David" w:hAnsi="David" w:cs="David"/>
          <w:bCs w:val="0"/>
          <w:sz w:val="24"/>
          <w:szCs w:val="24"/>
          <w:rtl/>
        </w:rPr>
        <w:t xml:space="preserve"> 1</w:t>
      </w:r>
      <w:r w:rsidR="00DB6348" w:rsidRPr="00733C56">
        <w:rPr>
          <w:rFonts w:ascii="David" w:hAnsi="David" w:cs="David" w:hint="cs"/>
          <w:bCs w:val="0"/>
          <w:sz w:val="24"/>
          <w:szCs w:val="24"/>
          <w:rtl/>
        </w:rPr>
        <w:t>,4</w:t>
      </w:r>
      <w:r w:rsidR="00DB6348" w:rsidRPr="00733C56">
        <w:rPr>
          <w:rFonts w:ascii="David" w:hAnsi="David" w:cs="David"/>
          <w:bCs w:val="0"/>
          <w:sz w:val="24"/>
          <w:szCs w:val="24"/>
          <w:rtl/>
        </w:rPr>
        <w:t>00 סמ"ק</w:t>
      </w:r>
      <w:r>
        <w:rPr>
          <w:rFonts w:ascii="David" w:hAnsi="David" w:cs="David" w:hint="cs"/>
          <w:bCs w:val="0"/>
          <w:sz w:val="24"/>
          <w:szCs w:val="24"/>
          <w:rtl/>
        </w:rPr>
        <w:t xml:space="preserve"> מחברת ליסינג תפעולי. הרכב יועמד לרשות המפקח באופן קבוע וישמש אותו למילוי משימות האבטחה והחרום 24/7.</w:t>
      </w:r>
      <w:r w:rsidR="00DB6348" w:rsidRPr="00733C56">
        <w:rPr>
          <w:rFonts w:ascii="David" w:hAnsi="David" w:cs="David" w:hint="cs"/>
          <w:bCs w:val="0"/>
          <w:sz w:val="24"/>
          <w:szCs w:val="24"/>
          <w:rtl/>
        </w:rPr>
        <w:t xml:space="preserve"> שנת יצור הרכב תהיה לכל היותר מהשנתיים האחרונות בטרם פרסום המכרז, בעל התקן </w:t>
      </w:r>
      <w:proofErr w:type="spellStart"/>
      <w:r w:rsidR="00DB6348" w:rsidRPr="00733C56">
        <w:rPr>
          <w:rFonts w:ascii="David" w:hAnsi="David" w:cs="David" w:hint="cs"/>
          <w:bCs w:val="0"/>
          <w:sz w:val="24"/>
          <w:szCs w:val="24"/>
          <w:rtl/>
        </w:rPr>
        <w:t>דלקן</w:t>
      </w:r>
      <w:proofErr w:type="spellEnd"/>
      <w:r w:rsidR="00DB6348" w:rsidRPr="00733C56">
        <w:rPr>
          <w:rFonts w:ascii="David" w:hAnsi="David" w:cs="David" w:hint="cs"/>
          <w:bCs w:val="0"/>
          <w:sz w:val="24"/>
          <w:szCs w:val="24"/>
          <w:rtl/>
        </w:rPr>
        <w:t xml:space="preserve">, דיבורית לסלולרי ומערכת בטיחות כדוגמת </w:t>
      </w:r>
      <w:proofErr w:type="spellStart"/>
      <w:r w:rsidR="00DB6348" w:rsidRPr="00733C56">
        <w:rPr>
          <w:rFonts w:ascii="David" w:hAnsi="David" w:cs="David" w:hint="cs"/>
          <w:bCs w:val="0"/>
          <w:sz w:val="24"/>
          <w:szCs w:val="24"/>
          <w:rtl/>
        </w:rPr>
        <w:t>מובילאיי</w:t>
      </w:r>
      <w:proofErr w:type="spellEnd"/>
      <w:r w:rsidR="00DB6348" w:rsidRPr="00733C56">
        <w:rPr>
          <w:rFonts w:ascii="David" w:hAnsi="David" w:cs="David" w:hint="cs"/>
          <w:bCs w:val="0"/>
          <w:sz w:val="24"/>
          <w:szCs w:val="24"/>
          <w:rtl/>
        </w:rPr>
        <w:t>. הרכב יוחלף בחדש לאחר 200,000 ק"מ</w:t>
      </w:r>
      <w:r w:rsidR="006F54D8">
        <w:rPr>
          <w:rFonts w:ascii="David" w:hAnsi="David" w:cs="David" w:hint="cs"/>
          <w:bCs w:val="0"/>
          <w:sz w:val="24"/>
          <w:szCs w:val="24"/>
          <w:rtl/>
        </w:rPr>
        <w:t xml:space="preserve"> או לאחר 3 שנים</w:t>
      </w:r>
      <w:r w:rsidR="00DB6348" w:rsidRPr="00733C56">
        <w:rPr>
          <w:rFonts w:ascii="David" w:hAnsi="David" w:cs="David" w:hint="cs"/>
          <w:bCs w:val="0"/>
          <w:sz w:val="24"/>
          <w:szCs w:val="24"/>
          <w:rtl/>
        </w:rPr>
        <w:t xml:space="preserve">. כלל ההוצאות הכרוכות בשימוש ברכב יחולו על הספק לרבות שימוש פתוח ולא מוגבל בכל כבישי </w:t>
      </w:r>
      <w:r w:rsidR="00A77EFE">
        <w:rPr>
          <w:rFonts w:ascii="David" w:hAnsi="David" w:cs="David" w:hint="cs"/>
          <w:bCs w:val="0"/>
          <w:sz w:val="24"/>
          <w:szCs w:val="24"/>
          <w:rtl/>
        </w:rPr>
        <w:t>ה</w:t>
      </w:r>
      <w:r w:rsidR="00385BE2">
        <w:rPr>
          <w:rFonts w:ascii="David" w:hAnsi="David" w:cs="David" w:hint="cs"/>
          <w:bCs w:val="0"/>
          <w:sz w:val="24"/>
          <w:szCs w:val="24"/>
          <w:rtl/>
        </w:rPr>
        <w:t>אגרה, החזר בגין חניות ו</w:t>
      </w:r>
      <w:r w:rsidR="00A77EFE">
        <w:rPr>
          <w:rFonts w:ascii="David" w:hAnsi="David" w:cs="David" w:hint="cs"/>
          <w:bCs w:val="0"/>
          <w:sz w:val="24"/>
          <w:szCs w:val="24"/>
          <w:rtl/>
        </w:rPr>
        <w:t>הסדר</w:t>
      </w:r>
      <w:r w:rsidR="00DB6348" w:rsidRPr="00733C56">
        <w:rPr>
          <w:rFonts w:ascii="David" w:hAnsi="David" w:cs="David" w:hint="cs"/>
          <w:bCs w:val="0"/>
          <w:sz w:val="24"/>
          <w:szCs w:val="24"/>
          <w:rtl/>
        </w:rPr>
        <w:t xml:space="preserve"> </w:t>
      </w:r>
      <w:proofErr w:type="spellStart"/>
      <w:r w:rsidR="00DB6348" w:rsidRPr="00733C56">
        <w:rPr>
          <w:rFonts w:ascii="David" w:hAnsi="David" w:cs="David" w:hint="cs"/>
          <w:bCs w:val="0"/>
          <w:sz w:val="24"/>
          <w:szCs w:val="24"/>
          <w:rtl/>
        </w:rPr>
        <w:t>פאנגו</w:t>
      </w:r>
      <w:proofErr w:type="spellEnd"/>
      <w:r w:rsidR="00A77EFE">
        <w:rPr>
          <w:rFonts w:ascii="David" w:hAnsi="David" w:cs="David" w:hint="cs"/>
          <w:bCs w:val="0"/>
          <w:sz w:val="24"/>
          <w:szCs w:val="24"/>
          <w:rtl/>
        </w:rPr>
        <w:t xml:space="preserve"> </w:t>
      </w:r>
      <w:r w:rsidR="00C85131">
        <w:rPr>
          <w:rFonts w:ascii="David" w:hAnsi="David" w:cs="David" w:hint="cs"/>
          <w:bCs w:val="0"/>
          <w:sz w:val="24"/>
          <w:szCs w:val="24"/>
          <w:rtl/>
        </w:rPr>
        <w:t>או כדוגמתו</w:t>
      </w:r>
      <w:r w:rsidR="006901AE">
        <w:rPr>
          <w:rFonts w:ascii="David" w:hAnsi="David" w:cs="David" w:hint="cs"/>
          <w:bCs w:val="0"/>
          <w:sz w:val="24"/>
          <w:szCs w:val="24"/>
          <w:rtl/>
        </w:rPr>
        <w:t xml:space="preserve">. </w:t>
      </w:r>
      <w:r w:rsidR="00C2682D">
        <w:rPr>
          <w:rFonts w:ascii="David" w:hAnsi="David" w:cs="David" w:hint="cs"/>
          <w:b/>
          <w:bCs w:val="0"/>
          <w:sz w:val="24"/>
          <w:szCs w:val="24"/>
          <w:rtl/>
        </w:rPr>
        <w:t xml:space="preserve">שטיפת הרכב בהסדר </w:t>
      </w:r>
      <w:proofErr w:type="spellStart"/>
      <w:r w:rsidR="00C2682D">
        <w:rPr>
          <w:rFonts w:ascii="David" w:hAnsi="David" w:cs="David" w:hint="cs"/>
          <w:b/>
          <w:bCs w:val="0"/>
          <w:sz w:val="24"/>
          <w:szCs w:val="24"/>
          <w:rtl/>
        </w:rPr>
        <w:t>שטיפומט</w:t>
      </w:r>
      <w:proofErr w:type="spellEnd"/>
      <w:r w:rsidR="00C2682D">
        <w:rPr>
          <w:rFonts w:ascii="David" w:hAnsi="David" w:cs="David" w:hint="cs"/>
          <w:b/>
          <w:bCs w:val="0"/>
          <w:sz w:val="24"/>
          <w:szCs w:val="24"/>
          <w:rtl/>
        </w:rPr>
        <w:t xml:space="preserve"> או כדוגמתו. </w:t>
      </w:r>
      <w:r w:rsidR="00385BE2" w:rsidRPr="00385BE2">
        <w:rPr>
          <w:rFonts w:ascii="David" w:hAnsi="David" w:cs="David"/>
          <w:b/>
          <w:bCs w:val="0"/>
          <w:sz w:val="24"/>
          <w:szCs w:val="24"/>
          <w:rtl/>
        </w:rPr>
        <w:t>במקרה של תקלה</w:t>
      </w:r>
      <w:r w:rsidR="00385BE2" w:rsidRPr="00385BE2">
        <w:rPr>
          <w:rFonts w:ascii="David" w:hAnsi="David" w:cs="David" w:hint="cs"/>
          <w:b/>
          <w:bCs w:val="0"/>
          <w:sz w:val="24"/>
          <w:szCs w:val="24"/>
          <w:rtl/>
        </w:rPr>
        <w:t>/ תאונה/ טיפול שוטף ברכב וכד'</w:t>
      </w:r>
      <w:r w:rsidR="00385BE2" w:rsidRPr="00385BE2">
        <w:rPr>
          <w:rFonts w:ascii="David" w:hAnsi="David" w:cs="David"/>
          <w:b/>
          <w:bCs w:val="0"/>
          <w:sz w:val="24"/>
          <w:szCs w:val="24"/>
          <w:rtl/>
        </w:rPr>
        <w:t xml:space="preserve"> </w:t>
      </w:r>
      <w:r w:rsidR="00385BE2" w:rsidRPr="00385BE2">
        <w:rPr>
          <w:rFonts w:ascii="David" w:hAnsi="David" w:cs="David" w:hint="cs"/>
          <w:b/>
          <w:bCs w:val="0"/>
          <w:sz w:val="24"/>
          <w:szCs w:val="24"/>
          <w:rtl/>
        </w:rPr>
        <w:t>י</w:t>
      </w:r>
      <w:r w:rsidR="00385BE2" w:rsidRPr="00385BE2">
        <w:rPr>
          <w:rFonts w:ascii="David" w:hAnsi="David" w:cs="David"/>
          <w:b/>
          <w:bCs w:val="0"/>
          <w:sz w:val="24"/>
          <w:szCs w:val="24"/>
          <w:rtl/>
        </w:rPr>
        <w:t xml:space="preserve">חליף </w:t>
      </w:r>
      <w:r w:rsidR="00385BE2" w:rsidRPr="00385BE2">
        <w:rPr>
          <w:rFonts w:ascii="David" w:hAnsi="David" w:cs="David" w:hint="cs"/>
          <w:b/>
          <w:bCs w:val="0"/>
          <w:sz w:val="24"/>
          <w:szCs w:val="24"/>
          <w:rtl/>
        </w:rPr>
        <w:t xml:space="preserve">הספק </w:t>
      </w:r>
      <w:r w:rsidR="00385BE2" w:rsidRPr="00385BE2">
        <w:rPr>
          <w:rFonts w:ascii="David" w:hAnsi="David" w:cs="David"/>
          <w:b/>
          <w:bCs w:val="0"/>
          <w:sz w:val="24"/>
          <w:szCs w:val="24"/>
          <w:rtl/>
        </w:rPr>
        <w:t xml:space="preserve">את הרכב התקול ברכב </w:t>
      </w:r>
      <w:r w:rsidR="00385BE2" w:rsidRPr="00385BE2">
        <w:rPr>
          <w:rFonts w:ascii="David" w:hAnsi="David" w:cs="David" w:hint="cs"/>
          <w:b/>
          <w:bCs w:val="0"/>
          <w:sz w:val="24"/>
          <w:szCs w:val="24"/>
          <w:rtl/>
        </w:rPr>
        <w:t>בעל מאפיינים זהים עד</w:t>
      </w:r>
      <w:r w:rsidR="00385BE2" w:rsidRPr="00385BE2">
        <w:rPr>
          <w:rFonts w:ascii="David" w:hAnsi="David" w:cs="David"/>
          <w:b/>
          <w:bCs w:val="0"/>
          <w:sz w:val="24"/>
          <w:szCs w:val="24"/>
          <w:rtl/>
        </w:rPr>
        <w:t xml:space="preserve"> 3 שעות מקבלת ההודעה</w:t>
      </w:r>
      <w:r w:rsidR="00385BE2" w:rsidRPr="00385BE2">
        <w:rPr>
          <w:rFonts w:ascii="David" w:hAnsi="David" w:cs="David" w:hint="cs"/>
          <w:b/>
          <w:bCs w:val="0"/>
          <w:sz w:val="24"/>
          <w:szCs w:val="24"/>
          <w:rtl/>
        </w:rPr>
        <w:t xml:space="preserve"> ויספק כרטיס תדלוק על חשבונו ללא הגבלה</w:t>
      </w:r>
      <w:r w:rsidR="00DB6348" w:rsidRPr="00733C56">
        <w:rPr>
          <w:rFonts w:ascii="David" w:hAnsi="David" w:cs="David" w:hint="cs"/>
          <w:bCs w:val="0"/>
          <w:sz w:val="24"/>
          <w:szCs w:val="24"/>
          <w:rtl/>
        </w:rPr>
        <w:t xml:space="preserve">. נפח תא מטען 400 ליטר לפחות. </w:t>
      </w:r>
      <w:bookmarkStart w:id="756" w:name="_Hlk33011498"/>
      <w:r w:rsidR="00DB6348" w:rsidRPr="00733C56">
        <w:rPr>
          <w:rFonts w:ascii="David" w:hAnsi="David" w:cs="David" w:hint="cs"/>
          <w:bCs w:val="0"/>
          <w:sz w:val="24"/>
          <w:szCs w:val="24"/>
          <w:rtl/>
        </w:rPr>
        <w:t>הרכב לא יהיה משולט או מסומן</w:t>
      </w:r>
      <w:bookmarkEnd w:id="756"/>
      <w:r w:rsidR="00C85131">
        <w:rPr>
          <w:rFonts w:ascii="David" w:hAnsi="David" w:cs="David" w:hint="cs"/>
          <w:bCs w:val="0"/>
          <w:sz w:val="24"/>
          <w:szCs w:val="24"/>
          <w:rtl/>
        </w:rPr>
        <w:t>. זקיפת ההטבה בגין השימוש ברכב תהיה על חשבון הספק ולא על חשבון העובד</w:t>
      </w:r>
      <w:r w:rsidR="00DB6348" w:rsidRPr="00733C56">
        <w:rPr>
          <w:rFonts w:ascii="David" w:hAnsi="David" w:cs="David" w:hint="cs"/>
          <w:bCs w:val="0"/>
          <w:sz w:val="24"/>
          <w:szCs w:val="24"/>
          <w:rtl/>
        </w:rPr>
        <w:t>. ממוצע הנסיעות מוערך ב-60,000 ק"מ לשנה.</w:t>
      </w:r>
      <w:r w:rsidR="00385BE2">
        <w:rPr>
          <w:rFonts w:ascii="David" w:hAnsi="David" w:cs="David" w:hint="cs"/>
          <w:bCs w:val="0"/>
          <w:sz w:val="24"/>
          <w:szCs w:val="24"/>
          <w:rtl/>
        </w:rPr>
        <w:t xml:space="preserve"> </w:t>
      </w:r>
    </w:p>
    <w:p w14:paraId="3E699905" w14:textId="77777777" w:rsidR="006F54D8" w:rsidRPr="006F54D8" w:rsidRDefault="006F54D8" w:rsidP="000D2A4A">
      <w:pPr>
        <w:pStyle w:val="affb"/>
        <w:numPr>
          <w:ilvl w:val="1"/>
          <w:numId w:val="70"/>
        </w:numPr>
        <w:spacing w:before="0" w:after="0" w:line="360" w:lineRule="auto"/>
        <w:rPr>
          <w:rFonts w:ascii="David" w:hAnsi="David" w:cs="David"/>
          <w:bCs w:val="0"/>
          <w:sz w:val="24"/>
          <w:szCs w:val="24"/>
        </w:rPr>
      </w:pPr>
      <w:r w:rsidRPr="00F2456A">
        <w:rPr>
          <w:rFonts w:ascii="David" w:hAnsi="David" w:cs="David" w:hint="cs"/>
          <w:bCs w:val="0"/>
          <w:sz w:val="24"/>
          <w:szCs w:val="24"/>
          <w:rtl/>
        </w:rPr>
        <w:t xml:space="preserve">מחשב נייד עפ"י המפרט המצוין בסעיף </w:t>
      </w:r>
      <w:r>
        <w:rPr>
          <w:rFonts w:ascii="David" w:hAnsi="David" w:cs="David" w:hint="cs"/>
          <w:bCs w:val="0"/>
          <w:sz w:val="24"/>
          <w:szCs w:val="24"/>
          <w:rtl/>
        </w:rPr>
        <w:t xml:space="preserve">3.17 "ציוד, </w:t>
      </w:r>
      <w:r w:rsidRPr="00F2456A">
        <w:rPr>
          <w:rFonts w:ascii="David" w:hAnsi="David" w:cs="David" w:hint="cs"/>
          <w:bCs w:val="0"/>
          <w:sz w:val="24"/>
          <w:szCs w:val="24"/>
          <w:rtl/>
        </w:rPr>
        <w:t xml:space="preserve">הכשרות </w:t>
      </w:r>
      <w:r>
        <w:rPr>
          <w:rFonts w:ascii="David" w:hAnsi="David" w:cs="David" w:hint="cs"/>
          <w:bCs w:val="0"/>
          <w:sz w:val="24"/>
          <w:szCs w:val="24"/>
          <w:rtl/>
        </w:rPr>
        <w:t xml:space="preserve">ונלווים עבור </w:t>
      </w:r>
      <w:proofErr w:type="spellStart"/>
      <w:r>
        <w:rPr>
          <w:rFonts w:ascii="David" w:hAnsi="David" w:cs="David" w:hint="cs"/>
          <w:bCs w:val="0"/>
          <w:sz w:val="24"/>
          <w:szCs w:val="24"/>
          <w:rtl/>
        </w:rPr>
        <w:t>מנב"ט</w:t>
      </w:r>
      <w:proofErr w:type="spellEnd"/>
      <w:r>
        <w:rPr>
          <w:rFonts w:ascii="David" w:hAnsi="David" w:cs="David" w:hint="cs"/>
          <w:bCs w:val="0"/>
          <w:sz w:val="24"/>
          <w:szCs w:val="24"/>
          <w:rtl/>
        </w:rPr>
        <w:t xml:space="preserve"> </w:t>
      </w:r>
      <w:r w:rsidRPr="00F2456A">
        <w:rPr>
          <w:rFonts w:ascii="David" w:hAnsi="David" w:cs="David" w:hint="cs"/>
          <w:bCs w:val="0"/>
          <w:sz w:val="24"/>
          <w:szCs w:val="24"/>
          <w:rtl/>
        </w:rPr>
        <w:t>מחוזי".</w:t>
      </w:r>
    </w:p>
    <w:p w14:paraId="742035EC" w14:textId="77777777" w:rsidR="003E657D" w:rsidRPr="00733C56" w:rsidRDefault="003E657D" w:rsidP="000D2A4A">
      <w:pPr>
        <w:pStyle w:val="affb"/>
        <w:numPr>
          <w:ilvl w:val="1"/>
          <w:numId w:val="70"/>
        </w:numPr>
        <w:spacing w:before="0" w:after="0" w:line="360" w:lineRule="auto"/>
        <w:rPr>
          <w:rFonts w:ascii="David" w:hAnsi="David" w:cs="David"/>
          <w:bCs w:val="0"/>
          <w:sz w:val="24"/>
          <w:szCs w:val="24"/>
        </w:rPr>
      </w:pPr>
      <w:r w:rsidRPr="00733C56">
        <w:rPr>
          <w:rFonts w:ascii="David" w:hAnsi="David" w:cs="David" w:hint="cs"/>
          <w:bCs w:val="0"/>
          <w:sz w:val="24"/>
          <w:szCs w:val="24"/>
          <w:rtl/>
        </w:rPr>
        <w:t>החזרי ביגוד שנתיים ע"ס 1,</w:t>
      </w:r>
      <w:r>
        <w:rPr>
          <w:rFonts w:ascii="David" w:hAnsi="David" w:cs="David" w:hint="cs"/>
          <w:bCs w:val="0"/>
          <w:sz w:val="24"/>
          <w:szCs w:val="24"/>
          <w:rtl/>
        </w:rPr>
        <w:t>0</w:t>
      </w:r>
      <w:r w:rsidRPr="00733C56">
        <w:rPr>
          <w:rFonts w:ascii="David" w:hAnsi="David" w:cs="David" w:hint="cs"/>
          <w:bCs w:val="0"/>
          <w:sz w:val="24"/>
          <w:szCs w:val="24"/>
          <w:rtl/>
        </w:rPr>
        <w:t>00 ₪ בתחילת ההעסקה ובכל שנת עבודה. ההחזר יבוצע כנגד העברת חשבוניות ע"ב קופה קטנה, בתשלום אחד שיוחזר לאחר חמישה ימי עסקים לכל המאוחר ולא יגולם בתלוש השכר.</w:t>
      </w:r>
    </w:p>
    <w:p w14:paraId="12C18829" w14:textId="77777777" w:rsidR="00DB6348" w:rsidRPr="00733C56" w:rsidRDefault="00EA622D" w:rsidP="000D2A4A">
      <w:pPr>
        <w:pStyle w:val="affb"/>
        <w:numPr>
          <w:ilvl w:val="1"/>
          <w:numId w:val="70"/>
        </w:numPr>
        <w:spacing w:before="0" w:after="0" w:line="360" w:lineRule="auto"/>
        <w:rPr>
          <w:rFonts w:ascii="David" w:hAnsi="David" w:cs="David"/>
          <w:bCs w:val="0"/>
          <w:sz w:val="24"/>
          <w:szCs w:val="24"/>
        </w:rPr>
      </w:pPr>
      <w:r>
        <w:rPr>
          <w:rFonts w:ascii="David" w:hAnsi="David" w:cs="David" w:hint="cs"/>
          <w:bCs w:val="0"/>
          <w:sz w:val="24"/>
          <w:szCs w:val="24"/>
          <w:rtl/>
        </w:rPr>
        <w:t xml:space="preserve">בכל רגע נתון תהיה ברשות </w:t>
      </w:r>
      <w:r w:rsidR="00DB6348" w:rsidRPr="00733C56">
        <w:rPr>
          <w:rFonts w:ascii="David" w:hAnsi="David" w:cs="David" w:hint="cs"/>
          <w:bCs w:val="0"/>
          <w:sz w:val="24"/>
          <w:szCs w:val="24"/>
          <w:rtl/>
        </w:rPr>
        <w:t xml:space="preserve">מפקח </w:t>
      </w:r>
      <w:r>
        <w:rPr>
          <w:rFonts w:ascii="David" w:hAnsi="David" w:cs="David" w:hint="cs"/>
          <w:bCs w:val="0"/>
          <w:sz w:val="24"/>
          <w:szCs w:val="24"/>
          <w:rtl/>
        </w:rPr>
        <w:t xml:space="preserve">האבטחה האזורי </w:t>
      </w:r>
      <w:r w:rsidR="00DB6348" w:rsidRPr="00733C56">
        <w:rPr>
          <w:rFonts w:ascii="David" w:hAnsi="David" w:cs="David" w:hint="cs"/>
          <w:bCs w:val="0"/>
          <w:sz w:val="24"/>
          <w:szCs w:val="24"/>
          <w:rtl/>
        </w:rPr>
        <w:t xml:space="preserve">קופה קטנה ע"ס 500 ש"ח שתינתן לו למפרע ותשמש אותו להוצאותיו השוטפות כדוגמת חניה, </w:t>
      </w:r>
      <w:r w:rsidR="00560D4C">
        <w:rPr>
          <w:rFonts w:ascii="David" w:hAnsi="David" w:cs="David" w:hint="cs"/>
          <w:bCs w:val="0"/>
          <w:sz w:val="24"/>
          <w:szCs w:val="24"/>
          <w:rtl/>
        </w:rPr>
        <w:t xml:space="preserve">כיבוד, </w:t>
      </w:r>
      <w:r w:rsidR="0002295E">
        <w:rPr>
          <w:rFonts w:ascii="David" w:hAnsi="David" w:cs="David" w:hint="cs"/>
          <w:bCs w:val="0"/>
          <w:sz w:val="24"/>
          <w:szCs w:val="24"/>
          <w:rtl/>
        </w:rPr>
        <w:t xml:space="preserve">אחזקה, </w:t>
      </w:r>
      <w:r w:rsidR="00DB6348" w:rsidRPr="00733C56">
        <w:rPr>
          <w:rFonts w:ascii="David" w:hAnsi="David" w:cs="David" w:hint="cs"/>
          <w:bCs w:val="0"/>
          <w:sz w:val="24"/>
          <w:szCs w:val="24"/>
          <w:rtl/>
        </w:rPr>
        <w:t>אספקה נקודתית חסרה וכד'</w:t>
      </w:r>
      <w:r w:rsidR="00D4197D">
        <w:rPr>
          <w:rFonts w:ascii="David" w:hAnsi="David" w:cs="David" w:hint="cs"/>
          <w:bCs w:val="0"/>
          <w:sz w:val="24"/>
          <w:szCs w:val="24"/>
          <w:rtl/>
        </w:rPr>
        <w:t xml:space="preserve">. </w:t>
      </w:r>
    </w:p>
    <w:p w14:paraId="53A6A86B" w14:textId="14C39F50" w:rsidR="005E6C78" w:rsidRPr="00E170EE" w:rsidRDefault="00A37D97" w:rsidP="000D2A4A">
      <w:pPr>
        <w:pStyle w:val="affb"/>
        <w:numPr>
          <w:ilvl w:val="1"/>
          <w:numId w:val="70"/>
        </w:numPr>
        <w:spacing w:before="0" w:after="0" w:line="360" w:lineRule="auto"/>
        <w:rPr>
          <w:rFonts w:ascii="David" w:hAnsi="David" w:cs="David"/>
          <w:bCs w:val="0"/>
          <w:sz w:val="24"/>
          <w:szCs w:val="24"/>
        </w:rPr>
      </w:pPr>
      <w:r>
        <w:rPr>
          <w:rFonts w:ascii="David" w:hAnsi="David" w:cs="David" w:hint="cs"/>
          <w:bCs w:val="0"/>
          <w:sz w:val="24"/>
          <w:szCs w:val="24"/>
          <w:rtl/>
        </w:rPr>
        <w:t>אספקה שוטפת של ציוד משרדי</w:t>
      </w:r>
      <w:r w:rsidR="00BE7D91">
        <w:rPr>
          <w:rFonts w:ascii="David" w:hAnsi="David" w:cs="David" w:hint="cs"/>
          <w:bCs w:val="0"/>
          <w:sz w:val="24"/>
          <w:szCs w:val="24"/>
          <w:rtl/>
        </w:rPr>
        <w:t>.</w:t>
      </w:r>
    </w:p>
    <w:p w14:paraId="3B98028A" w14:textId="77777777" w:rsidR="00DB6348" w:rsidRPr="00BC59C2" w:rsidRDefault="00DB6348" w:rsidP="000D2A4A">
      <w:pPr>
        <w:pStyle w:val="affb"/>
        <w:numPr>
          <w:ilvl w:val="0"/>
          <w:numId w:val="70"/>
        </w:numPr>
        <w:spacing w:before="0" w:after="0" w:line="360" w:lineRule="auto"/>
        <w:ind w:left="357" w:hanging="357"/>
        <w:rPr>
          <w:rFonts w:ascii="David" w:hAnsi="David" w:cs="David"/>
          <w:b/>
          <w:sz w:val="24"/>
          <w:szCs w:val="24"/>
          <w:u w:val="single"/>
          <w:rtl/>
        </w:rPr>
      </w:pPr>
      <w:r w:rsidRPr="00BC59C2">
        <w:rPr>
          <w:rFonts w:ascii="David" w:hAnsi="David" w:cs="David" w:hint="cs"/>
          <w:b/>
          <w:sz w:val="24"/>
          <w:szCs w:val="24"/>
          <w:u w:val="single"/>
          <w:rtl/>
        </w:rPr>
        <w:t xml:space="preserve">ציוד, הכשרות ונלווים עבור </w:t>
      </w:r>
      <w:proofErr w:type="spellStart"/>
      <w:r w:rsidRPr="00BC59C2">
        <w:rPr>
          <w:rFonts w:ascii="David" w:hAnsi="David" w:cs="David" w:hint="cs"/>
          <w:b/>
          <w:sz w:val="24"/>
          <w:szCs w:val="24"/>
          <w:u w:val="single"/>
          <w:rtl/>
        </w:rPr>
        <w:t>מנב"טים</w:t>
      </w:r>
      <w:proofErr w:type="spellEnd"/>
      <w:r w:rsidRPr="00BC59C2">
        <w:rPr>
          <w:rFonts w:ascii="David" w:hAnsi="David" w:cs="David" w:hint="cs"/>
          <w:b/>
          <w:sz w:val="24"/>
          <w:szCs w:val="24"/>
          <w:u w:val="single"/>
          <w:rtl/>
        </w:rPr>
        <w:t xml:space="preserve"> מחוזיים: </w:t>
      </w:r>
    </w:p>
    <w:p w14:paraId="51A630AA" w14:textId="77777777" w:rsidR="00DB6348" w:rsidRPr="00BC59C2" w:rsidRDefault="00DB6348" w:rsidP="000D2A4A">
      <w:pPr>
        <w:pStyle w:val="affb"/>
        <w:numPr>
          <w:ilvl w:val="1"/>
          <w:numId w:val="70"/>
        </w:numPr>
        <w:spacing w:before="0" w:after="0" w:line="360" w:lineRule="auto"/>
        <w:rPr>
          <w:rFonts w:ascii="David" w:hAnsi="David" w:cs="David"/>
          <w:bCs w:val="0"/>
          <w:sz w:val="24"/>
          <w:szCs w:val="24"/>
          <w:rtl/>
        </w:rPr>
      </w:pPr>
      <w:r w:rsidRPr="00BC59C2">
        <w:rPr>
          <w:rFonts w:ascii="David" w:hAnsi="David" w:cs="David" w:hint="cs"/>
          <w:bCs w:val="0"/>
          <w:sz w:val="24"/>
          <w:szCs w:val="24"/>
          <w:rtl/>
        </w:rPr>
        <w:t xml:space="preserve">יובהר כי הדרישות המופיעות בנספח זה הן במימון בלעדי של הספק ולא במימון הרשות וכי עסקינן בהערכות לא סופיות של חלק מהסכומים. כל הציוד וכל הסעיפים המתוארים להלן, עד סוף נספח זה, יונפקו עבור כל עובד במרחב </w:t>
      </w:r>
      <w:r w:rsidRPr="00BC59C2">
        <w:rPr>
          <w:rFonts w:ascii="David" w:hAnsi="David" w:cs="David"/>
          <w:bCs w:val="0"/>
          <w:sz w:val="24"/>
          <w:szCs w:val="24"/>
          <w:rtl/>
        </w:rPr>
        <w:t>–</w:t>
      </w:r>
      <w:r w:rsidRPr="00BC59C2">
        <w:rPr>
          <w:rFonts w:ascii="David" w:hAnsi="David" w:cs="David" w:hint="cs"/>
          <w:bCs w:val="0"/>
          <w:sz w:val="24"/>
          <w:szCs w:val="24"/>
          <w:rtl/>
        </w:rPr>
        <w:t xml:space="preserve"> באופן פרטני.</w:t>
      </w:r>
    </w:p>
    <w:p w14:paraId="6FA5BD00" w14:textId="77777777" w:rsidR="00DB6348" w:rsidRPr="00733C56" w:rsidRDefault="00DB6348" w:rsidP="000D2A4A">
      <w:pPr>
        <w:pStyle w:val="affb"/>
        <w:numPr>
          <w:ilvl w:val="1"/>
          <w:numId w:val="70"/>
        </w:numPr>
        <w:spacing w:before="0" w:after="0" w:line="360" w:lineRule="auto"/>
        <w:rPr>
          <w:rFonts w:ascii="David" w:hAnsi="David" w:cs="David"/>
          <w:bCs w:val="0"/>
          <w:sz w:val="24"/>
          <w:szCs w:val="24"/>
          <w:rtl/>
        </w:rPr>
      </w:pPr>
      <w:r w:rsidRPr="00BC59C2">
        <w:rPr>
          <w:rFonts w:ascii="David" w:hAnsi="David" w:cs="David" w:hint="cs"/>
          <w:bCs w:val="0"/>
          <w:sz w:val="24"/>
          <w:szCs w:val="24"/>
          <w:rtl/>
        </w:rPr>
        <w:t xml:space="preserve">הספק יעמיד לרשות כל </w:t>
      </w:r>
      <w:proofErr w:type="spellStart"/>
      <w:r w:rsidRPr="00BC59C2">
        <w:rPr>
          <w:rFonts w:ascii="David" w:hAnsi="David" w:cs="David" w:hint="cs"/>
          <w:bCs w:val="0"/>
          <w:sz w:val="24"/>
          <w:szCs w:val="24"/>
          <w:rtl/>
        </w:rPr>
        <w:t>מנב"ט</w:t>
      </w:r>
      <w:proofErr w:type="spellEnd"/>
      <w:r w:rsidRPr="00BC59C2">
        <w:rPr>
          <w:rFonts w:ascii="David" w:hAnsi="David" w:cs="David" w:hint="cs"/>
          <w:bCs w:val="0"/>
          <w:sz w:val="24"/>
          <w:szCs w:val="24"/>
          <w:rtl/>
        </w:rPr>
        <w:t xml:space="preserve"> מחוזי (4 בסה"כ) רכב עפ"י הקריטריונים שלהלן, כל הוצאות הרכב יחולו על הספק ללא חיוב </w:t>
      </w:r>
      <w:r w:rsidR="00EE7898" w:rsidRPr="00733C56">
        <w:rPr>
          <w:rFonts w:ascii="David" w:hAnsi="David" w:cs="David" w:hint="cs"/>
          <w:bCs w:val="0"/>
          <w:sz w:val="24"/>
          <w:szCs w:val="24"/>
          <w:rtl/>
        </w:rPr>
        <w:t>הרשות</w:t>
      </w:r>
      <w:r w:rsidRPr="00733C56">
        <w:rPr>
          <w:rFonts w:ascii="David" w:hAnsi="David" w:cs="David" w:hint="cs"/>
          <w:bCs w:val="0"/>
          <w:sz w:val="24"/>
          <w:szCs w:val="24"/>
          <w:rtl/>
        </w:rPr>
        <w:t>:</w:t>
      </w:r>
    </w:p>
    <w:p w14:paraId="4450A1A2" w14:textId="77777777" w:rsidR="00DB6348" w:rsidRPr="00733C56" w:rsidRDefault="00DB6348" w:rsidP="000D2A4A">
      <w:pPr>
        <w:pStyle w:val="affb"/>
        <w:numPr>
          <w:ilvl w:val="2"/>
          <w:numId w:val="70"/>
        </w:numPr>
        <w:spacing w:before="0" w:after="0" w:line="360" w:lineRule="auto"/>
        <w:rPr>
          <w:rFonts w:ascii="David" w:hAnsi="David" w:cs="David"/>
          <w:bCs w:val="0"/>
          <w:sz w:val="24"/>
          <w:szCs w:val="24"/>
        </w:rPr>
      </w:pPr>
      <w:r w:rsidRPr="00733C56">
        <w:rPr>
          <w:rFonts w:ascii="David" w:hAnsi="David" w:cs="David" w:hint="cs"/>
          <w:bCs w:val="0"/>
          <w:sz w:val="24"/>
          <w:szCs w:val="24"/>
          <w:rtl/>
        </w:rPr>
        <w:lastRenderedPageBreak/>
        <w:t xml:space="preserve">רכב אוטומטי בעל 4 דלתות, נפח מנוע 1,600 סמ"ק (מסוג </w:t>
      </w:r>
      <w:proofErr w:type="spellStart"/>
      <w:r w:rsidRPr="00733C56">
        <w:rPr>
          <w:rFonts w:ascii="David" w:hAnsi="David" w:cs="David" w:hint="cs"/>
          <w:bCs w:val="0"/>
          <w:sz w:val="24"/>
          <w:szCs w:val="24"/>
          <w:rtl/>
        </w:rPr>
        <w:t>אוקטביה</w:t>
      </w:r>
      <w:proofErr w:type="spellEnd"/>
      <w:r w:rsidRPr="00733C56">
        <w:rPr>
          <w:rFonts w:ascii="David" w:hAnsi="David" w:cs="David" w:hint="cs"/>
          <w:bCs w:val="0"/>
          <w:sz w:val="24"/>
          <w:szCs w:val="24"/>
          <w:rtl/>
        </w:rPr>
        <w:t xml:space="preserve">, </w:t>
      </w:r>
      <w:proofErr w:type="spellStart"/>
      <w:r w:rsidRPr="00733C56">
        <w:rPr>
          <w:rFonts w:ascii="David" w:hAnsi="David" w:cs="David" w:hint="cs"/>
          <w:bCs w:val="0"/>
          <w:sz w:val="24"/>
          <w:szCs w:val="24"/>
          <w:rtl/>
        </w:rPr>
        <w:t>קורולה</w:t>
      </w:r>
      <w:proofErr w:type="spellEnd"/>
      <w:r w:rsidRPr="00733C56">
        <w:rPr>
          <w:rFonts w:ascii="David" w:hAnsi="David" w:cs="David" w:hint="cs"/>
          <w:bCs w:val="0"/>
          <w:sz w:val="24"/>
          <w:szCs w:val="24"/>
          <w:rtl/>
        </w:rPr>
        <w:t xml:space="preserve">, </w:t>
      </w:r>
      <w:proofErr w:type="spellStart"/>
      <w:r w:rsidR="00E03AD9">
        <w:rPr>
          <w:rFonts w:ascii="David" w:hAnsi="David" w:cs="David" w:hint="cs"/>
          <w:bCs w:val="0"/>
          <w:sz w:val="24"/>
          <w:szCs w:val="24"/>
          <w:rtl/>
        </w:rPr>
        <w:t>א</w:t>
      </w:r>
      <w:r w:rsidR="00A956AD">
        <w:rPr>
          <w:rFonts w:ascii="David" w:hAnsi="David" w:cs="David" w:hint="cs"/>
          <w:bCs w:val="0"/>
          <w:sz w:val="24"/>
          <w:szCs w:val="24"/>
          <w:rtl/>
        </w:rPr>
        <w:t>לנטרה</w:t>
      </w:r>
      <w:proofErr w:type="spellEnd"/>
      <w:r w:rsidRPr="00733C56">
        <w:rPr>
          <w:rFonts w:ascii="David" w:hAnsi="David" w:cs="David" w:hint="cs"/>
          <w:bCs w:val="0"/>
          <w:sz w:val="24"/>
          <w:szCs w:val="24"/>
          <w:rtl/>
        </w:rPr>
        <w:t xml:space="preserve"> או שווה ערך) מחברת ליסינג תפעולי, שנת ייצור נוכחית (במועד פרסום המכרז), 0 ק"מ במועד אספקתו. הרכב לא יהיה משולט או מסומן.</w:t>
      </w:r>
    </w:p>
    <w:p w14:paraId="6455AEC6" w14:textId="77777777" w:rsidR="00DB6348" w:rsidRPr="00733C56" w:rsidRDefault="00DB6348" w:rsidP="000D2A4A">
      <w:pPr>
        <w:pStyle w:val="affb"/>
        <w:numPr>
          <w:ilvl w:val="2"/>
          <w:numId w:val="70"/>
        </w:numPr>
        <w:spacing w:before="0" w:after="0" w:line="360" w:lineRule="auto"/>
        <w:rPr>
          <w:rFonts w:ascii="David" w:hAnsi="David" w:cs="David"/>
          <w:bCs w:val="0"/>
          <w:sz w:val="24"/>
          <w:szCs w:val="24"/>
        </w:rPr>
      </w:pPr>
      <w:r w:rsidRPr="00733C56">
        <w:rPr>
          <w:rFonts w:ascii="David" w:hAnsi="David" w:cs="David"/>
          <w:bCs w:val="0"/>
          <w:sz w:val="24"/>
          <w:szCs w:val="24"/>
          <w:rtl/>
        </w:rPr>
        <w:t xml:space="preserve">ממוצע </w:t>
      </w:r>
      <w:r w:rsidRPr="00733C56">
        <w:rPr>
          <w:rFonts w:ascii="David" w:hAnsi="David" w:cs="David" w:hint="cs"/>
          <w:bCs w:val="0"/>
          <w:sz w:val="24"/>
          <w:szCs w:val="24"/>
          <w:rtl/>
        </w:rPr>
        <w:t>הנסיעות מוערך</w:t>
      </w:r>
      <w:r w:rsidRPr="00733C56">
        <w:rPr>
          <w:rFonts w:ascii="David" w:hAnsi="David" w:cs="David"/>
          <w:bCs w:val="0"/>
          <w:sz w:val="24"/>
          <w:szCs w:val="24"/>
          <w:rtl/>
        </w:rPr>
        <w:t xml:space="preserve"> בכ-50,000 ק"מ </w:t>
      </w:r>
      <w:r w:rsidRPr="00733C56">
        <w:rPr>
          <w:rFonts w:ascii="David" w:hAnsi="David" w:cs="David" w:hint="cs"/>
          <w:bCs w:val="0"/>
          <w:sz w:val="24"/>
          <w:szCs w:val="24"/>
          <w:rtl/>
        </w:rPr>
        <w:t>לרכב לשנה</w:t>
      </w:r>
      <w:r w:rsidRPr="00733C56">
        <w:rPr>
          <w:rFonts w:ascii="David" w:hAnsi="David" w:cs="David"/>
          <w:bCs w:val="0"/>
          <w:sz w:val="24"/>
          <w:szCs w:val="24"/>
          <w:rtl/>
        </w:rPr>
        <w:t>.</w:t>
      </w:r>
    </w:p>
    <w:p w14:paraId="461EC37C" w14:textId="77777777" w:rsidR="00DB6348" w:rsidRPr="00733C56" w:rsidRDefault="00DB6348" w:rsidP="000D2A4A">
      <w:pPr>
        <w:pStyle w:val="affb"/>
        <w:numPr>
          <w:ilvl w:val="2"/>
          <w:numId w:val="70"/>
        </w:numPr>
        <w:spacing w:before="0" w:after="0" w:line="360" w:lineRule="auto"/>
        <w:rPr>
          <w:rFonts w:ascii="David" w:hAnsi="David" w:cs="David"/>
          <w:bCs w:val="0"/>
          <w:sz w:val="24"/>
          <w:szCs w:val="24"/>
        </w:rPr>
      </w:pPr>
      <w:r w:rsidRPr="00733C56">
        <w:rPr>
          <w:rFonts w:ascii="David" w:hAnsi="David" w:cs="David" w:hint="cs"/>
          <w:bCs w:val="0"/>
          <w:sz w:val="24"/>
          <w:szCs w:val="24"/>
          <w:rtl/>
        </w:rPr>
        <w:t xml:space="preserve">תוכנת ניווט שיתופית עצמאית מובנית ברכב כדוגמת </w:t>
      </w:r>
      <w:proofErr w:type="spellStart"/>
      <w:r w:rsidRPr="00733C56">
        <w:rPr>
          <w:rFonts w:ascii="David" w:hAnsi="David" w:cs="David" w:hint="cs"/>
          <w:bCs w:val="0"/>
          <w:sz w:val="24"/>
          <w:szCs w:val="24"/>
          <w:rtl/>
        </w:rPr>
        <w:t>ווייז</w:t>
      </w:r>
      <w:proofErr w:type="spellEnd"/>
      <w:r w:rsidRPr="00733C56">
        <w:rPr>
          <w:rFonts w:ascii="David" w:hAnsi="David" w:cs="David" w:hint="cs"/>
          <w:bCs w:val="0"/>
          <w:sz w:val="24"/>
          <w:szCs w:val="24"/>
          <w:rtl/>
        </w:rPr>
        <w:t xml:space="preserve"> כולל האמצעים הנדרשים להפעלתה. </w:t>
      </w:r>
    </w:p>
    <w:p w14:paraId="253E58EB" w14:textId="77777777" w:rsidR="00DB6348" w:rsidRPr="00733C56" w:rsidRDefault="00DB6348" w:rsidP="000D2A4A">
      <w:pPr>
        <w:pStyle w:val="affb"/>
        <w:numPr>
          <w:ilvl w:val="2"/>
          <w:numId w:val="70"/>
        </w:numPr>
        <w:spacing w:before="0" w:after="0" w:line="360" w:lineRule="auto"/>
        <w:rPr>
          <w:rFonts w:ascii="David" w:hAnsi="David" w:cs="David"/>
          <w:bCs w:val="0"/>
          <w:sz w:val="24"/>
          <w:szCs w:val="24"/>
        </w:rPr>
      </w:pPr>
      <w:r w:rsidRPr="00733C56">
        <w:rPr>
          <w:rFonts w:ascii="David" w:hAnsi="David" w:cs="David" w:hint="cs"/>
          <w:bCs w:val="0"/>
          <w:sz w:val="24"/>
          <w:szCs w:val="24"/>
          <w:rtl/>
        </w:rPr>
        <w:t xml:space="preserve">ברכב יותקנו </w:t>
      </w:r>
      <w:proofErr w:type="spellStart"/>
      <w:r w:rsidRPr="00733C56">
        <w:rPr>
          <w:rFonts w:ascii="David" w:hAnsi="David" w:cs="David" w:hint="cs"/>
          <w:bCs w:val="0"/>
          <w:sz w:val="24"/>
          <w:szCs w:val="24"/>
          <w:rtl/>
        </w:rPr>
        <w:t>דלקן</w:t>
      </w:r>
      <w:proofErr w:type="spellEnd"/>
      <w:r w:rsidRPr="00733C56">
        <w:rPr>
          <w:rFonts w:ascii="David" w:hAnsi="David" w:cs="David" w:hint="cs"/>
          <w:bCs w:val="0"/>
          <w:sz w:val="24"/>
          <w:szCs w:val="24"/>
          <w:rtl/>
        </w:rPr>
        <w:t xml:space="preserve"> של חברה בפריסה ארצית </w:t>
      </w:r>
      <w:r w:rsidR="00AB6037">
        <w:rPr>
          <w:rFonts w:ascii="David" w:hAnsi="David" w:cs="David" w:hint="cs"/>
          <w:bCs w:val="0"/>
          <w:sz w:val="24"/>
          <w:szCs w:val="24"/>
          <w:rtl/>
        </w:rPr>
        <w:t xml:space="preserve">ללא הגבלות כלשהן על השימוש בו. </w:t>
      </w:r>
      <w:r w:rsidRPr="00733C56">
        <w:rPr>
          <w:rFonts w:ascii="David" w:hAnsi="David" w:cs="David" w:hint="cs"/>
          <w:bCs w:val="0"/>
          <w:sz w:val="24"/>
          <w:szCs w:val="24"/>
          <w:rtl/>
        </w:rPr>
        <w:t>כל הוצאות ההתקנות, התיקונים והתחזוקה יהיו באחריות הספק.</w:t>
      </w:r>
    </w:p>
    <w:p w14:paraId="63E60649" w14:textId="77777777" w:rsidR="00DB6348" w:rsidRPr="00733C56" w:rsidRDefault="00DB6348" w:rsidP="000D2A4A">
      <w:pPr>
        <w:pStyle w:val="affb"/>
        <w:numPr>
          <w:ilvl w:val="2"/>
          <w:numId w:val="70"/>
        </w:numPr>
        <w:spacing w:before="0" w:after="0" w:line="360" w:lineRule="auto"/>
        <w:rPr>
          <w:rFonts w:ascii="David" w:hAnsi="David" w:cs="David"/>
          <w:bCs w:val="0"/>
          <w:sz w:val="24"/>
          <w:szCs w:val="24"/>
        </w:rPr>
      </w:pPr>
      <w:r w:rsidRPr="00733C56">
        <w:rPr>
          <w:rFonts w:ascii="David" w:hAnsi="David" w:cs="David" w:hint="cs"/>
          <w:bCs w:val="0"/>
          <w:sz w:val="24"/>
          <w:szCs w:val="24"/>
          <w:rtl/>
        </w:rPr>
        <w:t xml:space="preserve">כל ההוצאות בגין השימוש ברכב לרבות: תחזוקה עפ"י הוראות יצרן, רישיונות, ביטוחים (חובה, מקיף, ביטול השתתפות עצמית, שבר שמשות וגרירה מכל הארץ), מיסים, אגרות לנסיעה בכל כבישי האגרה ללא הגבלה (לרבות כביש 6, נתיב מהיר כביש 1, מנהרות הכרמל וכד'), תיקונים, תחזוקה שוטפת, דלק, חנייה לרבות מנוי קבוע בחניון עבור </w:t>
      </w:r>
      <w:proofErr w:type="spellStart"/>
      <w:r w:rsidRPr="00733C56">
        <w:rPr>
          <w:rFonts w:ascii="David" w:hAnsi="David" w:cs="David" w:hint="cs"/>
          <w:bCs w:val="0"/>
          <w:sz w:val="24"/>
          <w:szCs w:val="24"/>
          <w:rtl/>
        </w:rPr>
        <w:t>מנב"ט</w:t>
      </w:r>
      <w:proofErr w:type="spellEnd"/>
      <w:r w:rsidRPr="00733C56">
        <w:rPr>
          <w:rFonts w:ascii="David" w:hAnsi="David" w:cs="David" w:hint="cs"/>
          <w:bCs w:val="0"/>
          <w:sz w:val="24"/>
          <w:szCs w:val="24"/>
          <w:rtl/>
        </w:rPr>
        <w:t xml:space="preserve"> ירושלים, שטיפת הרכב בהסדר </w:t>
      </w:r>
      <w:proofErr w:type="spellStart"/>
      <w:r w:rsidRPr="00733C56">
        <w:rPr>
          <w:rFonts w:ascii="David" w:hAnsi="David" w:cs="David" w:hint="cs"/>
          <w:bCs w:val="0"/>
          <w:sz w:val="24"/>
          <w:szCs w:val="24"/>
          <w:rtl/>
        </w:rPr>
        <w:t>שטיפומט</w:t>
      </w:r>
      <w:proofErr w:type="spellEnd"/>
      <w:r w:rsidRPr="00733C56">
        <w:rPr>
          <w:rFonts w:ascii="David" w:hAnsi="David" w:cs="David" w:hint="cs"/>
          <w:bCs w:val="0"/>
          <w:sz w:val="24"/>
          <w:szCs w:val="24"/>
          <w:rtl/>
        </w:rPr>
        <w:t xml:space="preserve"> או כדוגמתו וכל הוצאה נוספת בגין הרכב </w:t>
      </w:r>
      <w:r w:rsidRPr="00733C56">
        <w:rPr>
          <w:rFonts w:ascii="David" w:hAnsi="David" w:cs="David"/>
          <w:bCs w:val="0"/>
          <w:sz w:val="24"/>
          <w:szCs w:val="24"/>
          <w:rtl/>
        </w:rPr>
        <w:t>–</w:t>
      </w:r>
      <w:r w:rsidRPr="00733C56">
        <w:rPr>
          <w:rFonts w:ascii="David" w:hAnsi="David" w:cs="David" w:hint="cs"/>
          <w:bCs w:val="0"/>
          <w:sz w:val="24"/>
          <w:szCs w:val="24"/>
          <w:rtl/>
        </w:rPr>
        <w:t xml:space="preserve"> </w:t>
      </w:r>
      <w:r w:rsidRPr="00782A3D">
        <w:rPr>
          <w:rFonts w:ascii="David" w:hAnsi="David" w:cs="David" w:hint="eastAsia"/>
          <w:b/>
          <w:sz w:val="24"/>
          <w:szCs w:val="24"/>
          <w:rtl/>
        </w:rPr>
        <w:t>יחולו</w:t>
      </w:r>
      <w:r w:rsidRPr="00782A3D">
        <w:rPr>
          <w:rFonts w:ascii="David" w:hAnsi="David" w:cs="David"/>
          <w:b/>
          <w:sz w:val="24"/>
          <w:szCs w:val="24"/>
          <w:rtl/>
        </w:rPr>
        <w:t xml:space="preserve"> </w:t>
      </w:r>
      <w:r w:rsidRPr="00782A3D">
        <w:rPr>
          <w:rFonts w:ascii="David" w:hAnsi="David" w:cs="David" w:hint="eastAsia"/>
          <w:b/>
          <w:sz w:val="24"/>
          <w:szCs w:val="24"/>
          <w:rtl/>
        </w:rPr>
        <w:t>על</w:t>
      </w:r>
      <w:r w:rsidRPr="00782A3D">
        <w:rPr>
          <w:rFonts w:ascii="David" w:hAnsi="David" w:cs="David"/>
          <w:b/>
          <w:sz w:val="24"/>
          <w:szCs w:val="24"/>
          <w:rtl/>
        </w:rPr>
        <w:t xml:space="preserve"> </w:t>
      </w:r>
      <w:r w:rsidRPr="00782A3D">
        <w:rPr>
          <w:rFonts w:ascii="David" w:hAnsi="David" w:cs="David" w:hint="eastAsia"/>
          <w:b/>
          <w:sz w:val="24"/>
          <w:szCs w:val="24"/>
          <w:rtl/>
        </w:rPr>
        <w:t>הספק</w:t>
      </w:r>
      <w:r w:rsidRPr="00782A3D">
        <w:rPr>
          <w:rFonts w:ascii="David" w:hAnsi="David" w:cs="David"/>
          <w:b/>
          <w:sz w:val="24"/>
          <w:szCs w:val="24"/>
          <w:rtl/>
        </w:rPr>
        <w:t>.</w:t>
      </w:r>
    </w:p>
    <w:p w14:paraId="0A8C1356" w14:textId="77777777" w:rsidR="00DB6348" w:rsidRPr="00733C56" w:rsidRDefault="00DB6348" w:rsidP="000D2A4A">
      <w:pPr>
        <w:pStyle w:val="affb"/>
        <w:numPr>
          <w:ilvl w:val="2"/>
          <w:numId w:val="70"/>
        </w:numPr>
        <w:spacing w:before="0" w:after="0" w:line="360" w:lineRule="auto"/>
        <w:rPr>
          <w:rFonts w:ascii="David" w:hAnsi="David" w:cs="David"/>
          <w:bCs w:val="0"/>
          <w:sz w:val="24"/>
          <w:szCs w:val="24"/>
        </w:rPr>
      </w:pPr>
      <w:bookmarkStart w:id="757" w:name="_Hlk520029886"/>
      <w:r w:rsidRPr="00733C56">
        <w:rPr>
          <w:rFonts w:ascii="David" w:hAnsi="David" w:cs="David"/>
          <w:bCs w:val="0"/>
          <w:sz w:val="24"/>
          <w:szCs w:val="24"/>
          <w:rtl/>
        </w:rPr>
        <w:t>במקרה של תקלה</w:t>
      </w:r>
      <w:r w:rsidRPr="00733C56">
        <w:rPr>
          <w:rFonts w:ascii="David" w:hAnsi="David" w:cs="David" w:hint="cs"/>
          <w:bCs w:val="0"/>
          <w:sz w:val="24"/>
          <w:szCs w:val="24"/>
          <w:rtl/>
        </w:rPr>
        <w:t>/ תאונה/ טיפול שוטף ברכב וכד'</w:t>
      </w:r>
      <w:r w:rsidRPr="00733C56">
        <w:rPr>
          <w:rFonts w:ascii="David" w:hAnsi="David" w:cs="David"/>
          <w:bCs w:val="0"/>
          <w:sz w:val="24"/>
          <w:szCs w:val="24"/>
          <w:rtl/>
        </w:rPr>
        <w:t xml:space="preserve"> </w:t>
      </w:r>
      <w:r w:rsidRPr="00733C56">
        <w:rPr>
          <w:rFonts w:ascii="David" w:hAnsi="David" w:cs="David" w:hint="cs"/>
          <w:bCs w:val="0"/>
          <w:sz w:val="24"/>
          <w:szCs w:val="24"/>
          <w:rtl/>
        </w:rPr>
        <w:t>י</w:t>
      </w:r>
      <w:r w:rsidRPr="00733C56">
        <w:rPr>
          <w:rFonts w:ascii="David" w:hAnsi="David" w:cs="David"/>
          <w:bCs w:val="0"/>
          <w:sz w:val="24"/>
          <w:szCs w:val="24"/>
          <w:rtl/>
        </w:rPr>
        <w:t xml:space="preserve">חליף </w:t>
      </w:r>
      <w:r w:rsidRPr="00733C56">
        <w:rPr>
          <w:rFonts w:ascii="David" w:hAnsi="David" w:cs="David" w:hint="cs"/>
          <w:bCs w:val="0"/>
          <w:sz w:val="24"/>
          <w:szCs w:val="24"/>
          <w:rtl/>
        </w:rPr>
        <w:t xml:space="preserve">הספק </w:t>
      </w:r>
      <w:r w:rsidRPr="00733C56">
        <w:rPr>
          <w:rFonts w:ascii="David" w:hAnsi="David" w:cs="David"/>
          <w:bCs w:val="0"/>
          <w:sz w:val="24"/>
          <w:szCs w:val="24"/>
          <w:rtl/>
        </w:rPr>
        <w:t xml:space="preserve">את הרכב התקול ברכב </w:t>
      </w:r>
      <w:r w:rsidRPr="00733C56">
        <w:rPr>
          <w:rFonts w:ascii="David" w:hAnsi="David" w:cs="David" w:hint="cs"/>
          <w:bCs w:val="0"/>
          <w:sz w:val="24"/>
          <w:szCs w:val="24"/>
          <w:rtl/>
        </w:rPr>
        <w:t>בעל מאפיינים זהים כאמור לעיל, עד</w:t>
      </w:r>
      <w:r w:rsidRPr="00733C56">
        <w:rPr>
          <w:rFonts w:ascii="David" w:hAnsi="David" w:cs="David"/>
          <w:bCs w:val="0"/>
          <w:sz w:val="24"/>
          <w:szCs w:val="24"/>
          <w:rtl/>
        </w:rPr>
        <w:t xml:space="preserve"> 3 שעות מקבלת ההודעה</w:t>
      </w:r>
      <w:r w:rsidRPr="00733C56">
        <w:rPr>
          <w:rFonts w:ascii="David" w:hAnsi="David" w:cs="David" w:hint="cs"/>
          <w:bCs w:val="0"/>
          <w:sz w:val="24"/>
          <w:szCs w:val="24"/>
          <w:rtl/>
        </w:rPr>
        <w:t>, ויספק כרטיס תדלוק על חשבונו ללא הגבלה</w:t>
      </w:r>
      <w:r w:rsidRPr="00733C56">
        <w:rPr>
          <w:rFonts w:ascii="David" w:hAnsi="David" w:cs="David"/>
          <w:bCs w:val="0"/>
          <w:sz w:val="24"/>
          <w:szCs w:val="24"/>
          <w:rtl/>
        </w:rPr>
        <w:t>. כ</w:t>
      </w:r>
      <w:r w:rsidR="003D3273">
        <w:rPr>
          <w:rFonts w:ascii="David" w:hAnsi="David" w:cs="David"/>
          <w:bCs w:val="0"/>
          <w:sz w:val="24"/>
          <w:szCs w:val="24"/>
          <w:rtl/>
        </w:rPr>
        <w:t>ל החלפת רכב תחויב בהצגתו ואישור</w:t>
      </w:r>
      <w:r w:rsidR="003D3273">
        <w:rPr>
          <w:rFonts w:ascii="David" w:hAnsi="David" w:cs="David" w:hint="cs"/>
          <w:bCs w:val="0"/>
          <w:sz w:val="24"/>
          <w:szCs w:val="24"/>
          <w:rtl/>
        </w:rPr>
        <w:t>ה</w:t>
      </w:r>
      <w:r w:rsidRPr="00733C56">
        <w:rPr>
          <w:rFonts w:ascii="David" w:hAnsi="David" w:cs="David"/>
          <w:bCs w:val="0"/>
          <w:sz w:val="24"/>
          <w:szCs w:val="24"/>
          <w:rtl/>
        </w:rPr>
        <w:t xml:space="preserve"> של </w:t>
      </w:r>
      <w:r w:rsidR="00EE7898" w:rsidRPr="00733C56">
        <w:rPr>
          <w:rFonts w:ascii="David" w:hAnsi="David" w:cs="David" w:hint="cs"/>
          <w:bCs w:val="0"/>
          <w:sz w:val="24"/>
          <w:szCs w:val="24"/>
          <w:rtl/>
        </w:rPr>
        <w:t>הרשות</w:t>
      </w:r>
      <w:r w:rsidR="009E1775">
        <w:rPr>
          <w:rFonts w:ascii="David" w:hAnsi="David" w:cs="David" w:hint="cs"/>
          <w:bCs w:val="0"/>
          <w:sz w:val="24"/>
          <w:szCs w:val="24"/>
          <w:rtl/>
        </w:rPr>
        <w:t xml:space="preserve"> בכתב</w:t>
      </w:r>
      <w:r w:rsidRPr="00733C56">
        <w:rPr>
          <w:rFonts w:ascii="David" w:hAnsi="David" w:cs="David"/>
          <w:bCs w:val="0"/>
          <w:sz w:val="24"/>
          <w:szCs w:val="24"/>
          <w:rtl/>
        </w:rPr>
        <w:t>.</w:t>
      </w:r>
      <w:r w:rsidRPr="00733C56">
        <w:rPr>
          <w:rFonts w:ascii="David" w:hAnsi="David" w:cs="David" w:hint="cs"/>
          <w:bCs w:val="0"/>
          <w:sz w:val="24"/>
          <w:szCs w:val="24"/>
          <w:rtl/>
        </w:rPr>
        <w:t xml:space="preserve"> </w:t>
      </w:r>
    </w:p>
    <w:bookmarkEnd w:id="757"/>
    <w:p w14:paraId="3ACE8489" w14:textId="77777777" w:rsidR="00DB6348" w:rsidRPr="00733C56" w:rsidRDefault="00DB6348" w:rsidP="000D2A4A">
      <w:pPr>
        <w:pStyle w:val="affb"/>
        <w:numPr>
          <w:ilvl w:val="2"/>
          <w:numId w:val="70"/>
        </w:numPr>
        <w:spacing w:before="0" w:after="0" w:line="360" w:lineRule="auto"/>
        <w:rPr>
          <w:rFonts w:ascii="David" w:hAnsi="David" w:cs="David"/>
          <w:bCs w:val="0"/>
          <w:sz w:val="24"/>
          <w:szCs w:val="24"/>
        </w:rPr>
      </w:pPr>
      <w:r w:rsidRPr="00733C56">
        <w:rPr>
          <w:rFonts w:ascii="David" w:hAnsi="David" w:cs="David" w:hint="cs"/>
          <w:bCs w:val="0"/>
          <w:sz w:val="24"/>
          <w:szCs w:val="24"/>
          <w:rtl/>
        </w:rPr>
        <w:t xml:space="preserve">באחריות הספק לדאוג לתקינות הרכב בשגרה ולוודא קיומם של רישיונות וביטוחים עדכניים </w:t>
      </w:r>
      <w:r w:rsidRPr="00733C56">
        <w:rPr>
          <w:rFonts w:ascii="David" w:hAnsi="David" w:cs="David"/>
          <w:bCs w:val="0"/>
          <w:sz w:val="24"/>
          <w:szCs w:val="24"/>
          <w:rtl/>
        </w:rPr>
        <w:t>–</w:t>
      </w:r>
      <w:r w:rsidRPr="00733C56">
        <w:rPr>
          <w:rFonts w:ascii="David" w:hAnsi="David" w:cs="David" w:hint="cs"/>
          <w:bCs w:val="0"/>
          <w:sz w:val="24"/>
          <w:szCs w:val="24"/>
          <w:rtl/>
        </w:rPr>
        <w:t xml:space="preserve"> בכל עת.</w:t>
      </w:r>
    </w:p>
    <w:p w14:paraId="1FBF61C0" w14:textId="77777777" w:rsidR="00DB6348" w:rsidRPr="00733C56" w:rsidRDefault="00DB6348" w:rsidP="000D2A4A">
      <w:pPr>
        <w:pStyle w:val="affb"/>
        <w:numPr>
          <w:ilvl w:val="2"/>
          <w:numId w:val="70"/>
        </w:numPr>
        <w:spacing w:before="0" w:after="0" w:line="360" w:lineRule="auto"/>
        <w:rPr>
          <w:rFonts w:ascii="David" w:hAnsi="David" w:cs="David"/>
          <w:bCs w:val="0"/>
          <w:sz w:val="24"/>
          <w:szCs w:val="24"/>
        </w:rPr>
      </w:pPr>
      <w:r w:rsidRPr="00733C56">
        <w:rPr>
          <w:rFonts w:ascii="David" w:hAnsi="David" w:cs="David" w:hint="cs"/>
          <w:bCs w:val="0"/>
          <w:sz w:val="24"/>
          <w:szCs w:val="24"/>
          <w:rtl/>
        </w:rPr>
        <w:t>יסופק</w:t>
      </w:r>
      <w:r w:rsidR="00AB6037">
        <w:rPr>
          <w:rFonts w:ascii="David" w:hAnsi="David" w:cs="David" w:hint="cs"/>
          <w:bCs w:val="0"/>
          <w:sz w:val="24"/>
          <w:szCs w:val="24"/>
          <w:rtl/>
        </w:rPr>
        <w:t xml:space="preserve"> אמצעי לחניה בפריסה ארצית, נטען/ מנוהל </w:t>
      </w:r>
      <w:r w:rsidRPr="00733C56">
        <w:rPr>
          <w:rFonts w:ascii="David" w:hAnsi="David" w:cs="David" w:hint="cs"/>
          <w:bCs w:val="0"/>
          <w:sz w:val="24"/>
          <w:szCs w:val="24"/>
          <w:rtl/>
        </w:rPr>
        <w:t>דרך הרשת ע"ח הס</w:t>
      </w:r>
      <w:r w:rsidR="00AB6037">
        <w:rPr>
          <w:rFonts w:ascii="David" w:hAnsi="David" w:cs="David" w:hint="cs"/>
          <w:bCs w:val="0"/>
          <w:sz w:val="24"/>
          <w:szCs w:val="24"/>
          <w:rtl/>
        </w:rPr>
        <w:t xml:space="preserve">פק, מסוג </w:t>
      </w:r>
      <w:proofErr w:type="spellStart"/>
      <w:r w:rsidRPr="00733C56">
        <w:rPr>
          <w:rFonts w:ascii="David" w:hAnsi="David" w:cs="David" w:hint="cs"/>
          <w:bCs w:val="0"/>
          <w:sz w:val="24"/>
          <w:szCs w:val="24"/>
          <w:rtl/>
        </w:rPr>
        <w:t>פאנגו</w:t>
      </w:r>
      <w:proofErr w:type="spellEnd"/>
      <w:r w:rsidRPr="00733C56">
        <w:rPr>
          <w:rFonts w:ascii="David" w:hAnsi="David" w:cs="David" w:hint="cs"/>
          <w:bCs w:val="0"/>
          <w:sz w:val="24"/>
          <w:szCs w:val="24"/>
          <w:rtl/>
        </w:rPr>
        <w:t xml:space="preserve"> או שווה ערך. הספק יישא בעלויות אחזקתו, הטענתו ושדרוגו.</w:t>
      </w:r>
    </w:p>
    <w:p w14:paraId="0C15BE65" w14:textId="77777777" w:rsidR="00DB6348" w:rsidRPr="00733C56" w:rsidRDefault="00DB6348" w:rsidP="000D2A4A">
      <w:pPr>
        <w:pStyle w:val="affb"/>
        <w:numPr>
          <w:ilvl w:val="2"/>
          <w:numId w:val="70"/>
        </w:numPr>
        <w:spacing w:before="0" w:after="0" w:line="360" w:lineRule="auto"/>
        <w:rPr>
          <w:rFonts w:ascii="David" w:hAnsi="David" w:cs="David"/>
          <w:bCs w:val="0"/>
          <w:sz w:val="24"/>
          <w:szCs w:val="24"/>
        </w:rPr>
      </w:pPr>
      <w:r w:rsidRPr="00733C56">
        <w:rPr>
          <w:rFonts w:ascii="David" w:hAnsi="David" w:cs="David" w:hint="cs"/>
          <w:bCs w:val="0"/>
          <w:sz w:val="24"/>
          <w:szCs w:val="24"/>
          <w:rtl/>
        </w:rPr>
        <w:t xml:space="preserve">הרכב יוחלף בחדש לאחר </w:t>
      </w:r>
      <w:smartTag w:uri="urn:schemas-microsoft-com:office:smarttags" w:element="metricconverter">
        <w:smartTagPr>
          <w:attr w:name="ProductID" w:val="150,000 ק&quot;מ"/>
        </w:smartTagPr>
        <w:r w:rsidRPr="00733C56">
          <w:rPr>
            <w:rFonts w:ascii="David" w:hAnsi="David" w:cs="David" w:hint="cs"/>
            <w:bCs w:val="0"/>
            <w:sz w:val="24"/>
            <w:szCs w:val="24"/>
            <w:rtl/>
          </w:rPr>
          <w:t>150,000 ק"מ</w:t>
        </w:r>
      </w:smartTag>
      <w:r w:rsidRPr="00733C56">
        <w:rPr>
          <w:rFonts w:ascii="David" w:hAnsi="David" w:cs="David" w:hint="cs"/>
          <w:bCs w:val="0"/>
          <w:sz w:val="24"/>
          <w:szCs w:val="24"/>
          <w:rtl/>
        </w:rPr>
        <w:t xml:space="preserve"> או לאחר 3 שנים מיום עלייתו לכביש (המוקדם מבין שניהם). </w:t>
      </w:r>
    </w:p>
    <w:p w14:paraId="3935F2A5" w14:textId="77777777" w:rsidR="002413C4" w:rsidRPr="001C6F50" w:rsidRDefault="002413C4" w:rsidP="000D2A4A">
      <w:pPr>
        <w:pStyle w:val="affb"/>
        <w:numPr>
          <w:ilvl w:val="2"/>
          <w:numId w:val="70"/>
        </w:numPr>
        <w:spacing w:before="0" w:after="0" w:line="360" w:lineRule="auto"/>
        <w:rPr>
          <w:rFonts w:ascii="David" w:hAnsi="David" w:cs="David"/>
          <w:bCs w:val="0"/>
          <w:sz w:val="24"/>
          <w:szCs w:val="24"/>
        </w:rPr>
      </w:pPr>
      <w:r w:rsidRPr="00733C56">
        <w:rPr>
          <w:rFonts w:ascii="David" w:hAnsi="David" w:cs="David" w:hint="cs"/>
          <w:bCs w:val="0"/>
          <w:sz w:val="24"/>
          <w:szCs w:val="24"/>
          <w:rtl/>
        </w:rPr>
        <w:t xml:space="preserve">על הספק </w:t>
      </w:r>
      <w:r w:rsidRPr="00733C56">
        <w:rPr>
          <w:rFonts w:ascii="David" w:hAnsi="David" w:cs="David"/>
          <w:bCs w:val="0"/>
          <w:sz w:val="24"/>
          <w:szCs w:val="24"/>
          <w:rtl/>
        </w:rPr>
        <w:t xml:space="preserve">לזקוף </w:t>
      </w:r>
      <w:r w:rsidRPr="00733C56">
        <w:rPr>
          <w:rFonts w:ascii="David" w:hAnsi="David" w:cs="David" w:hint="cs"/>
          <w:bCs w:val="0"/>
          <w:sz w:val="24"/>
          <w:szCs w:val="24"/>
          <w:rtl/>
        </w:rPr>
        <w:t xml:space="preserve">את </w:t>
      </w:r>
      <w:r w:rsidRPr="00733C56">
        <w:rPr>
          <w:rFonts w:ascii="David" w:hAnsi="David" w:cs="David"/>
          <w:bCs w:val="0"/>
          <w:sz w:val="24"/>
          <w:szCs w:val="24"/>
          <w:rtl/>
        </w:rPr>
        <w:t xml:space="preserve">שווי </w:t>
      </w:r>
      <w:r w:rsidRPr="00733C56">
        <w:rPr>
          <w:rFonts w:ascii="David" w:hAnsi="David" w:cs="David" w:hint="cs"/>
          <w:bCs w:val="0"/>
          <w:sz w:val="24"/>
          <w:szCs w:val="24"/>
          <w:rtl/>
        </w:rPr>
        <w:t>ה</w:t>
      </w:r>
      <w:r w:rsidRPr="00733C56">
        <w:rPr>
          <w:rFonts w:ascii="David" w:hAnsi="David" w:cs="David"/>
          <w:bCs w:val="0"/>
          <w:sz w:val="24"/>
          <w:szCs w:val="24"/>
          <w:rtl/>
        </w:rPr>
        <w:t xml:space="preserve">שימוש ברכב </w:t>
      </w:r>
      <w:proofErr w:type="spellStart"/>
      <w:r w:rsidRPr="00733C56">
        <w:rPr>
          <w:rFonts w:ascii="David" w:hAnsi="David" w:cs="David"/>
          <w:bCs w:val="0"/>
          <w:sz w:val="24"/>
          <w:szCs w:val="24"/>
          <w:rtl/>
        </w:rPr>
        <w:t>למנב"טים</w:t>
      </w:r>
      <w:proofErr w:type="spellEnd"/>
      <w:r w:rsidRPr="00733C56">
        <w:rPr>
          <w:rFonts w:ascii="David" w:hAnsi="David" w:cs="David"/>
          <w:bCs w:val="0"/>
          <w:sz w:val="24"/>
          <w:szCs w:val="24"/>
          <w:rtl/>
        </w:rPr>
        <w:t xml:space="preserve"> בהתאם לפקודת מס הכנסה</w:t>
      </w:r>
      <w:r w:rsidRPr="00733C56">
        <w:rPr>
          <w:rFonts w:ascii="David" w:hAnsi="David" w:cs="David" w:hint="cs"/>
          <w:bCs w:val="0"/>
          <w:sz w:val="24"/>
          <w:szCs w:val="24"/>
          <w:rtl/>
        </w:rPr>
        <w:t>.</w:t>
      </w:r>
    </w:p>
    <w:p w14:paraId="5A4340D5" w14:textId="77777777" w:rsidR="00DB6348" w:rsidRDefault="00DB6348" w:rsidP="000D2A4A">
      <w:pPr>
        <w:pStyle w:val="affb"/>
        <w:numPr>
          <w:ilvl w:val="2"/>
          <w:numId w:val="70"/>
        </w:numPr>
        <w:spacing w:before="0" w:after="0" w:line="360" w:lineRule="auto"/>
        <w:rPr>
          <w:rFonts w:ascii="David" w:hAnsi="David" w:cs="David"/>
          <w:bCs w:val="0"/>
          <w:sz w:val="24"/>
          <w:szCs w:val="24"/>
        </w:rPr>
      </w:pPr>
      <w:r w:rsidRPr="00733C56">
        <w:rPr>
          <w:rFonts w:ascii="David" w:hAnsi="David" w:cs="David" w:hint="cs"/>
          <w:bCs w:val="0"/>
          <w:sz w:val="24"/>
          <w:szCs w:val="24"/>
          <w:rtl/>
        </w:rPr>
        <w:t>הרכב יהיה בצבע לבן.</w:t>
      </w:r>
    </w:p>
    <w:p w14:paraId="611B1D45" w14:textId="77777777" w:rsidR="00DB6348" w:rsidRPr="001C6F50" w:rsidRDefault="00DB6348" w:rsidP="000D2A4A">
      <w:pPr>
        <w:pStyle w:val="affb"/>
        <w:numPr>
          <w:ilvl w:val="1"/>
          <w:numId w:val="70"/>
        </w:numPr>
        <w:spacing w:before="0" w:after="0" w:line="360" w:lineRule="auto"/>
        <w:rPr>
          <w:rFonts w:ascii="David" w:hAnsi="David" w:cs="David"/>
          <w:b/>
          <w:bCs w:val="0"/>
          <w:sz w:val="24"/>
          <w:szCs w:val="24"/>
        </w:rPr>
      </w:pPr>
      <w:r w:rsidRPr="001C6F50">
        <w:rPr>
          <w:rFonts w:ascii="David" w:hAnsi="David" w:cs="David" w:hint="cs"/>
          <w:b/>
          <w:bCs w:val="0"/>
          <w:sz w:val="24"/>
          <w:szCs w:val="24"/>
          <w:rtl/>
        </w:rPr>
        <w:t xml:space="preserve">טלפון סלולרי כמפורט בנספח </w:t>
      </w:r>
      <w:r w:rsidR="006B7F71" w:rsidRPr="001C6F50">
        <w:rPr>
          <w:rFonts w:ascii="David" w:hAnsi="David" w:cs="David" w:hint="cs"/>
          <w:b/>
          <w:bCs w:val="0"/>
          <w:sz w:val="24"/>
          <w:szCs w:val="24"/>
          <w:rtl/>
        </w:rPr>
        <w:t>א</w:t>
      </w:r>
      <w:r w:rsidRPr="001C6F50">
        <w:rPr>
          <w:rFonts w:ascii="David" w:hAnsi="David" w:cs="David" w:hint="cs"/>
          <w:b/>
          <w:bCs w:val="0"/>
          <w:sz w:val="24"/>
          <w:szCs w:val="24"/>
          <w:rtl/>
        </w:rPr>
        <w:t>'3.</w:t>
      </w:r>
    </w:p>
    <w:p w14:paraId="683EBD80" w14:textId="77777777" w:rsidR="00DB6348" w:rsidRPr="00733C56" w:rsidRDefault="00DB6348" w:rsidP="000D2A4A">
      <w:pPr>
        <w:pStyle w:val="affb"/>
        <w:numPr>
          <w:ilvl w:val="1"/>
          <w:numId w:val="70"/>
        </w:numPr>
        <w:spacing w:before="0" w:after="0" w:line="360" w:lineRule="auto"/>
        <w:rPr>
          <w:rFonts w:ascii="David" w:hAnsi="David" w:cs="David"/>
          <w:bCs w:val="0"/>
          <w:sz w:val="24"/>
          <w:szCs w:val="24"/>
          <w:rtl/>
        </w:rPr>
      </w:pPr>
      <w:r w:rsidRPr="00733C56">
        <w:rPr>
          <w:rFonts w:ascii="David" w:hAnsi="David" w:cs="David"/>
          <w:bCs w:val="0"/>
          <w:sz w:val="24"/>
          <w:szCs w:val="24"/>
          <w:rtl/>
        </w:rPr>
        <w:t>לצורך ביצוע ביקורת במתקני הרשות באילת (אחת ל</w:t>
      </w:r>
      <w:r w:rsidR="001F7A51">
        <w:rPr>
          <w:rFonts w:ascii="David" w:hAnsi="David" w:cs="David" w:hint="cs"/>
          <w:bCs w:val="0"/>
          <w:sz w:val="24"/>
          <w:szCs w:val="24"/>
          <w:rtl/>
        </w:rPr>
        <w:t>חודש וחצי בממוצע</w:t>
      </w:r>
      <w:r w:rsidRPr="00733C56">
        <w:rPr>
          <w:rFonts w:ascii="David" w:hAnsi="David" w:cs="David"/>
          <w:bCs w:val="0"/>
          <w:sz w:val="24"/>
          <w:szCs w:val="24"/>
          <w:rtl/>
        </w:rPr>
        <w:t xml:space="preserve">) ישולם </w:t>
      </w:r>
      <w:proofErr w:type="spellStart"/>
      <w:r w:rsidRPr="00733C56">
        <w:rPr>
          <w:rFonts w:ascii="David" w:hAnsi="David" w:cs="David"/>
          <w:bCs w:val="0"/>
          <w:sz w:val="24"/>
          <w:szCs w:val="24"/>
          <w:rtl/>
        </w:rPr>
        <w:t>למנב"ט</w:t>
      </w:r>
      <w:proofErr w:type="spellEnd"/>
      <w:r w:rsidRPr="00733C56">
        <w:rPr>
          <w:rFonts w:ascii="David" w:hAnsi="David" w:cs="David"/>
          <w:bCs w:val="0"/>
          <w:sz w:val="24"/>
          <w:szCs w:val="24"/>
          <w:rtl/>
        </w:rPr>
        <w:t xml:space="preserve"> המבקר תשלום עבור לינה לפי תעריף </w:t>
      </w:r>
      <w:proofErr w:type="spellStart"/>
      <w:r w:rsidRPr="00733C56">
        <w:rPr>
          <w:rFonts w:ascii="David" w:hAnsi="David" w:cs="David"/>
          <w:bCs w:val="0"/>
          <w:sz w:val="24"/>
          <w:szCs w:val="24"/>
          <w:rtl/>
        </w:rPr>
        <w:t>חשכ"ל</w:t>
      </w:r>
      <w:proofErr w:type="spellEnd"/>
      <w:r w:rsidRPr="00733C56">
        <w:rPr>
          <w:rFonts w:ascii="David" w:hAnsi="David" w:cs="David"/>
          <w:bCs w:val="0"/>
          <w:sz w:val="24"/>
          <w:szCs w:val="24"/>
          <w:rtl/>
        </w:rPr>
        <w:t>. בנוסף, ישולמו 60 ₪ עבור הוצאות מזון ושתייה ליום.</w:t>
      </w:r>
    </w:p>
    <w:p w14:paraId="49F8C4BF" w14:textId="77777777" w:rsidR="00DB6348" w:rsidRPr="00733C56" w:rsidRDefault="00DB6348" w:rsidP="000D2A4A">
      <w:pPr>
        <w:pStyle w:val="affb"/>
        <w:numPr>
          <w:ilvl w:val="1"/>
          <w:numId w:val="70"/>
        </w:numPr>
        <w:spacing w:before="0" w:after="0" w:line="360" w:lineRule="auto"/>
        <w:rPr>
          <w:rFonts w:ascii="David" w:hAnsi="David" w:cs="David"/>
          <w:bCs w:val="0"/>
          <w:sz w:val="24"/>
          <w:szCs w:val="24"/>
        </w:rPr>
      </w:pPr>
      <w:r w:rsidRPr="00733C56">
        <w:rPr>
          <w:rFonts w:ascii="David" w:hAnsi="David" w:cs="David" w:hint="cs"/>
          <w:bCs w:val="0"/>
          <w:sz w:val="24"/>
          <w:szCs w:val="24"/>
          <w:rtl/>
        </w:rPr>
        <w:t xml:space="preserve">החזרי ביגוד שנתיים ע"ס 1,500 ₪ בתחילת ההעסקה ובכל שנת עבודה. ההחזר יבוצע כנגד העברת חשבוניות ע"ב קופה קטנה, בתשלום אחד שיוחזר לאחר חמישה ימי עסקים לכל המאוחר </w:t>
      </w:r>
      <w:r w:rsidRPr="00FB17F3">
        <w:rPr>
          <w:rFonts w:ascii="David" w:hAnsi="David" w:cs="David" w:hint="eastAsia"/>
          <w:bCs w:val="0"/>
          <w:sz w:val="24"/>
          <w:szCs w:val="24"/>
          <w:rtl/>
        </w:rPr>
        <w:t>ולא</w:t>
      </w:r>
      <w:r w:rsidRPr="00FB17F3">
        <w:rPr>
          <w:rFonts w:ascii="David" w:hAnsi="David" w:cs="David"/>
          <w:bCs w:val="0"/>
          <w:sz w:val="24"/>
          <w:szCs w:val="24"/>
          <w:rtl/>
        </w:rPr>
        <w:t xml:space="preserve"> </w:t>
      </w:r>
      <w:r w:rsidRPr="00FB17F3">
        <w:rPr>
          <w:rFonts w:ascii="David" w:hAnsi="David" w:cs="David" w:hint="eastAsia"/>
          <w:bCs w:val="0"/>
          <w:sz w:val="24"/>
          <w:szCs w:val="24"/>
          <w:rtl/>
        </w:rPr>
        <w:t>יגולם</w:t>
      </w:r>
      <w:r w:rsidRPr="00FB17F3">
        <w:rPr>
          <w:rFonts w:ascii="David" w:hAnsi="David" w:cs="David"/>
          <w:bCs w:val="0"/>
          <w:sz w:val="24"/>
          <w:szCs w:val="24"/>
          <w:rtl/>
        </w:rPr>
        <w:t xml:space="preserve"> </w:t>
      </w:r>
      <w:r w:rsidRPr="00FB17F3">
        <w:rPr>
          <w:rFonts w:ascii="David" w:hAnsi="David" w:cs="David" w:hint="eastAsia"/>
          <w:bCs w:val="0"/>
          <w:sz w:val="24"/>
          <w:szCs w:val="24"/>
          <w:rtl/>
        </w:rPr>
        <w:t>בתלוש</w:t>
      </w:r>
      <w:r w:rsidRPr="00FB17F3">
        <w:rPr>
          <w:rFonts w:ascii="David" w:hAnsi="David" w:cs="David"/>
          <w:bCs w:val="0"/>
          <w:sz w:val="24"/>
          <w:szCs w:val="24"/>
          <w:rtl/>
        </w:rPr>
        <w:t xml:space="preserve"> </w:t>
      </w:r>
      <w:r w:rsidRPr="00FB17F3">
        <w:rPr>
          <w:rFonts w:ascii="David" w:hAnsi="David" w:cs="David" w:hint="eastAsia"/>
          <w:bCs w:val="0"/>
          <w:sz w:val="24"/>
          <w:szCs w:val="24"/>
          <w:rtl/>
        </w:rPr>
        <w:t>השכר</w:t>
      </w:r>
      <w:r w:rsidRPr="00FB17F3">
        <w:rPr>
          <w:rFonts w:ascii="David" w:hAnsi="David" w:cs="David"/>
          <w:bCs w:val="0"/>
          <w:sz w:val="24"/>
          <w:szCs w:val="24"/>
          <w:rtl/>
        </w:rPr>
        <w:t>.</w:t>
      </w:r>
    </w:p>
    <w:p w14:paraId="67A0A6C8" w14:textId="77777777" w:rsidR="00DB6348" w:rsidRPr="00733C56" w:rsidRDefault="00DB6348" w:rsidP="000D2A4A">
      <w:pPr>
        <w:pStyle w:val="affb"/>
        <w:numPr>
          <w:ilvl w:val="1"/>
          <w:numId w:val="70"/>
        </w:numPr>
        <w:spacing w:before="0" w:after="0" w:line="360" w:lineRule="auto"/>
        <w:rPr>
          <w:rFonts w:ascii="David" w:hAnsi="David" w:cs="David"/>
          <w:bCs w:val="0"/>
          <w:sz w:val="24"/>
          <w:szCs w:val="24"/>
        </w:rPr>
      </w:pPr>
      <w:r w:rsidRPr="00733C56">
        <w:rPr>
          <w:rFonts w:ascii="David" w:hAnsi="David" w:cs="David" w:hint="cs"/>
          <w:bCs w:val="0"/>
          <w:sz w:val="24"/>
          <w:szCs w:val="24"/>
          <w:rtl/>
        </w:rPr>
        <w:t>שני ימי צוות שנתיים שעניינ</w:t>
      </w:r>
      <w:r w:rsidR="00A956AD">
        <w:rPr>
          <w:rFonts w:ascii="David" w:hAnsi="David" w:cs="David" w:hint="cs"/>
          <w:bCs w:val="0"/>
          <w:sz w:val="24"/>
          <w:szCs w:val="24"/>
          <w:rtl/>
        </w:rPr>
        <w:t>ם ת</w:t>
      </w:r>
      <w:r w:rsidRPr="00733C56">
        <w:rPr>
          <w:rFonts w:ascii="David" w:hAnsi="David" w:cs="David" w:hint="cs"/>
          <w:bCs w:val="0"/>
          <w:sz w:val="24"/>
          <w:szCs w:val="24"/>
          <w:rtl/>
        </w:rPr>
        <w:t>כניות עבודה, פרויקטים, נהלים וכו' ע"ס 250 ₪ עבור כל מפגש, כנגד העברת חשבונית.</w:t>
      </w:r>
    </w:p>
    <w:p w14:paraId="192B26DE" w14:textId="5405F48A" w:rsidR="00DB6348" w:rsidRPr="00733C56" w:rsidRDefault="00DB6348" w:rsidP="000D2A4A">
      <w:pPr>
        <w:pStyle w:val="affb"/>
        <w:numPr>
          <w:ilvl w:val="1"/>
          <w:numId w:val="70"/>
        </w:numPr>
        <w:spacing w:before="0" w:after="0" w:line="360" w:lineRule="auto"/>
        <w:ind w:left="910" w:hanging="550"/>
        <w:rPr>
          <w:rFonts w:ascii="David" w:hAnsi="David" w:cs="David"/>
          <w:bCs w:val="0"/>
          <w:sz w:val="24"/>
          <w:szCs w:val="24"/>
        </w:rPr>
      </w:pPr>
      <w:r w:rsidRPr="00733C56">
        <w:rPr>
          <w:rFonts w:ascii="David" w:hAnsi="David" w:cs="David" w:hint="cs"/>
          <w:bCs w:val="0"/>
          <w:sz w:val="24"/>
          <w:szCs w:val="24"/>
          <w:rtl/>
        </w:rPr>
        <w:lastRenderedPageBreak/>
        <w:t xml:space="preserve">נשק מסוג גלוק </w:t>
      </w:r>
      <w:r w:rsidR="007263C7">
        <w:rPr>
          <w:rFonts w:ascii="David" w:hAnsi="David" w:cs="David"/>
          <w:bCs w:val="0"/>
          <w:sz w:val="24"/>
          <w:szCs w:val="24"/>
        </w:rPr>
        <w:t>43x</w:t>
      </w:r>
      <w:r w:rsidRPr="00733C56">
        <w:rPr>
          <w:rFonts w:ascii="David" w:hAnsi="David" w:cs="David" w:hint="cs"/>
          <w:bCs w:val="0"/>
          <w:sz w:val="24"/>
          <w:szCs w:val="24"/>
          <w:rtl/>
        </w:rPr>
        <w:t xml:space="preserve"> בקוטר </w:t>
      </w:r>
      <w:smartTag w:uri="urn:schemas-microsoft-com:office:smarttags" w:element="metricconverter">
        <w:smartTagPr>
          <w:attr w:name="ProductID" w:val="9 מ&quot;מ"/>
        </w:smartTagPr>
        <w:r w:rsidRPr="00733C56">
          <w:rPr>
            <w:rFonts w:ascii="David" w:hAnsi="David" w:cs="David" w:hint="cs"/>
            <w:bCs w:val="0"/>
            <w:sz w:val="24"/>
            <w:szCs w:val="24"/>
            <w:rtl/>
          </w:rPr>
          <w:t>9 מ"מ</w:t>
        </w:r>
      </w:smartTag>
      <w:r w:rsidRPr="00733C56">
        <w:rPr>
          <w:rFonts w:ascii="David" w:hAnsi="David" w:cs="David" w:hint="cs"/>
          <w:bCs w:val="0"/>
          <w:sz w:val="24"/>
          <w:szCs w:val="24"/>
          <w:rtl/>
        </w:rPr>
        <w:t xml:space="preserve"> + כוונות זרחניות + </w:t>
      </w:r>
      <w:r w:rsidR="007263C7">
        <w:rPr>
          <w:rFonts w:ascii="David" w:hAnsi="David" w:cs="David" w:hint="cs"/>
          <w:bCs w:val="0"/>
          <w:sz w:val="24"/>
          <w:szCs w:val="24"/>
          <w:rtl/>
        </w:rPr>
        <w:t>3 מחסניות 10 כדורים בכ"א</w:t>
      </w:r>
      <w:r w:rsidRPr="00733C56">
        <w:rPr>
          <w:rFonts w:ascii="David" w:hAnsi="David" w:cs="David" w:hint="cs"/>
          <w:bCs w:val="0"/>
          <w:sz w:val="24"/>
          <w:szCs w:val="24"/>
          <w:rtl/>
        </w:rPr>
        <w:t xml:space="preserve"> + נרתיק חיצוני מפלסטיק, פונדה זוגית למחסניות חיצונית מפלסטיק. הנרתיקים והפונדות יהיו מסוג פולימר תוצרת חב' 5.11 או שווה ערך בכפוף לאישור מנהלת אגף הביטחון ברשות או מי מטעמה. הנשק יהיה צמוד </w:t>
      </w:r>
      <w:proofErr w:type="spellStart"/>
      <w:r w:rsidRPr="00733C56">
        <w:rPr>
          <w:rFonts w:ascii="David" w:hAnsi="David" w:cs="David" w:hint="cs"/>
          <w:bCs w:val="0"/>
          <w:sz w:val="24"/>
          <w:szCs w:val="24"/>
          <w:rtl/>
        </w:rPr>
        <w:t>למנב"ט</w:t>
      </w:r>
      <w:proofErr w:type="spellEnd"/>
      <w:r w:rsidRPr="00733C56">
        <w:rPr>
          <w:rFonts w:ascii="David" w:hAnsi="David" w:cs="David" w:hint="cs"/>
          <w:bCs w:val="0"/>
          <w:sz w:val="24"/>
          <w:szCs w:val="24"/>
          <w:rtl/>
        </w:rPr>
        <w:t xml:space="preserve"> המחוזי 24 ש' ביממה. כל הוצאות הנשק ואחזקתו יחולו על הספק לרבות רישוי, פסיכולוג, אימונים עפ"י הנחיית הגורם המנחה</w:t>
      </w:r>
      <w:r w:rsidR="00D4699B">
        <w:rPr>
          <w:rFonts w:ascii="David" w:hAnsi="David" w:cs="David" w:hint="cs"/>
          <w:bCs w:val="0"/>
          <w:sz w:val="24"/>
          <w:szCs w:val="24"/>
          <w:rtl/>
        </w:rPr>
        <w:t>.</w:t>
      </w:r>
    </w:p>
    <w:p w14:paraId="277ECED1" w14:textId="77777777" w:rsidR="00DB6348" w:rsidRPr="00733C56" w:rsidRDefault="00DB6348" w:rsidP="000D2A4A">
      <w:pPr>
        <w:pStyle w:val="affb"/>
        <w:numPr>
          <w:ilvl w:val="1"/>
          <w:numId w:val="70"/>
        </w:numPr>
        <w:spacing w:before="0" w:after="0" w:line="360" w:lineRule="auto"/>
        <w:ind w:left="910" w:hanging="550"/>
        <w:rPr>
          <w:rFonts w:ascii="David" w:hAnsi="David" w:cs="David"/>
          <w:bCs w:val="0"/>
          <w:sz w:val="24"/>
          <w:szCs w:val="24"/>
        </w:rPr>
      </w:pPr>
      <w:r w:rsidRPr="00733C56">
        <w:rPr>
          <w:rFonts w:ascii="David" w:hAnsi="David" w:cs="David" w:hint="cs"/>
          <w:bCs w:val="0"/>
          <w:sz w:val="24"/>
          <w:szCs w:val="24"/>
          <w:rtl/>
        </w:rPr>
        <w:t xml:space="preserve">קורסי הכשרה (אחת ל-3 שנים) </w:t>
      </w:r>
      <w:proofErr w:type="spellStart"/>
      <w:r w:rsidRPr="00733C56">
        <w:rPr>
          <w:rFonts w:ascii="David" w:hAnsi="David" w:cs="David" w:hint="cs"/>
          <w:bCs w:val="0"/>
          <w:sz w:val="24"/>
          <w:szCs w:val="24"/>
          <w:rtl/>
        </w:rPr>
        <w:t>למנב"ט</w:t>
      </w:r>
      <w:proofErr w:type="spellEnd"/>
      <w:r w:rsidRPr="00733C56">
        <w:rPr>
          <w:rFonts w:ascii="David" w:hAnsi="David" w:cs="David" w:hint="cs"/>
          <w:bCs w:val="0"/>
          <w:sz w:val="24"/>
          <w:szCs w:val="24"/>
          <w:rtl/>
        </w:rPr>
        <w:t xml:space="preserve"> מחוזי במוסד מוכר/ מאושר ע"י משטרת ישראל, או כל קורסי/ הסמכה אחרים בהתאם לשיקולי מנהלת אגף הביטחון ששווים המצטבר עד 10,000 ₪, בתשלום ישיר לחברה המבצעת. למען הסר ספק, התשלום יחול על חשבון </w:t>
      </w:r>
      <w:r w:rsidR="005A5A2D" w:rsidRPr="00733C56">
        <w:rPr>
          <w:rFonts w:ascii="David" w:hAnsi="David" w:cs="David" w:hint="cs"/>
          <w:bCs w:val="0"/>
          <w:sz w:val="24"/>
          <w:szCs w:val="24"/>
          <w:rtl/>
        </w:rPr>
        <w:t>הספק</w:t>
      </w:r>
      <w:r w:rsidR="00EC77C0">
        <w:rPr>
          <w:rFonts w:ascii="David" w:hAnsi="David" w:cs="David" w:hint="cs"/>
          <w:bCs w:val="0"/>
          <w:sz w:val="24"/>
          <w:szCs w:val="24"/>
          <w:rtl/>
        </w:rPr>
        <w:t xml:space="preserve"> וישולם ע"י הרשות גב אל גב בהתאם לביצוע בפועל בלבד.</w:t>
      </w:r>
      <w:r w:rsidRPr="00733C56">
        <w:rPr>
          <w:rFonts w:ascii="David" w:hAnsi="David" w:cs="David" w:hint="cs"/>
          <w:bCs w:val="0"/>
          <w:sz w:val="24"/>
          <w:szCs w:val="24"/>
          <w:rtl/>
        </w:rPr>
        <w:t xml:space="preserve"> </w:t>
      </w:r>
      <w:r w:rsidR="00EC77C0" w:rsidRPr="00733C56">
        <w:rPr>
          <w:rFonts w:ascii="David" w:hAnsi="David" w:cs="David"/>
          <w:bCs w:val="0"/>
          <w:sz w:val="24"/>
          <w:szCs w:val="24"/>
        </w:rPr>
        <w:t xml:space="preserve"> </w:t>
      </w:r>
    </w:p>
    <w:p w14:paraId="46D0FC4C" w14:textId="77777777" w:rsidR="00DB6348" w:rsidRPr="00733C56" w:rsidRDefault="00DB6348" w:rsidP="000D2A4A">
      <w:pPr>
        <w:pStyle w:val="affb"/>
        <w:numPr>
          <w:ilvl w:val="1"/>
          <w:numId w:val="70"/>
        </w:numPr>
        <w:spacing w:before="0" w:after="0" w:line="360" w:lineRule="auto"/>
        <w:ind w:left="910" w:hanging="550"/>
        <w:rPr>
          <w:rFonts w:ascii="David" w:hAnsi="David" w:cs="David"/>
          <w:bCs w:val="0"/>
          <w:sz w:val="24"/>
          <w:szCs w:val="24"/>
        </w:rPr>
      </w:pPr>
      <w:bookmarkStart w:id="758" w:name="_Hlk520030599"/>
      <w:r w:rsidRPr="00733C56">
        <w:rPr>
          <w:rFonts w:ascii="David" w:hAnsi="David" w:cs="David" w:hint="cs"/>
          <w:bCs w:val="0"/>
          <w:sz w:val="24"/>
          <w:szCs w:val="24"/>
          <w:rtl/>
        </w:rPr>
        <w:t xml:space="preserve">פרק ריענון שנתי כפי שיידרש על ידי מוסד ההכשרה או משטרת ישראל בעלות מוערכת של עד 1,000 ₪, בתשלום ישיר לחברה המבצעת. למען הסר ספק, התשלום יחול על חשבון </w:t>
      </w:r>
      <w:r w:rsidR="005A5A2D" w:rsidRPr="00733C56">
        <w:rPr>
          <w:rFonts w:ascii="David" w:hAnsi="David" w:cs="David" w:hint="cs"/>
          <w:bCs w:val="0"/>
          <w:sz w:val="24"/>
          <w:szCs w:val="24"/>
          <w:rtl/>
        </w:rPr>
        <w:t>הספק</w:t>
      </w:r>
      <w:r w:rsidRPr="00733C56">
        <w:rPr>
          <w:rFonts w:ascii="David" w:hAnsi="David" w:cs="David" w:hint="cs"/>
          <w:bCs w:val="0"/>
          <w:sz w:val="24"/>
          <w:szCs w:val="24"/>
          <w:rtl/>
        </w:rPr>
        <w:t>.</w:t>
      </w:r>
    </w:p>
    <w:bookmarkEnd w:id="758"/>
    <w:p w14:paraId="5A6BB751" w14:textId="77777777" w:rsidR="00DB6348" w:rsidRPr="00733C56" w:rsidRDefault="00DB6348" w:rsidP="000D2A4A">
      <w:pPr>
        <w:pStyle w:val="affb"/>
        <w:numPr>
          <w:ilvl w:val="1"/>
          <w:numId w:val="70"/>
        </w:numPr>
        <w:spacing w:before="0" w:after="0" w:line="360" w:lineRule="auto"/>
        <w:ind w:left="910" w:hanging="550"/>
        <w:rPr>
          <w:rFonts w:ascii="David" w:hAnsi="David" w:cs="David"/>
          <w:bCs w:val="0"/>
          <w:sz w:val="24"/>
          <w:szCs w:val="24"/>
        </w:rPr>
      </w:pPr>
      <w:r w:rsidRPr="00733C56">
        <w:rPr>
          <w:rFonts w:ascii="David" w:hAnsi="David" w:cs="David" w:hint="cs"/>
          <w:bCs w:val="0"/>
          <w:sz w:val="24"/>
          <w:szCs w:val="24"/>
          <w:rtl/>
        </w:rPr>
        <w:t xml:space="preserve">השתתפות בהוצאות כיבוד וציוד קפה ע"ס 120 ₪ לחודש, </w:t>
      </w:r>
      <w:bookmarkStart w:id="759" w:name="_Hlk31118332"/>
      <w:r w:rsidRPr="00733C56">
        <w:rPr>
          <w:rFonts w:ascii="David" w:hAnsi="David" w:cs="David" w:hint="cs"/>
          <w:bCs w:val="0"/>
          <w:sz w:val="24"/>
          <w:szCs w:val="24"/>
          <w:rtl/>
        </w:rPr>
        <w:t>כנגד העברת חשבונית ע"ב קופה קטנה.</w:t>
      </w:r>
    </w:p>
    <w:bookmarkEnd w:id="759"/>
    <w:p w14:paraId="716471BE" w14:textId="77777777" w:rsidR="00DB6348" w:rsidRPr="00733C56" w:rsidRDefault="00DB08D7" w:rsidP="000D2A4A">
      <w:pPr>
        <w:pStyle w:val="affb"/>
        <w:numPr>
          <w:ilvl w:val="1"/>
          <w:numId w:val="70"/>
        </w:numPr>
        <w:spacing w:before="0" w:after="0" w:line="360" w:lineRule="auto"/>
        <w:ind w:left="910" w:hanging="550"/>
        <w:rPr>
          <w:rFonts w:ascii="David" w:hAnsi="David" w:cs="David"/>
          <w:bCs w:val="0"/>
          <w:sz w:val="24"/>
          <w:szCs w:val="24"/>
        </w:rPr>
      </w:pPr>
      <w:r>
        <w:rPr>
          <w:rFonts w:ascii="David" w:hAnsi="David" w:cs="David" w:hint="cs"/>
          <w:bCs w:val="0"/>
          <w:sz w:val="24"/>
          <w:szCs w:val="24"/>
          <w:rtl/>
        </w:rPr>
        <w:t xml:space="preserve">יצוין כי </w:t>
      </w:r>
      <w:r w:rsidR="00DB6348" w:rsidRPr="00733C56">
        <w:rPr>
          <w:rFonts w:ascii="David" w:hAnsi="David" w:cs="David" w:hint="cs"/>
          <w:bCs w:val="0"/>
          <w:sz w:val="24"/>
          <w:szCs w:val="24"/>
          <w:rtl/>
        </w:rPr>
        <w:t>ציוד משר</w:t>
      </w:r>
      <w:r>
        <w:rPr>
          <w:rFonts w:ascii="David" w:hAnsi="David" w:cs="David" w:hint="cs"/>
          <w:bCs w:val="0"/>
          <w:sz w:val="24"/>
          <w:szCs w:val="24"/>
          <w:rtl/>
        </w:rPr>
        <w:t>די יסופק ע"י</w:t>
      </w:r>
      <w:r w:rsidR="00BB1DEE">
        <w:rPr>
          <w:rFonts w:ascii="David" w:hAnsi="David" w:cs="David" w:hint="cs"/>
          <w:bCs w:val="0"/>
          <w:sz w:val="24"/>
          <w:szCs w:val="24"/>
          <w:rtl/>
        </w:rPr>
        <w:t xml:space="preserve"> רשות האוכלוסין</w:t>
      </w:r>
      <w:r>
        <w:rPr>
          <w:rFonts w:ascii="David" w:hAnsi="David" w:cs="David" w:hint="cs"/>
          <w:bCs w:val="0"/>
          <w:sz w:val="24"/>
          <w:szCs w:val="24"/>
          <w:rtl/>
        </w:rPr>
        <w:t xml:space="preserve"> ועל חשבונה ובהתאם לשיקול דעתה.</w:t>
      </w:r>
    </w:p>
    <w:p w14:paraId="356C85A1" w14:textId="60CBAD28" w:rsidR="00DB6348" w:rsidRDefault="00DB6348" w:rsidP="000D2A4A">
      <w:pPr>
        <w:pStyle w:val="affb"/>
        <w:numPr>
          <w:ilvl w:val="1"/>
          <w:numId w:val="70"/>
        </w:numPr>
        <w:spacing w:before="0" w:after="0" w:line="360" w:lineRule="auto"/>
        <w:ind w:left="910" w:hanging="550"/>
        <w:rPr>
          <w:rFonts w:ascii="David" w:hAnsi="David" w:cs="David"/>
          <w:bCs w:val="0"/>
          <w:sz w:val="24"/>
          <w:szCs w:val="24"/>
        </w:rPr>
      </w:pPr>
      <w:r w:rsidRPr="00733C56">
        <w:rPr>
          <w:rFonts w:ascii="David" w:hAnsi="David" w:cs="David" w:hint="cs"/>
          <w:bCs w:val="0"/>
          <w:sz w:val="24"/>
          <w:szCs w:val="24"/>
          <w:rtl/>
        </w:rPr>
        <w:t xml:space="preserve">הוצאותיו הנלוות של </w:t>
      </w:r>
      <w:proofErr w:type="spellStart"/>
      <w:r w:rsidRPr="00733C56">
        <w:rPr>
          <w:rFonts w:ascii="David" w:hAnsi="David" w:cs="David" w:hint="cs"/>
          <w:bCs w:val="0"/>
          <w:sz w:val="24"/>
          <w:szCs w:val="24"/>
          <w:rtl/>
        </w:rPr>
        <w:t>המנב"ט</w:t>
      </w:r>
      <w:proofErr w:type="spellEnd"/>
      <w:r w:rsidRPr="00733C56">
        <w:rPr>
          <w:rFonts w:ascii="David" w:hAnsi="David" w:cs="David" w:hint="cs"/>
          <w:bCs w:val="0"/>
          <w:sz w:val="24"/>
          <w:szCs w:val="24"/>
          <w:rtl/>
        </w:rPr>
        <w:t xml:space="preserve"> המחוזי המשולמות במזומן ישולמו ע"ב קופ</w:t>
      </w:r>
      <w:r w:rsidR="00D4197D">
        <w:rPr>
          <w:rFonts w:ascii="David" w:hAnsi="David" w:cs="David" w:hint="cs"/>
          <w:bCs w:val="0"/>
          <w:sz w:val="24"/>
          <w:szCs w:val="24"/>
          <w:rtl/>
        </w:rPr>
        <w:t>ה קטנה שתונפק לכל אחד מהם למפרע,</w:t>
      </w:r>
      <w:r w:rsidRPr="00733C56">
        <w:rPr>
          <w:rFonts w:ascii="David" w:hAnsi="David" w:cs="David" w:hint="cs"/>
          <w:bCs w:val="0"/>
          <w:sz w:val="24"/>
          <w:szCs w:val="24"/>
          <w:rtl/>
        </w:rPr>
        <w:t xml:space="preserve"> ב</w:t>
      </w:r>
      <w:r w:rsidR="00D4197D">
        <w:rPr>
          <w:rFonts w:ascii="David" w:hAnsi="David" w:cs="David" w:hint="cs"/>
          <w:bCs w:val="0"/>
          <w:sz w:val="24"/>
          <w:szCs w:val="24"/>
          <w:rtl/>
        </w:rPr>
        <w:t xml:space="preserve">סכום ראשוני שלא יפחת מ-1,500 ₪. הקופה תשמש </w:t>
      </w:r>
      <w:r w:rsidR="00D4197D" w:rsidRPr="00D4197D">
        <w:rPr>
          <w:rFonts w:ascii="David" w:hAnsi="David" w:cs="David" w:hint="cs"/>
          <w:bCs w:val="0"/>
          <w:sz w:val="24"/>
          <w:szCs w:val="24"/>
          <w:rtl/>
        </w:rPr>
        <w:t xml:space="preserve">להוצאותיו השוטפות כדוגמת חניה, </w:t>
      </w:r>
      <w:r w:rsidR="00D4197D">
        <w:rPr>
          <w:rFonts w:ascii="David" w:hAnsi="David" w:cs="David" w:hint="cs"/>
          <w:bCs w:val="0"/>
          <w:sz w:val="24"/>
          <w:szCs w:val="24"/>
          <w:rtl/>
        </w:rPr>
        <w:t xml:space="preserve">כיבוד, </w:t>
      </w:r>
      <w:r w:rsidR="000C4F44">
        <w:rPr>
          <w:rFonts w:ascii="David" w:hAnsi="David" w:cs="David" w:hint="cs"/>
          <w:bCs w:val="0"/>
          <w:sz w:val="24"/>
          <w:szCs w:val="24"/>
          <w:rtl/>
        </w:rPr>
        <w:t>אחזקה וכד'</w:t>
      </w:r>
      <w:r w:rsidR="001A7F25">
        <w:rPr>
          <w:rFonts w:ascii="David" w:hAnsi="David" w:cs="David" w:hint="cs"/>
          <w:bCs w:val="0"/>
          <w:sz w:val="24"/>
          <w:szCs w:val="24"/>
          <w:rtl/>
        </w:rPr>
        <w:t xml:space="preserve"> ותתחדש עם מסירת קבלות רכישה</w:t>
      </w:r>
      <w:r w:rsidR="00D4197D" w:rsidRPr="00D4197D">
        <w:rPr>
          <w:rFonts w:ascii="David" w:hAnsi="David" w:cs="David" w:hint="cs"/>
          <w:bCs w:val="0"/>
          <w:sz w:val="24"/>
          <w:szCs w:val="24"/>
          <w:rtl/>
        </w:rPr>
        <w:t>.</w:t>
      </w:r>
      <w:r w:rsidR="0002295E">
        <w:rPr>
          <w:rFonts w:ascii="David" w:hAnsi="David" w:cs="David" w:hint="cs"/>
          <w:bCs w:val="0"/>
          <w:sz w:val="24"/>
          <w:szCs w:val="24"/>
          <w:rtl/>
        </w:rPr>
        <w:t xml:space="preserve"> </w:t>
      </w:r>
      <w:r w:rsidRPr="00733C56">
        <w:rPr>
          <w:rFonts w:ascii="David" w:hAnsi="David" w:cs="David" w:hint="cs"/>
          <w:bCs w:val="0"/>
          <w:sz w:val="24"/>
          <w:szCs w:val="24"/>
          <w:rtl/>
        </w:rPr>
        <w:t xml:space="preserve">החזר/ חידוש הקופה כנגד קבלות רכישה לא יאוחר מ-5 ימי עסקים מיום הגשתה. למען הסר ספק, התשלום יחול על חשבון </w:t>
      </w:r>
      <w:r w:rsidR="005A5A2D" w:rsidRPr="00733C56">
        <w:rPr>
          <w:rFonts w:ascii="David" w:hAnsi="David" w:cs="David" w:hint="cs"/>
          <w:bCs w:val="0"/>
          <w:sz w:val="24"/>
          <w:szCs w:val="24"/>
          <w:rtl/>
        </w:rPr>
        <w:t>הספק</w:t>
      </w:r>
      <w:r w:rsidRPr="00733C56">
        <w:rPr>
          <w:rFonts w:ascii="David" w:hAnsi="David" w:cs="David" w:hint="cs"/>
          <w:bCs w:val="0"/>
          <w:sz w:val="24"/>
          <w:szCs w:val="24"/>
          <w:rtl/>
        </w:rPr>
        <w:t xml:space="preserve"> ושלא במ</w:t>
      </w:r>
      <w:r w:rsidR="00C31E01">
        <w:rPr>
          <w:rFonts w:ascii="David" w:hAnsi="David" w:cs="David" w:hint="cs"/>
          <w:bCs w:val="0"/>
          <w:sz w:val="24"/>
          <w:szCs w:val="24"/>
          <w:rtl/>
        </w:rPr>
        <w:t>סגרת השכר החודשי (לא יגולם בו).</w:t>
      </w:r>
    </w:p>
    <w:p w14:paraId="1F4F31DB" w14:textId="77777777" w:rsidR="00DB6348" w:rsidRPr="00733C56" w:rsidRDefault="00DB6348" w:rsidP="000D2A4A">
      <w:pPr>
        <w:pStyle w:val="affb"/>
        <w:numPr>
          <w:ilvl w:val="1"/>
          <w:numId w:val="70"/>
        </w:numPr>
        <w:spacing w:before="0" w:after="0" w:line="360" w:lineRule="auto"/>
        <w:ind w:left="910" w:hanging="550"/>
        <w:rPr>
          <w:rFonts w:ascii="David" w:hAnsi="David" w:cs="David"/>
          <w:bCs w:val="0"/>
          <w:sz w:val="24"/>
          <w:szCs w:val="24"/>
        </w:rPr>
      </w:pPr>
      <w:r w:rsidRPr="00733C56">
        <w:rPr>
          <w:rFonts w:ascii="David" w:hAnsi="David" w:cs="David" w:hint="cs"/>
          <w:bCs w:val="0"/>
          <w:sz w:val="24"/>
          <w:szCs w:val="24"/>
          <w:rtl/>
        </w:rPr>
        <w:t>פנס לד (</w:t>
      </w:r>
      <w:r w:rsidRPr="00733C56">
        <w:rPr>
          <w:rFonts w:ascii="David" w:hAnsi="David" w:cs="David" w:hint="cs"/>
          <w:bCs w:val="0"/>
          <w:sz w:val="24"/>
          <w:szCs w:val="24"/>
        </w:rPr>
        <w:t>L</w:t>
      </w:r>
      <w:r w:rsidRPr="00733C56">
        <w:rPr>
          <w:rFonts w:ascii="David" w:hAnsi="David" w:cs="David"/>
          <w:bCs w:val="0"/>
          <w:sz w:val="24"/>
          <w:szCs w:val="24"/>
        </w:rPr>
        <w:t>ed</w:t>
      </w:r>
      <w:r w:rsidRPr="00733C56">
        <w:rPr>
          <w:rFonts w:ascii="David" w:hAnsi="David" w:cs="David" w:hint="cs"/>
          <w:bCs w:val="0"/>
          <w:sz w:val="24"/>
          <w:szCs w:val="24"/>
          <w:rtl/>
        </w:rPr>
        <w:t xml:space="preserve">) טקטי איכותי מדגם </w:t>
      </w:r>
      <w:r w:rsidRPr="00733C56">
        <w:rPr>
          <w:rFonts w:ascii="David" w:hAnsi="David" w:cs="David" w:hint="cs"/>
          <w:bCs w:val="0"/>
          <w:sz w:val="24"/>
          <w:szCs w:val="24"/>
        </w:rPr>
        <w:t>WF</w:t>
      </w:r>
      <w:r w:rsidRPr="00733C56">
        <w:rPr>
          <w:rFonts w:ascii="David" w:hAnsi="David" w:cs="David"/>
          <w:bCs w:val="0"/>
          <w:sz w:val="24"/>
          <w:szCs w:val="24"/>
        </w:rPr>
        <w:t>501B</w:t>
      </w:r>
      <w:r w:rsidRPr="00733C56">
        <w:rPr>
          <w:rFonts w:ascii="David" w:hAnsi="David" w:cs="David" w:hint="cs"/>
          <w:bCs w:val="0"/>
          <w:sz w:val="24"/>
          <w:szCs w:val="24"/>
          <w:rtl/>
        </w:rPr>
        <w:t xml:space="preserve"> של חברת </w:t>
      </w:r>
      <w:r w:rsidRPr="00733C56">
        <w:rPr>
          <w:rFonts w:ascii="David" w:hAnsi="David" w:cs="David"/>
          <w:bCs w:val="0"/>
          <w:sz w:val="24"/>
          <w:szCs w:val="24"/>
        </w:rPr>
        <w:t>Ultra-fire</w:t>
      </w:r>
      <w:r w:rsidRPr="00733C56">
        <w:rPr>
          <w:rFonts w:ascii="David" w:hAnsi="David" w:cs="David" w:hint="cs"/>
          <w:bCs w:val="0"/>
          <w:sz w:val="24"/>
          <w:szCs w:val="24"/>
          <w:rtl/>
        </w:rPr>
        <w:t xml:space="preserve"> או שווה ערך עפ"י המפרט הבא:</w:t>
      </w:r>
    </w:p>
    <w:p w14:paraId="3C385329" w14:textId="77777777" w:rsidR="00DB6348" w:rsidRPr="00733C56" w:rsidRDefault="00DB6348" w:rsidP="000D2A4A">
      <w:pPr>
        <w:pStyle w:val="affb"/>
        <w:numPr>
          <w:ilvl w:val="2"/>
          <w:numId w:val="70"/>
        </w:numPr>
        <w:spacing w:before="0" w:after="0" w:line="360" w:lineRule="auto"/>
        <w:rPr>
          <w:rFonts w:ascii="David" w:hAnsi="David" w:cs="David"/>
          <w:bCs w:val="0"/>
          <w:sz w:val="24"/>
          <w:szCs w:val="24"/>
        </w:rPr>
      </w:pPr>
      <w:r w:rsidRPr="00733C56">
        <w:rPr>
          <w:rFonts w:ascii="David" w:hAnsi="David" w:cs="David" w:hint="cs"/>
          <w:bCs w:val="0"/>
          <w:sz w:val="24"/>
          <w:szCs w:val="24"/>
          <w:rtl/>
        </w:rPr>
        <w:t>עשוי סגסוגת אלומיניום;</w:t>
      </w:r>
    </w:p>
    <w:p w14:paraId="57DB1300" w14:textId="77777777" w:rsidR="00DB6348" w:rsidRPr="00733C56" w:rsidRDefault="00DB6348" w:rsidP="000D2A4A">
      <w:pPr>
        <w:pStyle w:val="affb"/>
        <w:numPr>
          <w:ilvl w:val="2"/>
          <w:numId w:val="70"/>
        </w:numPr>
        <w:spacing w:before="0" w:after="0" w:line="360" w:lineRule="auto"/>
        <w:rPr>
          <w:rFonts w:ascii="David" w:hAnsi="David" w:cs="David"/>
          <w:bCs w:val="0"/>
          <w:sz w:val="24"/>
          <w:szCs w:val="24"/>
        </w:rPr>
      </w:pPr>
      <w:r w:rsidRPr="00733C56">
        <w:rPr>
          <w:rFonts w:ascii="David" w:hAnsi="David" w:cs="David" w:hint="cs"/>
          <w:bCs w:val="0"/>
          <w:sz w:val="24"/>
          <w:szCs w:val="24"/>
          <w:rtl/>
        </w:rPr>
        <w:t>עמיד למים, זעזועים וכל מזג אוויר;</w:t>
      </w:r>
    </w:p>
    <w:p w14:paraId="0A74CF4E" w14:textId="77777777" w:rsidR="00DB6348" w:rsidRPr="00733C56" w:rsidRDefault="00DB6348" w:rsidP="000D2A4A">
      <w:pPr>
        <w:pStyle w:val="affb"/>
        <w:numPr>
          <w:ilvl w:val="2"/>
          <w:numId w:val="70"/>
        </w:numPr>
        <w:spacing w:before="0" w:after="0" w:line="360" w:lineRule="auto"/>
        <w:rPr>
          <w:rFonts w:ascii="David" w:hAnsi="David" w:cs="David"/>
          <w:bCs w:val="0"/>
          <w:sz w:val="24"/>
          <w:szCs w:val="24"/>
        </w:rPr>
      </w:pPr>
      <w:r w:rsidRPr="00733C56">
        <w:rPr>
          <w:rFonts w:ascii="David" w:hAnsi="David" w:cs="David" w:hint="cs"/>
          <w:bCs w:val="0"/>
          <w:sz w:val="24"/>
          <w:szCs w:val="24"/>
          <w:rtl/>
        </w:rPr>
        <w:t xml:space="preserve">עוצמת תאורה 2000 </w:t>
      </w:r>
      <w:proofErr w:type="spellStart"/>
      <w:r w:rsidRPr="00733C56">
        <w:rPr>
          <w:rFonts w:ascii="David" w:hAnsi="David" w:cs="David" w:hint="cs"/>
          <w:bCs w:val="0"/>
          <w:sz w:val="24"/>
          <w:szCs w:val="24"/>
          <w:rtl/>
        </w:rPr>
        <w:t>לומנס</w:t>
      </w:r>
      <w:proofErr w:type="spellEnd"/>
      <w:r w:rsidRPr="00733C56">
        <w:rPr>
          <w:rFonts w:ascii="David" w:hAnsi="David" w:cs="David" w:hint="cs"/>
          <w:bCs w:val="0"/>
          <w:sz w:val="24"/>
          <w:szCs w:val="24"/>
          <w:rtl/>
        </w:rPr>
        <w:t xml:space="preserve"> ( </w:t>
      </w:r>
      <w:r w:rsidRPr="00733C56">
        <w:rPr>
          <w:rFonts w:ascii="David" w:hAnsi="David" w:cs="David" w:hint="cs"/>
          <w:bCs w:val="0"/>
          <w:sz w:val="24"/>
          <w:szCs w:val="24"/>
        </w:rPr>
        <w:t>L</w:t>
      </w:r>
      <w:r w:rsidRPr="00733C56">
        <w:rPr>
          <w:rFonts w:ascii="David" w:hAnsi="David" w:cs="David"/>
          <w:bCs w:val="0"/>
          <w:sz w:val="24"/>
          <w:szCs w:val="24"/>
        </w:rPr>
        <w:t>umens</w:t>
      </w:r>
      <w:r w:rsidRPr="00733C56">
        <w:rPr>
          <w:rFonts w:ascii="David" w:hAnsi="David" w:cs="David" w:hint="cs"/>
          <w:bCs w:val="0"/>
          <w:sz w:val="24"/>
          <w:szCs w:val="24"/>
          <w:rtl/>
        </w:rPr>
        <w:t xml:space="preserve"> ) לפחות, מרחק תאורה </w:t>
      </w:r>
      <w:smartTag w:uri="urn:schemas-microsoft-com:office:smarttags" w:element="metricconverter">
        <w:smartTagPr>
          <w:attr w:name="ProductID" w:val="100 מטר"/>
        </w:smartTagPr>
        <w:r w:rsidRPr="00733C56">
          <w:rPr>
            <w:rFonts w:ascii="David" w:hAnsi="David" w:cs="David" w:hint="cs"/>
            <w:bCs w:val="0"/>
            <w:sz w:val="24"/>
            <w:szCs w:val="24"/>
            <w:rtl/>
          </w:rPr>
          <w:t>100 מטר</w:t>
        </w:r>
      </w:smartTag>
      <w:r w:rsidRPr="00733C56">
        <w:rPr>
          <w:rFonts w:ascii="David" w:hAnsi="David" w:cs="David" w:hint="cs"/>
          <w:bCs w:val="0"/>
          <w:sz w:val="24"/>
          <w:szCs w:val="24"/>
          <w:rtl/>
        </w:rPr>
        <w:t xml:space="preserve"> לפחות;</w:t>
      </w:r>
    </w:p>
    <w:p w14:paraId="3E4190D1" w14:textId="77777777" w:rsidR="00DB6348" w:rsidRPr="00733C56" w:rsidRDefault="00DB6348" w:rsidP="000D2A4A">
      <w:pPr>
        <w:pStyle w:val="affb"/>
        <w:numPr>
          <w:ilvl w:val="2"/>
          <w:numId w:val="70"/>
        </w:numPr>
        <w:spacing w:before="0" w:after="0" w:line="360" w:lineRule="auto"/>
        <w:rPr>
          <w:rFonts w:ascii="David" w:hAnsi="David" w:cs="David"/>
          <w:bCs w:val="0"/>
          <w:sz w:val="24"/>
          <w:szCs w:val="24"/>
        </w:rPr>
      </w:pPr>
      <w:r w:rsidRPr="00733C56">
        <w:rPr>
          <w:rFonts w:ascii="David" w:hAnsi="David" w:cs="David" w:hint="cs"/>
          <w:bCs w:val="0"/>
          <w:sz w:val="24"/>
          <w:szCs w:val="24"/>
          <w:rtl/>
        </w:rPr>
        <w:t xml:space="preserve">אורכו עד </w:t>
      </w:r>
      <w:smartTag w:uri="urn:schemas-microsoft-com:office:smarttags" w:element="metricconverter">
        <w:smartTagPr>
          <w:attr w:name="ProductID" w:val="20 ס&quot;מ"/>
        </w:smartTagPr>
        <w:r w:rsidRPr="00733C56">
          <w:rPr>
            <w:rFonts w:ascii="David" w:hAnsi="David" w:cs="David" w:hint="cs"/>
            <w:bCs w:val="0"/>
            <w:sz w:val="24"/>
            <w:szCs w:val="24"/>
            <w:rtl/>
          </w:rPr>
          <w:t>20 ס"מ</w:t>
        </w:r>
      </w:smartTag>
      <w:r w:rsidRPr="00733C56">
        <w:rPr>
          <w:rFonts w:ascii="David" w:hAnsi="David" w:cs="David" w:hint="cs"/>
          <w:bCs w:val="0"/>
          <w:sz w:val="24"/>
          <w:szCs w:val="24"/>
          <w:rtl/>
        </w:rPr>
        <w:t xml:space="preserve"> ומשקלו עד </w:t>
      </w:r>
      <w:smartTag w:uri="urn:schemas-microsoft-com:office:smarttags" w:element="metricconverter">
        <w:smartTagPr>
          <w:attr w:name="ProductID" w:val="200 גרם"/>
        </w:smartTagPr>
        <w:r w:rsidRPr="00733C56">
          <w:rPr>
            <w:rFonts w:ascii="David" w:hAnsi="David" w:cs="David" w:hint="cs"/>
            <w:bCs w:val="0"/>
            <w:sz w:val="24"/>
            <w:szCs w:val="24"/>
            <w:rtl/>
          </w:rPr>
          <w:t>200 גרם</w:t>
        </w:r>
      </w:smartTag>
      <w:r w:rsidRPr="00733C56">
        <w:rPr>
          <w:rFonts w:ascii="David" w:hAnsi="David" w:cs="David" w:hint="cs"/>
          <w:bCs w:val="0"/>
          <w:sz w:val="24"/>
          <w:szCs w:val="24"/>
          <w:rtl/>
        </w:rPr>
        <w:t>;</w:t>
      </w:r>
    </w:p>
    <w:p w14:paraId="745D8594" w14:textId="77777777" w:rsidR="00DB6348" w:rsidRPr="00733C56" w:rsidRDefault="00DB6348" w:rsidP="000D2A4A">
      <w:pPr>
        <w:pStyle w:val="affb"/>
        <w:numPr>
          <w:ilvl w:val="2"/>
          <w:numId w:val="70"/>
        </w:numPr>
        <w:spacing w:before="0" w:after="0" w:line="360" w:lineRule="auto"/>
        <w:rPr>
          <w:rFonts w:ascii="David" w:hAnsi="David" w:cs="David"/>
          <w:bCs w:val="0"/>
          <w:sz w:val="24"/>
          <w:szCs w:val="24"/>
        </w:rPr>
      </w:pPr>
      <w:r w:rsidRPr="00733C56">
        <w:rPr>
          <w:rFonts w:ascii="David" w:hAnsi="David" w:cs="David" w:hint="cs"/>
          <w:bCs w:val="0"/>
          <w:sz w:val="24"/>
          <w:szCs w:val="24"/>
          <w:rtl/>
        </w:rPr>
        <w:t>מחזור חיים של 100,000 שעות עבודה;</w:t>
      </w:r>
    </w:p>
    <w:p w14:paraId="42DA6EEF" w14:textId="77777777" w:rsidR="00DB6348" w:rsidRPr="00733C56" w:rsidRDefault="00DB6348" w:rsidP="000D2A4A">
      <w:pPr>
        <w:pStyle w:val="affb"/>
        <w:numPr>
          <w:ilvl w:val="2"/>
          <w:numId w:val="70"/>
        </w:numPr>
        <w:spacing w:before="0" w:after="0" w:line="360" w:lineRule="auto"/>
        <w:rPr>
          <w:rFonts w:ascii="David" w:hAnsi="David" w:cs="David"/>
          <w:bCs w:val="0"/>
          <w:sz w:val="24"/>
          <w:szCs w:val="24"/>
        </w:rPr>
      </w:pPr>
      <w:r w:rsidRPr="00733C56">
        <w:rPr>
          <w:rFonts w:ascii="David" w:hAnsi="David" w:cs="David" w:hint="cs"/>
          <w:bCs w:val="0"/>
          <w:sz w:val="24"/>
          <w:szCs w:val="24"/>
          <w:rtl/>
        </w:rPr>
        <w:t>סוללה נטענת, מטען חשמלי, מטען למצת הרכב ומנשא אישי;</w:t>
      </w:r>
    </w:p>
    <w:p w14:paraId="50DE9D84" w14:textId="77777777" w:rsidR="00DB6348" w:rsidRPr="00733C56" w:rsidRDefault="00DB6348" w:rsidP="000D2A4A">
      <w:pPr>
        <w:pStyle w:val="affb"/>
        <w:numPr>
          <w:ilvl w:val="2"/>
          <w:numId w:val="70"/>
        </w:numPr>
        <w:spacing w:before="0" w:after="0" w:line="360" w:lineRule="auto"/>
        <w:rPr>
          <w:rFonts w:ascii="David" w:hAnsi="David" w:cs="David"/>
          <w:bCs w:val="0"/>
          <w:sz w:val="24"/>
          <w:szCs w:val="24"/>
        </w:rPr>
      </w:pPr>
      <w:r w:rsidRPr="00733C56">
        <w:rPr>
          <w:rFonts w:ascii="David" w:hAnsi="David" w:cs="David" w:hint="cs"/>
          <w:bCs w:val="0"/>
          <w:sz w:val="24"/>
          <w:szCs w:val="24"/>
          <w:rtl/>
        </w:rPr>
        <w:t>בעל אלומת אור משתנה ובורר מצבי תאורה שונים;</w:t>
      </w:r>
    </w:p>
    <w:p w14:paraId="074DB0DD" w14:textId="77777777" w:rsidR="00DB6348" w:rsidRPr="00733C56" w:rsidRDefault="00DB6348" w:rsidP="000D2A4A">
      <w:pPr>
        <w:pStyle w:val="affb"/>
        <w:numPr>
          <w:ilvl w:val="2"/>
          <w:numId w:val="70"/>
        </w:numPr>
        <w:spacing w:before="0" w:after="0" w:line="360" w:lineRule="auto"/>
        <w:rPr>
          <w:rFonts w:ascii="David" w:hAnsi="David" w:cs="David"/>
          <w:bCs w:val="0"/>
          <w:sz w:val="24"/>
          <w:szCs w:val="24"/>
        </w:rPr>
      </w:pPr>
      <w:r w:rsidRPr="00733C56">
        <w:rPr>
          <w:rFonts w:ascii="David" w:hAnsi="David" w:cs="David" w:hint="cs"/>
          <w:bCs w:val="0"/>
          <w:sz w:val="24"/>
          <w:szCs w:val="24"/>
          <w:rtl/>
        </w:rPr>
        <w:t>הפעלה של שעתיים רצופות לפחות לאחר טעינה מלאה;</w:t>
      </w:r>
    </w:p>
    <w:p w14:paraId="4A86D4F1" w14:textId="77777777" w:rsidR="00DB6348" w:rsidRPr="00733C56" w:rsidRDefault="00DB6348" w:rsidP="000D2A4A">
      <w:pPr>
        <w:pStyle w:val="affb"/>
        <w:numPr>
          <w:ilvl w:val="2"/>
          <w:numId w:val="70"/>
        </w:numPr>
        <w:spacing w:before="0" w:after="0" w:line="360" w:lineRule="auto"/>
        <w:rPr>
          <w:rFonts w:ascii="David" w:hAnsi="David" w:cs="David"/>
          <w:bCs w:val="0"/>
          <w:sz w:val="24"/>
          <w:szCs w:val="24"/>
        </w:rPr>
      </w:pPr>
      <w:r w:rsidRPr="00733C56">
        <w:rPr>
          <w:rFonts w:ascii="David" w:hAnsi="David" w:cs="David" w:hint="cs"/>
          <w:bCs w:val="0"/>
          <w:sz w:val="24"/>
          <w:szCs w:val="24"/>
          <w:rtl/>
        </w:rPr>
        <w:t>הספק יתקין את מטען הפנס ברכב התקנה קבועה.</w:t>
      </w:r>
    </w:p>
    <w:p w14:paraId="31A40668" w14:textId="77777777" w:rsidR="00DB6348" w:rsidRPr="00733C56" w:rsidRDefault="00DB6348" w:rsidP="000D2A4A">
      <w:pPr>
        <w:pStyle w:val="affb"/>
        <w:numPr>
          <w:ilvl w:val="1"/>
          <w:numId w:val="70"/>
        </w:numPr>
        <w:spacing w:before="0" w:after="0" w:line="360" w:lineRule="auto"/>
        <w:ind w:left="910" w:hanging="550"/>
        <w:rPr>
          <w:rFonts w:ascii="David" w:hAnsi="David" w:cs="David"/>
          <w:bCs w:val="0"/>
          <w:sz w:val="24"/>
          <w:szCs w:val="24"/>
        </w:rPr>
      </w:pPr>
      <w:r w:rsidRPr="00733C56">
        <w:rPr>
          <w:rFonts w:ascii="David" w:hAnsi="David" w:cs="David" w:hint="cs"/>
          <w:bCs w:val="0"/>
          <w:sz w:val="24"/>
          <w:szCs w:val="24"/>
          <w:rtl/>
        </w:rPr>
        <w:t xml:space="preserve">ערכת עזרה ראשונה כמפורט בנספח </w:t>
      </w:r>
      <w:r w:rsidR="006B7F71" w:rsidRPr="00733C56">
        <w:rPr>
          <w:rFonts w:ascii="David" w:hAnsi="David" w:cs="David" w:hint="cs"/>
          <w:bCs w:val="0"/>
          <w:sz w:val="24"/>
          <w:szCs w:val="24"/>
          <w:rtl/>
        </w:rPr>
        <w:t>א</w:t>
      </w:r>
      <w:r w:rsidRPr="00733C56">
        <w:rPr>
          <w:rFonts w:ascii="David" w:hAnsi="David" w:cs="David" w:hint="cs"/>
          <w:bCs w:val="0"/>
          <w:sz w:val="24"/>
          <w:szCs w:val="24"/>
          <w:rtl/>
        </w:rPr>
        <w:t>'4.</w:t>
      </w:r>
    </w:p>
    <w:p w14:paraId="7C9689FC" w14:textId="77777777" w:rsidR="00DB6348" w:rsidRPr="00733C56" w:rsidRDefault="00DB6348" w:rsidP="000D2A4A">
      <w:pPr>
        <w:pStyle w:val="affb"/>
        <w:numPr>
          <w:ilvl w:val="1"/>
          <w:numId w:val="70"/>
        </w:numPr>
        <w:spacing w:before="0" w:after="0" w:line="360" w:lineRule="auto"/>
        <w:ind w:left="910" w:hanging="550"/>
        <w:rPr>
          <w:rFonts w:ascii="David" w:hAnsi="David" w:cs="David"/>
          <w:bCs w:val="0"/>
          <w:sz w:val="24"/>
          <w:szCs w:val="24"/>
        </w:rPr>
      </w:pPr>
      <w:r w:rsidRPr="00733C56">
        <w:rPr>
          <w:rFonts w:ascii="David" w:hAnsi="David" w:cs="David" w:hint="cs"/>
          <w:bCs w:val="0"/>
          <w:sz w:val="24"/>
          <w:szCs w:val="24"/>
          <w:rtl/>
        </w:rPr>
        <w:t>התקן דיסק-און-קי (</w:t>
      </w:r>
      <w:r w:rsidRPr="00733C56">
        <w:rPr>
          <w:rFonts w:ascii="David" w:hAnsi="David" w:cs="David"/>
          <w:bCs w:val="0"/>
          <w:sz w:val="24"/>
          <w:szCs w:val="24"/>
        </w:rPr>
        <w:t>DOK</w:t>
      </w:r>
      <w:r w:rsidRPr="00733C56">
        <w:rPr>
          <w:rFonts w:ascii="David" w:hAnsi="David" w:cs="David" w:hint="cs"/>
          <w:bCs w:val="0"/>
          <w:sz w:val="24"/>
          <w:szCs w:val="24"/>
          <w:rtl/>
        </w:rPr>
        <w:t xml:space="preserve">) בנפח של </w:t>
      </w:r>
      <w:r w:rsidRPr="00733C56">
        <w:rPr>
          <w:rFonts w:ascii="David" w:hAnsi="David" w:cs="David"/>
          <w:bCs w:val="0"/>
          <w:sz w:val="24"/>
          <w:szCs w:val="24"/>
        </w:rPr>
        <w:t>256</w:t>
      </w:r>
      <w:r w:rsidRPr="00733C56">
        <w:rPr>
          <w:rFonts w:ascii="David" w:hAnsi="David" w:cs="David" w:hint="cs"/>
          <w:bCs w:val="0"/>
          <w:sz w:val="24"/>
          <w:szCs w:val="24"/>
        </w:rPr>
        <w:t>GB</w:t>
      </w:r>
      <w:r w:rsidRPr="00733C56">
        <w:rPr>
          <w:rFonts w:ascii="David" w:hAnsi="David" w:cs="David" w:hint="cs"/>
          <w:bCs w:val="0"/>
          <w:sz w:val="24"/>
          <w:szCs w:val="24"/>
          <w:rtl/>
        </w:rPr>
        <w:t>, מוקשח ועמיד בזעזועים ותנאי חוץ.</w:t>
      </w:r>
    </w:p>
    <w:p w14:paraId="36389051" w14:textId="2BA2F789" w:rsidR="00DB6348" w:rsidRPr="00733C56" w:rsidRDefault="00DB6348" w:rsidP="000D2A4A">
      <w:pPr>
        <w:pStyle w:val="affb"/>
        <w:numPr>
          <w:ilvl w:val="1"/>
          <w:numId w:val="70"/>
        </w:numPr>
        <w:spacing w:before="0" w:after="0" w:line="360" w:lineRule="auto"/>
        <w:ind w:left="910" w:hanging="550"/>
        <w:rPr>
          <w:rFonts w:ascii="David" w:hAnsi="David" w:cs="David"/>
          <w:bCs w:val="0"/>
          <w:sz w:val="24"/>
          <w:szCs w:val="24"/>
        </w:rPr>
      </w:pPr>
      <w:r w:rsidRPr="00733C56">
        <w:rPr>
          <w:rFonts w:ascii="David" w:hAnsi="David" w:cs="David" w:hint="cs"/>
          <w:bCs w:val="0"/>
          <w:sz w:val="24"/>
          <w:szCs w:val="24"/>
          <w:rtl/>
        </w:rPr>
        <w:lastRenderedPageBreak/>
        <w:t xml:space="preserve">2 חותמות דיו אישיות עם שם </w:t>
      </w:r>
      <w:proofErr w:type="spellStart"/>
      <w:r w:rsidRPr="00733C56">
        <w:rPr>
          <w:rFonts w:ascii="David" w:hAnsi="David" w:cs="David" w:hint="cs"/>
          <w:bCs w:val="0"/>
          <w:sz w:val="24"/>
          <w:szCs w:val="24"/>
          <w:rtl/>
        </w:rPr>
        <w:t>המנב"ט</w:t>
      </w:r>
      <w:proofErr w:type="spellEnd"/>
      <w:r w:rsidRPr="00733C56">
        <w:rPr>
          <w:rFonts w:ascii="David" w:hAnsi="David" w:cs="David" w:hint="cs"/>
          <w:bCs w:val="0"/>
          <w:sz w:val="24"/>
          <w:szCs w:val="24"/>
          <w:rtl/>
        </w:rPr>
        <w:t xml:space="preserve"> המחוזי ותחום אחריותו</w:t>
      </w:r>
      <w:r w:rsidR="007263C7">
        <w:rPr>
          <w:rFonts w:ascii="David" w:hAnsi="David" w:cs="David" w:hint="cs"/>
          <w:bCs w:val="0"/>
          <w:sz w:val="24"/>
          <w:szCs w:val="24"/>
          <w:rtl/>
        </w:rPr>
        <w:t>, דיו כחול</w:t>
      </w:r>
      <w:r w:rsidRPr="00733C56">
        <w:rPr>
          <w:rFonts w:ascii="David" w:hAnsi="David" w:cs="David" w:hint="cs"/>
          <w:bCs w:val="0"/>
          <w:sz w:val="24"/>
          <w:szCs w:val="24"/>
          <w:rtl/>
        </w:rPr>
        <w:t>.</w:t>
      </w:r>
    </w:p>
    <w:p w14:paraId="3305525C" w14:textId="77777777" w:rsidR="008B30EF" w:rsidRDefault="00DB6348" w:rsidP="000D2A4A">
      <w:pPr>
        <w:pStyle w:val="affb"/>
        <w:numPr>
          <w:ilvl w:val="1"/>
          <w:numId w:val="70"/>
        </w:numPr>
        <w:spacing w:before="0" w:after="0" w:line="360" w:lineRule="auto"/>
        <w:ind w:left="910" w:hanging="550"/>
        <w:rPr>
          <w:rFonts w:ascii="David" w:hAnsi="David" w:cs="David"/>
          <w:bCs w:val="0"/>
          <w:sz w:val="24"/>
          <w:szCs w:val="24"/>
        </w:rPr>
      </w:pPr>
      <w:r w:rsidRPr="00733C56">
        <w:rPr>
          <w:rFonts w:ascii="David" w:hAnsi="David" w:cs="David" w:hint="cs"/>
          <w:bCs w:val="0"/>
          <w:sz w:val="24"/>
          <w:szCs w:val="24"/>
          <w:rtl/>
        </w:rPr>
        <w:t xml:space="preserve">הספק יספק מחשב נייד לכל </w:t>
      </w:r>
      <w:proofErr w:type="spellStart"/>
      <w:r w:rsidRPr="00733C56">
        <w:rPr>
          <w:rFonts w:ascii="David" w:hAnsi="David" w:cs="David" w:hint="cs"/>
          <w:bCs w:val="0"/>
          <w:sz w:val="24"/>
          <w:szCs w:val="24"/>
          <w:rtl/>
        </w:rPr>
        <w:t>מנב"ט</w:t>
      </w:r>
      <w:proofErr w:type="spellEnd"/>
      <w:r w:rsidRPr="00733C56">
        <w:rPr>
          <w:rFonts w:ascii="David" w:hAnsi="David" w:cs="David" w:hint="cs"/>
          <w:bCs w:val="0"/>
          <w:sz w:val="24"/>
          <w:szCs w:val="24"/>
          <w:rtl/>
        </w:rPr>
        <w:t xml:space="preserve"> מחוזי לרבות שירות תיקונים ואחזקה שוטפת, עפ"י המפרט הבא</w:t>
      </w:r>
      <w:r w:rsidR="00646BF1">
        <w:rPr>
          <w:rFonts w:ascii="David" w:hAnsi="David" w:cs="David" w:hint="cs"/>
          <w:bCs w:val="0"/>
          <w:sz w:val="24"/>
          <w:szCs w:val="24"/>
          <w:rtl/>
        </w:rPr>
        <w:t xml:space="preserve"> (דרישות מינימום)</w:t>
      </w:r>
      <w:r w:rsidRPr="00733C56">
        <w:rPr>
          <w:rFonts w:ascii="David" w:hAnsi="David" w:cs="David" w:hint="cs"/>
          <w:bCs w:val="0"/>
          <w:sz w:val="24"/>
          <w:szCs w:val="24"/>
          <w:rtl/>
        </w:rPr>
        <w:t>:</w:t>
      </w:r>
      <w:r w:rsidRPr="00733C56">
        <w:rPr>
          <w:rFonts w:ascii="David" w:hAnsi="David" w:cs="David"/>
          <w:bCs w:val="0"/>
          <w:sz w:val="24"/>
          <w:szCs w:val="24"/>
        </w:rPr>
        <w:t xml:space="preserve"> </w:t>
      </w:r>
    </w:p>
    <w:p w14:paraId="6E357294" w14:textId="77777777" w:rsidR="008B30EF" w:rsidRPr="008B30EF" w:rsidRDefault="00C03D70" w:rsidP="000D2A4A">
      <w:pPr>
        <w:pStyle w:val="affb"/>
        <w:numPr>
          <w:ilvl w:val="2"/>
          <w:numId w:val="83"/>
        </w:numPr>
        <w:spacing w:before="0" w:after="0" w:line="360" w:lineRule="auto"/>
        <w:rPr>
          <w:rFonts w:ascii="David" w:hAnsi="David" w:cs="David"/>
          <w:b/>
          <w:bCs w:val="0"/>
          <w:sz w:val="24"/>
          <w:szCs w:val="24"/>
        </w:rPr>
      </w:pPr>
      <w:r>
        <w:rPr>
          <w:rFonts w:ascii="David" w:hAnsi="David" w:cs="David"/>
          <w:b/>
          <w:bCs w:val="0"/>
          <w:sz w:val="24"/>
          <w:szCs w:val="24"/>
          <w:rtl/>
        </w:rPr>
        <w:t>מחשב מותג</w:t>
      </w:r>
      <w:r w:rsidR="008B30EF" w:rsidRPr="008B30EF">
        <w:rPr>
          <w:rFonts w:ascii="David" w:hAnsi="David" w:cs="David"/>
          <w:sz w:val="24"/>
          <w:szCs w:val="24"/>
          <w:rtl/>
        </w:rPr>
        <w:t xml:space="preserve"> </w:t>
      </w:r>
      <w:r w:rsidR="008B30EF" w:rsidRPr="008B30EF">
        <w:rPr>
          <w:rFonts w:ascii="David" w:hAnsi="David" w:cs="David"/>
          <w:sz w:val="24"/>
          <w:szCs w:val="24"/>
        </w:rPr>
        <w:t>L</w:t>
      </w:r>
      <w:r w:rsidR="00646BF1">
        <w:rPr>
          <w:rFonts w:asciiTheme="minorHAnsi" w:hAnsiTheme="minorHAnsi" w:cs="David"/>
          <w:sz w:val="24"/>
          <w:szCs w:val="24"/>
        </w:rPr>
        <w:t>enovo</w:t>
      </w:r>
      <w:r w:rsidR="008B30EF" w:rsidRPr="008B30EF">
        <w:rPr>
          <w:rFonts w:ascii="David" w:hAnsi="David" w:cs="David"/>
          <w:sz w:val="24"/>
          <w:szCs w:val="24"/>
          <w:rtl/>
        </w:rPr>
        <w:t xml:space="preserve">, </w:t>
      </w:r>
      <w:r w:rsidR="00646BF1">
        <w:rPr>
          <w:rFonts w:ascii="David" w:hAnsi="David" w:cs="David"/>
          <w:sz w:val="24"/>
          <w:szCs w:val="24"/>
        </w:rPr>
        <w:t>HP</w:t>
      </w:r>
      <w:r w:rsidR="008B30EF" w:rsidRPr="008B30EF">
        <w:rPr>
          <w:rFonts w:ascii="David" w:hAnsi="David" w:cs="David"/>
          <w:sz w:val="24"/>
          <w:szCs w:val="24"/>
          <w:rtl/>
        </w:rPr>
        <w:t xml:space="preserve">, </w:t>
      </w:r>
      <w:r w:rsidR="008B30EF" w:rsidRPr="008B30EF">
        <w:rPr>
          <w:rFonts w:ascii="David" w:hAnsi="David" w:cs="David"/>
          <w:sz w:val="24"/>
          <w:szCs w:val="24"/>
        </w:rPr>
        <w:t>Dell</w:t>
      </w:r>
      <w:r w:rsidR="008B30EF" w:rsidRPr="008B30EF">
        <w:rPr>
          <w:rFonts w:ascii="David" w:hAnsi="David" w:cs="David"/>
          <w:sz w:val="24"/>
          <w:szCs w:val="24"/>
          <w:rtl/>
        </w:rPr>
        <w:t xml:space="preserve"> </w:t>
      </w:r>
      <w:r w:rsidR="00646BF1">
        <w:rPr>
          <w:rFonts w:ascii="David" w:hAnsi="David" w:cs="David"/>
          <w:b/>
          <w:bCs w:val="0"/>
          <w:sz w:val="24"/>
          <w:szCs w:val="24"/>
          <w:rtl/>
        </w:rPr>
        <w:t>או ש</w:t>
      </w:r>
      <w:r w:rsidR="00646BF1">
        <w:rPr>
          <w:rFonts w:ascii="David" w:hAnsi="David" w:cs="David" w:hint="cs"/>
          <w:b/>
          <w:bCs w:val="0"/>
          <w:sz w:val="24"/>
          <w:szCs w:val="24"/>
          <w:rtl/>
        </w:rPr>
        <w:t>ווה ערך</w:t>
      </w:r>
      <w:r w:rsidR="00A650CB">
        <w:rPr>
          <w:rFonts w:ascii="David" w:hAnsi="David" w:cs="David" w:hint="cs"/>
          <w:b/>
          <w:bCs w:val="0"/>
          <w:sz w:val="24"/>
          <w:szCs w:val="24"/>
          <w:rtl/>
        </w:rPr>
        <w:t xml:space="preserve"> </w:t>
      </w:r>
      <w:r w:rsidR="00646BF1">
        <w:rPr>
          <w:rFonts w:ascii="David" w:hAnsi="David" w:cs="David"/>
          <w:b/>
          <w:bCs w:val="0"/>
          <w:sz w:val="24"/>
          <w:szCs w:val="24"/>
          <w:rtl/>
        </w:rPr>
        <w:t>כולל תיק נשיאה צד תואם לגודל המחשב</w:t>
      </w:r>
      <w:r w:rsidR="00A650CB">
        <w:rPr>
          <w:rFonts w:ascii="David" w:hAnsi="David" w:cs="David" w:hint="cs"/>
          <w:b/>
          <w:bCs w:val="0"/>
          <w:sz w:val="24"/>
          <w:szCs w:val="24"/>
          <w:rtl/>
        </w:rPr>
        <w:t>.</w:t>
      </w:r>
    </w:p>
    <w:p w14:paraId="13798BD5" w14:textId="77777777" w:rsidR="008B30EF" w:rsidRPr="008B30EF" w:rsidRDefault="008B30EF" w:rsidP="000D2A4A">
      <w:pPr>
        <w:pStyle w:val="affb"/>
        <w:numPr>
          <w:ilvl w:val="2"/>
          <w:numId w:val="83"/>
        </w:numPr>
        <w:spacing w:before="0" w:after="0" w:line="360" w:lineRule="auto"/>
        <w:rPr>
          <w:rFonts w:ascii="David" w:hAnsi="David" w:cs="David"/>
          <w:sz w:val="24"/>
          <w:szCs w:val="24"/>
        </w:rPr>
      </w:pPr>
      <w:r w:rsidRPr="008B30EF">
        <w:rPr>
          <w:rFonts w:ascii="David" w:hAnsi="David" w:cs="David"/>
          <w:b/>
          <w:bCs w:val="0"/>
          <w:sz w:val="24"/>
          <w:szCs w:val="24"/>
          <w:rtl/>
        </w:rPr>
        <w:t>מעבד:</w:t>
      </w:r>
      <w:r w:rsidRPr="008B30EF">
        <w:rPr>
          <w:rFonts w:ascii="David" w:hAnsi="David" w:cs="David"/>
          <w:sz w:val="24"/>
          <w:szCs w:val="24"/>
          <w:rtl/>
        </w:rPr>
        <w:t xml:space="preserve"> </w:t>
      </w:r>
      <w:r w:rsidRPr="008B30EF">
        <w:rPr>
          <w:rFonts w:ascii="David" w:hAnsi="David" w:cs="David"/>
          <w:sz w:val="24"/>
          <w:szCs w:val="24"/>
        </w:rPr>
        <w:t>Intel core I5</w:t>
      </w:r>
      <w:r w:rsidRPr="008B30EF">
        <w:rPr>
          <w:rFonts w:ascii="David" w:hAnsi="David" w:cs="David"/>
          <w:sz w:val="24"/>
          <w:szCs w:val="24"/>
          <w:rtl/>
        </w:rPr>
        <w:t xml:space="preserve">, </w:t>
      </w:r>
      <w:r w:rsidRPr="008B30EF">
        <w:rPr>
          <w:rFonts w:ascii="David" w:hAnsi="David" w:cs="David"/>
          <w:sz w:val="24"/>
          <w:szCs w:val="24"/>
        </w:rPr>
        <w:t>8th Gen</w:t>
      </w:r>
      <w:r w:rsidRPr="00C03D70">
        <w:rPr>
          <w:rFonts w:ascii="David" w:hAnsi="David" w:cs="David"/>
          <w:b/>
          <w:bCs w:val="0"/>
          <w:sz w:val="24"/>
          <w:szCs w:val="24"/>
          <w:rtl/>
        </w:rPr>
        <w:t>, זיכרון פנימי</w:t>
      </w:r>
      <w:r w:rsidRPr="008B30EF">
        <w:rPr>
          <w:rFonts w:ascii="David" w:hAnsi="David" w:cs="David"/>
          <w:b/>
          <w:bCs w:val="0"/>
          <w:sz w:val="24"/>
          <w:szCs w:val="24"/>
          <w:rtl/>
        </w:rPr>
        <w:t>:</w:t>
      </w:r>
      <w:r w:rsidRPr="008B30EF">
        <w:rPr>
          <w:rFonts w:ascii="David" w:hAnsi="David" w:cs="David"/>
          <w:sz w:val="24"/>
          <w:szCs w:val="24"/>
          <w:rtl/>
        </w:rPr>
        <w:t xml:space="preserve"> </w:t>
      </w:r>
      <w:r w:rsidRPr="008B30EF">
        <w:rPr>
          <w:rFonts w:ascii="David" w:hAnsi="David" w:cs="David"/>
          <w:sz w:val="24"/>
          <w:szCs w:val="24"/>
        </w:rPr>
        <w:t>RAM</w:t>
      </w:r>
      <w:r w:rsidRPr="008B30EF">
        <w:rPr>
          <w:rFonts w:ascii="David" w:hAnsi="David" w:cs="David"/>
          <w:sz w:val="24"/>
          <w:szCs w:val="24"/>
          <w:rtl/>
        </w:rPr>
        <w:t xml:space="preserve"> </w:t>
      </w:r>
      <w:r w:rsidRPr="008B30EF">
        <w:rPr>
          <w:rFonts w:ascii="David" w:hAnsi="David" w:cs="David"/>
          <w:sz w:val="24"/>
          <w:szCs w:val="24"/>
        </w:rPr>
        <w:t>GB</w:t>
      </w:r>
      <w:r w:rsidRPr="008B30EF">
        <w:rPr>
          <w:rFonts w:ascii="David" w:hAnsi="David" w:cs="David"/>
          <w:b/>
          <w:bCs w:val="0"/>
          <w:sz w:val="24"/>
          <w:szCs w:val="24"/>
          <w:rtl/>
        </w:rPr>
        <w:t>8</w:t>
      </w:r>
      <w:r w:rsidRPr="008B30EF">
        <w:rPr>
          <w:rFonts w:ascii="David" w:hAnsi="David" w:cs="David"/>
          <w:sz w:val="24"/>
          <w:szCs w:val="24"/>
          <w:rtl/>
        </w:rPr>
        <w:t xml:space="preserve">, </w:t>
      </w:r>
      <w:r w:rsidRPr="008B30EF">
        <w:rPr>
          <w:rFonts w:ascii="David" w:hAnsi="David" w:cs="David"/>
          <w:b/>
          <w:bCs w:val="0"/>
          <w:sz w:val="24"/>
          <w:szCs w:val="24"/>
          <w:rtl/>
        </w:rPr>
        <w:t xml:space="preserve">2 חריצי זיכרון </w:t>
      </w:r>
      <w:r w:rsidRPr="00C03D70">
        <w:rPr>
          <w:rFonts w:ascii="David" w:hAnsi="David" w:cs="David"/>
          <w:sz w:val="24"/>
          <w:szCs w:val="24"/>
        </w:rPr>
        <w:t>DIMM</w:t>
      </w:r>
      <w:r w:rsidRPr="008B30EF">
        <w:rPr>
          <w:rFonts w:ascii="David" w:hAnsi="David" w:cs="David"/>
          <w:sz w:val="24"/>
          <w:szCs w:val="24"/>
        </w:rPr>
        <w:t>\</w:t>
      </w:r>
      <w:r w:rsidR="00CC5C09">
        <w:rPr>
          <w:rFonts w:ascii="David" w:hAnsi="David" w:cs="David"/>
          <w:sz w:val="24"/>
          <w:szCs w:val="24"/>
        </w:rPr>
        <w:t xml:space="preserve"> </w:t>
      </w:r>
      <w:r w:rsidRPr="008B30EF">
        <w:rPr>
          <w:rFonts w:ascii="David" w:hAnsi="David" w:cs="David"/>
          <w:sz w:val="24"/>
          <w:szCs w:val="24"/>
        </w:rPr>
        <w:t>ONBOARD</w:t>
      </w:r>
      <w:r w:rsidRPr="008B30EF">
        <w:rPr>
          <w:rFonts w:ascii="David" w:hAnsi="David" w:cs="David"/>
          <w:sz w:val="24"/>
          <w:szCs w:val="24"/>
          <w:rtl/>
        </w:rPr>
        <w:t>,</w:t>
      </w:r>
      <w:r w:rsidR="00A650CB">
        <w:rPr>
          <w:rFonts w:ascii="David" w:hAnsi="David" w:cs="David" w:hint="cs"/>
          <w:b/>
          <w:bCs w:val="0"/>
          <w:sz w:val="24"/>
          <w:szCs w:val="24"/>
          <w:rtl/>
        </w:rPr>
        <w:t xml:space="preserve"> </w:t>
      </w:r>
      <w:r w:rsidRPr="008B30EF">
        <w:rPr>
          <w:rFonts w:ascii="David" w:hAnsi="David" w:cs="David"/>
          <w:b/>
          <w:bCs w:val="0"/>
          <w:sz w:val="24"/>
          <w:szCs w:val="24"/>
          <w:rtl/>
        </w:rPr>
        <w:t>סוג זיכרון</w:t>
      </w:r>
      <w:r w:rsidRPr="008B30EF">
        <w:rPr>
          <w:rFonts w:ascii="David" w:hAnsi="David" w:cs="David"/>
          <w:sz w:val="24"/>
          <w:szCs w:val="24"/>
          <w:rtl/>
        </w:rPr>
        <w:t xml:space="preserve"> </w:t>
      </w:r>
      <w:r w:rsidRPr="008B30EF">
        <w:rPr>
          <w:rFonts w:ascii="David" w:hAnsi="David" w:cs="David"/>
          <w:b/>
          <w:bCs w:val="0"/>
          <w:sz w:val="24"/>
          <w:szCs w:val="24"/>
          <w:rtl/>
        </w:rPr>
        <w:t>4</w:t>
      </w:r>
      <w:r w:rsidRPr="008B30EF">
        <w:rPr>
          <w:rFonts w:ascii="David" w:hAnsi="David" w:cs="David"/>
          <w:sz w:val="24"/>
          <w:szCs w:val="24"/>
          <w:rtl/>
        </w:rPr>
        <w:t xml:space="preserve"> </w:t>
      </w:r>
      <w:r w:rsidRPr="008B30EF">
        <w:rPr>
          <w:rFonts w:ascii="David" w:hAnsi="David" w:cs="David"/>
          <w:sz w:val="24"/>
          <w:szCs w:val="24"/>
        </w:rPr>
        <w:t>DDR</w:t>
      </w:r>
      <w:r w:rsidRPr="008B30EF">
        <w:rPr>
          <w:rFonts w:ascii="David" w:hAnsi="David" w:cs="David"/>
          <w:sz w:val="24"/>
          <w:szCs w:val="24"/>
          <w:rtl/>
        </w:rPr>
        <w:t xml:space="preserve">, </w:t>
      </w:r>
      <w:r w:rsidRPr="008B30EF">
        <w:rPr>
          <w:rFonts w:ascii="David" w:hAnsi="David" w:cs="David"/>
          <w:b/>
          <w:bCs w:val="0"/>
          <w:sz w:val="24"/>
          <w:szCs w:val="24"/>
          <w:rtl/>
        </w:rPr>
        <w:t>מהירות</w:t>
      </w:r>
      <w:r w:rsidRPr="008B30EF">
        <w:rPr>
          <w:rFonts w:ascii="David" w:hAnsi="David" w:cs="David"/>
          <w:sz w:val="24"/>
          <w:szCs w:val="24"/>
          <w:rtl/>
        </w:rPr>
        <w:t xml:space="preserve"> </w:t>
      </w:r>
      <w:r w:rsidRPr="008B30EF">
        <w:rPr>
          <w:rFonts w:ascii="David" w:hAnsi="David" w:cs="David"/>
          <w:b/>
          <w:bCs w:val="0"/>
          <w:sz w:val="24"/>
          <w:szCs w:val="24"/>
          <w:rtl/>
        </w:rPr>
        <w:t>זיכרון</w:t>
      </w:r>
      <w:r w:rsidR="00A650CB">
        <w:rPr>
          <w:rFonts w:ascii="David" w:hAnsi="David" w:cs="David" w:hint="cs"/>
          <w:sz w:val="24"/>
          <w:szCs w:val="24"/>
          <w:rtl/>
        </w:rPr>
        <w:t xml:space="preserve"> </w:t>
      </w:r>
      <w:r w:rsidR="00A650CB">
        <w:rPr>
          <w:rFonts w:asciiTheme="minorHAnsi" w:hAnsiTheme="minorHAnsi" w:cs="David"/>
          <w:sz w:val="24"/>
          <w:szCs w:val="24"/>
        </w:rPr>
        <w:t>GHz</w:t>
      </w:r>
      <w:r w:rsidRPr="008B30EF">
        <w:rPr>
          <w:rFonts w:ascii="David" w:hAnsi="David" w:cs="David"/>
          <w:sz w:val="24"/>
          <w:szCs w:val="24"/>
          <w:rtl/>
        </w:rPr>
        <w:t> </w:t>
      </w:r>
      <w:r w:rsidR="00A650CB">
        <w:rPr>
          <w:rFonts w:ascii="David" w:hAnsi="David" w:cs="David" w:hint="cs"/>
          <w:b/>
          <w:bCs w:val="0"/>
          <w:sz w:val="24"/>
          <w:szCs w:val="24"/>
          <w:rtl/>
        </w:rPr>
        <w:t>2.6</w:t>
      </w:r>
      <w:r w:rsidRPr="008B30EF">
        <w:rPr>
          <w:rFonts w:ascii="David" w:hAnsi="David" w:cs="David"/>
          <w:sz w:val="24"/>
          <w:szCs w:val="24"/>
          <w:rtl/>
        </w:rPr>
        <w:t xml:space="preserve">, </w:t>
      </w:r>
      <w:r w:rsidRPr="008B30EF">
        <w:rPr>
          <w:rFonts w:ascii="David" w:hAnsi="David" w:cs="David"/>
          <w:b/>
          <w:bCs w:val="0"/>
          <w:sz w:val="24"/>
          <w:szCs w:val="24"/>
          <w:rtl/>
        </w:rPr>
        <w:t>תמיכה</w:t>
      </w:r>
      <w:r w:rsidRPr="008B30EF">
        <w:rPr>
          <w:rFonts w:ascii="David" w:hAnsi="David" w:cs="David"/>
          <w:sz w:val="24"/>
          <w:szCs w:val="24"/>
          <w:rtl/>
        </w:rPr>
        <w:t xml:space="preserve"> </w:t>
      </w:r>
      <w:r w:rsidRPr="008B30EF">
        <w:rPr>
          <w:rFonts w:ascii="David" w:hAnsi="David" w:cs="David"/>
          <w:b/>
          <w:bCs w:val="0"/>
          <w:sz w:val="24"/>
          <w:szCs w:val="24"/>
          <w:rtl/>
        </w:rPr>
        <w:t>בנפח</w:t>
      </w:r>
      <w:r w:rsidRPr="008B30EF">
        <w:rPr>
          <w:rFonts w:ascii="David" w:hAnsi="David" w:cs="David"/>
          <w:sz w:val="24"/>
          <w:szCs w:val="24"/>
          <w:rtl/>
        </w:rPr>
        <w:t xml:space="preserve"> </w:t>
      </w:r>
      <w:r w:rsidRPr="008B30EF">
        <w:rPr>
          <w:rFonts w:ascii="David" w:hAnsi="David" w:cs="David"/>
          <w:b/>
          <w:bCs w:val="0"/>
          <w:sz w:val="24"/>
          <w:szCs w:val="24"/>
          <w:rtl/>
        </w:rPr>
        <w:t>זיכרון</w:t>
      </w:r>
      <w:r w:rsidRPr="008B30EF">
        <w:rPr>
          <w:rFonts w:ascii="David" w:hAnsi="David" w:cs="David"/>
          <w:sz w:val="24"/>
          <w:szCs w:val="24"/>
          <w:rtl/>
        </w:rPr>
        <w:t xml:space="preserve"> </w:t>
      </w:r>
      <w:r w:rsidRPr="008B30EF">
        <w:rPr>
          <w:rFonts w:ascii="David" w:hAnsi="David" w:cs="David"/>
          <w:b/>
          <w:bCs w:val="0"/>
          <w:sz w:val="24"/>
          <w:szCs w:val="24"/>
          <w:rtl/>
        </w:rPr>
        <w:t>כולל</w:t>
      </w:r>
      <w:r w:rsidRPr="008B30EF">
        <w:rPr>
          <w:rFonts w:ascii="David" w:hAnsi="David" w:cs="David"/>
          <w:sz w:val="24"/>
          <w:szCs w:val="24"/>
          <w:rtl/>
        </w:rPr>
        <w:t xml:space="preserve"> </w:t>
      </w:r>
      <w:r w:rsidR="00CC5C09" w:rsidRPr="00CC5C09">
        <w:rPr>
          <w:rFonts w:ascii="David" w:hAnsi="David" w:cs="David"/>
          <w:sz w:val="24"/>
          <w:szCs w:val="24"/>
        </w:rPr>
        <w:t>32GB</w:t>
      </w:r>
      <w:r w:rsidRPr="008B30EF">
        <w:rPr>
          <w:rFonts w:ascii="David" w:hAnsi="David" w:cs="David"/>
          <w:sz w:val="24"/>
          <w:szCs w:val="24"/>
          <w:rtl/>
        </w:rPr>
        <w:t xml:space="preserve">. </w:t>
      </w:r>
    </w:p>
    <w:p w14:paraId="38F62BCB" w14:textId="77777777" w:rsidR="008B30EF" w:rsidRPr="008B30EF" w:rsidRDefault="00A650CB" w:rsidP="000D2A4A">
      <w:pPr>
        <w:pStyle w:val="affb"/>
        <w:numPr>
          <w:ilvl w:val="2"/>
          <w:numId w:val="83"/>
        </w:numPr>
        <w:spacing w:before="0" w:after="0" w:line="360" w:lineRule="auto"/>
        <w:rPr>
          <w:rFonts w:ascii="David" w:hAnsi="David" w:cs="David"/>
          <w:sz w:val="24"/>
          <w:szCs w:val="24"/>
        </w:rPr>
      </w:pPr>
      <w:r>
        <w:rPr>
          <w:rFonts w:ascii="David" w:hAnsi="David" w:cs="David"/>
          <w:b/>
          <w:bCs w:val="0"/>
          <w:sz w:val="24"/>
          <w:szCs w:val="24"/>
          <w:rtl/>
        </w:rPr>
        <w:t>מסך</w:t>
      </w:r>
      <w:r>
        <w:rPr>
          <w:rFonts w:ascii="David" w:hAnsi="David" w:cs="David" w:hint="cs"/>
          <w:b/>
          <w:bCs w:val="0"/>
          <w:sz w:val="24"/>
          <w:szCs w:val="24"/>
          <w:rtl/>
        </w:rPr>
        <w:t xml:space="preserve"> </w:t>
      </w:r>
      <w:r w:rsidR="008B30EF">
        <w:rPr>
          <w:rFonts w:ascii="David" w:hAnsi="David" w:cs="David"/>
          <w:b/>
          <w:bCs w:val="0"/>
          <w:sz w:val="24"/>
          <w:szCs w:val="24"/>
          <w:rtl/>
        </w:rPr>
        <w:t xml:space="preserve">בגודל (אלכסוני) </w:t>
      </w:r>
      <w:r w:rsidR="00A77EFE">
        <w:rPr>
          <w:rFonts w:ascii="David" w:hAnsi="David" w:cs="David" w:hint="cs"/>
          <w:b/>
          <w:bCs w:val="0"/>
          <w:sz w:val="24"/>
          <w:szCs w:val="24"/>
          <w:rtl/>
        </w:rPr>
        <w:t>15.6</w:t>
      </w:r>
      <w:r w:rsidR="008B30EF">
        <w:rPr>
          <w:rFonts w:ascii="David" w:hAnsi="David" w:cs="David"/>
          <w:b/>
          <w:bCs w:val="0"/>
          <w:sz w:val="24"/>
          <w:szCs w:val="24"/>
          <w:rtl/>
        </w:rPr>
        <w:t xml:space="preserve"> </w:t>
      </w:r>
      <w:proofErr w:type="spellStart"/>
      <w:r w:rsidR="008B30EF">
        <w:rPr>
          <w:rFonts w:ascii="David" w:hAnsi="David" w:cs="David"/>
          <w:b/>
          <w:bCs w:val="0"/>
          <w:sz w:val="24"/>
          <w:szCs w:val="24"/>
          <w:rtl/>
        </w:rPr>
        <w:t>אינץ</w:t>
      </w:r>
      <w:proofErr w:type="spellEnd"/>
      <w:r w:rsidR="008B30EF">
        <w:rPr>
          <w:rFonts w:ascii="David" w:hAnsi="David" w:cs="David"/>
          <w:b/>
          <w:bCs w:val="0"/>
          <w:sz w:val="24"/>
          <w:szCs w:val="24"/>
          <w:rtl/>
        </w:rPr>
        <w:t>'</w:t>
      </w:r>
      <w:r w:rsidR="008B30EF" w:rsidRPr="008B30EF">
        <w:rPr>
          <w:rFonts w:ascii="David" w:hAnsi="David" w:cs="David"/>
          <w:b/>
          <w:bCs w:val="0"/>
          <w:sz w:val="24"/>
          <w:szCs w:val="24"/>
          <w:rtl/>
        </w:rPr>
        <w:t>, רזולוציית המסך 1920</w:t>
      </w:r>
      <w:r w:rsidR="008B30EF" w:rsidRPr="008B30EF">
        <w:rPr>
          <w:rFonts w:ascii="David" w:hAnsi="David" w:cs="David"/>
          <w:sz w:val="24"/>
          <w:szCs w:val="24"/>
        </w:rPr>
        <w:t>1080X</w:t>
      </w:r>
      <w:r w:rsidR="008B30EF" w:rsidRPr="008B30EF">
        <w:rPr>
          <w:rFonts w:ascii="David" w:hAnsi="David" w:cs="David"/>
          <w:sz w:val="24"/>
          <w:szCs w:val="24"/>
          <w:rtl/>
        </w:rPr>
        <w:t xml:space="preserve">, </w:t>
      </w:r>
      <w:r w:rsidR="008B30EF" w:rsidRPr="008B30EF">
        <w:rPr>
          <w:rFonts w:ascii="David" w:hAnsi="David" w:cs="David"/>
          <w:b/>
          <w:bCs w:val="0"/>
          <w:sz w:val="24"/>
          <w:szCs w:val="24"/>
          <w:rtl/>
        </w:rPr>
        <w:t xml:space="preserve">סוג מסך </w:t>
      </w:r>
      <w:r w:rsidR="008B30EF" w:rsidRPr="008B30EF">
        <w:rPr>
          <w:rFonts w:ascii="David" w:hAnsi="David" w:cs="David"/>
          <w:sz w:val="24"/>
          <w:szCs w:val="24"/>
        </w:rPr>
        <w:t>WVA</w:t>
      </w:r>
      <w:r w:rsidR="008B30EF" w:rsidRPr="008B30EF">
        <w:rPr>
          <w:rFonts w:ascii="David" w:hAnsi="David" w:cs="David"/>
          <w:sz w:val="24"/>
          <w:szCs w:val="24"/>
          <w:rtl/>
        </w:rPr>
        <w:t xml:space="preserve">, </w:t>
      </w:r>
      <w:r w:rsidR="008B30EF" w:rsidRPr="008B30EF">
        <w:rPr>
          <w:rFonts w:ascii="David" w:hAnsi="David" w:cs="David"/>
          <w:b/>
          <w:bCs w:val="0"/>
          <w:sz w:val="24"/>
          <w:szCs w:val="24"/>
          <w:rtl/>
        </w:rPr>
        <w:t>כרטיס מסך מובנה</w:t>
      </w:r>
      <w:r w:rsidR="008B30EF" w:rsidRPr="008B30EF">
        <w:rPr>
          <w:rFonts w:ascii="David" w:hAnsi="David" w:cs="David"/>
          <w:sz w:val="24"/>
          <w:szCs w:val="24"/>
          <w:rtl/>
        </w:rPr>
        <w:t xml:space="preserve"> </w:t>
      </w:r>
      <w:r w:rsidR="008B30EF" w:rsidRPr="008B30EF">
        <w:rPr>
          <w:rFonts w:ascii="David" w:hAnsi="David" w:cs="David"/>
          <w:sz w:val="24"/>
          <w:szCs w:val="24"/>
          <w:cs/>
        </w:rPr>
        <w:t>‎</w:t>
      </w:r>
      <w:r w:rsidR="008B30EF" w:rsidRPr="008B30EF">
        <w:rPr>
          <w:rFonts w:ascii="David" w:hAnsi="David" w:cs="David"/>
          <w:sz w:val="24"/>
          <w:szCs w:val="24"/>
        </w:rPr>
        <w:t xml:space="preserve"> Integrated Intel UHD</w:t>
      </w:r>
      <w:r w:rsidR="008B30EF" w:rsidRPr="008B30EF">
        <w:rPr>
          <w:rFonts w:ascii="David" w:hAnsi="David" w:cs="David"/>
          <w:sz w:val="24"/>
          <w:szCs w:val="24"/>
          <w:rtl/>
        </w:rPr>
        <w:t xml:space="preserve"> </w:t>
      </w:r>
      <w:r w:rsidR="008B30EF" w:rsidRPr="008B30EF">
        <w:rPr>
          <w:rFonts w:ascii="David" w:hAnsi="David" w:cs="David"/>
          <w:sz w:val="24"/>
          <w:szCs w:val="24"/>
        </w:rPr>
        <w:t>Graphics 620</w:t>
      </w:r>
      <w:r w:rsidR="008B30EF" w:rsidRPr="008B30EF">
        <w:rPr>
          <w:rFonts w:ascii="David" w:hAnsi="David" w:cs="David"/>
          <w:sz w:val="24"/>
          <w:szCs w:val="24"/>
          <w:rtl/>
        </w:rPr>
        <w:t xml:space="preserve">. </w:t>
      </w:r>
    </w:p>
    <w:p w14:paraId="56FAD42D" w14:textId="77777777" w:rsidR="008B30EF" w:rsidRPr="008B30EF" w:rsidRDefault="008B30EF" w:rsidP="000D2A4A">
      <w:pPr>
        <w:pStyle w:val="affb"/>
        <w:numPr>
          <w:ilvl w:val="2"/>
          <w:numId w:val="83"/>
        </w:numPr>
        <w:spacing w:before="0" w:after="0" w:line="360" w:lineRule="auto"/>
        <w:rPr>
          <w:rFonts w:ascii="David" w:hAnsi="David" w:cs="David"/>
          <w:sz w:val="24"/>
          <w:szCs w:val="24"/>
        </w:rPr>
      </w:pPr>
      <w:r w:rsidRPr="008B30EF">
        <w:rPr>
          <w:rFonts w:ascii="David" w:hAnsi="David" w:cs="David"/>
          <w:b/>
          <w:bCs w:val="0"/>
          <w:sz w:val="24"/>
          <w:szCs w:val="24"/>
          <w:rtl/>
        </w:rPr>
        <w:t>קישוריות: כרטיס רשת 10/100/1000, תקשורת</w:t>
      </w:r>
      <w:r w:rsidRPr="008B30EF">
        <w:rPr>
          <w:rFonts w:ascii="David" w:hAnsi="David" w:cs="David"/>
          <w:sz w:val="24"/>
          <w:szCs w:val="24"/>
          <w:rtl/>
        </w:rPr>
        <w:t xml:space="preserve"> </w:t>
      </w:r>
      <w:r w:rsidRPr="008B30EF">
        <w:rPr>
          <w:rFonts w:ascii="David" w:hAnsi="David" w:cs="David"/>
          <w:sz w:val="24"/>
          <w:szCs w:val="24"/>
        </w:rPr>
        <w:t>WIFI</w:t>
      </w:r>
      <w:r w:rsidRPr="008B30EF">
        <w:rPr>
          <w:rFonts w:ascii="David" w:hAnsi="David" w:cs="David"/>
          <w:sz w:val="24"/>
          <w:szCs w:val="24"/>
          <w:rtl/>
        </w:rPr>
        <w:t xml:space="preserve"> </w:t>
      </w:r>
      <w:r w:rsidR="000E17CD" w:rsidRPr="000E17CD">
        <w:rPr>
          <w:rFonts w:ascii="David" w:hAnsi="David" w:cs="David"/>
          <w:sz w:val="24"/>
          <w:szCs w:val="24"/>
        </w:rPr>
        <w:t>802.11ax</w:t>
      </w:r>
      <w:r w:rsidR="00190E08">
        <w:rPr>
          <w:rFonts w:ascii="David" w:hAnsi="David" w:cs="David" w:hint="cs"/>
          <w:sz w:val="24"/>
          <w:szCs w:val="24"/>
          <w:rtl/>
        </w:rPr>
        <w:t xml:space="preserve">, </w:t>
      </w:r>
      <w:r w:rsidR="00190E08" w:rsidRPr="00190E08">
        <w:rPr>
          <w:rFonts w:ascii="David" w:hAnsi="David" w:cs="David"/>
          <w:sz w:val="24"/>
          <w:szCs w:val="24"/>
        </w:rPr>
        <w:t>Bluetooth</w:t>
      </w:r>
      <w:r w:rsidR="00190E08">
        <w:rPr>
          <w:rFonts w:asciiTheme="minorHAnsi" w:hAnsiTheme="minorHAnsi" w:cs="David"/>
          <w:sz w:val="24"/>
          <w:szCs w:val="24"/>
        </w:rPr>
        <w:t xml:space="preserve"> 5</w:t>
      </w:r>
      <w:r w:rsidR="00C644CE">
        <w:rPr>
          <w:rFonts w:asciiTheme="minorHAnsi" w:hAnsiTheme="minorHAnsi" w:cs="David" w:hint="cs"/>
          <w:sz w:val="24"/>
          <w:szCs w:val="24"/>
          <w:rtl/>
        </w:rPr>
        <w:t>.</w:t>
      </w:r>
    </w:p>
    <w:p w14:paraId="6FAA9C7C" w14:textId="77777777" w:rsidR="008B30EF" w:rsidRPr="008B30EF" w:rsidRDefault="008B30EF" w:rsidP="000D2A4A">
      <w:pPr>
        <w:pStyle w:val="affb"/>
        <w:numPr>
          <w:ilvl w:val="2"/>
          <w:numId w:val="83"/>
        </w:numPr>
        <w:spacing w:before="0" w:after="0" w:line="360" w:lineRule="auto"/>
        <w:rPr>
          <w:rFonts w:ascii="David" w:hAnsi="David" w:cs="David"/>
          <w:sz w:val="24"/>
          <w:szCs w:val="24"/>
        </w:rPr>
      </w:pPr>
      <w:r w:rsidRPr="008B30EF">
        <w:rPr>
          <w:rFonts w:ascii="David" w:hAnsi="David" w:cs="David"/>
          <w:b/>
          <w:bCs w:val="0"/>
          <w:sz w:val="24"/>
          <w:szCs w:val="24"/>
          <w:rtl/>
        </w:rPr>
        <w:t>יציאות:</w:t>
      </w:r>
      <w:r w:rsidRPr="008B30EF">
        <w:rPr>
          <w:rFonts w:ascii="David" w:hAnsi="David" w:cs="David"/>
          <w:sz w:val="24"/>
          <w:szCs w:val="24"/>
          <w:rtl/>
        </w:rPr>
        <w:t xml:space="preserve"> </w:t>
      </w:r>
      <w:r w:rsidRPr="008B30EF">
        <w:rPr>
          <w:rFonts w:ascii="David" w:hAnsi="David" w:cs="David"/>
          <w:sz w:val="24"/>
          <w:szCs w:val="24"/>
        </w:rPr>
        <w:t>HDMI</w:t>
      </w:r>
      <w:r w:rsidRPr="008B30EF">
        <w:rPr>
          <w:rFonts w:ascii="David" w:hAnsi="David" w:cs="David"/>
          <w:sz w:val="24"/>
          <w:szCs w:val="24"/>
          <w:rtl/>
        </w:rPr>
        <w:t xml:space="preserve">, </w:t>
      </w:r>
      <w:r w:rsidRPr="008B30EF">
        <w:rPr>
          <w:rFonts w:ascii="David" w:hAnsi="David" w:cs="David"/>
          <w:sz w:val="24"/>
          <w:szCs w:val="24"/>
        </w:rPr>
        <w:t>Display Port over USB</w:t>
      </w:r>
      <w:r w:rsidRPr="008B30EF">
        <w:rPr>
          <w:rFonts w:ascii="David" w:hAnsi="David" w:cs="David"/>
          <w:sz w:val="24"/>
          <w:szCs w:val="24"/>
          <w:rtl/>
        </w:rPr>
        <w:t xml:space="preserve"> </w:t>
      </w:r>
      <w:r w:rsidRPr="008B30EF">
        <w:rPr>
          <w:rFonts w:ascii="David" w:hAnsi="David" w:cs="David"/>
          <w:sz w:val="24"/>
          <w:szCs w:val="24"/>
        </w:rPr>
        <w:t>Type C</w:t>
      </w:r>
      <w:r w:rsidRPr="008B30EF">
        <w:rPr>
          <w:rFonts w:ascii="David" w:hAnsi="David" w:cs="David"/>
          <w:sz w:val="24"/>
          <w:szCs w:val="24"/>
          <w:rtl/>
        </w:rPr>
        <w:t xml:space="preserve">, </w:t>
      </w:r>
      <w:r w:rsidR="00CC5C09">
        <w:rPr>
          <w:rFonts w:ascii="David" w:hAnsi="David" w:cs="David"/>
          <w:sz w:val="24"/>
          <w:szCs w:val="24"/>
        </w:rPr>
        <w:t>USB</w:t>
      </w:r>
      <w:r w:rsidR="00544E88">
        <w:rPr>
          <w:rFonts w:ascii="David" w:hAnsi="David" w:cs="David"/>
          <w:sz w:val="24"/>
          <w:szCs w:val="24"/>
        </w:rPr>
        <w:t>2/</w:t>
      </w:r>
      <w:r w:rsidRPr="008B30EF">
        <w:rPr>
          <w:rFonts w:ascii="David" w:hAnsi="David" w:cs="David"/>
          <w:sz w:val="24"/>
          <w:szCs w:val="24"/>
        </w:rPr>
        <w:t>3.X x 3</w:t>
      </w:r>
      <w:r w:rsidRPr="008B30EF">
        <w:rPr>
          <w:rFonts w:ascii="David" w:hAnsi="David" w:cs="David"/>
          <w:sz w:val="24"/>
          <w:szCs w:val="24"/>
          <w:rtl/>
        </w:rPr>
        <w:t xml:space="preserve">, </w:t>
      </w:r>
      <w:r w:rsidRPr="008B30EF">
        <w:rPr>
          <w:rFonts w:ascii="David" w:hAnsi="David" w:cs="David"/>
          <w:sz w:val="24"/>
          <w:szCs w:val="24"/>
        </w:rPr>
        <w:t>USB-C x 1</w:t>
      </w:r>
      <w:r w:rsidRPr="008B30EF">
        <w:rPr>
          <w:rFonts w:ascii="David" w:hAnsi="David" w:cs="David"/>
          <w:sz w:val="24"/>
          <w:szCs w:val="24"/>
          <w:rtl/>
        </w:rPr>
        <w:t xml:space="preserve">. </w:t>
      </w:r>
    </w:p>
    <w:p w14:paraId="7F422E97" w14:textId="77777777" w:rsidR="008B30EF" w:rsidRPr="008B30EF" w:rsidRDefault="000E17CD" w:rsidP="000D2A4A">
      <w:pPr>
        <w:pStyle w:val="affb"/>
        <w:numPr>
          <w:ilvl w:val="2"/>
          <w:numId w:val="83"/>
        </w:numPr>
        <w:spacing w:before="0" w:after="0" w:line="360" w:lineRule="auto"/>
        <w:rPr>
          <w:rFonts w:ascii="David" w:hAnsi="David" w:cs="David"/>
          <w:sz w:val="24"/>
          <w:szCs w:val="24"/>
        </w:rPr>
      </w:pPr>
      <w:r>
        <w:rPr>
          <w:rFonts w:ascii="David" w:hAnsi="David" w:cs="David"/>
          <w:b/>
          <w:bCs w:val="0"/>
          <w:sz w:val="24"/>
          <w:szCs w:val="24"/>
          <w:rtl/>
        </w:rPr>
        <w:t>דיסק קשיח</w:t>
      </w:r>
      <w:r w:rsidR="008B30EF" w:rsidRPr="008B30EF">
        <w:rPr>
          <w:rFonts w:ascii="David" w:hAnsi="David" w:cs="David"/>
          <w:b/>
          <w:bCs w:val="0"/>
          <w:sz w:val="24"/>
          <w:szCs w:val="24"/>
          <w:rtl/>
        </w:rPr>
        <w:t>:</w:t>
      </w:r>
      <w:r w:rsidR="008B30EF" w:rsidRPr="008B30EF">
        <w:rPr>
          <w:rFonts w:ascii="David" w:hAnsi="David" w:cs="David"/>
          <w:sz w:val="24"/>
          <w:szCs w:val="24"/>
          <w:rtl/>
        </w:rPr>
        <w:t xml:space="preserve"> </w:t>
      </w:r>
      <w:r w:rsidR="008B30EF" w:rsidRPr="008B30EF">
        <w:rPr>
          <w:rFonts w:ascii="David" w:hAnsi="David" w:cs="David"/>
          <w:sz w:val="24"/>
          <w:szCs w:val="24"/>
        </w:rPr>
        <w:t xml:space="preserve">PCIe </w:t>
      </w:r>
      <w:proofErr w:type="spellStart"/>
      <w:r w:rsidR="008B30EF" w:rsidRPr="008B30EF">
        <w:rPr>
          <w:rFonts w:ascii="David" w:hAnsi="David" w:cs="David"/>
          <w:sz w:val="24"/>
          <w:szCs w:val="24"/>
        </w:rPr>
        <w:t>NVMe</w:t>
      </w:r>
      <w:proofErr w:type="spellEnd"/>
      <w:r w:rsidR="008B30EF" w:rsidRPr="008B30EF">
        <w:rPr>
          <w:rFonts w:ascii="David" w:hAnsi="David" w:cs="David"/>
          <w:sz w:val="24"/>
          <w:szCs w:val="24"/>
        </w:rPr>
        <w:t xml:space="preserve"> SSD</w:t>
      </w:r>
      <w:r w:rsidR="008B30EF" w:rsidRPr="008B30EF">
        <w:rPr>
          <w:rFonts w:ascii="David" w:hAnsi="David" w:cs="David"/>
          <w:sz w:val="24"/>
          <w:szCs w:val="24"/>
          <w:rtl/>
        </w:rPr>
        <w:t xml:space="preserve"> </w:t>
      </w:r>
      <w:r w:rsidR="008B30EF" w:rsidRPr="008B30EF">
        <w:rPr>
          <w:rFonts w:ascii="David" w:hAnsi="David" w:cs="David"/>
          <w:b/>
          <w:bCs w:val="0"/>
          <w:sz w:val="24"/>
          <w:szCs w:val="24"/>
          <w:rtl/>
        </w:rPr>
        <w:t>בנפח</w:t>
      </w:r>
      <w:r w:rsidR="008B30EF" w:rsidRPr="008B30EF">
        <w:rPr>
          <w:rFonts w:ascii="David" w:hAnsi="David" w:cs="David"/>
          <w:sz w:val="24"/>
          <w:szCs w:val="24"/>
          <w:rtl/>
        </w:rPr>
        <w:t xml:space="preserve"> </w:t>
      </w:r>
      <w:r w:rsidR="00544E88" w:rsidRPr="00544E88">
        <w:rPr>
          <w:rFonts w:ascii="David" w:hAnsi="David" w:cs="David"/>
          <w:sz w:val="24"/>
          <w:szCs w:val="24"/>
        </w:rPr>
        <w:t>256GB</w:t>
      </w:r>
      <w:r w:rsidR="00190E08">
        <w:rPr>
          <w:rFonts w:ascii="David" w:hAnsi="David" w:cs="David" w:hint="cs"/>
          <w:sz w:val="24"/>
          <w:szCs w:val="24"/>
          <w:rtl/>
        </w:rPr>
        <w:t>.</w:t>
      </w:r>
    </w:p>
    <w:p w14:paraId="29024647" w14:textId="77777777" w:rsidR="007C58B8" w:rsidRPr="007C58B8" w:rsidRDefault="008B30EF" w:rsidP="000D2A4A">
      <w:pPr>
        <w:pStyle w:val="affb"/>
        <w:numPr>
          <w:ilvl w:val="2"/>
          <w:numId w:val="83"/>
        </w:numPr>
        <w:spacing w:before="0" w:after="0" w:line="360" w:lineRule="auto"/>
        <w:rPr>
          <w:rFonts w:ascii="David" w:hAnsi="David" w:cs="David"/>
          <w:sz w:val="24"/>
          <w:szCs w:val="24"/>
        </w:rPr>
      </w:pPr>
      <w:r w:rsidRPr="008B30EF">
        <w:rPr>
          <w:rFonts w:ascii="David" w:hAnsi="David" w:cs="David"/>
          <w:b/>
          <w:bCs w:val="0"/>
          <w:sz w:val="24"/>
          <w:szCs w:val="24"/>
          <w:rtl/>
        </w:rPr>
        <w:t>אמצעים מובנים: מצלמה, מיקרופון, רמקול, אביזר הצבעה,</w:t>
      </w:r>
      <w:r w:rsidRPr="008B30EF">
        <w:rPr>
          <w:rFonts w:ascii="David" w:hAnsi="David" w:cs="David"/>
          <w:sz w:val="24"/>
          <w:szCs w:val="24"/>
          <w:rtl/>
        </w:rPr>
        <w:t xml:space="preserve"> </w:t>
      </w:r>
      <w:r w:rsidRPr="008B30EF">
        <w:rPr>
          <w:rFonts w:ascii="David" w:hAnsi="David" w:cs="David"/>
          <w:sz w:val="24"/>
          <w:szCs w:val="24"/>
        </w:rPr>
        <w:t>PRINT FINGER</w:t>
      </w:r>
      <w:r w:rsidRPr="008B30EF">
        <w:rPr>
          <w:rFonts w:ascii="David" w:hAnsi="David" w:cs="David"/>
          <w:sz w:val="24"/>
          <w:szCs w:val="24"/>
          <w:rtl/>
        </w:rPr>
        <w:t xml:space="preserve">, </w:t>
      </w:r>
      <w:r w:rsidRPr="008B30EF">
        <w:rPr>
          <w:rFonts w:ascii="David" w:hAnsi="David" w:cs="David"/>
          <w:b/>
          <w:bCs w:val="0"/>
          <w:sz w:val="24"/>
          <w:szCs w:val="24"/>
          <w:rtl/>
        </w:rPr>
        <w:t>מ</w:t>
      </w:r>
      <w:r w:rsidR="00544E88">
        <w:rPr>
          <w:rFonts w:ascii="David" w:hAnsi="David" w:cs="David"/>
          <w:b/>
          <w:bCs w:val="0"/>
          <w:sz w:val="24"/>
          <w:szCs w:val="24"/>
          <w:rtl/>
        </w:rPr>
        <w:t xml:space="preserve">ודם סלולארי, תמיכה בהצפנת מידע </w:t>
      </w:r>
      <w:r w:rsidRPr="008B30EF">
        <w:rPr>
          <w:rFonts w:ascii="David" w:hAnsi="David" w:cs="David"/>
          <w:b/>
          <w:bCs w:val="0"/>
          <w:sz w:val="24"/>
          <w:szCs w:val="24"/>
          <w:rtl/>
        </w:rPr>
        <w:t>שבב</w:t>
      </w:r>
      <w:r w:rsidRPr="008B30EF">
        <w:rPr>
          <w:rFonts w:ascii="David" w:hAnsi="David" w:cs="David"/>
          <w:sz w:val="24"/>
          <w:szCs w:val="24"/>
          <w:rtl/>
        </w:rPr>
        <w:t xml:space="preserve"> </w:t>
      </w:r>
      <w:r w:rsidRPr="008B30EF">
        <w:rPr>
          <w:rFonts w:ascii="David" w:hAnsi="David" w:cs="David"/>
          <w:sz w:val="24"/>
          <w:szCs w:val="24"/>
        </w:rPr>
        <w:t>TPM 2.0</w:t>
      </w:r>
      <w:r w:rsidRPr="008B30EF">
        <w:rPr>
          <w:rFonts w:ascii="David" w:hAnsi="David" w:cs="David"/>
          <w:sz w:val="24"/>
          <w:szCs w:val="24"/>
          <w:rtl/>
        </w:rPr>
        <w:t xml:space="preserve">, </w:t>
      </w:r>
      <w:r>
        <w:rPr>
          <w:rFonts w:ascii="David" w:hAnsi="David" w:cs="David"/>
          <w:b/>
          <w:bCs w:val="0"/>
          <w:sz w:val="24"/>
          <w:szCs w:val="24"/>
          <w:rtl/>
        </w:rPr>
        <w:t>מקלדת עם תאורה אחורית</w:t>
      </w:r>
      <w:r w:rsidR="00C644CE">
        <w:rPr>
          <w:rFonts w:ascii="David" w:hAnsi="David" w:cs="David" w:hint="cs"/>
          <w:b/>
          <w:bCs w:val="0"/>
          <w:sz w:val="24"/>
          <w:szCs w:val="24"/>
          <w:rtl/>
        </w:rPr>
        <w:t xml:space="preserve">, </w:t>
      </w:r>
      <w:r w:rsidR="00C644CE" w:rsidRPr="008B30EF">
        <w:rPr>
          <w:rFonts w:ascii="David" w:hAnsi="David" w:cs="David"/>
          <w:b/>
          <w:bCs w:val="0"/>
          <w:sz w:val="24"/>
          <w:szCs w:val="24"/>
          <w:rtl/>
        </w:rPr>
        <w:t>קורא כרטיסים חכם 54 מ"מ.</w:t>
      </w:r>
    </w:p>
    <w:p w14:paraId="574EC92A" w14:textId="77777777" w:rsidR="008B30EF" w:rsidRPr="007C58B8" w:rsidRDefault="008B30EF" w:rsidP="000D2A4A">
      <w:pPr>
        <w:pStyle w:val="affb"/>
        <w:numPr>
          <w:ilvl w:val="2"/>
          <w:numId w:val="83"/>
        </w:numPr>
        <w:spacing w:before="0" w:after="0" w:line="360" w:lineRule="auto"/>
        <w:rPr>
          <w:rFonts w:ascii="David" w:hAnsi="David" w:cs="David"/>
          <w:bCs w:val="0"/>
          <w:sz w:val="24"/>
          <w:szCs w:val="24"/>
        </w:rPr>
      </w:pPr>
      <w:r w:rsidRPr="007C58B8">
        <w:rPr>
          <w:rFonts w:ascii="David" w:hAnsi="David" w:cs="David"/>
          <w:bCs w:val="0"/>
          <w:sz w:val="24"/>
          <w:szCs w:val="24"/>
          <w:rtl/>
        </w:rPr>
        <w:t xml:space="preserve">עכבר </w:t>
      </w:r>
      <w:r w:rsidRPr="007C58B8">
        <w:rPr>
          <w:rFonts w:ascii="David" w:hAnsi="David" w:cs="David"/>
          <w:bCs w:val="0"/>
          <w:sz w:val="24"/>
          <w:szCs w:val="24"/>
        </w:rPr>
        <w:t>Bluetoot</w:t>
      </w:r>
      <w:r w:rsidR="007C58B8" w:rsidRPr="007C58B8">
        <w:rPr>
          <w:rFonts w:asciiTheme="minorHAnsi" w:hAnsiTheme="minorHAnsi" w:cs="David"/>
          <w:bCs w:val="0"/>
          <w:sz w:val="24"/>
          <w:szCs w:val="24"/>
        </w:rPr>
        <w:t>h</w:t>
      </w:r>
      <w:r w:rsidR="007C58B8" w:rsidRPr="007C58B8">
        <w:rPr>
          <w:rFonts w:asciiTheme="minorHAnsi" w:hAnsiTheme="minorHAnsi" w:cs="David" w:hint="cs"/>
          <w:bCs w:val="0"/>
          <w:sz w:val="24"/>
          <w:szCs w:val="24"/>
          <w:rtl/>
        </w:rPr>
        <w:t xml:space="preserve"> חיצוני איכותי</w:t>
      </w:r>
      <w:r w:rsidR="007C58B8">
        <w:rPr>
          <w:rFonts w:ascii="David" w:hAnsi="David" w:cs="David" w:hint="cs"/>
          <w:bCs w:val="0"/>
          <w:sz w:val="24"/>
          <w:szCs w:val="24"/>
          <w:rtl/>
        </w:rPr>
        <w:t>.</w:t>
      </w:r>
    </w:p>
    <w:p w14:paraId="04883304" w14:textId="77777777" w:rsidR="008B30EF" w:rsidRPr="008B30EF" w:rsidRDefault="008B30EF" w:rsidP="000D2A4A">
      <w:pPr>
        <w:pStyle w:val="affb"/>
        <w:numPr>
          <w:ilvl w:val="2"/>
          <w:numId w:val="83"/>
        </w:numPr>
        <w:spacing w:before="0" w:after="0" w:line="360" w:lineRule="auto"/>
        <w:rPr>
          <w:rFonts w:ascii="David" w:hAnsi="David" w:cs="David"/>
          <w:b/>
          <w:bCs w:val="0"/>
          <w:sz w:val="24"/>
          <w:szCs w:val="24"/>
        </w:rPr>
      </w:pPr>
      <w:r w:rsidRPr="008B30EF">
        <w:rPr>
          <w:rFonts w:ascii="David" w:hAnsi="David" w:cs="David"/>
          <w:b/>
          <w:bCs w:val="0"/>
          <w:sz w:val="24"/>
          <w:szCs w:val="24"/>
          <w:rtl/>
        </w:rPr>
        <w:t>כניסות:</w:t>
      </w:r>
      <w:r w:rsidRPr="008B30EF">
        <w:rPr>
          <w:rFonts w:ascii="David" w:hAnsi="David" w:cs="David"/>
          <w:sz w:val="24"/>
          <w:szCs w:val="24"/>
          <w:rtl/>
        </w:rPr>
        <w:t xml:space="preserve"> </w:t>
      </w:r>
      <w:r w:rsidR="007C58B8">
        <w:rPr>
          <w:rFonts w:ascii="David" w:hAnsi="David" w:cs="David"/>
          <w:sz w:val="24"/>
          <w:szCs w:val="24"/>
        </w:rPr>
        <w:t>headphone /</w:t>
      </w:r>
      <w:r w:rsidRPr="008B30EF">
        <w:rPr>
          <w:rFonts w:ascii="David" w:hAnsi="David" w:cs="David"/>
          <w:sz w:val="24"/>
          <w:szCs w:val="24"/>
        </w:rPr>
        <w:t>microphone</w:t>
      </w:r>
      <w:r w:rsidRPr="008B30EF">
        <w:rPr>
          <w:rFonts w:ascii="David" w:hAnsi="David" w:cs="David"/>
          <w:sz w:val="24"/>
          <w:szCs w:val="24"/>
          <w:rtl/>
        </w:rPr>
        <w:t xml:space="preserve"> </w:t>
      </w:r>
      <w:r w:rsidRPr="008B30EF">
        <w:rPr>
          <w:rFonts w:ascii="David" w:hAnsi="David" w:cs="David"/>
          <w:sz w:val="24"/>
          <w:szCs w:val="24"/>
        </w:rPr>
        <w:t>combo jack</w:t>
      </w:r>
      <w:r w:rsidRPr="008B30EF">
        <w:rPr>
          <w:rFonts w:ascii="David" w:hAnsi="David" w:cs="David"/>
          <w:sz w:val="24"/>
          <w:szCs w:val="24"/>
          <w:rtl/>
        </w:rPr>
        <w:t xml:space="preserve"> </w:t>
      </w:r>
      <w:r w:rsidRPr="008B30EF">
        <w:rPr>
          <w:rFonts w:ascii="David" w:hAnsi="David" w:cs="David"/>
          <w:b/>
          <w:bCs w:val="0"/>
          <w:sz w:val="24"/>
          <w:szCs w:val="24"/>
          <w:rtl/>
        </w:rPr>
        <w:t>לרמקולים ולמיקרופון חיצוניים.</w:t>
      </w:r>
    </w:p>
    <w:p w14:paraId="7819E35C" w14:textId="77777777" w:rsidR="008B30EF" w:rsidRPr="008B30EF" w:rsidRDefault="008B30EF" w:rsidP="000D2A4A">
      <w:pPr>
        <w:pStyle w:val="affb"/>
        <w:numPr>
          <w:ilvl w:val="2"/>
          <w:numId w:val="83"/>
        </w:numPr>
        <w:spacing w:before="0" w:after="0" w:line="360" w:lineRule="auto"/>
        <w:rPr>
          <w:rFonts w:ascii="David" w:hAnsi="David" w:cs="David"/>
          <w:sz w:val="24"/>
          <w:szCs w:val="24"/>
        </w:rPr>
      </w:pPr>
      <w:r w:rsidRPr="008B30EF">
        <w:rPr>
          <w:rFonts w:ascii="David" w:hAnsi="David" w:cs="David"/>
          <w:b/>
          <w:bCs w:val="0"/>
          <w:sz w:val="24"/>
          <w:szCs w:val="24"/>
          <w:rtl/>
        </w:rPr>
        <w:t>מערכת</w:t>
      </w:r>
      <w:r w:rsidRPr="008B30EF">
        <w:rPr>
          <w:rFonts w:ascii="David" w:hAnsi="David" w:cs="David"/>
          <w:sz w:val="24"/>
          <w:szCs w:val="24"/>
          <w:rtl/>
        </w:rPr>
        <w:t xml:space="preserve"> </w:t>
      </w:r>
      <w:r w:rsidRPr="008B30EF">
        <w:rPr>
          <w:rFonts w:ascii="David" w:hAnsi="David" w:cs="David"/>
          <w:b/>
          <w:bCs w:val="0"/>
          <w:sz w:val="24"/>
          <w:szCs w:val="24"/>
          <w:rtl/>
        </w:rPr>
        <w:t>הפעלה:</w:t>
      </w:r>
      <w:r w:rsidRPr="008B30EF">
        <w:rPr>
          <w:rFonts w:ascii="David" w:hAnsi="David" w:cs="David"/>
          <w:sz w:val="24"/>
          <w:szCs w:val="24"/>
          <w:rtl/>
        </w:rPr>
        <w:t xml:space="preserve"> </w:t>
      </w:r>
      <w:r w:rsidRPr="008B30EF">
        <w:rPr>
          <w:rFonts w:ascii="David" w:hAnsi="David" w:cs="David"/>
          <w:sz w:val="24"/>
          <w:szCs w:val="24"/>
        </w:rPr>
        <w:t>Windows 10 Pro 64</w:t>
      </w:r>
      <w:r w:rsidRPr="008B30EF">
        <w:rPr>
          <w:rFonts w:ascii="David" w:hAnsi="David" w:cs="David"/>
          <w:sz w:val="24"/>
          <w:szCs w:val="24"/>
          <w:rtl/>
        </w:rPr>
        <w:t xml:space="preserve">. </w:t>
      </w:r>
    </w:p>
    <w:p w14:paraId="1434487F" w14:textId="77777777" w:rsidR="008B30EF" w:rsidRPr="008B30EF" w:rsidRDefault="007C58B8" w:rsidP="000D2A4A">
      <w:pPr>
        <w:pStyle w:val="affb"/>
        <w:numPr>
          <w:ilvl w:val="2"/>
          <w:numId w:val="83"/>
        </w:numPr>
        <w:spacing w:before="0" w:after="0" w:line="360" w:lineRule="auto"/>
        <w:rPr>
          <w:rFonts w:ascii="David" w:hAnsi="David" w:cs="David"/>
          <w:sz w:val="24"/>
          <w:szCs w:val="24"/>
        </w:rPr>
      </w:pPr>
      <w:r>
        <w:rPr>
          <w:rFonts w:ascii="David" w:hAnsi="David" w:cs="David"/>
          <w:b/>
          <w:bCs w:val="0"/>
          <w:sz w:val="24"/>
          <w:szCs w:val="24"/>
          <w:rtl/>
        </w:rPr>
        <w:t>קוראים</w:t>
      </w:r>
      <w:r>
        <w:rPr>
          <w:rFonts w:ascii="David" w:hAnsi="David" w:cs="David" w:hint="cs"/>
          <w:b/>
          <w:bCs w:val="0"/>
          <w:sz w:val="24"/>
          <w:szCs w:val="24"/>
          <w:rtl/>
        </w:rPr>
        <w:t xml:space="preserve"> </w:t>
      </w:r>
      <w:r w:rsidR="008B30EF" w:rsidRPr="008B30EF">
        <w:rPr>
          <w:rFonts w:ascii="David" w:hAnsi="David" w:cs="David" w:hint="cs"/>
          <w:b/>
          <w:bCs w:val="0"/>
          <w:sz w:val="24"/>
          <w:szCs w:val="24"/>
        </w:rPr>
        <w:t xml:space="preserve"> </w:t>
      </w:r>
      <w:r w:rsidR="008B30EF" w:rsidRPr="008B30EF">
        <w:rPr>
          <w:rFonts w:ascii="David" w:hAnsi="David" w:cs="David"/>
          <w:sz w:val="24"/>
          <w:szCs w:val="24"/>
        </w:rPr>
        <w:t>reader</w:t>
      </w:r>
      <w:r w:rsidR="008B30EF" w:rsidRPr="008B30EF">
        <w:rPr>
          <w:rFonts w:ascii="David" w:hAnsi="David" w:cs="David"/>
          <w:sz w:val="24"/>
          <w:szCs w:val="24"/>
          <w:rtl/>
        </w:rPr>
        <w:t xml:space="preserve"> </w:t>
      </w:r>
      <w:r w:rsidR="008B30EF" w:rsidRPr="008B30EF">
        <w:rPr>
          <w:rFonts w:ascii="David" w:hAnsi="David" w:cs="David"/>
          <w:sz w:val="24"/>
          <w:szCs w:val="24"/>
        </w:rPr>
        <w:t>USD 4.0 Memory card</w:t>
      </w:r>
    </w:p>
    <w:p w14:paraId="34CDDE38" w14:textId="77777777" w:rsidR="008B30EF" w:rsidRPr="008B30EF" w:rsidRDefault="008B30EF" w:rsidP="000D2A4A">
      <w:pPr>
        <w:pStyle w:val="affb"/>
        <w:numPr>
          <w:ilvl w:val="2"/>
          <w:numId w:val="83"/>
        </w:numPr>
        <w:spacing w:before="0" w:after="0" w:line="360" w:lineRule="auto"/>
        <w:rPr>
          <w:rFonts w:ascii="David" w:hAnsi="David" w:cs="David"/>
          <w:sz w:val="24"/>
          <w:szCs w:val="24"/>
        </w:rPr>
      </w:pPr>
      <w:r w:rsidRPr="008B30EF">
        <w:rPr>
          <w:rFonts w:ascii="David" w:hAnsi="David" w:cs="David"/>
          <w:b/>
          <w:bCs w:val="0"/>
          <w:sz w:val="24"/>
          <w:szCs w:val="24"/>
          <w:rtl/>
        </w:rPr>
        <w:t>מטען:</w:t>
      </w:r>
      <w:r w:rsidRPr="008B30EF">
        <w:rPr>
          <w:rFonts w:ascii="David" w:hAnsi="David" w:cs="David"/>
          <w:sz w:val="24"/>
          <w:szCs w:val="24"/>
          <w:rtl/>
        </w:rPr>
        <w:t xml:space="preserve">  </w:t>
      </w:r>
      <w:r w:rsidRPr="008B30EF">
        <w:rPr>
          <w:rFonts w:ascii="David" w:hAnsi="David" w:cs="David" w:hint="cs"/>
          <w:sz w:val="24"/>
          <w:szCs w:val="24"/>
        </w:rPr>
        <w:t xml:space="preserve"> </w:t>
      </w:r>
      <w:r w:rsidRPr="008B30EF">
        <w:rPr>
          <w:rFonts w:ascii="David" w:hAnsi="David" w:cs="David"/>
          <w:sz w:val="24"/>
          <w:szCs w:val="24"/>
        </w:rPr>
        <w:t>220V/110V</w:t>
      </w:r>
      <w:r w:rsidRPr="008B30EF">
        <w:rPr>
          <w:rFonts w:ascii="David" w:hAnsi="David" w:cs="David"/>
          <w:b/>
          <w:bCs w:val="0"/>
          <w:sz w:val="24"/>
          <w:szCs w:val="24"/>
          <w:rtl/>
        </w:rPr>
        <w:t>, תקן חיסכון באנרגיה</w:t>
      </w:r>
      <w:r w:rsidRPr="008B30EF">
        <w:rPr>
          <w:rFonts w:ascii="David" w:hAnsi="David" w:cs="David"/>
          <w:sz w:val="24"/>
          <w:szCs w:val="24"/>
          <w:rtl/>
        </w:rPr>
        <w:t xml:space="preserve"> </w:t>
      </w:r>
      <w:r w:rsidRPr="008B30EF">
        <w:rPr>
          <w:rFonts w:ascii="David" w:hAnsi="David" w:cs="David"/>
          <w:sz w:val="24"/>
          <w:szCs w:val="24"/>
        </w:rPr>
        <w:t>ENERGY STAR 7.1</w:t>
      </w:r>
      <w:r w:rsidRPr="008B30EF">
        <w:rPr>
          <w:rFonts w:ascii="David" w:hAnsi="David" w:cs="David"/>
          <w:sz w:val="24"/>
          <w:szCs w:val="24"/>
          <w:rtl/>
        </w:rPr>
        <w:t xml:space="preserve"> </w:t>
      </w:r>
      <w:r w:rsidRPr="008B30EF">
        <w:rPr>
          <w:rFonts w:ascii="David" w:hAnsi="David" w:cs="David"/>
          <w:sz w:val="24"/>
          <w:szCs w:val="24"/>
        </w:rPr>
        <w:t>TCO8</w:t>
      </w:r>
      <w:r w:rsidRPr="008B30EF">
        <w:rPr>
          <w:rFonts w:ascii="David" w:hAnsi="David" w:cs="David"/>
          <w:sz w:val="24"/>
          <w:szCs w:val="24"/>
          <w:rtl/>
        </w:rPr>
        <w:t>.</w:t>
      </w:r>
    </w:p>
    <w:p w14:paraId="58D2D904" w14:textId="77777777" w:rsidR="008B30EF" w:rsidRPr="008B30EF" w:rsidRDefault="008B30EF" w:rsidP="000D2A4A">
      <w:pPr>
        <w:pStyle w:val="affb"/>
        <w:numPr>
          <w:ilvl w:val="2"/>
          <w:numId w:val="83"/>
        </w:numPr>
        <w:spacing w:before="0" w:after="0" w:line="360" w:lineRule="auto"/>
        <w:rPr>
          <w:rFonts w:ascii="David" w:hAnsi="David" w:cs="David"/>
          <w:b/>
          <w:bCs w:val="0"/>
          <w:sz w:val="24"/>
          <w:szCs w:val="24"/>
        </w:rPr>
      </w:pPr>
      <w:r w:rsidRPr="008B30EF">
        <w:rPr>
          <w:rFonts w:ascii="David" w:hAnsi="David" w:cs="David"/>
          <w:b/>
          <w:bCs w:val="0"/>
          <w:sz w:val="24"/>
          <w:szCs w:val="24"/>
          <w:rtl/>
        </w:rPr>
        <w:t>משקל: כולל כל ה</w:t>
      </w:r>
      <w:r w:rsidR="00595BF3">
        <w:rPr>
          <w:rFonts w:ascii="David" w:hAnsi="David" w:cs="David"/>
          <w:b/>
          <w:bCs w:val="0"/>
          <w:sz w:val="24"/>
          <w:szCs w:val="24"/>
          <w:rtl/>
        </w:rPr>
        <w:t>חלקים הפנימיים וסוללה למעט מטען</w:t>
      </w:r>
      <w:r w:rsidRPr="008B30EF">
        <w:rPr>
          <w:rFonts w:ascii="David" w:hAnsi="David" w:cs="David"/>
          <w:b/>
          <w:bCs w:val="0"/>
          <w:sz w:val="24"/>
          <w:szCs w:val="24"/>
          <w:rtl/>
        </w:rPr>
        <w:t xml:space="preserve"> 1.5 ק"ג. </w:t>
      </w:r>
    </w:p>
    <w:p w14:paraId="2BDC6404" w14:textId="77777777" w:rsidR="008B30EF" w:rsidRPr="008B30EF" w:rsidRDefault="008B30EF" w:rsidP="000D2A4A">
      <w:pPr>
        <w:pStyle w:val="affb"/>
        <w:numPr>
          <w:ilvl w:val="2"/>
          <w:numId w:val="83"/>
        </w:numPr>
        <w:spacing w:before="0" w:after="0" w:line="360" w:lineRule="auto"/>
        <w:rPr>
          <w:rFonts w:ascii="David" w:hAnsi="David" w:cs="David"/>
          <w:b/>
          <w:bCs w:val="0"/>
          <w:sz w:val="24"/>
          <w:szCs w:val="24"/>
        </w:rPr>
      </w:pPr>
      <w:r w:rsidRPr="008B30EF">
        <w:rPr>
          <w:rFonts w:ascii="David" w:hAnsi="David" w:cs="David"/>
          <w:b/>
          <w:bCs w:val="0"/>
          <w:sz w:val="24"/>
          <w:szCs w:val="24"/>
          <w:rtl/>
        </w:rPr>
        <w:t>תוכנות:</w:t>
      </w:r>
      <w:r w:rsidRPr="008B30EF">
        <w:rPr>
          <w:rFonts w:ascii="David" w:hAnsi="David" w:cs="David"/>
          <w:sz w:val="24"/>
          <w:szCs w:val="24"/>
          <w:rtl/>
        </w:rPr>
        <w:t xml:space="preserve"> </w:t>
      </w:r>
      <w:r w:rsidRPr="008B30EF">
        <w:rPr>
          <w:rFonts w:ascii="David" w:hAnsi="David" w:cs="David"/>
          <w:sz w:val="24"/>
          <w:szCs w:val="24"/>
        </w:rPr>
        <w:t xml:space="preserve">Office2019 home and office </w:t>
      </w:r>
      <w:r w:rsidRPr="008B30EF">
        <w:rPr>
          <w:rFonts w:ascii="David" w:hAnsi="David" w:cs="David"/>
          <w:sz w:val="24"/>
          <w:szCs w:val="24"/>
          <w:rtl/>
        </w:rPr>
        <w:t xml:space="preserve">, </w:t>
      </w:r>
      <w:r w:rsidRPr="008B30EF">
        <w:rPr>
          <w:rFonts w:ascii="David" w:hAnsi="David" w:cs="David"/>
          <w:b/>
          <w:bCs w:val="0"/>
          <w:sz w:val="24"/>
          <w:szCs w:val="24"/>
          <w:rtl/>
        </w:rPr>
        <w:t>אנטי ווירוס</w:t>
      </w:r>
      <w:r w:rsidRPr="008B30EF">
        <w:rPr>
          <w:rFonts w:ascii="David" w:hAnsi="David" w:cs="David"/>
          <w:sz w:val="24"/>
          <w:szCs w:val="24"/>
          <w:rtl/>
        </w:rPr>
        <w:t xml:space="preserve"> </w:t>
      </w:r>
      <w:r w:rsidRPr="008B30EF">
        <w:rPr>
          <w:rFonts w:ascii="David" w:hAnsi="David" w:cs="David"/>
          <w:sz w:val="24"/>
          <w:szCs w:val="24"/>
        </w:rPr>
        <w:t>Norton</w:t>
      </w:r>
      <w:r w:rsidRPr="008B30EF">
        <w:rPr>
          <w:rFonts w:ascii="David" w:hAnsi="David" w:cs="David"/>
          <w:sz w:val="24"/>
          <w:szCs w:val="24"/>
          <w:rtl/>
        </w:rPr>
        <w:t xml:space="preserve"> </w:t>
      </w:r>
      <w:r w:rsidRPr="008B30EF">
        <w:rPr>
          <w:rFonts w:ascii="David" w:hAnsi="David" w:cs="David" w:hint="cs"/>
          <w:b/>
          <w:bCs w:val="0"/>
          <w:sz w:val="24"/>
          <w:szCs w:val="24"/>
          <w:rtl/>
        </w:rPr>
        <w:t>או ש"ע.</w:t>
      </w:r>
    </w:p>
    <w:p w14:paraId="40F5C711" w14:textId="77777777" w:rsidR="008B30EF" w:rsidRPr="008B30EF" w:rsidRDefault="008B30EF" w:rsidP="000D2A4A">
      <w:pPr>
        <w:pStyle w:val="affb"/>
        <w:numPr>
          <w:ilvl w:val="2"/>
          <w:numId w:val="83"/>
        </w:numPr>
        <w:spacing w:before="0" w:after="0" w:line="360" w:lineRule="auto"/>
        <w:rPr>
          <w:rFonts w:ascii="David" w:hAnsi="David" w:cs="David"/>
          <w:b/>
          <w:bCs w:val="0"/>
          <w:sz w:val="24"/>
          <w:szCs w:val="24"/>
          <w:rtl/>
        </w:rPr>
      </w:pPr>
      <w:r w:rsidRPr="008B30EF">
        <w:rPr>
          <w:rFonts w:ascii="David" w:hAnsi="David" w:cs="David"/>
          <w:b/>
          <w:bCs w:val="0"/>
          <w:sz w:val="24"/>
          <w:szCs w:val="24"/>
          <w:rtl/>
        </w:rPr>
        <w:t>שירות: שירות ותחזוקה מלאים לעבודה וחלפים הכוללים כל נזק לרבות שבר לכל משך תקופת ההתקשרות.</w:t>
      </w:r>
    </w:p>
    <w:p w14:paraId="2FE2BA4F" w14:textId="77777777" w:rsidR="00DB6348" w:rsidRPr="009B2862" w:rsidRDefault="00DB6348" w:rsidP="000D2A4A">
      <w:pPr>
        <w:pStyle w:val="affb"/>
        <w:numPr>
          <w:ilvl w:val="0"/>
          <w:numId w:val="70"/>
        </w:numPr>
        <w:spacing w:before="0" w:after="0" w:line="360" w:lineRule="auto"/>
        <w:ind w:left="357" w:hanging="357"/>
        <w:rPr>
          <w:rFonts w:ascii="David" w:hAnsi="David" w:cs="David"/>
          <w:b/>
          <w:sz w:val="24"/>
          <w:szCs w:val="24"/>
          <w:u w:val="single"/>
          <w:rtl/>
        </w:rPr>
      </w:pPr>
      <w:r w:rsidRPr="009B2862">
        <w:rPr>
          <w:rFonts w:ascii="David" w:hAnsi="David" w:cs="David" w:hint="cs"/>
          <w:b/>
          <w:sz w:val="24"/>
          <w:szCs w:val="24"/>
          <w:u w:val="single"/>
          <w:rtl/>
        </w:rPr>
        <w:t xml:space="preserve">ציוד, הכשרות ונלווים עבור </w:t>
      </w:r>
      <w:proofErr w:type="spellStart"/>
      <w:r w:rsidRPr="009B2862">
        <w:rPr>
          <w:rFonts w:ascii="David" w:hAnsi="David" w:cs="David" w:hint="cs"/>
          <w:b/>
          <w:sz w:val="24"/>
          <w:szCs w:val="24"/>
          <w:u w:val="single"/>
          <w:rtl/>
        </w:rPr>
        <w:t>מנב"ט</w:t>
      </w:r>
      <w:proofErr w:type="spellEnd"/>
      <w:r w:rsidRPr="009B2862">
        <w:rPr>
          <w:rFonts w:ascii="David" w:hAnsi="David" w:cs="David" w:hint="cs"/>
          <w:b/>
          <w:sz w:val="24"/>
          <w:szCs w:val="24"/>
          <w:u w:val="single"/>
          <w:rtl/>
        </w:rPr>
        <w:t xml:space="preserve"> מקומי:</w:t>
      </w:r>
    </w:p>
    <w:p w14:paraId="28122817" w14:textId="77777777" w:rsidR="00DB6348" w:rsidRPr="00F2456A" w:rsidRDefault="00DB6348" w:rsidP="000D2A4A">
      <w:pPr>
        <w:pStyle w:val="affb"/>
        <w:numPr>
          <w:ilvl w:val="1"/>
          <w:numId w:val="70"/>
        </w:numPr>
        <w:spacing w:before="0" w:after="0" w:line="360" w:lineRule="auto"/>
        <w:rPr>
          <w:rFonts w:ascii="David" w:hAnsi="David" w:cs="David"/>
          <w:bCs w:val="0"/>
          <w:sz w:val="24"/>
          <w:szCs w:val="24"/>
        </w:rPr>
      </w:pPr>
      <w:r w:rsidRPr="0095482E">
        <w:rPr>
          <w:rFonts w:ascii="David" w:hAnsi="David" w:cs="David" w:hint="cs"/>
          <w:bCs w:val="0"/>
          <w:sz w:val="24"/>
          <w:szCs w:val="24"/>
          <w:rtl/>
        </w:rPr>
        <w:t xml:space="preserve">נשק מסוג גלוק </w:t>
      </w:r>
      <w:r w:rsidRPr="0095482E">
        <w:rPr>
          <w:rFonts w:ascii="David" w:hAnsi="David" w:cs="David"/>
          <w:bCs w:val="0"/>
          <w:sz w:val="24"/>
          <w:szCs w:val="24"/>
        </w:rPr>
        <w:t>c</w:t>
      </w:r>
      <w:r w:rsidRPr="0095482E">
        <w:rPr>
          <w:rFonts w:ascii="David" w:hAnsi="David" w:cs="David" w:hint="cs"/>
          <w:bCs w:val="0"/>
          <w:sz w:val="24"/>
          <w:szCs w:val="24"/>
          <w:rtl/>
        </w:rPr>
        <w:t xml:space="preserve">19 מסוג כ"ד בקוטר </w:t>
      </w:r>
      <w:smartTag w:uri="urn:schemas-microsoft-com:office:smarttags" w:element="metricconverter">
        <w:smartTagPr>
          <w:attr w:name="ProductID" w:val="9 מ&quot;מ"/>
        </w:smartTagPr>
        <w:r w:rsidRPr="0095482E">
          <w:rPr>
            <w:rFonts w:ascii="David" w:hAnsi="David" w:cs="David" w:hint="cs"/>
            <w:bCs w:val="0"/>
            <w:sz w:val="24"/>
            <w:szCs w:val="24"/>
            <w:rtl/>
          </w:rPr>
          <w:t>9 מ"מ</w:t>
        </w:r>
      </w:smartTag>
      <w:r w:rsidRPr="0095482E">
        <w:rPr>
          <w:rFonts w:ascii="David" w:hAnsi="David" w:cs="David" w:hint="cs"/>
          <w:bCs w:val="0"/>
          <w:sz w:val="24"/>
          <w:szCs w:val="24"/>
          <w:rtl/>
        </w:rPr>
        <w:t xml:space="preserve"> + כוונות זרחניות + מחסנית אחת של 15 כדורים </w:t>
      </w:r>
      <w:r w:rsidRPr="00F2456A">
        <w:rPr>
          <w:rFonts w:ascii="David" w:hAnsi="David" w:cs="David" w:hint="cs"/>
          <w:bCs w:val="0"/>
          <w:sz w:val="24"/>
          <w:szCs w:val="24"/>
          <w:rtl/>
        </w:rPr>
        <w:t xml:space="preserve">ושתי מחסניות של 17 כדורים + נרתיק חיצוני מפלסטיק, פונדה זוגית למחסניות חיצונית מפלסטיק. הנרתיקים והפונדות יהיו מסוג פולימר תוצרת חב' 5.11 או שווה ערך בכפוף לאישור מנהלת אגף הביטחון ברשות או מי מטעמה. הנשק יהיה צמוד </w:t>
      </w:r>
      <w:proofErr w:type="spellStart"/>
      <w:r w:rsidRPr="00F2456A">
        <w:rPr>
          <w:rFonts w:ascii="David" w:hAnsi="David" w:cs="David" w:hint="cs"/>
          <w:bCs w:val="0"/>
          <w:sz w:val="24"/>
          <w:szCs w:val="24"/>
          <w:rtl/>
        </w:rPr>
        <w:t>למנב"ט</w:t>
      </w:r>
      <w:proofErr w:type="spellEnd"/>
      <w:r w:rsidRPr="00F2456A">
        <w:rPr>
          <w:rFonts w:ascii="David" w:hAnsi="David" w:cs="David" w:hint="cs"/>
          <w:bCs w:val="0"/>
          <w:sz w:val="24"/>
          <w:szCs w:val="24"/>
          <w:rtl/>
        </w:rPr>
        <w:t xml:space="preserve"> </w:t>
      </w:r>
      <w:r w:rsidRPr="00F2456A">
        <w:rPr>
          <w:rFonts w:ascii="David" w:hAnsi="David" w:cs="David" w:hint="cs"/>
          <w:bCs w:val="0"/>
          <w:sz w:val="24"/>
          <w:szCs w:val="24"/>
          <w:rtl/>
        </w:rPr>
        <w:lastRenderedPageBreak/>
        <w:t>המחוזי 24 ש' ביממה. כל הוצאות הנשק ואחזקתו יחולו על הספק לרבות רישוי, פסיכולוג, אימונים עפ"י הנחיית הגורם המנחה</w:t>
      </w:r>
      <w:r w:rsidR="00F2456A" w:rsidRPr="00F2456A">
        <w:rPr>
          <w:rFonts w:ascii="David" w:hAnsi="David" w:cs="David" w:hint="cs"/>
          <w:bCs w:val="0"/>
          <w:sz w:val="24"/>
          <w:szCs w:val="24"/>
          <w:rtl/>
        </w:rPr>
        <w:t>.</w:t>
      </w:r>
    </w:p>
    <w:p w14:paraId="5B98C775" w14:textId="77777777" w:rsidR="00DB6348" w:rsidRPr="0095482E" w:rsidRDefault="00DB6348" w:rsidP="000D2A4A">
      <w:pPr>
        <w:pStyle w:val="affb"/>
        <w:numPr>
          <w:ilvl w:val="1"/>
          <w:numId w:val="70"/>
        </w:numPr>
        <w:spacing w:before="0" w:after="0" w:line="360" w:lineRule="auto"/>
        <w:rPr>
          <w:rFonts w:ascii="David" w:hAnsi="David" w:cs="David"/>
          <w:bCs w:val="0"/>
          <w:sz w:val="24"/>
          <w:szCs w:val="24"/>
        </w:rPr>
      </w:pPr>
      <w:r w:rsidRPr="00F2456A">
        <w:rPr>
          <w:rFonts w:ascii="David" w:hAnsi="David" w:cs="David" w:hint="cs"/>
          <w:bCs w:val="0"/>
          <w:sz w:val="24"/>
          <w:szCs w:val="24"/>
          <w:rtl/>
        </w:rPr>
        <w:t>קורסי הכשרה (אחת ל-3 שנים) במוסד מאושר ע"י משטרת ישראל, או כל קורסי/ הסמכה אחרים בהתאם לשיקולי מנהלת אגף הביטחון ששווים המצטבר עד 10,000 ₪, בתשלום ישיר לחברה המבצעת</w:t>
      </w:r>
      <w:r w:rsidRPr="0095482E">
        <w:rPr>
          <w:rFonts w:ascii="David" w:hAnsi="David" w:cs="David" w:hint="cs"/>
          <w:bCs w:val="0"/>
          <w:sz w:val="24"/>
          <w:szCs w:val="24"/>
          <w:rtl/>
        </w:rPr>
        <w:t>.</w:t>
      </w:r>
      <w:r w:rsidR="001806B1" w:rsidRPr="001806B1">
        <w:rPr>
          <w:rFonts w:ascii="David" w:hAnsi="David" w:cs="David" w:hint="cs"/>
          <w:bCs w:val="0"/>
          <w:sz w:val="24"/>
          <w:szCs w:val="24"/>
          <w:rtl/>
        </w:rPr>
        <w:t xml:space="preserve"> </w:t>
      </w:r>
      <w:r w:rsidR="001806B1" w:rsidRPr="00733C56">
        <w:rPr>
          <w:rFonts w:ascii="David" w:hAnsi="David" w:cs="David" w:hint="cs"/>
          <w:bCs w:val="0"/>
          <w:sz w:val="24"/>
          <w:szCs w:val="24"/>
          <w:rtl/>
        </w:rPr>
        <w:t>למען הסר ספק, התשלום יחול על חשבון הספק</w:t>
      </w:r>
      <w:r w:rsidR="001806B1">
        <w:rPr>
          <w:rFonts w:ascii="David" w:hAnsi="David" w:cs="David" w:hint="cs"/>
          <w:bCs w:val="0"/>
          <w:sz w:val="24"/>
          <w:szCs w:val="24"/>
          <w:rtl/>
        </w:rPr>
        <w:t xml:space="preserve"> וישולם ע"י הרשות גב אל גב בהתאם לביצוע בפועל בלבד.</w:t>
      </w:r>
      <w:r w:rsidR="001806B1" w:rsidRPr="00733C56">
        <w:rPr>
          <w:rFonts w:ascii="David" w:hAnsi="David" w:cs="David" w:hint="cs"/>
          <w:bCs w:val="0"/>
          <w:sz w:val="24"/>
          <w:szCs w:val="24"/>
          <w:rtl/>
        </w:rPr>
        <w:t xml:space="preserve"> </w:t>
      </w:r>
      <w:r w:rsidR="001806B1" w:rsidRPr="00733C56">
        <w:rPr>
          <w:rFonts w:ascii="David" w:hAnsi="David" w:cs="David"/>
          <w:bCs w:val="0"/>
          <w:sz w:val="24"/>
          <w:szCs w:val="24"/>
        </w:rPr>
        <w:t xml:space="preserve"> </w:t>
      </w:r>
    </w:p>
    <w:p w14:paraId="0F28A9D3" w14:textId="77777777" w:rsidR="00DB6348" w:rsidRPr="0095482E" w:rsidRDefault="00DB6348" w:rsidP="000D2A4A">
      <w:pPr>
        <w:pStyle w:val="affb"/>
        <w:numPr>
          <w:ilvl w:val="1"/>
          <w:numId w:val="70"/>
        </w:numPr>
        <w:spacing w:before="0" w:after="0" w:line="360" w:lineRule="auto"/>
        <w:rPr>
          <w:rFonts w:ascii="David" w:hAnsi="David" w:cs="David"/>
          <w:bCs w:val="0"/>
          <w:sz w:val="24"/>
          <w:szCs w:val="24"/>
        </w:rPr>
      </w:pPr>
      <w:r w:rsidRPr="0095482E">
        <w:rPr>
          <w:rFonts w:ascii="David" w:hAnsi="David" w:cs="David" w:hint="cs"/>
          <w:bCs w:val="0"/>
          <w:sz w:val="24"/>
          <w:szCs w:val="24"/>
          <w:rtl/>
        </w:rPr>
        <w:t>פרק ריענון שנתי כפי שיידרש על ידי מוסד ההכשרה או משטרת ישראל בעלות מוערכת של עד 1000 ₪, בתשלום ישיר לחברה המבצעת.</w:t>
      </w:r>
    </w:p>
    <w:p w14:paraId="2607C0B9" w14:textId="77777777" w:rsidR="00DB6348" w:rsidRDefault="00DB6348" w:rsidP="000D2A4A">
      <w:pPr>
        <w:pStyle w:val="affb"/>
        <w:numPr>
          <w:ilvl w:val="1"/>
          <w:numId w:val="70"/>
        </w:numPr>
        <w:spacing w:before="0" w:after="0" w:line="360" w:lineRule="auto"/>
        <w:rPr>
          <w:rFonts w:ascii="David" w:hAnsi="David" w:cs="David"/>
          <w:bCs w:val="0"/>
          <w:sz w:val="24"/>
          <w:szCs w:val="24"/>
        </w:rPr>
      </w:pPr>
      <w:r w:rsidRPr="00F2456A">
        <w:rPr>
          <w:rFonts w:ascii="David" w:hAnsi="David" w:cs="David" w:hint="cs"/>
          <w:bCs w:val="0"/>
          <w:sz w:val="24"/>
          <w:szCs w:val="24"/>
          <w:rtl/>
        </w:rPr>
        <w:t>השתתפות בהוצאות כיבוד עבור ישיבות צוות ע"ס 80 ₪ לחודש, כנגד העברת חשבונית.</w:t>
      </w:r>
    </w:p>
    <w:p w14:paraId="12792E1C" w14:textId="659D912F" w:rsidR="00AE27C6" w:rsidRPr="00AE27C6" w:rsidRDefault="00AE27C6" w:rsidP="000D2A4A">
      <w:pPr>
        <w:pStyle w:val="affb"/>
        <w:numPr>
          <w:ilvl w:val="1"/>
          <w:numId w:val="70"/>
        </w:numPr>
        <w:spacing w:before="0" w:after="0" w:line="360" w:lineRule="auto"/>
        <w:rPr>
          <w:rFonts w:ascii="David" w:hAnsi="David" w:cs="David"/>
          <w:bCs w:val="0"/>
          <w:sz w:val="24"/>
          <w:szCs w:val="24"/>
        </w:rPr>
      </w:pPr>
      <w:r w:rsidRPr="00733C56">
        <w:rPr>
          <w:rFonts w:ascii="David" w:hAnsi="David" w:cs="David" w:hint="cs"/>
          <w:bCs w:val="0"/>
          <w:sz w:val="24"/>
          <w:szCs w:val="24"/>
          <w:rtl/>
        </w:rPr>
        <w:t xml:space="preserve">הוצאותיו הנלוות של </w:t>
      </w:r>
      <w:proofErr w:type="spellStart"/>
      <w:r w:rsidRPr="00733C56">
        <w:rPr>
          <w:rFonts w:ascii="David" w:hAnsi="David" w:cs="David" w:hint="cs"/>
          <w:bCs w:val="0"/>
          <w:sz w:val="24"/>
          <w:szCs w:val="24"/>
          <w:rtl/>
        </w:rPr>
        <w:t>המנב"ט</w:t>
      </w:r>
      <w:proofErr w:type="spellEnd"/>
      <w:r w:rsidRPr="00733C56">
        <w:rPr>
          <w:rFonts w:ascii="David" w:hAnsi="David" w:cs="David" w:hint="cs"/>
          <w:bCs w:val="0"/>
          <w:sz w:val="24"/>
          <w:szCs w:val="24"/>
          <w:rtl/>
        </w:rPr>
        <w:t xml:space="preserve"> </w:t>
      </w:r>
      <w:r w:rsidR="00505BE7">
        <w:rPr>
          <w:rFonts w:ascii="David" w:hAnsi="David" w:cs="David" w:hint="cs"/>
          <w:bCs w:val="0"/>
          <w:sz w:val="24"/>
          <w:szCs w:val="24"/>
          <w:rtl/>
        </w:rPr>
        <w:t>המקומי</w:t>
      </w:r>
      <w:r w:rsidRPr="00733C56">
        <w:rPr>
          <w:rFonts w:ascii="David" w:hAnsi="David" w:cs="David" w:hint="cs"/>
          <w:bCs w:val="0"/>
          <w:sz w:val="24"/>
          <w:szCs w:val="24"/>
          <w:rtl/>
        </w:rPr>
        <w:t xml:space="preserve"> המשולמות במזומן ישולמו ע"ב קופ</w:t>
      </w:r>
      <w:r>
        <w:rPr>
          <w:rFonts w:ascii="David" w:hAnsi="David" w:cs="David" w:hint="cs"/>
          <w:bCs w:val="0"/>
          <w:sz w:val="24"/>
          <w:szCs w:val="24"/>
          <w:rtl/>
        </w:rPr>
        <w:t>ה קטנה שתונפק לכל אחד מהם למפרע,</w:t>
      </w:r>
      <w:r w:rsidRPr="00733C56">
        <w:rPr>
          <w:rFonts w:ascii="David" w:hAnsi="David" w:cs="David" w:hint="cs"/>
          <w:bCs w:val="0"/>
          <w:sz w:val="24"/>
          <w:szCs w:val="24"/>
          <w:rtl/>
        </w:rPr>
        <w:t xml:space="preserve"> ב</w:t>
      </w:r>
      <w:r>
        <w:rPr>
          <w:rFonts w:ascii="David" w:hAnsi="David" w:cs="David" w:hint="cs"/>
          <w:bCs w:val="0"/>
          <w:sz w:val="24"/>
          <w:szCs w:val="24"/>
          <w:rtl/>
        </w:rPr>
        <w:t xml:space="preserve">סכום ראשוני שלא יפחת מ-500 ₪. הקופה תשמש </w:t>
      </w:r>
      <w:r w:rsidRPr="00D4197D">
        <w:rPr>
          <w:rFonts w:ascii="David" w:hAnsi="David" w:cs="David" w:hint="cs"/>
          <w:bCs w:val="0"/>
          <w:sz w:val="24"/>
          <w:szCs w:val="24"/>
          <w:rtl/>
        </w:rPr>
        <w:t xml:space="preserve">להוצאותיו השוטפות כדוגמת </w:t>
      </w:r>
      <w:r w:rsidR="00E024DE">
        <w:rPr>
          <w:rFonts w:ascii="David" w:hAnsi="David" w:cs="David" w:hint="cs"/>
          <w:bCs w:val="0"/>
          <w:sz w:val="24"/>
          <w:szCs w:val="24"/>
          <w:rtl/>
        </w:rPr>
        <w:t>כיבוד, אחזקת סלולר</w:t>
      </w:r>
      <w:r>
        <w:rPr>
          <w:rFonts w:ascii="David" w:hAnsi="David" w:cs="David" w:hint="cs"/>
          <w:bCs w:val="0"/>
          <w:sz w:val="24"/>
          <w:szCs w:val="24"/>
          <w:rtl/>
        </w:rPr>
        <w:t xml:space="preserve"> וכד'</w:t>
      </w:r>
      <w:r w:rsidR="001A7F25">
        <w:rPr>
          <w:rFonts w:ascii="David" w:hAnsi="David" w:cs="David" w:hint="cs"/>
          <w:bCs w:val="0"/>
          <w:sz w:val="24"/>
          <w:szCs w:val="24"/>
          <w:rtl/>
        </w:rPr>
        <w:t xml:space="preserve"> ותתחדש עם מסירת קבלות רכישה</w:t>
      </w:r>
      <w:r w:rsidRPr="00D4197D">
        <w:rPr>
          <w:rFonts w:ascii="David" w:hAnsi="David" w:cs="David" w:hint="cs"/>
          <w:bCs w:val="0"/>
          <w:sz w:val="24"/>
          <w:szCs w:val="24"/>
          <w:rtl/>
        </w:rPr>
        <w:t>.</w:t>
      </w:r>
      <w:r>
        <w:rPr>
          <w:rFonts w:ascii="David" w:hAnsi="David" w:cs="David" w:hint="cs"/>
          <w:bCs w:val="0"/>
          <w:sz w:val="24"/>
          <w:szCs w:val="24"/>
          <w:rtl/>
        </w:rPr>
        <w:t xml:space="preserve"> </w:t>
      </w:r>
      <w:r w:rsidRPr="00733C56">
        <w:rPr>
          <w:rFonts w:ascii="David" w:hAnsi="David" w:cs="David" w:hint="cs"/>
          <w:bCs w:val="0"/>
          <w:sz w:val="24"/>
          <w:szCs w:val="24"/>
          <w:rtl/>
        </w:rPr>
        <w:t>החזר/ חידוש הקופה כנגד קבלות רכישה לא יאוחר מ-5 ימי עסקים מיום הגשתה. למען הסר ספק, התשלום יחול על חשבון הספק ושלא במ</w:t>
      </w:r>
      <w:r>
        <w:rPr>
          <w:rFonts w:ascii="David" w:hAnsi="David" w:cs="David" w:hint="cs"/>
          <w:bCs w:val="0"/>
          <w:sz w:val="24"/>
          <w:szCs w:val="24"/>
          <w:rtl/>
        </w:rPr>
        <w:t>סגרת השכר החודשי (לא יגולם בו).</w:t>
      </w:r>
    </w:p>
    <w:p w14:paraId="4DEAA4CA" w14:textId="77777777" w:rsidR="00DB6348" w:rsidRPr="0095482E" w:rsidRDefault="00DB6348" w:rsidP="000D2A4A">
      <w:pPr>
        <w:pStyle w:val="affb"/>
        <w:numPr>
          <w:ilvl w:val="1"/>
          <w:numId w:val="70"/>
        </w:numPr>
        <w:spacing w:before="0" w:after="0" w:line="360" w:lineRule="auto"/>
        <w:rPr>
          <w:rFonts w:ascii="David" w:hAnsi="David" w:cs="David"/>
          <w:bCs w:val="0"/>
          <w:sz w:val="24"/>
          <w:szCs w:val="24"/>
        </w:rPr>
      </w:pPr>
      <w:r w:rsidRPr="0095482E">
        <w:rPr>
          <w:rFonts w:ascii="David" w:hAnsi="David" w:cs="David" w:hint="cs"/>
          <w:bCs w:val="0"/>
          <w:sz w:val="24"/>
          <w:szCs w:val="24"/>
          <w:rtl/>
        </w:rPr>
        <w:t xml:space="preserve">טלפון סלולרי כמפורט בנספח </w:t>
      </w:r>
      <w:r w:rsidR="006B7F71">
        <w:rPr>
          <w:rFonts w:ascii="David" w:hAnsi="David" w:cs="David" w:hint="cs"/>
          <w:bCs w:val="0"/>
          <w:sz w:val="24"/>
          <w:szCs w:val="24"/>
          <w:rtl/>
        </w:rPr>
        <w:t>א</w:t>
      </w:r>
      <w:r w:rsidRPr="0095482E">
        <w:rPr>
          <w:rFonts w:ascii="David" w:hAnsi="David" w:cs="David" w:hint="cs"/>
          <w:bCs w:val="0"/>
          <w:sz w:val="24"/>
          <w:szCs w:val="24"/>
          <w:rtl/>
        </w:rPr>
        <w:t>'3.</w:t>
      </w:r>
    </w:p>
    <w:p w14:paraId="3DC0B133" w14:textId="77777777" w:rsidR="00DB6348" w:rsidRPr="0095482E" w:rsidRDefault="00DB6348" w:rsidP="000D2A4A">
      <w:pPr>
        <w:pStyle w:val="affb"/>
        <w:numPr>
          <w:ilvl w:val="1"/>
          <w:numId w:val="70"/>
        </w:numPr>
        <w:spacing w:before="0" w:after="0" w:line="360" w:lineRule="auto"/>
        <w:rPr>
          <w:rFonts w:ascii="David" w:hAnsi="David" w:cs="David"/>
          <w:bCs w:val="0"/>
          <w:sz w:val="24"/>
          <w:szCs w:val="24"/>
        </w:rPr>
      </w:pPr>
      <w:r w:rsidRPr="0095482E">
        <w:rPr>
          <w:rFonts w:ascii="David" w:hAnsi="David" w:cs="David" w:hint="cs"/>
          <w:bCs w:val="0"/>
          <w:sz w:val="24"/>
          <w:szCs w:val="24"/>
          <w:rtl/>
        </w:rPr>
        <w:t xml:space="preserve">מכשיר </w:t>
      </w:r>
      <w:proofErr w:type="spellStart"/>
      <w:r w:rsidRPr="0095482E">
        <w:rPr>
          <w:rFonts w:ascii="David" w:hAnsi="David" w:cs="David" w:hint="cs"/>
          <w:bCs w:val="0"/>
          <w:sz w:val="24"/>
          <w:szCs w:val="24"/>
          <w:rtl/>
        </w:rPr>
        <w:t>מירס</w:t>
      </w:r>
      <w:proofErr w:type="spellEnd"/>
      <w:r w:rsidRPr="0095482E">
        <w:rPr>
          <w:rFonts w:ascii="David" w:hAnsi="David" w:cs="David" w:hint="cs"/>
          <w:bCs w:val="0"/>
          <w:sz w:val="24"/>
          <w:szCs w:val="24"/>
          <w:rtl/>
        </w:rPr>
        <w:t xml:space="preserve"> כמפורט בנספח </w:t>
      </w:r>
      <w:r w:rsidR="006B7F71">
        <w:rPr>
          <w:rFonts w:ascii="David" w:hAnsi="David" w:cs="David" w:hint="cs"/>
          <w:bCs w:val="0"/>
          <w:sz w:val="24"/>
          <w:szCs w:val="24"/>
          <w:rtl/>
        </w:rPr>
        <w:t>א</w:t>
      </w:r>
      <w:r w:rsidRPr="0095482E">
        <w:rPr>
          <w:rFonts w:ascii="David" w:hAnsi="David" w:cs="David" w:hint="cs"/>
          <w:bCs w:val="0"/>
          <w:sz w:val="24"/>
          <w:szCs w:val="24"/>
          <w:rtl/>
        </w:rPr>
        <w:t>'3.</w:t>
      </w:r>
    </w:p>
    <w:p w14:paraId="245AC6DF" w14:textId="77777777" w:rsidR="008812D2" w:rsidRPr="00733C56" w:rsidRDefault="008812D2" w:rsidP="000D2A4A">
      <w:pPr>
        <w:pStyle w:val="affb"/>
        <w:numPr>
          <w:ilvl w:val="1"/>
          <w:numId w:val="70"/>
        </w:numPr>
        <w:spacing w:before="0" w:after="0" w:line="360" w:lineRule="auto"/>
        <w:rPr>
          <w:rFonts w:ascii="David" w:hAnsi="David" w:cs="David"/>
          <w:bCs w:val="0"/>
          <w:sz w:val="24"/>
          <w:szCs w:val="24"/>
        </w:rPr>
      </w:pPr>
      <w:r w:rsidRPr="00733C56">
        <w:rPr>
          <w:rFonts w:ascii="David" w:hAnsi="David" w:cs="David" w:hint="cs"/>
          <w:bCs w:val="0"/>
          <w:sz w:val="24"/>
          <w:szCs w:val="24"/>
          <w:rtl/>
        </w:rPr>
        <w:t>החזרי ביגוד שנתיים ע"ס 1,</w:t>
      </w:r>
      <w:r>
        <w:rPr>
          <w:rFonts w:ascii="David" w:hAnsi="David" w:cs="David" w:hint="cs"/>
          <w:bCs w:val="0"/>
          <w:sz w:val="24"/>
          <w:szCs w:val="24"/>
          <w:rtl/>
        </w:rPr>
        <w:t>2</w:t>
      </w:r>
      <w:r w:rsidRPr="00733C56">
        <w:rPr>
          <w:rFonts w:ascii="David" w:hAnsi="David" w:cs="David" w:hint="cs"/>
          <w:bCs w:val="0"/>
          <w:sz w:val="24"/>
          <w:szCs w:val="24"/>
          <w:rtl/>
        </w:rPr>
        <w:t>00 ₪ בתחילת ההעסקה ובכל שנת עבודה. ההחזר יבוצע כנגד העברת חשבוניות ע"ב קופה קטנה, בתשלום אחד שיוחזר לאחר חמישה ימי עסקים לכל המאוחר ולא יגולם בתלוש השכר.</w:t>
      </w:r>
    </w:p>
    <w:p w14:paraId="498C2E94" w14:textId="77777777" w:rsidR="00563080" w:rsidRPr="00F41ACF" w:rsidRDefault="00A956AD" w:rsidP="000D2A4A">
      <w:pPr>
        <w:pStyle w:val="affb"/>
        <w:numPr>
          <w:ilvl w:val="1"/>
          <w:numId w:val="70"/>
        </w:numPr>
        <w:spacing w:before="0" w:after="0" w:line="360" w:lineRule="auto"/>
        <w:rPr>
          <w:rFonts w:ascii="David" w:hAnsi="David" w:cs="David"/>
          <w:b/>
          <w:bCs w:val="0"/>
          <w:sz w:val="24"/>
          <w:szCs w:val="24"/>
        </w:rPr>
      </w:pPr>
      <w:r>
        <w:rPr>
          <w:rFonts w:ascii="David" w:hAnsi="David" w:cs="David" w:hint="cs"/>
          <w:b/>
          <w:bCs w:val="0"/>
          <w:sz w:val="24"/>
          <w:szCs w:val="24"/>
          <w:rtl/>
        </w:rPr>
        <w:t>שני ימי צוות שנתיים שעניינם ת</w:t>
      </w:r>
      <w:r w:rsidR="00DB6348" w:rsidRPr="00F41ACF">
        <w:rPr>
          <w:rFonts w:ascii="David" w:hAnsi="David" w:cs="David" w:hint="cs"/>
          <w:b/>
          <w:bCs w:val="0"/>
          <w:sz w:val="24"/>
          <w:szCs w:val="24"/>
          <w:rtl/>
        </w:rPr>
        <w:t xml:space="preserve">כניות עבודה, פרויקטים, נהלים </w:t>
      </w:r>
      <w:proofErr w:type="spellStart"/>
      <w:r w:rsidR="00DB6348" w:rsidRPr="00F41ACF">
        <w:rPr>
          <w:rFonts w:ascii="David" w:hAnsi="David" w:cs="David" w:hint="cs"/>
          <w:b/>
          <w:bCs w:val="0"/>
          <w:sz w:val="24"/>
          <w:szCs w:val="24"/>
          <w:rtl/>
        </w:rPr>
        <w:t>וכו</w:t>
      </w:r>
      <w:proofErr w:type="spellEnd"/>
      <w:r w:rsidR="00DB6348" w:rsidRPr="00F41ACF">
        <w:rPr>
          <w:rFonts w:ascii="David" w:hAnsi="David" w:cs="David" w:hint="cs"/>
          <w:b/>
          <w:bCs w:val="0"/>
          <w:sz w:val="24"/>
          <w:szCs w:val="24"/>
          <w:rtl/>
        </w:rPr>
        <w:t>', ע"ס 250 ₪ עבור כל מפגש, כנגד העברת חשבונית.</w:t>
      </w:r>
    </w:p>
    <w:p w14:paraId="21E3CE3E" w14:textId="77777777" w:rsidR="00563080" w:rsidRPr="00F41ACF" w:rsidRDefault="00DB6348" w:rsidP="000D2A4A">
      <w:pPr>
        <w:pStyle w:val="affb"/>
        <w:numPr>
          <w:ilvl w:val="1"/>
          <w:numId w:val="70"/>
        </w:numPr>
        <w:spacing w:before="0" w:after="0" w:line="360" w:lineRule="auto"/>
        <w:rPr>
          <w:rFonts w:ascii="David" w:hAnsi="David" w:cs="David"/>
          <w:b/>
          <w:bCs w:val="0"/>
          <w:sz w:val="24"/>
          <w:szCs w:val="24"/>
        </w:rPr>
      </w:pPr>
      <w:r w:rsidRPr="00F41ACF">
        <w:rPr>
          <w:rFonts w:ascii="David" w:hAnsi="David" w:cs="David" w:hint="cs"/>
          <w:b/>
          <w:bCs w:val="0"/>
          <w:sz w:val="24"/>
          <w:szCs w:val="24"/>
          <w:rtl/>
        </w:rPr>
        <w:t>פנס לד (</w:t>
      </w:r>
      <w:r w:rsidRPr="00F41ACF">
        <w:rPr>
          <w:rFonts w:ascii="David" w:hAnsi="David" w:cs="David" w:hint="cs"/>
          <w:sz w:val="24"/>
          <w:szCs w:val="24"/>
        </w:rPr>
        <w:t>L</w:t>
      </w:r>
      <w:r w:rsidRPr="00F41ACF">
        <w:rPr>
          <w:rFonts w:ascii="David" w:hAnsi="David" w:cs="David"/>
          <w:sz w:val="24"/>
          <w:szCs w:val="24"/>
        </w:rPr>
        <w:t>ed</w:t>
      </w:r>
      <w:r w:rsidRPr="00F41ACF">
        <w:rPr>
          <w:rFonts w:ascii="David" w:hAnsi="David" w:cs="David" w:hint="cs"/>
          <w:b/>
          <w:bCs w:val="0"/>
          <w:sz w:val="24"/>
          <w:szCs w:val="24"/>
          <w:rtl/>
        </w:rPr>
        <w:t xml:space="preserve">) טקטי איכותי מדגם </w:t>
      </w:r>
      <w:r w:rsidRPr="00F41ACF">
        <w:rPr>
          <w:rFonts w:ascii="David" w:hAnsi="David" w:cs="David" w:hint="cs"/>
          <w:sz w:val="24"/>
          <w:szCs w:val="24"/>
        </w:rPr>
        <w:t>WF</w:t>
      </w:r>
      <w:r w:rsidRPr="00F41ACF">
        <w:rPr>
          <w:rFonts w:ascii="David" w:hAnsi="David" w:cs="David"/>
          <w:sz w:val="24"/>
          <w:szCs w:val="24"/>
        </w:rPr>
        <w:t>501B</w:t>
      </w:r>
      <w:r w:rsidRPr="00F41ACF">
        <w:rPr>
          <w:rFonts w:ascii="David" w:hAnsi="David" w:cs="David" w:hint="cs"/>
          <w:b/>
          <w:bCs w:val="0"/>
          <w:sz w:val="24"/>
          <w:szCs w:val="24"/>
          <w:rtl/>
        </w:rPr>
        <w:t xml:space="preserve"> של חברת </w:t>
      </w:r>
      <w:r w:rsidRPr="00F41ACF">
        <w:rPr>
          <w:rFonts w:ascii="David" w:hAnsi="David" w:cs="David"/>
          <w:sz w:val="24"/>
          <w:szCs w:val="24"/>
        </w:rPr>
        <w:t>Ultra-fire</w:t>
      </w:r>
      <w:r w:rsidRPr="00F41ACF">
        <w:rPr>
          <w:rFonts w:ascii="David" w:hAnsi="David" w:cs="David" w:hint="cs"/>
          <w:b/>
          <w:bCs w:val="0"/>
          <w:sz w:val="24"/>
          <w:szCs w:val="24"/>
          <w:rtl/>
        </w:rPr>
        <w:t xml:space="preserve"> או שווה ערך עפ"י המפרט המצוין בסעיף 18 תחת "ציוד והכשרות עבור </w:t>
      </w:r>
      <w:proofErr w:type="spellStart"/>
      <w:r w:rsidRPr="00F41ACF">
        <w:rPr>
          <w:rFonts w:ascii="David" w:hAnsi="David" w:cs="David" w:hint="cs"/>
          <w:b/>
          <w:bCs w:val="0"/>
          <w:sz w:val="24"/>
          <w:szCs w:val="24"/>
          <w:rtl/>
        </w:rPr>
        <w:t>מנב"טים</w:t>
      </w:r>
      <w:proofErr w:type="spellEnd"/>
      <w:r w:rsidRPr="00F41ACF">
        <w:rPr>
          <w:rFonts w:ascii="David" w:hAnsi="David" w:cs="David" w:hint="cs"/>
          <w:b/>
          <w:bCs w:val="0"/>
          <w:sz w:val="24"/>
          <w:szCs w:val="24"/>
          <w:rtl/>
        </w:rPr>
        <w:t xml:space="preserve"> מחוזיים".</w:t>
      </w:r>
    </w:p>
    <w:p w14:paraId="3B6BD845" w14:textId="77777777" w:rsidR="00563080" w:rsidRPr="00F41ACF" w:rsidRDefault="00DB6348" w:rsidP="000D2A4A">
      <w:pPr>
        <w:pStyle w:val="affb"/>
        <w:numPr>
          <w:ilvl w:val="1"/>
          <w:numId w:val="70"/>
        </w:numPr>
        <w:spacing w:before="0" w:after="0" w:line="360" w:lineRule="auto"/>
        <w:rPr>
          <w:rFonts w:ascii="David" w:hAnsi="David" w:cs="David"/>
          <w:b/>
          <w:bCs w:val="0"/>
          <w:sz w:val="24"/>
          <w:szCs w:val="24"/>
        </w:rPr>
      </w:pPr>
      <w:r w:rsidRPr="00F41ACF">
        <w:rPr>
          <w:rFonts w:ascii="David" w:hAnsi="David" w:cs="David" w:hint="cs"/>
          <w:b/>
          <w:bCs w:val="0"/>
          <w:sz w:val="24"/>
          <w:szCs w:val="24"/>
          <w:rtl/>
        </w:rPr>
        <w:t>התקן דיסק-און-קי (</w:t>
      </w:r>
      <w:r w:rsidRPr="00F41ACF">
        <w:rPr>
          <w:rFonts w:ascii="David" w:hAnsi="David" w:cs="David" w:hint="cs"/>
          <w:sz w:val="24"/>
          <w:szCs w:val="24"/>
        </w:rPr>
        <w:t>DOK</w:t>
      </w:r>
      <w:r w:rsidRPr="00F41ACF">
        <w:rPr>
          <w:rFonts w:ascii="David" w:hAnsi="David" w:cs="David" w:hint="cs"/>
          <w:b/>
          <w:bCs w:val="0"/>
          <w:sz w:val="24"/>
          <w:szCs w:val="24"/>
          <w:rtl/>
        </w:rPr>
        <w:t xml:space="preserve">) בנפח </w:t>
      </w:r>
      <w:r w:rsidRPr="00F41ACF">
        <w:rPr>
          <w:rFonts w:ascii="David" w:hAnsi="David" w:cs="David"/>
          <w:sz w:val="24"/>
          <w:szCs w:val="24"/>
        </w:rPr>
        <w:t>GB</w:t>
      </w:r>
      <w:r w:rsidRPr="00F41ACF">
        <w:rPr>
          <w:rFonts w:ascii="David" w:hAnsi="David" w:cs="David" w:hint="cs"/>
          <w:b/>
          <w:bCs w:val="0"/>
          <w:sz w:val="24"/>
          <w:szCs w:val="24"/>
          <w:rtl/>
        </w:rPr>
        <w:t>32 לפחות.</w:t>
      </w:r>
    </w:p>
    <w:p w14:paraId="3354AE4D" w14:textId="77777777" w:rsidR="0002295E" w:rsidRPr="00F41ACF" w:rsidRDefault="00DB6348" w:rsidP="000D2A4A">
      <w:pPr>
        <w:pStyle w:val="affb"/>
        <w:numPr>
          <w:ilvl w:val="1"/>
          <w:numId w:val="70"/>
        </w:numPr>
        <w:spacing w:before="0" w:after="0" w:line="360" w:lineRule="auto"/>
        <w:rPr>
          <w:rFonts w:ascii="David" w:hAnsi="David" w:cs="David"/>
          <w:b/>
          <w:bCs w:val="0"/>
          <w:sz w:val="24"/>
          <w:szCs w:val="24"/>
        </w:rPr>
      </w:pPr>
      <w:r w:rsidRPr="00F41ACF">
        <w:rPr>
          <w:rFonts w:ascii="David" w:hAnsi="David" w:cs="David" w:hint="cs"/>
          <w:b/>
          <w:bCs w:val="0"/>
          <w:sz w:val="24"/>
          <w:szCs w:val="24"/>
          <w:rtl/>
        </w:rPr>
        <w:t xml:space="preserve">מחשב נייד עפ"י המפרט המצוין בסעיף </w:t>
      </w:r>
      <w:r w:rsidR="00675433" w:rsidRPr="00F41ACF">
        <w:rPr>
          <w:rFonts w:ascii="David" w:hAnsi="David" w:cs="David" w:hint="cs"/>
          <w:b/>
          <w:bCs w:val="0"/>
          <w:sz w:val="24"/>
          <w:szCs w:val="24"/>
          <w:rtl/>
        </w:rPr>
        <w:t>3.17</w:t>
      </w:r>
      <w:r w:rsidR="006F54D8" w:rsidRPr="00F41ACF">
        <w:rPr>
          <w:rFonts w:ascii="David" w:hAnsi="David" w:cs="David" w:hint="cs"/>
          <w:b/>
          <w:bCs w:val="0"/>
          <w:sz w:val="24"/>
          <w:szCs w:val="24"/>
          <w:rtl/>
        </w:rPr>
        <w:t xml:space="preserve"> "ציוד, </w:t>
      </w:r>
      <w:r w:rsidRPr="00F41ACF">
        <w:rPr>
          <w:rFonts w:ascii="David" w:hAnsi="David" w:cs="David" w:hint="cs"/>
          <w:b/>
          <w:bCs w:val="0"/>
          <w:sz w:val="24"/>
          <w:szCs w:val="24"/>
          <w:rtl/>
        </w:rPr>
        <w:t xml:space="preserve">הכשרות </w:t>
      </w:r>
      <w:r w:rsidR="006F54D8" w:rsidRPr="00F41ACF">
        <w:rPr>
          <w:rFonts w:ascii="David" w:hAnsi="David" w:cs="David" w:hint="cs"/>
          <w:b/>
          <w:bCs w:val="0"/>
          <w:sz w:val="24"/>
          <w:szCs w:val="24"/>
          <w:rtl/>
        </w:rPr>
        <w:t xml:space="preserve">ונלווים עבור </w:t>
      </w:r>
      <w:proofErr w:type="spellStart"/>
      <w:r w:rsidR="006F54D8" w:rsidRPr="00F41ACF">
        <w:rPr>
          <w:rFonts w:ascii="David" w:hAnsi="David" w:cs="David" w:hint="cs"/>
          <w:b/>
          <w:bCs w:val="0"/>
          <w:sz w:val="24"/>
          <w:szCs w:val="24"/>
          <w:rtl/>
        </w:rPr>
        <w:t>מנב"ט</w:t>
      </w:r>
      <w:proofErr w:type="spellEnd"/>
      <w:r w:rsidR="006F54D8" w:rsidRPr="00F41ACF">
        <w:rPr>
          <w:rFonts w:ascii="David" w:hAnsi="David" w:cs="David" w:hint="cs"/>
          <w:b/>
          <w:bCs w:val="0"/>
          <w:sz w:val="24"/>
          <w:szCs w:val="24"/>
          <w:rtl/>
        </w:rPr>
        <w:t xml:space="preserve"> </w:t>
      </w:r>
      <w:r w:rsidRPr="00F41ACF">
        <w:rPr>
          <w:rFonts w:ascii="David" w:hAnsi="David" w:cs="David" w:hint="cs"/>
          <w:b/>
          <w:bCs w:val="0"/>
          <w:sz w:val="24"/>
          <w:szCs w:val="24"/>
          <w:rtl/>
        </w:rPr>
        <w:t>מחוזי".</w:t>
      </w:r>
    </w:p>
    <w:p w14:paraId="52AF94A4" w14:textId="77777777" w:rsidR="0002295E" w:rsidRPr="0002295E" w:rsidRDefault="0002295E" w:rsidP="000D2A4A">
      <w:pPr>
        <w:pStyle w:val="affb"/>
        <w:numPr>
          <w:ilvl w:val="1"/>
          <w:numId w:val="70"/>
        </w:numPr>
        <w:spacing w:before="0" w:after="0" w:line="360" w:lineRule="auto"/>
        <w:ind w:left="910" w:hanging="550"/>
        <w:rPr>
          <w:rFonts w:ascii="David" w:hAnsi="David" w:cs="David"/>
          <w:b/>
          <w:bCs w:val="0"/>
          <w:sz w:val="24"/>
          <w:szCs w:val="24"/>
        </w:rPr>
      </w:pPr>
      <w:r w:rsidRPr="0002295E">
        <w:rPr>
          <w:rFonts w:ascii="David" w:hAnsi="David" w:cs="David" w:hint="cs"/>
          <w:b/>
          <w:bCs w:val="0"/>
          <w:sz w:val="24"/>
          <w:szCs w:val="24"/>
          <w:rtl/>
        </w:rPr>
        <w:t>יצוין כי ציוד משרדי יסופק ע"י רשות האוכלוסין ועל חשבונה ובהתאם לשיקול דעתה.</w:t>
      </w:r>
    </w:p>
    <w:p w14:paraId="34E63B29" w14:textId="77777777" w:rsidR="00F2456A" w:rsidRPr="00F2456A" w:rsidRDefault="00F2456A" w:rsidP="00F2456A">
      <w:pPr>
        <w:pStyle w:val="affb"/>
        <w:spacing w:before="0" w:after="0" w:line="360" w:lineRule="auto"/>
        <w:ind w:left="910"/>
        <w:rPr>
          <w:rFonts w:ascii="David" w:hAnsi="David" w:cs="David"/>
          <w:bCs w:val="0"/>
          <w:sz w:val="24"/>
          <w:szCs w:val="24"/>
        </w:rPr>
      </w:pPr>
    </w:p>
    <w:p w14:paraId="7F7856BA" w14:textId="4DF6D564" w:rsidR="00DB6348" w:rsidRDefault="00DB6348" w:rsidP="00EE1D2A">
      <w:pPr>
        <w:spacing w:before="0" w:after="0" w:line="360" w:lineRule="auto"/>
        <w:rPr>
          <w:rFonts w:ascii="David" w:hAnsi="David"/>
          <w:b/>
          <w:sz w:val="24"/>
          <w:u w:val="single"/>
          <w:rtl/>
        </w:rPr>
      </w:pPr>
    </w:p>
    <w:p w14:paraId="4F910E7D" w14:textId="77777777" w:rsidR="004C1478" w:rsidRDefault="004C1478" w:rsidP="004B3FCA">
      <w:pPr>
        <w:keepNext/>
        <w:keepLines/>
        <w:spacing w:before="0" w:after="0" w:line="360" w:lineRule="auto"/>
        <w:ind w:left="536"/>
        <w:jc w:val="center"/>
        <w:outlineLvl w:val="0"/>
        <w:rPr>
          <w:rFonts w:ascii="David" w:hAnsi="David"/>
          <w:b/>
          <w:bCs/>
          <w:color w:val="auto"/>
          <w:sz w:val="28"/>
          <w:szCs w:val="28"/>
          <w:u w:val="single"/>
          <w:rtl/>
          <w:lang w:eastAsia="en-US"/>
        </w:rPr>
      </w:pPr>
    </w:p>
    <w:p w14:paraId="36B4F1E5" w14:textId="77777777" w:rsidR="004B3FCA" w:rsidRDefault="004B3FCA" w:rsidP="004B3FCA">
      <w:pPr>
        <w:overflowPunct/>
        <w:autoSpaceDE/>
        <w:autoSpaceDN/>
        <w:adjustRightInd/>
        <w:spacing w:before="0" w:after="0" w:line="360" w:lineRule="auto"/>
        <w:ind w:left="360"/>
        <w:contextualSpacing/>
        <w:textAlignment w:val="auto"/>
        <w:rPr>
          <w:rFonts w:ascii="David" w:hAnsi="David"/>
          <w:b/>
          <w:bCs/>
          <w:color w:val="auto"/>
          <w:sz w:val="28"/>
          <w:szCs w:val="28"/>
          <w:u w:val="single"/>
          <w:rtl/>
          <w:lang w:eastAsia="en-US"/>
        </w:rPr>
      </w:pPr>
    </w:p>
    <w:p w14:paraId="5494CCD4" w14:textId="094DAD31" w:rsidR="004C1478" w:rsidRDefault="004C1478" w:rsidP="004B3FCA">
      <w:pPr>
        <w:overflowPunct/>
        <w:autoSpaceDE/>
        <w:autoSpaceDN/>
        <w:adjustRightInd/>
        <w:spacing w:before="0" w:after="0" w:line="360" w:lineRule="auto"/>
        <w:ind w:left="360"/>
        <w:contextualSpacing/>
        <w:textAlignment w:val="auto"/>
        <w:rPr>
          <w:rFonts w:ascii="David" w:eastAsia="Calibri" w:hAnsi="David"/>
          <w:b/>
          <w:bCs/>
          <w:color w:val="auto"/>
          <w:sz w:val="24"/>
          <w:u w:val="single"/>
          <w:rtl/>
          <w:lang w:eastAsia="en-US"/>
        </w:rPr>
      </w:pPr>
    </w:p>
    <w:p w14:paraId="03F9E87A" w14:textId="77777777" w:rsidR="00784351" w:rsidRPr="004B3FCA" w:rsidRDefault="00784351" w:rsidP="004B3FCA">
      <w:pPr>
        <w:overflowPunct/>
        <w:autoSpaceDE/>
        <w:autoSpaceDN/>
        <w:adjustRightInd/>
        <w:spacing w:before="0" w:after="0" w:line="360" w:lineRule="auto"/>
        <w:ind w:left="360"/>
        <w:contextualSpacing/>
        <w:textAlignment w:val="auto"/>
        <w:rPr>
          <w:rFonts w:ascii="David" w:eastAsia="Calibri" w:hAnsi="David"/>
          <w:b/>
          <w:bCs/>
          <w:color w:val="auto"/>
          <w:sz w:val="24"/>
          <w:u w:val="single"/>
          <w:lang w:eastAsia="en-US"/>
        </w:rPr>
      </w:pPr>
    </w:p>
    <w:p w14:paraId="28077D66" w14:textId="5313FB75" w:rsidR="004C1478" w:rsidRDefault="004C1478" w:rsidP="004C1478">
      <w:pPr>
        <w:overflowPunct/>
        <w:autoSpaceDE/>
        <w:autoSpaceDN/>
        <w:adjustRightInd/>
        <w:spacing w:before="0" w:after="0" w:line="360" w:lineRule="auto"/>
        <w:ind w:left="360"/>
        <w:contextualSpacing/>
        <w:jc w:val="center"/>
        <w:textAlignment w:val="auto"/>
        <w:rPr>
          <w:rFonts w:ascii="David" w:eastAsia="Calibri" w:hAnsi="David"/>
          <w:b/>
          <w:bCs/>
          <w:color w:val="auto"/>
          <w:sz w:val="28"/>
          <w:szCs w:val="28"/>
          <w:u w:val="single"/>
          <w:rtl/>
          <w:lang w:eastAsia="en-US"/>
        </w:rPr>
      </w:pPr>
      <w:r w:rsidRPr="004C1478">
        <w:rPr>
          <w:rFonts w:ascii="David" w:eastAsia="Calibri" w:hAnsi="David" w:hint="cs"/>
          <w:b/>
          <w:bCs/>
          <w:color w:val="auto"/>
          <w:sz w:val="28"/>
          <w:szCs w:val="28"/>
          <w:u w:val="single"/>
          <w:rtl/>
          <w:lang w:eastAsia="en-US"/>
        </w:rPr>
        <w:lastRenderedPageBreak/>
        <w:t xml:space="preserve">נספח א'3 </w:t>
      </w:r>
      <w:r w:rsidRPr="004C1478">
        <w:rPr>
          <w:rFonts w:ascii="David" w:eastAsia="Calibri" w:hAnsi="David"/>
          <w:b/>
          <w:bCs/>
          <w:color w:val="auto"/>
          <w:sz w:val="28"/>
          <w:szCs w:val="28"/>
          <w:u w:val="single"/>
          <w:rtl/>
          <w:lang w:eastAsia="en-US"/>
        </w:rPr>
        <w:t>–</w:t>
      </w:r>
      <w:r w:rsidRPr="004C1478">
        <w:rPr>
          <w:rFonts w:ascii="David" w:eastAsia="Calibri" w:hAnsi="David" w:hint="cs"/>
          <w:b/>
          <w:bCs/>
          <w:color w:val="auto"/>
          <w:sz w:val="28"/>
          <w:szCs w:val="28"/>
          <w:u w:val="single"/>
          <w:rtl/>
          <w:lang w:eastAsia="en-US"/>
        </w:rPr>
        <w:t xml:space="preserve"> ציוד ואמצעים מתקניים</w:t>
      </w:r>
    </w:p>
    <w:p w14:paraId="6B82D60D" w14:textId="39D3EAB0" w:rsidR="004C1478" w:rsidRPr="004C1478" w:rsidRDefault="004C1478" w:rsidP="000D2A4A">
      <w:pPr>
        <w:numPr>
          <w:ilvl w:val="0"/>
          <w:numId w:val="71"/>
        </w:numPr>
        <w:overflowPunct/>
        <w:autoSpaceDE/>
        <w:autoSpaceDN/>
        <w:adjustRightInd/>
        <w:spacing w:before="0" w:after="0" w:line="360" w:lineRule="auto"/>
        <w:contextualSpacing/>
        <w:textAlignment w:val="auto"/>
        <w:rPr>
          <w:rFonts w:ascii="David" w:eastAsia="Calibri" w:hAnsi="David"/>
          <w:b/>
          <w:bCs/>
          <w:color w:val="auto"/>
          <w:sz w:val="24"/>
          <w:u w:val="single"/>
          <w:lang w:eastAsia="en-US"/>
        </w:rPr>
      </w:pPr>
      <w:r w:rsidRPr="004B3FCA">
        <w:rPr>
          <w:rFonts w:ascii="David" w:eastAsia="Calibri" w:hAnsi="David" w:hint="cs"/>
          <w:b/>
          <w:bCs/>
          <w:color w:val="auto"/>
          <w:sz w:val="24"/>
          <w:u w:val="single"/>
          <w:rtl/>
          <w:lang w:eastAsia="en-US"/>
        </w:rPr>
        <w:t xml:space="preserve">על </w:t>
      </w:r>
      <w:r>
        <w:rPr>
          <w:rFonts w:ascii="David" w:eastAsia="Calibri" w:hAnsi="David" w:hint="cs"/>
          <w:b/>
          <w:bCs/>
          <w:color w:val="auto"/>
          <w:sz w:val="24"/>
          <w:u w:val="single"/>
          <w:rtl/>
          <w:lang w:eastAsia="en-US"/>
        </w:rPr>
        <w:t>הספק</w:t>
      </w:r>
      <w:r w:rsidRPr="004B3FCA">
        <w:rPr>
          <w:rFonts w:ascii="David" w:eastAsia="Calibri" w:hAnsi="David" w:hint="cs"/>
          <w:b/>
          <w:bCs/>
          <w:color w:val="auto"/>
          <w:sz w:val="24"/>
          <w:u w:val="single"/>
          <w:rtl/>
          <w:lang w:eastAsia="en-US"/>
        </w:rPr>
        <w:t xml:space="preserve"> לספק אמצעים וציוד קשר עפ"י המפרט</w:t>
      </w:r>
      <w:r>
        <w:rPr>
          <w:rFonts w:ascii="David" w:eastAsia="Calibri" w:hAnsi="David" w:hint="cs"/>
          <w:b/>
          <w:bCs/>
          <w:color w:val="auto"/>
          <w:sz w:val="24"/>
          <w:u w:val="single"/>
          <w:rtl/>
          <w:lang w:eastAsia="en-US"/>
        </w:rPr>
        <w:t xml:space="preserve"> והכמויות המופיעות בטבלה כדלקמן:</w:t>
      </w:r>
    </w:p>
    <w:tbl>
      <w:tblPr>
        <w:tblpPr w:leftFromText="180" w:rightFromText="180" w:vertAnchor="page" w:horzAnchor="margin" w:tblpXSpec="right" w:tblpY="3595"/>
        <w:bidiVisual/>
        <w:tblW w:w="9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3"/>
        <w:gridCol w:w="1347"/>
        <w:gridCol w:w="2949"/>
        <w:gridCol w:w="4509"/>
      </w:tblGrid>
      <w:tr w:rsidR="004C1478" w:rsidRPr="007626E6" w14:paraId="293523C9" w14:textId="77777777" w:rsidTr="00876C96">
        <w:trPr>
          <w:trHeight w:val="499"/>
        </w:trPr>
        <w:tc>
          <w:tcPr>
            <w:tcW w:w="913" w:type="dxa"/>
            <w:tcBorders>
              <w:top w:val="single" w:sz="18" w:space="0" w:color="auto"/>
              <w:left w:val="single" w:sz="18" w:space="0" w:color="auto"/>
              <w:bottom w:val="single" w:sz="18" w:space="0" w:color="auto"/>
              <w:right w:val="single" w:sz="18" w:space="0" w:color="auto"/>
            </w:tcBorders>
            <w:shd w:val="clear" w:color="auto" w:fill="A6A6A6"/>
            <w:vAlign w:val="center"/>
          </w:tcPr>
          <w:p w14:paraId="024CDF95" w14:textId="77777777" w:rsidR="004C1478" w:rsidRPr="007626E6" w:rsidRDefault="004C1478" w:rsidP="004C1478">
            <w:pPr>
              <w:spacing w:line="276" w:lineRule="auto"/>
              <w:jc w:val="center"/>
              <w:rPr>
                <w:b/>
                <w:bCs/>
                <w:sz w:val="28"/>
                <w:szCs w:val="28"/>
                <w:lang w:eastAsia="en-US"/>
              </w:rPr>
            </w:pPr>
            <w:proofErr w:type="spellStart"/>
            <w:r w:rsidRPr="007626E6">
              <w:rPr>
                <w:rFonts w:hint="cs"/>
                <w:b/>
                <w:bCs/>
                <w:sz w:val="28"/>
                <w:szCs w:val="28"/>
                <w:rtl/>
                <w:lang w:eastAsia="en-US"/>
              </w:rPr>
              <w:t>מס"ד</w:t>
            </w:r>
            <w:proofErr w:type="spellEnd"/>
          </w:p>
        </w:tc>
        <w:tc>
          <w:tcPr>
            <w:tcW w:w="1347" w:type="dxa"/>
            <w:tcBorders>
              <w:top w:val="single" w:sz="18" w:space="0" w:color="auto"/>
              <w:left w:val="single" w:sz="18" w:space="0" w:color="auto"/>
              <w:bottom w:val="single" w:sz="18" w:space="0" w:color="auto"/>
              <w:right w:val="single" w:sz="18" w:space="0" w:color="auto"/>
            </w:tcBorders>
            <w:shd w:val="clear" w:color="auto" w:fill="A6A6A6"/>
            <w:vAlign w:val="center"/>
          </w:tcPr>
          <w:p w14:paraId="5A2A1192" w14:textId="77777777" w:rsidR="004C1478" w:rsidRPr="007626E6" w:rsidRDefault="004C1478" w:rsidP="004C1478">
            <w:pPr>
              <w:spacing w:line="276" w:lineRule="auto"/>
              <w:jc w:val="center"/>
              <w:rPr>
                <w:b/>
                <w:bCs/>
                <w:sz w:val="28"/>
                <w:szCs w:val="28"/>
                <w:lang w:eastAsia="en-US"/>
              </w:rPr>
            </w:pPr>
            <w:r w:rsidRPr="007626E6">
              <w:rPr>
                <w:rFonts w:hint="cs"/>
                <w:b/>
                <w:bCs/>
                <w:sz w:val="28"/>
                <w:szCs w:val="28"/>
                <w:rtl/>
                <w:lang w:eastAsia="en-US"/>
              </w:rPr>
              <w:t>פריט</w:t>
            </w:r>
          </w:p>
        </w:tc>
        <w:tc>
          <w:tcPr>
            <w:tcW w:w="2949" w:type="dxa"/>
            <w:tcBorders>
              <w:top w:val="single" w:sz="18" w:space="0" w:color="auto"/>
              <w:left w:val="single" w:sz="18" w:space="0" w:color="auto"/>
              <w:bottom w:val="single" w:sz="18" w:space="0" w:color="auto"/>
              <w:right w:val="single" w:sz="18" w:space="0" w:color="auto"/>
            </w:tcBorders>
            <w:shd w:val="clear" w:color="auto" w:fill="A6A6A6"/>
            <w:vAlign w:val="center"/>
          </w:tcPr>
          <w:p w14:paraId="1AF101F5" w14:textId="77777777" w:rsidR="004C1478" w:rsidRPr="007626E6" w:rsidRDefault="004C1478" w:rsidP="004C1478">
            <w:pPr>
              <w:spacing w:line="276" w:lineRule="auto"/>
              <w:jc w:val="center"/>
              <w:rPr>
                <w:b/>
                <w:bCs/>
                <w:sz w:val="28"/>
                <w:szCs w:val="28"/>
                <w:lang w:eastAsia="en-US"/>
              </w:rPr>
            </w:pPr>
            <w:r w:rsidRPr="007626E6">
              <w:rPr>
                <w:rFonts w:hint="cs"/>
                <w:b/>
                <w:bCs/>
                <w:sz w:val="28"/>
                <w:szCs w:val="28"/>
                <w:rtl/>
                <w:lang w:eastAsia="en-US"/>
              </w:rPr>
              <w:t>כמות</w:t>
            </w:r>
          </w:p>
        </w:tc>
        <w:tc>
          <w:tcPr>
            <w:tcW w:w="4509" w:type="dxa"/>
            <w:tcBorders>
              <w:top w:val="single" w:sz="18" w:space="0" w:color="auto"/>
              <w:left w:val="single" w:sz="18" w:space="0" w:color="auto"/>
              <w:bottom w:val="single" w:sz="18" w:space="0" w:color="auto"/>
              <w:right w:val="single" w:sz="18" w:space="0" w:color="auto"/>
            </w:tcBorders>
            <w:shd w:val="clear" w:color="auto" w:fill="A6A6A6"/>
            <w:vAlign w:val="center"/>
          </w:tcPr>
          <w:p w14:paraId="2AE4DE69" w14:textId="77777777" w:rsidR="004C1478" w:rsidRPr="007626E6" w:rsidRDefault="004C1478" w:rsidP="004C1478">
            <w:pPr>
              <w:spacing w:line="276" w:lineRule="auto"/>
              <w:jc w:val="center"/>
              <w:rPr>
                <w:b/>
                <w:bCs/>
                <w:sz w:val="28"/>
                <w:szCs w:val="28"/>
                <w:lang w:eastAsia="en-US"/>
              </w:rPr>
            </w:pPr>
            <w:r w:rsidRPr="007626E6">
              <w:rPr>
                <w:rFonts w:hint="cs"/>
                <w:b/>
                <w:bCs/>
                <w:sz w:val="28"/>
                <w:szCs w:val="28"/>
                <w:rtl/>
                <w:lang w:eastAsia="en-US"/>
              </w:rPr>
              <w:t>מפרט</w:t>
            </w:r>
          </w:p>
        </w:tc>
      </w:tr>
      <w:tr w:rsidR="004C1478" w:rsidRPr="007626E6" w14:paraId="50B111AD" w14:textId="77777777" w:rsidTr="00876C96">
        <w:trPr>
          <w:trHeight w:val="3924"/>
        </w:trPr>
        <w:tc>
          <w:tcPr>
            <w:tcW w:w="913" w:type="dxa"/>
            <w:tcBorders>
              <w:top w:val="single" w:sz="4" w:space="0" w:color="auto"/>
              <w:left w:val="single" w:sz="18" w:space="0" w:color="auto"/>
              <w:bottom w:val="single" w:sz="4" w:space="0" w:color="auto"/>
              <w:right w:val="single" w:sz="18" w:space="0" w:color="auto"/>
            </w:tcBorders>
            <w:shd w:val="clear" w:color="auto" w:fill="A6A6A6"/>
            <w:vAlign w:val="center"/>
          </w:tcPr>
          <w:p w14:paraId="76AA8DFD" w14:textId="77777777" w:rsidR="004C1478" w:rsidRPr="007626E6" w:rsidRDefault="004C1478" w:rsidP="004C1478">
            <w:pPr>
              <w:spacing w:line="276" w:lineRule="auto"/>
              <w:jc w:val="center"/>
              <w:rPr>
                <w:sz w:val="24"/>
                <w:lang w:eastAsia="en-US"/>
              </w:rPr>
            </w:pPr>
            <w:r>
              <w:rPr>
                <w:rFonts w:hint="cs"/>
                <w:sz w:val="24"/>
                <w:rtl/>
                <w:lang w:eastAsia="en-US"/>
              </w:rPr>
              <w:t>1</w:t>
            </w:r>
          </w:p>
        </w:tc>
        <w:tc>
          <w:tcPr>
            <w:tcW w:w="1347" w:type="dxa"/>
            <w:tcBorders>
              <w:top w:val="single" w:sz="4" w:space="0" w:color="auto"/>
              <w:left w:val="single" w:sz="18" w:space="0" w:color="auto"/>
              <w:bottom w:val="single" w:sz="4" w:space="0" w:color="auto"/>
              <w:right w:val="single" w:sz="4" w:space="0" w:color="auto"/>
            </w:tcBorders>
            <w:vAlign w:val="center"/>
          </w:tcPr>
          <w:p w14:paraId="0816170E" w14:textId="77777777" w:rsidR="004C1478" w:rsidRPr="007626E6" w:rsidRDefault="004C1478" w:rsidP="004C1478">
            <w:pPr>
              <w:spacing w:line="276" w:lineRule="auto"/>
              <w:jc w:val="center"/>
              <w:rPr>
                <w:b/>
                <w:bCs/>
                <w:sz w:val="24"/>
                <w:lang w:eastAsia="en-US"/>
              </w:rPr>
            </w:pPr>
            <w:r w:rsidRPr="007626E6">
              <w:rPr>
                <w:rFonts w:hint="cs"/>
                <w:b/>
                <w:bCs/>
                <w:sz w:val="24"/>
                <w:rtl/>
                <w:lang w:eastAsia="en-US"/>
              </w:rPr>
              <w:t xml:space="preserve">מכשיר </w:t>
            </w:r>
            <w:r w:rsidRPr="007626E6">
              <w:rPr>
                <w:rFonts w:hint="cs"/>
                <w:b/>
                <w:bCs/>
                <w:sz w:val="24"/>
                <w:lang w:eastAsia="en-US"/>
              </w:rPr>
              <w:t>POC</w:t>
            </w:r>
            <w:r w:rsidRPr="007626E6">
              <w:rPr>
                <w:rFonts w:hint="cs"/>
                <w:b/>
                <w:bCs/>
                <w:sz w:val="24"/>
                <w:rtl/>
                <w:lang w:eastAsia="en-US"/>
              </w:rPr>
              <w:t xml:space="preserve"> אפליקטיבי (לשעבר </w:t>
            </w:r>
            <w:proofErr w:type="spellStart"/>
            <w:r w:rsidRPr="007626E6">
              <w:rPr>
                <w:rFonts w:hint="cs"/>
                <w:b/>
                <w:bCs/>
                <w:sz w:val="24"/>
                <w:rtl/>
                <w:lang w:eastAsia="en-US"/>
              </w:rPr>
              <w:t>מירס</w:t>
            </w:r>
            <w:proofErr w:type="spellEnd"/>
            <w:r w:rsidRPr="007626E6">
              <w:rPr>
                <w:rFonts w:hint="cs"/>
                <w:b/>
                <w:bCs/>
                <w:sz w:val="24"/>
                <w:rtl/>
                <w:lang w:eastAsia="en-US"/>
              </w:rPr>
              <w:t>) בכיסוי ארצי + מטען + אוזניה + נרתיק לחגורה</w:t>
            </w:r>
          </w:p>
        </w:tc>
        <w:tc>
          <w:tcPr>
            <w:tcW w:w="2949" w:type="dxa"/>
            <w:tcBorders>
              <w:top w:val="single" w:sz="4" w:space="0" w:color="auto"/>
              <w:left w:val="single" w:sz="4" w:space="0" w:color="auto"/>
              <w:bottom w:val="single" w:sz="4" w:space="0" w:color="auto"/>
              <w:right w:val="single" w:sz="4" w:space="0" w:color="auto"/>
            </w:tcBorders>
            <w:vAlign w:val="center"/>
          </w:tcPr>
          <w:p w14:paraId="527F162D" w14:textId="77777777" w:rsidR="004C1478" w:rsidRPr="007626E6" w:rsidRDefault="004C1478" w:rsidP="000D2A4A">
            <w:pPr>
              <w:numPr>
                <w:ilvl w:val="0"/>
                <w:numId w:val="67"/>
              </w:numPr>
              <w:tabs>
                <w:tab w:val="num" w:pos="272"/>
              </w:tabs>
              <w:spacing w:before="0" w:after="0" w:line="276" w:lineRule="auto"/>
              <w:ind w:left="270" w:hanging="270"/>
              <w:textAlignment w:val="auto"/>
              <w:rPr>
                <w:sz w:val="24"/>
                <w:lang w:eastAsia="en-US"/>
              </w:rPr>
            </w:pPr>
            <w:r w:rsidRPr="007626E6">
              <w:rPr>
                <w:rFonts w:hint="cs"/>
                <w:sz w:val="24"/>
                <w:rtl/>
                <w:lang w:eastAsia="en-US"/>
              </w:rPr>
              <w:t>אחד עבור כל מתקן למעט המתקנים המופיעים בסעיף "</w:t>
            </w:r>
            <w:r>
              <w:rPr>
                <w:rFonts w:hint="cs"/>
                <w:sz w:val="24"/>
                <w:rtl/>
                <w:lang w:eastAsia="en-US"/>
              </w:rPr>
              <w:t>2</w:t>
            </w:r>
            <w:r w:rsidRPr="007626E6">
              <w:rPr>
                <w:rFonts w:hint="cs"/>
                <w:sz w:val="24"/>
                <w:rtl/>
                <w:lang w:eastAsia="en-US"/>
              </w:rPr>
              <w:t>. כללי" בתחתית טבלה זו.</w:t>
            </w:r>
          </w:p>
          <w:p w14:paraId="7082AEFC" w14:textId="77777777" w:rsidR="004C1478" w:rsidRPr="007626E6" w:rsidRDefault="004C1478" w:rsidP="000D2A4A">
            <w:pPr>
              <w:numPr>
                <w:ilvl w:val="0"/>
                <w:numId w:val="67"/>
              </w:numPr>
              <w:tabs>
                <w:tab w:val="num" w:pos="272"/>
              </w:tabs>
              <w:spacing w:before="0" w:after="0" w:line="276" w:lineRule="auto"/>
              <w:ind w:left="270" w:hanging="270"/>
              <w:textAlignment w:val="auto"/>
              <w:rPr>
                <w:sz w:val="24"/>
                <w:lang w:eastAsia="en-US"/>
              </w:rPr>
            </w:pPr>
            <w:r w:rsidRPr="007626E6">
              <w:rPr>
                <w:rFonts w:hint="cs"/>
                <w:sz w:val="24"/>
                <w:rtl/>
                <w:lang w:eastAsia="en-US"/>
              </w:rPr>
              <w:t>3 עבור סבב ותחזוקה בידי מפקח אבטחה אזורי.</w:t>
            </w:r>
          </w:p>
          <w:p w14:paraId="607FF64D" w14:textId="77777777" w:rsidR="004C1478" w:rsidRPr="007626E6" w:rsidRDefault="004C1478" w:rsidP="000D2A4A">
            <w:pPr>
              <w:numPr>
                <w:ilvl w:val="0"/>
                <w:numId w:val="67"/>
              </w:numPr>
              <w:tabs>
                <w:tab w:val="num" w:pos="272"/>
              </w:tabs>
              <w:spacing w:before="0" w:after="0" w:line="276" w:lineRule="auto"/>
              <w:ind w:left="270" w:hanging="270"/>
              <w:textAlignment w:val="auto"/>
              <w:rPr>
                <w:sz w:val="24"/>
                <w:lang w:eastAsia="en-US"/>
              </w:rPr>
            </w:pPr>
            <w:r w:rsidRPr="007626E6">
              <w:rPr>
                <w:rFonts w:hint="cs"/>
                <w:sz w:val="24"/>
                <w:rtl/>
                <w:lang w:eastAsia="en-US"/>
              </w:rPr>
              <w:t xml:space="preserve">עבור המתקנים הבאים  יותקנו ויתוחזקו מכשירי </w:t>
            </w:r>
            <w:r w:rsidRPr="007626E6">
              <w:rPr>
                <w:rFonts w:hint="cs"/>
                <w:sz w:val="24"/>
                <w:lang w:eastAsia="en-US"/>
              </w:rPr>
              <w:t>POC</w:t>
            </w:r>
            <w:r w:rsidRPr="007626E6">
              <w:rPr>
                <w:rFonts w:hint="cs"/>
                <w:sz w:val="24"/>
                <w:rtl/>
                <w:lang w:eastAsia="en-US"/>
              </w:rPr>
              <w:t xml:space="preserve"> אפליקטיביים נייחים למוקד (</w:t>
            </w:r>
            <w:proofErr w:type="spellStart"/>
            <w:r w:rsidRPr="007626E6">
              <w:rPr>
                <w:rFonts w:hint="cs"/>
                <w:sz w:val="24"/>
                <w:rtl/>
                <w:lang w:eastAsia="en-US"/>
              </w:rPr>
              <w:t>שולחניים</w:t>
            </w:r>
            <w:proofErr w:type="spellEnd"/>
            <w:r w:rsidRPr="007626E6">
              <w:rPr>
                <w:rFonts w:hint="cs"/>
                <w:sz w:val="24"/>
                <w:rtl/>
                <w:lang w:eastAsia="en-US"/>
              </w:rPr>
              <w:t xml:space="preserve">), כולל עריסה ייעודית עם </w:t>
            </w:r>
            <w:proofErr w:type="spellStart"/>
            <w:r w:rsidRPr="007626E6">
              <w:rPr>
                <w:sz w:val="24"/>
                <w:lang w:eastAsia="en-US"/>
              </w:rPr>
              <w:t>ptt</w:t>
            </w:r>
            <w:proofErr w:type="spellEnd"/>
            <w:r w:rsidRPr="007626E6">
              <w:rPr>
                <w:rFonts w:hint="cs"/>
                <w:sz w:val="24"/>
                <w:rtl/>
                <w:lang w:eastAsia="en-US"/>
              </w:rPr>
              <w:t>, טעינה קבועה ולחצן יציאה לשידור: מאמוניה</w:t>
            </w:r>
            <w:r>
              <w:rPr>
                <w:rFonts w:hint="cs"/>
                <w:sz w:val="24"/>
                <w:rtl/>
                <w:lang w:eastAsia="en-US"/>
              </w:rPr>
              <w:t xml:space="preserve"> (מז' י-ם)</w:t>
            </w:r>
            <w:r w:rsidRPr="007626E6">
              <w:rPr>
                <w:rFonts w:hint="cs"/>
                <w:sz w:val="24"/>
                <w:rtl/>
                <w:lang w:eastAsia="en-US"/>
              </w:rPr>
              <w:t xml:space="preserve">,  </w:t>
            </w:r>
            <w:proofErr w:type="spellStart"/>
            <w:r w:rsidRPr="007626E6">
              <w:rPr>
                <w:rFonts w:hint="cs"/>
                <w:sz w:val="24"/>
                <w:rtl/>
                <w:lang w:eastAsia="en-US"/>
              </w:rPr>
              <w:t>ג'נראלי</w:t>
            </w:r>
            <w:proofErr w:type="spellEnd"/>
            <w:r w:rsidRPr="007626E6">
              <w:rPr>
                <w:rFonts w:hint="cs"/>
                <w:sz w:val="24"/>
                <w:rtl/>
                <w:lang w:eastAsia="en-US"/>
              </w:rPr>
              <w:t xml:space="preserve">, אלבר, </w:t>
            </w:r>
            <w:proofErr w:type="spellStart"/>
            <w:r w:rsidRPr="007626E6">
              <w:rPr>
                <w:rFonts w:hint="cs"/>
                <w:sz w:val="24"/>
                <w:rtl/>
                <w:lang w:eastAsia="en-US"/>
              </w:rPr>
              <w:t>סלמה</w:t>
            </w:r>
            <w:proofErr w:type="spellEnd"/>
            <w:r w:rsidRPr="007626E6">
              <w:rPr>
                <w:rFonts w:hint="cs"/>
                <w:sz w:val="24"/>
                <w:rtl/>
                <w:lang w:eastAsia="en-US"/>
              </w:rPr>
              <w:t>, ראשל"צ, בית דגן.</w:t>
            </w:r>
          </w:p>
        </w:tc>
        <w:tc>
          <w:tcPr>
            <w:tcW w:w="4509" w:type="dxa"/>
            <w:tcBorders>
              <w:top w:val="single" w:sz="4" w:space="0" w:color="auto"/>
              <w:left w:val="single" w:sz="4" w:space="0" w:color="auto"/>
              <w:bottom w:val="single" w:sz="4" w:space="0" w:color="auto"/>
              <w:right w:val="single" w:sz="18" w:space="0" w:color="auto"/>
            </w:tcBorders>
            <w:vAlign w:val="center"/>
          </w:tcPr>
          <w:p w14:paraId="2818D273" w14:textId="77777777" w:rsidR="004C1478" w:rsidRPr="007626E6" w:rsidRDefault="004C1478" w:rsidP="000D2A4A">
            <w:pPr>
              <w:numPr>
                <w:ilvl w:val="1"/>
                <w:numId w:val="66"/>
              </w:numPr>
              <w:tabs>
                <w:tab w:val="clear" w:pos="1800"/>
              </w:tabs>
              <w:spacing w:before="0" w:after="0" w:line="276" w:lineRule="auto"/>
              <w:ind w:left="305" w:hanging="305"/>
              <w:textAlignment w:val="auto"/>
              <w:rPr>
                <w:sz w:val="24"/>
                <w:lang w:eastAsia="en-US"/>
              </w:rPr>
            </w:pPr>
            <w:r w:rsidRPr="007626E6">
              <w:rPr>
                <w:rFonts w:hint="cs"/>
                <w:sz w:val="24"/>
                <w:rtl/>
                <w:lang w:eastAsia="en-US"/>
              </w:rPr>
              <w:t xml:space="preserve">אפיון מכשירי ה- </w:t>
            </w:r>
            <w:r w:rsidRPr="007626E6">
              <w:rPr>
                <w:rFonts w:hint="cs"/>
                <w:sz w:val="24"/>
                <w:lang w:eastAsia="en-US"/>
              </w:rPr>
              <w:t>POC</w:t>
            </w:r>
            <w:r>
              <w:rPr>
                <w:rFonts w:hint="cs"/>
                <w:sz w:val="24"/>
                <w:rtl/>
                <w:lang w:eastAsia="en-US"/>
              </w:rPr>
              <w:t xml:space="preserve"> האפליקטיביים בסעיף 3 </w:t>
            </w:r>
            <w:r w:rsidRPr="007626E6">
              <w:rPr>
                <w:rFonts w:hint="cs"/>
                <w:sz w:val="24"/>
                <w:rtl/>
                <w:lang w:eastAsia="en-US"/>
              </w:rPr>
              <w:t>בהמשך לטבלה זו.</w:t>
            </w:r>
          </w:p>
          <w:p w14:paraId="5B4E3D86" w14:textId="77777777" w:rsidR="004C1478" w:rsidRPr="007626E6" w:rsidRDefault="004C1478" w:rsidP="000D2A4A">
            <w:pPr>
              <w:numPr>
                <w:ilvl w:val="1"/>
                <w:numId w:val="66"/>
              </w:numPr>
              <w:tabs>
                <w:tab w:val="clear" w:pos="1800"/>
              </w:tabs>
              <w:spacing w:before="0" w:after="0" w:line="276" w:lineRule="auto"/>
              <w:ind w:left="305" w:hanging="305"/>
              <w:textAlignment w:val="auto"/>
              <w:rPr>
                <w:sz w:val="24"/>
                <w:lang w:eastAsia="en-US"/>
              </w:rPr>
            </w:pPr>
            <w:r w:rsidRPr="007626E6">
              <w:rPr>
                <w:rFonts w:hint="cs"/>
                <w:sz w:val="24"/>
                <w:rtl/>
                <w:lang w:eastAsia="en-US"/>
              </w:rPr>
              <w:t xml:space="preserve">כל המכשירים יהיו תחת </w:t>
            </w:r>
            <w:r>
              <w:rPr>
                <w:rFonts w:hint="cs"/>
                <w:sz w:val="24"/>
                <w:rtl/>
                <w:lang w:eastAsia="en-US"/>
              </w:rPr>
              <w:t>אשכול</w:t>
            </w:r>
            <w:r w:rsidRPr="007626E6">
              <w:rPr>
                <w:rFonts w:hint="cs"/>
                <w:sz w:val="24"/>
                <w:rtl/>
                <w:lang w:eastAsia="en-US"/>
              </w:rPr>
              <w:t xml:space="preserve"> הרשות. כל המכשירים יעבדו במצב</w:t>
            </w:r>
            <w:r w:rsidRPr="007626E6">
              <w:rPr>
                <w:sz w:val="24"/>
                <w:lang w:eastAsia="en-US"/>
              </w:rPr>
              <w:t xml:space="preserve">PRIVATE </w:t>
            </w:r>
            <w:r w:rsidRPr="007626E6">
              <w:rPr>
                <w:rFonts w:hint="cs"/>
                <w:sz w:val="24"/>
                <w:rtl/>
                <w:lang w:eastAsia="en-US"/>
              </w:rPr>
              <w:t xml:space="preserve"> ובמצב </w:t>
            </w:r>
            <w:r w:rsidRPr="007626E6">
              <w:rPr>
                <w:sz w:val="24"/>
                <w:lang w:eastAsia="en-US"/>
              </w:rPr>
              <w:t>GROUP</w:t>
            </w:r>
            <w:r w:rsidRPr="007626E6">
              <w:rPr>
                <w:rFonts w:hint="cs"/>
                <w:sz w:val="24"/>
                <w:rtl/>
                <w:lang w:eastAsia="en-US"/>
              </w:rPr>
              <w:t>. תיתכן דרישה לאספקת מספר דגמים בתוך מכסה זו.</w:t>
            </w:r>
          </w:p>
          <w:p w14:paraId="639B1CE9" w14:textId="77777777" w:rsidR="004C1478" w:rsidRPr="007626E6" w:rsidRDefault="004C1478" w:rsidP="000D2A4A">
            <w:pPr>
              <w:numPr>
                <w:ilvl w:val="1"/>
                <w:numId w:val="66"/>
              </w:numPr>
              <w:tabs>
                <w:tab w:val="clear" w:pos="1800"/>
              </w:tabs>
              <w:spacing w:before="0" w:after="0" w:line="276" w:lineRule="auto"/>
              <w:ind w:left="305" w:hanging="305"/>
              <w:textAlignment w:val="auto"/>
              <w:rPr>
                <w:sz w:val="24"/>
                <w:rtl/>
                <w:lang w:eastAsia="en-US"/>
              </w:rPr>
            </w:pPr>
            <w:r w:rsidRPr="007626E6">
              <w:rPr>
                <w:rFonts w:hint="cs"/>
                <w:sz w:val="24"/>
                <w:rtl/>
                <w:lang w:eastAsia="en-US"/>
              </w:rPr>
              <w:t>עבור מרחב מטה תותקן אפליקציית ה-</w:t>
            </w:r>
            <w:r w:rsidRPr="007626E6">
              <w:rPr>
                <w:rFonts w:hint="cs"/>
                <w:sz w:val="24"/>
                <w:lang w:eastAsia="en-US"/>
              </w:rPr>
              <w:t>POC</w:t>
            </w:r>
            <w:r w:rsidRPr="007626E6">
              <w:rPr>
                <w:rFonts w:hint="cs"/>
                <w:sz w:val="24"/>
                <w:rtl/>
                <w:lang w:eastAsia="en-US"/>
              </w:rPr>
              <w:t xml:space="preserve"> (שקיימת במכשירים שסופקו למרחבים התפעוליים) </w:t>
            </w:r>
            <w:r w:rsidRPr="007626E6">
              <w:rPr>
                <w:sz w:val="24"/>
                <w:rtl/>
                <w:lang w:eastAsia="en-US"/>
              </w:rPr>
              <w:t>–</w:t>
            </w:r>
            <w:r w:rsidRPr="007626E6">
              <w:rPr>
                <w:rFonts w:hint="cs"/>
                <w:sz w:val="24"/>
                <w:rtl/>
                <w:lang w:eastAsia="en-US"/>
              </w:rPr>
              <w:t xml:space="preserve"> על גבי הטלפון הסלולרי, על פי האפ</w:t>
            </w:r>
            <w:r>
              <w:rPr>
                <w:rFonts w:hint="cs"/>
                <w:sz w:val="24"/>
                <w:rtl/>
                <w:lang w:eastAsia="en-US"/>
              </w:rPr>
              <w:t>יון המופיע מטה.</w:t>
            </w:r>
          </w:p>
        </w:tc>
      </w:tr>
      <w:tr w:rsidR="004C1478" w:rsidRPr="007626E6" w14:paraId="3B064F3A" w14:textId="77777777" w:rsidTr="00876C96">
        <w:trPr>
          <w:trHeight w:val="5616"/>
        </w:trPr>
        <w:tc>
          <w:tcPr>
            <w:tcW w:w="913" w:type="dxa"/>
            <w:tcBorders>
              <w:top w:val="single" w:sz="4" w:space="0" w:color="auto"/>
              <w:left w:val="single" w:sz="18" w:space="0" w:color="auto"/>
              <w:bottom w:val="single" w:sz="4" w:space="0" w:color="auto"/>
              <w:right w:val="single" w:sz="18" w:space="0" w:color="auto"/>
            </w:tcBorders>
            <w:shd w:val="clear" w:color="auto" w:fill="A6A6A6"/>
            <w:vAlign w:val="center"/>
          </w:tcPr>
          <w:p w14:paraId="33FFFD6E" w14:textId="77777777" w:rsidR="004C1478" w:rsidRPr="007626E6" w:rsidRDefault="004C1478" w:rsidP="004C1478">
            <w:pPr>
              <w:spacing w:line="276" w:lineRule="auto"/>
              <w:jc w:val="center"/>
              <w:rPr>
                <w:sz w:val="24"/>
                <w:lang w:eastAsia="en-US"/>
              </w:rPr>
            </w:pPr>
            <w:r>
              <w:rPr>
                <w:rFonts w:hint="cs"/>
                <w:sz w:val="24"/>
                <w:rtl/>
                <w:lang w:eastAsia="en-US"/>
              </w:rPr>
              <w:t>2</w:t>
            </w:r>
          </w:p>
        </w:tc>
        <w:tc>
          <w:tcPr>
            <w:tcW w:w="1347" w:type="dxa"/>
            <w:tcBorders>
              <w:top w:val="single" w:sz="4" w:space="0" w:color="auto"/>
              <w:left w:val="single" w:sz="18" w:space="0" w:color="auto"/>
              <w:bottom w:val="single" w:sz="4" w:space="0" w:color="auto"/>
              <w:right w:val="single" w:sz="4" w:space="0" w:color="auto"/>
            </w:tcBorders>
            <w:vAlign w:val="center"/>
          </w:tcPr>
          <w:p w14:paraId="7EAA27CB" w14:textId="77777777" w:rsidR="004C1478" w:rsidRPr="007626E6" w:rsidRDefault="004C1478" w:rsidP="004C1478">
            <w:pPr>
              <w:spacing w:line="276" w:lineRule="auto"/>
              <w:jc w:val="center"/>
              <w:rPr>
                <w:b/>
                <w:bCs/>
                <w:sz w:val="24"/>
                <w:lang w:eastAsia="en-US"/>
              </w:rPr>
            </w:pPr>
            <w:r w:rsidRPr="007626E6">
              <w:rPr>
                <w:rFonts w:hint="cs"/>
                <w:b/>
                <w:bCs/>
                <w:sz w:val="24"/>
                <w:rtl/>
                <w:lang w:eastAsia="en-US"/>
              </w:rPr>
              <w:t>טלפון סלולרי + מטען + מטען לרכב</w:t>
            </w:r>
          </w:p>
        </w:tc>
        <w:tc>
          <w:tcPr>
            <w:tcW w:w="2949" w:type="dxa"/>
            <w:tcBorders>
              <w:top w:val="single" w:sz="4" w:space="0" w:color="auto"/>
              <w:left w:val="single" w:sz="4" w:space="0" w:color="auto"/>
              <w:bottom w:val="single" w:sz="4" w:space="0" w:color="auto"/>
              <w:right w:val="single" w:sz="4" w:space="0" w:color="auto"/>
            </w:tcBorders>
            <w:vAlign w:val="center"/>
          </w:tcPr>
          <w:p w14:paraId="60C597D9" w14:textId="77777777" w:rsidR="004C1478" w:rsidRPr="007626E6" w:rsidRDefault="004C1478" w:rsidP="004C1478">
            <w:pPr>
              <w:spacing w:line="276" w:lineRule="auto"/>
              <w:ind w:left="412"/>
              <w:rPr>
                <w:sz w:val="24"/>
                <w:lang w:eastAsia="en-US"/>
              </w:rPr>
            </w:pPr>
            <w:r w:rsidRPr="007626E6">
              <w:rPr>
                <w:rFonts w:hint="cs"/>
                <w:sz w:val="24"/>
                <w:rtl/>
                <w:lang w:eastAsia="en-US"/>
              </w:rPr>
              <w:t xml:space="preserve">אחד עבור כל </w:t>
            </w:r>
            <w:proofErr w:type="spellStart"/>
            <w:r w:rsidRPr="007626E6">
              <w:rPr>
                <w:rFonts w:hint="cs"/>
                <w:sz w:val="24"/>
                <w:rtl/>
                <w:lang w:eastAsia="en-US"/>
              </w:rPr>
              <w:t>מנב"ט</w:t>
            </w:r>
            <w:proofErr w:type="spellEnd"/>
            <w:r w:rsidRPr="007626E6">
              <w:rPr>
                <w:rFonts w:hint="cs"/>
                <w:sz w:val="24"/>
                <w:rtl/>
                <w:lang w:eastAsia="en-US"/>
              </w:rPr>
              <w:t xml:space="preserve"> מ</w:t>
            </w:r>
            <w:r>
              <w:rPr>
                <w:rFonts w:hint="cs"/>
                <w:sz w:val="24"/>
                <w:rtl/>
                <w:lang w:eastAsia="en-US"/>
              </w:rPr>
              <w:t xml:space="preserve">חוזי </w:t>
            </w:r>
            <w:proofErr w:type="spellStart"/>
            <w:r>
              <w:rPr>
                <w:rFonts w:hint="cs"/>
                <w:sz w:val="24"/>
                <w:rtl/>
                <w:lang w:eastAsia="en-US"/>
              </w:rPr>
              <w:t>ומנב"ט</w:t>
            </w:r>
            <w:proofErr w:type="spellEnd"/>
            <w:r>
              <w:rPr>
                <w:rFonts w:hint="cs"/>
                <w:sz w:val="24"/>
                <w:rtl/>
                <w:lang w:eastAsia="en-US"/>
              </w:rPr>
              <w:t xml:space="preserve"> מקומי.</w:t>
            </w:r>
          </w:p>
        </w:tc>
        <w:tc>
          <w:tcPr>
            <w:tcW w:w="4509" w:type="dxa"/>
            <w:tcBorders>
              <w:top w:val="single" w:sz="4" w:space="0" w:color="auto"/>
              <w:left w:val="single" w:sz="4" w:space="0" w:color="auto"/>
              <w:bottom w:val="single" w:sz="4" w:space="0" w:color="auto"/>
              <w:right w:val="single" w:sz="18" w:space="0" w:color="auto"/>
            </w:tcBorders>
            <w:vAlign w:val="center"/>
          </w:tcPr>
          <w:p w14:paraId="175F387A" w14:textId="77777777" w:rsidR="004C1478" w:rsidRPr="007626E6" w:rsidRDefault="004C1478" w:rsidP="004C1478">
            <w:pPr>
              <w:spacing w:line="276" w:lineRule="auto"/>
              <w:rPr>
                <w:sz w:val="24"/>
                <w:rtl/>
                <w:lang w:eastAsia="en-US"/>
              </w:rPr>
            </w:pPr>
            <w:r w:rsidRPr="007626E6">
              <w:rPr>
                <w:rFonts w:hint="cs"/>
                <w:sz w:val="24"/>
                <w:rtl/>
                <w:lang w:eastAsia="en-US"/>
              </w:rPr>
              <w:t xml:space="preserve">יסופק מכשיר סלולרי מהדגם המתקדם ביותר מסדרת גלקסי </w:t>
            </w:r>
            <w:r w:rsidRPr="007626E6">
              <w:rPr>
                <w:rFonts w:hint="cs"/>
                <w:sz w:val="24"/>
                <w:lang w:eastAsia="en-US"/>
              </w:rPr>
              <w:t>S</w:t>
            </w:r>
            <w:r>
              <w:rPr>
                <w:rFonts w:hint="cs"/>
                <w:sz w:val="24"/>
                <w:rtl/>
                <w:lang w:eastAsia="en-US"/>
              </w:rPr>
              <w:t xml:space="preserve"> או מסדרת </w:t>
            </w:r>
            <w:proofErr w:type="spellStart"/>
            <w:r>
              <w:rPr>
                <w:rFonts w:hint="cs"/>
                <w:sz w:val="24"/>
                <w:rtl/>
                <w:lang w:eastAsia="en-US"/>
              </w:rPr>
              <w:t>אייפון</w:t>
            </w:r>
            <w:proofErr w:type="spellEnd"/>
            <w:r>
              <w:rPr>
                <w:rFonts w:hint="cs"/>
                <w:sz w:val="24"/>
                <w:rtl/>
                <w:lang w:eastAsia="en-US"/>
              </w:rPr>
              <w:t xml:space="preserve"> </w:t>
            </w:r>
            <w:r w:rsidRPr="007626E6">
              <w:rPr>
                <w:rFonts w:hint="cs"/>
                <w:sz w:val="24"/>
                <w:rtl/>
                <w:lang w:eastAsia="en-US"/>
              </w:rPr>
              <w:t xml:space="preserve">האחרונה בעת פרסום המכרז. המכשיר יהיה פתוח לכל האופציות הקיימות בחברה הסלולרית ללא מגבלות כלשהן על שיחות, הודעות טקסט (מסרונים) ו/או על נפח או מהירות הגלישה. מהירות הגלישה שתסופק הינה מהירות הגלישה המקסימלית המתאפשרת בחברה הסלולרית. ביטוח מלא ללא השתתפות עצמית לרבות נגד רטיבות, שבר, שבר מסך וכד', תיקון </w:t>
            </w:r>
            <w:proofErr w:type="spellStart"/>
            <w:r w:rsidRPr="007626E6">
              <w:rPr>
                <w:rFonts w:hint="cs"/>
                <w:sz w:val="24"/>
                <w:rtl/>
                <w:lang w:eastAsia="en-US"/>
              </w:rPr>
              <w:t>מיידי</w:t>
            </w:r>
            <w:proofErr w:type="spellEnd"/>
            <w:r w:rsidRPr="007626E6">
              <w:rPr>
                <w:rFonts w:hint="cs"/>
                <w:sz w:val="24"/>
                <w:rtl/>
                <w:lang w:eastAsia="en-US"/>
              </w:rPr>
              <w:t xml:space="preserve"> של הסלולרי בכל תקלה. תיתכן דרישה לאספקת מספר דגמים בתוך מכסה זו. עבור כל מכשיר יסופק מגן מסך, כיסוי מגן, 2 מטעני קיר לרבות החלפת כל אלו עפ"י הצורך. עבור </w:t>
            </w:r>
            <w:proofErr w:type="spellStart"/>
            <w:r w:rsidRPr="007626E6">
              <w:rPr>
                <w:rFonts w:hint="cs"/>
                <w:sz w:val="24"/>
                <w:rtl/>
                <w:lang w:eastAsia="en-US"/>
              </w:rPr>
              <w:t>מנב"טים</w:t>
            </w:r>
            <w:proofErr w:type="spellEnd"/>
            <w:r w:rsidRPr="007626E6">
              <w:rPr>
                <w:rFonts w:hint="cs"/>
                <w:sz w:val="24"/>
                <w:rtl/>
                <w:lang w:eastAsia="en-US"/>
              </w:rPr>
              <w:t xml:space="preserve"> מחוזיים יירכש תפס פלסטיק לרכב (</w:t>
            </w:r>
            <w:r w:rsidRPr="007626E6">
              <w:rPr>
                <w:sz w:val="24"/>
                <w:lang w:eastAsia="en-US"/>
              </w:rPr>
              <w:t>Holder</w:t>
            </w:r>
            <w:r w:rsidRPr="007626E6">
              <w:rPr>
                <w:rFonts w:hint="cs"/>
                <w:sz w:val="24"/>
                <w:rtl/>
                <w:lang w:eastAsia="en-US"/>
              </w:rPr>
              <w:t>). המכשיר ישודרג לדגם המתקדם ביותר באפיון זהה לכל המופיע בסעיף זה אחת לשנתיים.</w:t>
            </w:r>
          </w:p>
        </w:tc>
      </w:tr>
      <w:tr w:rsidR="004C1478" w:rsidRPr="00B5276F" w14:paraId="280B6793" w14:textId="77777777" w:rsidTr="00876C96">
        <w:trPr>
          <w:trHeight w:val="1547"/>
        </w:trPr>
        <w:tc>
          <w:tcPr>
            <w:tcW w:w="913" w:type="dxa"/>
            <w:tcBorders>
              <w:top w:val="single" w:sz="4" w:space="0" w:color="auto"/>
              <w:left w:val="single" w:sz="18" w:space="0" w:color="auto"/>
              <w:bottom w:val="single" w:sz="18" w:space="0" w:color="auto"/>
              <w:right w:val="single" w:sz="18" w:space="0" w:color="auto"/>
            </w:tcBorders>
            <w:shd w:val="clear" w:color="auto" w:fill="A6A6A6"/>
            <w:vAlign w:val="center"/>
          </w:tcPr>
          <w:p w14:paraId="7C1A32AB" w14:textId="77777777" w:rsidR="004C1478" w:rsidRPr="007626E6" w:rsidRDefault="004C1478" w:rsidP="004C1478">
            <w:pPr>
              <w:spacing w:line="276" w:lineRule="auto"/>
              <w:jc w:val="center"/>
              <w:rPr>
                <w:sz w:val="24"/>
                <w:lang w:eastAsia="en-US"/>
              </w:rPr>
            </w:pPr>
            <w:r>
              <w:rPr>
                <w:rFonts w:hint="cs"/>
                <w:sz w:val="24"/>
                <w:rtl/>
                <w:lang w:eastAsia="en-US"/>
              </w:rPr>
              <w:lastRenderedPageBreak/>
              <w:t>3</w:t>
            </w:r>
          </w:p>
        </w:tc>
        <w:tc>
          <w:tcPr>
            <w:tcW w:w="1347" w:type="dxa"/>
            <w:tcBorders>
              <w:top w:val="single" w:sz="4" w:space="0" w:color="auto"/>
              <w:left w:val="single" w:sz="18" w:space="0" w:color="auto"/>
              <w:bottom w:val="single" w:sz="18" w:space="0" w:color="auto"/>
              <w:right w:val="single" w:sz="4" w:space="0" w:color="auto"/>
            </w:tcBorders>
            <w:vAlign w:val="center"/>
          </w:tcPr>
          <w:p w14:paraId="1416B8B8" w14:textId="77777777" w:rsidR="004C1478" w:rsidRPr="007626E6" w:rsidRDefault="004C1478" w:rsidP="004C1478">
            <w:pPr>
              <w:spacing w:line="276" w:lineRule="auto"/>
              <w:jc w:val="center"/>
              <w:rPr>
                <w:b/>
                <w:bCs/>
                <w:sz w:val="24"/>
                <w:lang w:eastAsia="en-US"/>
              </w:rPr>
            </w:pPr>
            <w:r w:rsidRPr="007626E6">
              <w:rPr>
                <w:rFonts w:hint="cs"/>
                <w:b/>
                <w:bCs/>
                <w:sz w:val="24"/>
                <w:rtl/>
                <w:lang w:eastAsia="en-US"/>
              </w:rPr>
              <w:t xml:space="preserve">דיבורית קבועה  לרכב </w:t>
            </w:r>
            <w:proofErr w:type="spellStart"/>
            <w:r w:rsidRPr="007626E6">
              <w:rPr>
                <w:rFonts w:hint="cs"/>
                <w:b/>
                <w:bCs/>
                <w:sz w:val="24"/>
                <w:rtl/>
                <w:lang w:eastAsia="en-US"/>
              </w:rPr>
              <w:t>מנב"ט</w:t>
            </w:r>
            <w:proofErr w:type="spellEnd"/>
            <w:r w:rsidRPr="007626E6">
              <w:rPr>
                <w:rFonts w:hint="cs"/>
                <w:b/>
                <w:bCs/>
                <w:sz w:val="24"/>
                <w:rtl/>
                <w:lang w:eastAsia="en-US"/>
              </w:rPr>
              <w:t xml:space="preserve"> מחוזי</w:t>
            </w:r>
          </w:p>
        </w:tc>
        <w:tc>
          <w:tcPr>
            <w:tcW w:w="2949" w:type="dxa"/>
            <w:tcBorders>
              <w:top w:val="single" w:sz="4" w:space="0" w:color="auto"/>
              <w:left w:val="single" w:sz="4" w:space="0" w:color="auto"/>
              <w:bottom w:val="single" w:sz="18" w:space="0" w:color="auto"/>
              <w:right w:val="single" w:sz="4" w:space="0" w:color="auto"/>
            </w:tcBorders>
            <w:vAlign w:val="center"/>
          </w:tcPr>
          <w:p w14:paraId="46B92237" w14:textId="77777777" w:rsidR="004C1478" w:rsidRPr="007626E6" w:rsidRDefault="004C1478" w:rsidP="004C1478">
            <w:pPr>
              <w:spacing w:line="276" w:lineRule="auto"/>
              <w:jc w:val="center"/>
              <w:rPr>
                <w:sz w:val="24"/>
                <w:lang w:eastAsia="en-US"/>
              </w:rPr>
            </w:pPr>
            <w:r w:rsidRPr="007626E6">
              <w:rPr>
                <w:rFonts w:hint="cs"/>
                <w:sz w:val="24"/>
                <w:rtl/>
                <w:lang w:eastAsia="en-US"/>
              </w:rPr>
              <w:t xml:space="preserve">אחד לכל רכב </w:t>
            </w:r>
            <w:proofErr w:type="spellStart"/>
            <w:r w:rsidRPr="007626E6">
              <w:rPr>
                <w:rFonts w:hint="cs"/>
                <w:sz w:val="24"/>
                <w:rtl/>
                <w:lang w:eastAsia="en-US"/>
              </w:rPr>
              <w:t>מנב"ט</w:t>
            </w:r>
            <w:proofErr w:type="spellEnd"/>
            <w:r w:rsidRPr="007626E6">
              <w:rPr>
                <w:rFonts w:hint="cs"/>
                <w:sz w:val="24"/>
                <w:rtl/>
                <w:lang w:eastAsia="en-US"/>
              </w:rPr>
              <w:t xml:space="preserve"> מחוזי</w:t>
            </w:r>
          </w:p>
        </w:tc>
        <w:tc>
          <w:tcPr>
            <w:tcW w:w="4509" w:type="dxa"/>
            <w:tcBorders>
              <w:top w:val="single" w:sz="4" w:space="0" w:color="auto"/>
              <w:left w:val="single" w:sz="4" w:space="0" w:color="auto"/>
              <w:bottom w:val="single" w:sz="18" w:space="0" w:color="auto"/>
              <w:right w:val="single" w:sz="18" w:space="0" w:color="auto"/>
            </w:tcBorders>
            <w:vAlign w:val="center"/>
          </w:tcPr>
          <w:p w14:paraId="47627ABC" w14:textId="77777777" w:rsidR="004C1478" w:rsidRPr="007626E6" w:rsidRDefault="004C1478" w:rsidP="004C1478">
            <w:pPr>
              <w:spacing w:line="276" w:lineRule="auto"/>
              <w:rPr>
                <w:sz w:val="24"/>
                <w:lang w:eastAsia="en-US"/>
              </w:rPr>
            </w:pPr>
            <w:r w:rsidRPr="007626E6">
              <w:rPr>
                <w:rFonts w:hint="cs"/>
                <w:sz w:val="24"/>
                <w:rtl/>
                <w:lang w:eastAsia="en-US"/>
              </w:rPr>
              <w:t>על בסיס מערכת המולטימדיה ברכב.</w:t>
            </w:r>
          </w:p>
        </w:tc>
      </w:tr>
    </w:tbl>
    <w:p w14:paraId="6FDE2A4F" w14:textId="77777777" w:rsidR="007626E6" w:rsidRPr="004C1478" w:rsidRDefault="007626E6">
      <w:pPr>
        <w:overflowPunct/>
        <w:autoSpaceDE/>
        <w:autoSpaceDN/>
        <w:bidi w:val="0"/>
        <w:adjustRightInd/>
        <w:spacing w:before="0" w:after="0"/>
        <w:jc w:val="left"/>
        <w:textAlignment w:val="auto"/>
        <w:rPr>
          <w:rFonts w:asciiTheme="minorHAnsi" w:hAnsiTheme="minorHAnsi"/>
          <w:b/>
          <w:bCs/>
          <w:color w:val="auto"/>
          <w:sz w:val="28"/>
          <w:szCs w:val="28"/>
          <w:lang w:eastAsia="en-US"/>
        </w:rPr>
      </w:pPr>
      <w:bookmarkStart w:id="760" w:name="_Toc57223355"/>
    </w:p>
    <w:bookmarkEnd w:id="760"/>
    <w:p w14:paraId="525ED3C4" w14:textId="77777777" w:rsidR="00DB6348" w:rsidRPr="009A2290" w:rsidRDefault="00DB6348" w:rsidP="000D2A4A">
      <w:pPr>
        <w:pStyle w:val="affb"/>
        <w:numPr>
          <w:ilvl w:val="0"/>
          <w:numId w:val="71"/>
        </w:numPr>
        <w:spacing w:before="0" w:after="0" w:line="360" w:lineRule="auto"/>
        <w:rPr>
          <w:rFonts w:ascii="David" w:hAnsi="David" w:cs="David"/>
          <w:b/>
          <w:sz w:val="24"/>
          <w:szCs w:val="24"/>
          <w:u w:val="single"/>
        </w:rPr>
      </w:pPr>
      <w:r w:rsidRPr="009A2290">
        <w:rPr>
          <w:rFonts w:ascii="David" w:hAnsi="David" w:cs="David" w:hint="cs"/>
          <w:b/>
          <w:sz w:val="24"/>
          <w:szCs w:val="24"/>
          <w:u w:val="single"/>
          <w:rtl/>
        </w:rPr>
        <w:t>כללי</w:t>
      </w:r>
    </w:p>
    <w:p w14:paraId="1AEEED28" w14:textId="77777777" w:rsidR="00DB6348" w:rsidRPr="000E7334" w:rsidRDefault="00DB6348" w:rsidP="000D2A4A">
      <w:pPr>
        <w:pStyle w:val="affb"/>
        <w:numPr>
          <w:ilvl w:val="1"/>
          <w:numId w:val="71"/>
        </w:numPr>
        <w:spacing w:before="0" w:after="0" w:line="360" w:lineRule="auto"/>
        <w:rPr>
          <w:rFonts w:ascii="David" w:hAnsi="David" w:cs="David"/>
          <w:bCs w:val="0"/>
          <w:sz w:val="24"/>
          <w:szCs w:val="24"/>
        </w:rPr>
      </w:pPr>
      <w:r w:rsidRPr="000E7334">
        <w:rPr>
          <w:rFonts w:ascii="David" w:hAnsi="David" w:cs="David" w:hint="cs"/>
          <w:bCs w:val="0"/>
          <w:sz w:val="24"/>
          <w:szCs w:val="24"/>
          <w:rtl/>
        </w:rPr>
        <w:t>עבור הבאים יסופקו רק כמויות מכשירי ה-</w:t>
      </w:r>
      <w:r w:rsidRPr="000E7334">
        <w:rPr>
          <w:rFonts w:ascii="David" w:hAnsi="David" w:cs="David" w:hint="cs"/>
          <w:bCs w:val="0"/>
          <w:sz w:val="24"/>
          <w:szCs w:val="24"/>
        </w:rPr>
        <w:t>POC</w:t>
      </w:r>
      <w:r w:rsidRPr="000E7334">
        <w:rPr>
          <w:rFonts w:ascii="David" w:hAnsi="David" w:cs="David" w:hint="cs"/>
          <w:bCs w:val="0"/>
          <w:sz w:val="24"/>
          <w:szCs w:val="24"/>
          <w:rtl/>
        </w:rPr>
        <w:t xml:space="preserve"> המצוינות כאן (ולא מכשיר לכל מאבטח כמצוין בטבלה שלעיל):</w:t>
      </w:r>
    </w:p>
    <w:p w14:paraId="5B0CE109" w14:textId="77777777" w:rsidR="00DB6348" w:rsidRPr="000E7334" w:rsidRDefault="00DB6348" w:rsidP="000D2A4A">
      <w:pPr>
        <w:pStyle w:val="affb"/>
        <w:numPr>
          <w:ilvl w:val="2"/>
          <w:numId w:val="71"/>
        </w:numPr>
        <w:spacing w:before="0" w:after="0" w:line="360" w:lineRule="auto"/>
        <w:rPr>
          <w:rFonts w:ascii="David" w:hAnsi="David" w:cs="David"/>
          <w:bCs w:val="0"/>
          <w:sz w:val="24"/>
          <w:szCs w:val="24"/>
          <w:rtl/>
        </w:rPr>
      </w:pPr>
      <w:r w:rsidRPr="000E7334">
        <w:rPr>
          <w:rFonts w:ascii="David" w:hAnsi="David" w:cs="David"/>
          <w:bCs w:val="0"/>
          <w:sz w:val="24"/>
          <w:szCs w:val="24"/>
          <w:rtl/>
        </w:rPr>
        <w:t xml:space="preserve">מנהל האוכלוסין </w:t>
      </w:r>
      <w:r w:rsidR="00EC2DA8">
        <w:rPr>
          <w:rFonts w:ascii="David" w:hAnsi="David" w:cs="David" w:hint="cs"/>
          <w:bCs w:val="0"/>
          <w:sz w:val="24"/>
          <w:szCs w:val="24"/>
          <w:rtl/>
        </w:rPr>
        <w:t>מאמוניה (מז' י-ם)</w:t>
      </w:r>
      <w:r w:rsidRPr="000E7334">
        <w:rPr>
          <w:rFonts w:ascii="David" w:hAnsi="David" w:cs="David" w:hint="cs"/>
          <w:bCs w:val="0"/>
          <w:sz w:val="24"/>
          <w:szCs w:val="24"/>
          <w:rtl/>
        </w:rPr>
        <w:t xml:space="preserve"> </w:t>
      </w:r>
      <w:r w:rsidRPr="000E7334">
        <w:rPr>
          <w:rFonts w:ascii="David" w:hAnsi="David" w:cs="David"/>
          <w:bCs w:val="0"/>
          <w:sz w:val="24"/>
          <w:szCs w:val="24"/>
          <w:rtl/>
        </w:rPr>
        <w:t xml:space="preserve">– </w:t>
      </w:r>
      <w:r w:rsidRPr="000E7334">
        <w:rPr>
          <w:rFonts w:ascii="David" w:hAnsi="David" w:cs="David" w:hint="cs"/>
          <w:bCs w:val="0"/>
          <w:sz w:val="24"/>
          <w:szCs w:val="24"/>
          <w:rtl/>
        </w:rPr>
        <w:t>5</w:t>
      </w:r>
      <w:r w:rsidRPr="000E7334">
        <w:rPr>
          <w:rFonts w:ascii="David" w:hAnsi="David" w:cs="David"/>
          <w:bCs w:val="0"/>
          <w:sz w:val="24"/>
          <w:szCs w:val="24"/>
          <w:rtl/>
        </w:rPr>
        <w:t xml:space="preserve"> יחידות </w:t>
      </w:r>
    </w:p>
    <w:p w14:paraId="1821F761" w14:textId="77777777" w:rsidR="00DB6348" w:rsidRPr="000E7334" w:rsidRDefault="00DB6348" w:rsidP="000D2A4A">
      <w:pPr>
        <w:pStyle w:val="affb"/>
        <w:numPr>
          <w:ilvl w:val="2"/>
          <w:numId w:val="71"/>
        </w:numPr>
        <w:spacing w:before="0" w:after="0" w:line="360" w:lineRule="auto"/>
        <w:rPr>
          <w:rFonts w:ascii="David" w:hAnsi="David" w:cs="David"/>
          <w:bCs w:val="0"/>
          <w:sz w:val="24"/>
          <w:szCs w:val="24"/>
          <w:rtl/>
        </w:rPr>
      </w:pPr>
      <w:r w:rsidRPr="000E7334">
        <w:rPr>
          <w:rFonts w:ascii="David" w:hAnsi="David" w:cs="David"/>
          <w:bCs w:val="0"/>
          <w:sz w:val="24"/>
          <w:szCs w:val="24"/>
          <w:rtl/>
        </w:rPr>
        <w:t xml:space="preserve">מנהל האוכלוסין </w:t>
      </w:r>
      <w:r w:rsidR="00F503B6">
        <w:rPr>
          <w:rFonts w:ascii="David" w:hAnsi="David" w:cs="David"/>
          <w:bCs w:val="0"/>
          <w:sz w:val="24"/>
          <w:szCs w:val="24"/>
          <w:rtl/>
        </w:rPr>
        <w:t>ירושלים ג'נרלי</w:t>
      </w:r>
      <w:r w:rsidRPr="000E7334">
        <w:rPr>
          <w:rFonts w:ascii="David" w:hAnsi="David" w:cs="David"/>
          <w:bCs w:val="0"/>
          <w:sz w:val="24"/>
          <w:szCs w:val="24"/>
          <w:rtl/>
        </w:rPr>
        <w:t xml:space="preserve"> –</w:t>
      </w:r>
      <w:r w:rsidRPr="000E7334">
        <w:rPr>
          <w:rFonts w:ascii="David" w:hAnsi="David" w:cs="David" w:hint="cs"/>
          <w:bCs w:val="0"/>
          <w:sz w:val="24"/>
          <w:szCs w:val="24"/>
          <w:rtl/>
        </w:rPr>
        <w:t xml:space="preserve"> 3 </w:t>
      </w:r>
      <w:r w:rsidRPr="000E7334">
        <w:rPr>
          <w:rFonts w:ascii="David" w:hAnsi="David" w:cs="David"/>
          <w:bCs w:val="0"/>
          <w:sz w:val="24"/>
          <w:szCs w:val="24"/>
          <w:rtl/>
        </w:rPr>
        <w:t>יחידות</w:t>
      </w:r>
    </w:p>
    <w:p w14:paraId="6A1C074C" w14:textId="77777777" w:rsidR="00DB6348" w:rsidRPr="000E7334" w:rsidRDefault="00DB6348" w:rsidP="000D2A4A">
      <w:pPr>
        <w:pStyle w:val="affb"/>
        <w:numPr>
          <w:ilvl w:val="2"/>
          <w:numId w:val="71"/>
        </w:numPr>
        <w:spacing w:before="0" w:after="0" w:line="360" w:lineRule="auto"/>
        <w:rPr>
          <w:rFonts w:ascii="David" w:hAnsi="David" w:cs="David"/>
          <w:bCs w:val="0"/>
          <w:sz w:val="24"/>
          <w:szCs w:val="24"/>
          <w:rtl/>
        </w:rPr>
      </w:pPr>
      <w:r w:rsidRPr="000E7334">
        <w:rPr>
          <w:rFonts w:ascii="David" w:hAnsi="David" w:cs="David"/>
          <w:bCs w:val="0"/>
          <w:sz w:val="24"/>
          <w:szCs w:val="24"/>
          <w:rtl/>
        </w:rPr>
        <w:t>מנהל האוכלוסין נתניה –</w:t>
      </w:r>
      <w:r w:rsidRPr="000E7334">
        <w:rPr>
          <w:rFonts w:ascii="David" w:hAnsi="David" w:cs="David" w:hint="cs"/>
          <w:bCs w:val="0"/>
          <w:sz w:val="24"/>
          <w:szCs w:val="24"/>
          <w:rtl/>
        </w:rPr>
        <w:t xml:space="preserve"> 3 </w:t>
      </w:r>
      <w:r w:rsidRPr="000E7334">
        <w:rPr>
          <w:rFonts w:ascii="David" w:hAnsi="David" w:cs="David"/>
          <w:bCs w:val="0"/>
          <w:sz w:val="24"/>
          <w:szCs w:val="24"/>
          <w:rtl/>
        </w:rPr>
        <w:t>יחידות</w:t>
      </w:r>
    </w:p>
    <w:p w14:paraId="5050DE40" w14:textId="77777777" w:rsidR="00DB6348" w:rsidRPr="000E7334" w:rsidRDefault="00DB6348" w:rsidP="000D2A4A">
      <w:pPr>
        <w:pStyle w:val="affb"/>
        <w:numPr>
          <w:ilvl w:val="2"/>
          <w:numId w:val="71"/>
        </w:numPr>
        <w:spacing w:before="0" w:after="0" w:line="360" w:lineRule="auto"/>
        <w:rPr>
          <w:rFonts w:ascii="David" w:hAnsi="David" w:cs="David"/>
          <w:bCs w:val="0"/>
          <w:sz w:val="24"/>
          <w:szCs w:val="24"/>
        </w:rPr>
      </w:pPr>
      <w:r w:rsidRPr="000E7334">
        <w:rPr>
          <w:rFonts w:ascii="David" w:hAnsi="David" w:cs="David"/>
          <w:bCs w:val="0"/>
          <w:sz w:val="24"/>
          <w:szCs w:val="24"/>
          <w:rtl/>
        </w:rPr>
        <w:t>מתקן אכיפה אלבר –</w:t>
      </w:r>
      <w:r w:rsidRPr="000E7334">
        <w:rPr>
          <w:rFonts w:ascii="David" w:hAnsi="David" w:cs="David" w:hint="cs"/>
          <w:bCs w:val="0"/>
          <w:sz w:val="24"/>
          <w:szCs w:val="24"/>
          <w:rtl/>
        </w:rPr>
        <w:t xml:space="preserve"> 4 </w:t>
      </w:r>
      <w:r w:rsidRPr="000E7334">
        <w:rPr>
          <w:rFonts w:ascii="David" w:hAnsi="David" w:cs="David"/>
          <w:bCs w:val="0"/>
          <w:sz w:val="24"/>
          <w:szCs w:val="24"/>
          <w:rtl/>
        </w:rPr>
        <w:t>יחידות</w:t>
      </w:r>
    </w:p>
    <w:p w14:paraId="496B2FD1" w14:textId="77777777" w:rsidR="00DB6348" w:rsidRPr="000E7334" w:rsidRDefault="00DB6348" w:rsidP="000D2A4A">
      <w:pPr>
        <w:pStyle w:val="affb"/>
        <w:numPr>
          <w:ilvl w:val="2"/>
          <w:numId w:val="71"/>
        </w:numPr>
        <w:spacing w:before="0" w:after="0" w:line="360" w:lineRule="auto"/>
        <w:rPr>
          <w:rFonts w:ascii="David" w:hAnsi="David" w:cs="David"/>
          <w:bCs w:val="0"/>
          <w:sz w:val="24"/>
          <w:szCs w:val="24"/>
        </w:rPr>
      </w:pPr>
      <w:r w:rsidRPr="000E7334">
        <w:rPr>
          <w:rFonts w:ascii="David" w:hAnsi="David" w:cs="David" w:hint="cs"/>
          <w:bCs w:val="0"/>
          <w:sz w:val="24"/>
          <w:szCs w:val="24"/>
          <w:rtl/>
        </w:rPr>
        <w:t xml:space="preserve">קריית הממשלה ראשל"צ </w:t>
      </w:r>
      <w:r w:rsidRPr="000E7334">
        <w:rPr>
          <w:rFonts w:ascii="David" w:hAnsi="David" w:cs="David"/>
          <w:bCs w:val="0"/>
          <w:sz w:val="24"/>
          <w:szCs w:val="24"/>
          <w:rtl/>
        </w:rPr>
        <w:t>–</w:t>
      </w:r>
      <w:r w:rsidRPr="000E7334">
        <w:rPr>
          <w:rFonts w:ascii="David" w:hAnsi="David" w:cs="David" w:hint="cs"/>
          <w:bCs w:val="0"/>
          <w:sz w:val="24"/>
          <w:szCs w:val="24"/>
          <w:rtl/>
        </w:rPr>
        <w:t xml:space="preserve"> 3 יחידות</w:t>
      </w:r>
    </w:p>
    <w:p w14:paraId="3016345A" w14:textId="77777777" w:rsidR="00DB6348" w:rsidRPr="000E7334" w:rsidRDefault="00DB6348" w:rsidP="000D2A4A">
      <w:pPr>
        <w:pStyle w:val="affb"/>
        <w:numPr>
          <w:ilvl w:val="2"/>
          <w:numId w:val="71"/>
        </w:numPr>
        <w:spacing w:before="0" w:after="0" w:line="360" w:lineRule="auto"/>
        <w:rPr>
          <w:rFonts w:ascii="David" w:hAnsi="David" w:cs="David"/>
          <w:bCs w:val="0"/>
          <w:sz w:val="24"/>
          <w:szCs w:val="24"/>
          <w:rtl/>
        </w:rPr>
      </w:pPr>
      <w:r w:rsidRPr="000E7334">
        <w:rPr>
          <w:rFonts w:ascii="David" w:hAnsi="David" w:cs="David" w:hint="cs"/>
          <w:bCs w:val="0"/>
          <w:sz w:val="24"/>
          <w:szCs w:val="24"/>
          <w:rtl/>
        </w:rPr>
        <w:t xml:space="preserve">מתקן אכיפה בית דגן </w:t>
      </w:r>
      <w:r w:rsidRPr="000E7334">
        <w:rPr>
          <w:rFonts w:ascii="David" w:hAnsi="David" w:cs="David"/>
          <w:bCs w:val="0"/>
          <w:sz w:val="24"/>
          <w:szCs w:val="24"/>
          <w:rtl/>
        </w:rPr>
        <w:t>–</w:t>
      </w:r>
      <w:r w:rsidRPr="000E7334">
        <w:rPr>
          <w:rFonts w:ascii="David" w:hAnsi="David" w:cs="David" w:hint="cs"/>
          <w:bCs w:val="0"/>
          <w:sz w:val="24"/>
          <w:szCs w:val="24"/>
          <w:rtl/>
        </w:rPr>
        <w:t xml:space="preserve"> 2 יחידות</w:t>
      </w:r>
    </w:p>
    <w:p w14:paraId="5EE328DA" w14:textId="77777777" w:rsidR="00DB6348" w:rsidRDefault="00DB6348" w:rsidP="000D2A4A">
      <w:pPr>
        <w:pStyle w:val="affb"/>
        <w:numPr>
          <w:ilvl w:val="2"/>
          <w:numId w:val="71"/>
        </w:numPr>
        <w:spacing w:before="0" w:after="0" w:line="360" w:lineRule="auto"/>
        <w:rPr>
          <w:rFonts w:ascii="David" w:hAnsi="David" w:cs="David"/>
          <w:bCs w:val="0"/>
          <w:sz w:val="24"/>
          <w:szCs w:val="24"/>
        </w:rPr>
      </w:pPr>
      <w:r w:rsidRPr="000E7334">
        <w:rPr>
          <w:rFonts w:ascii="David" w:hAnsi="David" w:cs="David"/>
          <w:bCs w:val="0"/>
          <w:sz w:val="24"/>
          <w:szCs w:val="24"/>
          <w:rtl/>
        </w:rPr>
        <w:t>בכל מתקן (עתידי) בו יועסקו</w:t>
      </w:r>
      <w:r w:rsidRPr="000E7334">
        <w:rPr>
          <w:rFonts w:ascii="David" w:hAnsi="David" w:cs="David" w:hint="cs"/>
          <w:bCs w:val="0"/>
          <w:sz w:val="24"/>
          <w:szCs w:val="24"/>
          <w:rtl/>
        </w:rPr>
        <w:t xml:space="preserve"> עד</w:t>
      </w:r>
      <w:r w:rsidRPr="000E7334">
        <w:rPr>
          <w:rFonts w:ascii="David" w:hAnsi="David" w:cs="David"/>
          <w:bCs w:val="0"/>
          <w:sz w:val="24"/>
          <w:szCs w:val="24"/>
          <w:rtl/>
        </w:rPr>
        <w:t xml:space="preserve"> </w:t>
      </w:r>
      <w:r w:rsidRPr="000E7334">
        <w:rPr>
          <w:rFonts w:ascii="David" w:hAnsi="David" w:cs="David" w:hint="cs"/>
          <w:bCs w:val="0"/>
          <w:sz w:val="24"/>
          <w:szCs w:val="24"/>
          <w:rtl/>
        </w:rPr>
        <w:t>4</w:t>
      </w:r>
      <w:r w:rsidRPr="000E7334">
        <w:rPr>
          <w:rFonts w:ascii="David" w:hAnsi="David" w:cs="David"/>
          <w:bCs w:val="0"/>
          <w:sz w:val="24"/>
          <w:szCs w:val="24"/>
          <w:rtl/>
        </w:rPr>
        <w:t xml:space="preserve"> אנשי אבטחה</w:t>
      </w:r>
      <w:r w:rsidRPr="000E7334">
        <w:rPr>
          <w:rFonts w:ascii="David" w:hAnsi="David" w:cs="David" w:hint="cs"/>
          <w:bCs w:val="0"/>
          <w:sz w:val="24"/>
          <w:szCs w:val="24"/>
          <w:rtl/>
        </w:rPr>
        <w:t xml:space="preserve"> </w:t>
      </w:r>
      <w:r w:rsidRPr="000E7334">
        <w:rPr>
          <w:rFonts w:ascii="David" w:hAnsi="David" w:cs="David"/>
          <w:bCs w:val="0"/>
          <w:sz w:val="24"/>
          <w:szCs w:val="24"/>
          <w:rtl/>
        </w:rPr>
        <w:t>–</w:t>
      </w:r>
      <w:r w:rsidRPr="000E7334">
        <w:rPr>
          <w:rFonts w:ascii="David" w:hAnsi="David" w:cs="David" w:hint="cs"/>
          <w:bCs w:val="0"/>
          <w:sz w:val="24"/>
          <w:szCs w:val="24"/>
          <w:rtl/>
        </w:rPr>
        <w:t xml:space="preserve"> </w:t>
      </w:r>
      <w:r w:rsidRPr="000E7334">
        <w:rPr>
          <w:rFonts w:ascii="David" w:hAnsi="David" w:cs="David"/>
          <w:bCs w:val="0"/>
          <w:sz w:val="24"/>
          <w:szCs w:val="24"/>
          <w:rtl/>
        </w:rPr>
        <w:t xml:space="preserve">יסופקו </w:t>
      </w:r>
      <w:r w:rsidRPr="000E7334">
        <w:rPr>
          <w:rFonts w:ascii="David" w:hAnsi="David" w:cs="David" w:hint="cs"/>
          <w:bCs w:val="0"/>
          <w:sz w:val="24"/>
          <w:szCs w:val="24"/>
          <w:rtl/>
        </w:rPr>
        <w:t xml:space="preserve">2 מכשירי </w:t>
      </w:r>
      <w:proofErr w:type="spellStart"/>
      <w:r w:rsidRPr="000E7334">
        <w:rPr>
          <w:rFonts w:ascii="David" w:hAnsi="David" w:cs="David" w:hint="cs"/>
          <w:bCs w:val="0"/>
          <w:sz w:val="24"/>
          <w:szCs w:val="24"/>
          <w:rtl/>
        </w:rPr>
        <w:t>מירס</w:t>
      </w:r>
      <w:proofErr w:type="spellEnd"/>
      <w:r w:rsidRPr="000E7334">
        <w:rPr>
          <w:rFonts w:ascii="David" w:hAnsi="David" w:cs="David"/>
          <w:bCs w:val="0"/>
          <w:sz w:val="24"/>
          <w:szCs w:val="24"/>
          <w:rtl/>
        </w:rPr>
        <w:t xml:space="preserve"> (למעט מ</w:t>
      </w:r>
      <w:r w:rsidRPr="000E7334">
        <w:rPr>
          <w:rFonts w:ascii="David" w:hAnsi="David" w:cs="David" w:hint="cs"/>
          <w:bCs w:val="0"/>
          <w:sz w:val="24"/>
          <w:szCs w:val="24"/>
          <w:rtl/>
        </w:rPr>
        <w:t>רחב מטה)</w:t>
      </w:r>
      <w:r w:rsidRPr="000E7334">
        <w:rPr>
          <w:rFonts w:ascii="David" w:hAnsi="David" w:cs="David"/>
          <w:bCs w:val="0"/>
          <w:sz w:val="24"/>
          <w:szCs w:val="24"/>
          <w:rtl/>
        </w:rPr>
        <w:t>.</w:t>
      </w:r>
      <w:r w:rsidRPr="000E7334">
        <w:rPr>
          <w:rFonts w:ascii="David" w:hAnsi="David" w:cs="David" w:hint="cs"/>
          <w:bCs w:val="0"/>
          <w:sz w:val="24"/>
          <w:szCs w:val="24"/>
          <w:rtl/>
        </w:rPr>
        <w:t xml:space="preserve"> מעל 4 אנשי אבטחה </w:t>
      </w:r>
      <w:r w:rsidRPr="000E7334">
        <w:rPr>
          <w:rFonts w:ascii="David" w:hAnsi="David" w:cs="David"/>
          <w:bCs w:val="0"/>
          <w:sz w:val="24"/>
          <w:szCs w:val="24"/>
          <w:rtl/>
        </w:rPr>
        <w:t>–</w:t>
      </w:r>
      <w:r w:rsidRPr="000E7334">
        <w:rPr>
          <w:rFonts w:ascii="David" w:hAnsi="David" w:cs="David" w:hint="cs"/>
          <w:bCs w:val="0"/>
          <w:sz w:val="24"/>
          <w:szCs w:val="24"/>
          <w:rtl/>
        </w:rPr>
        <w:t xml:space="preserve"> עפ"י דרישת מנהלת אגף הביטחון או מי מטעמה.</w:t>
      </w:r>
    </w:p>
    <w:p w14:paraId="48C2093E" w14:textId="77777777" w:rsidR="00DB6348" w:rsidRPr="000E7334" w:rsidRDefault="00DB6348" w:rsidP="000D2A4A">
      <w:pPr>
        <w:pStyle w:val="affb"/>
        <w:numPr>
          <w:ilvl w:val="0"/>
          <w:numId w:val="71"/>
        </w:numPr>
        <w:spacing w:before="0" w:after="0" w:line="360" w:lineRule="auto"/>
        <w:rPr>
          <w:rFonts w:ascii="David" w:hAnsi="David" w:cs="David"/>
          <w:b/>
          <w:sz w:val="24"/>
          <w:szCs w:val="24"/>
          <w:u w:val="single"/>
          <w:rtl/>
        </w:rPr>
      </w:pPr>
      <w:r w:rsidRPr="000E7334">
        <w:rPr>
          <w:rFonts w:ascii="David" w:hAnsi="David" w:cs="David" w:hint="cs"/>
          <w:b/>
          <w:sz w:val="24"/>
          <w:szCs w:val="24"/>
          <w:u w:val="single"/>
          <w:rtl/>
        </w:rPr>
        <w:t xml:space="preserve">אפיון </w:t>
      </w:r>
      <w:proofErr w:type="spellStart"/>
      <w:r w:rsidRPr="000E7334">
        <w:rPr>
          <w:rFonts w:ascii="David" w:hAnsi="David" w:cs="David" w:hint="cs"/>
          <w:b/>
          <w:sz w:val="24"/>
          <w:szCs w:val="24"/>
          <w:u w:val="single"/>
          <w:rtl/>
        </w:rPr>
        <w:t>למירס</w:t>
      </w:r>
      <w:proofErr w:type="spellEnd"/>
      <w:r w:rsidRPr="000E7334">
        <w:rPr>
          <w:rFonts w:ascii="David" w:hAnsi="David" w:cs="David" w:hint="cs"/>
          <w:b/>
          <w:sz w:val="24"/>
          <w:szCs w:val="24"/>
          <w:u w:val="single"/>
          <w:rtl/>
        </w:rPr>
        <w:t xml:space="preserve"> אפליקטיבי.</w:t>
      </w:r>
    </w:p>
    <w:p w14:paraId="56E9786C" w14:textId="77777777" w:rsidR="00DB6348" w:rsidRPr="009C19BF" w:rsidRDefault="00DB6348" w:rsidP="000D2A4A">
      <w:pPr>
        <w:pStyle w:val="affb"/>
        <w:numPr>
          <w:ilvl w:val="1"/>
          <w:numId w:val="71"/>
        </w:numPr>
        <w:spacing w:before="0" w:after="0" w:line="360" w:lineRule="auto"/>
        <w:rPr>
          <w:rFonts w:ascii="David" w:hAnsi="David" w:cs="David"/>
          <w:bCs w:val="0"/>
          <w:sz w:val="24"/>
          <w:szCs w:val="24"/>
          <w:rtl/>
        </w:rPr>
      </w:pPr>
      <w:r w:rsidRPr="009C19BF">
        <w:rPr>
          <w:rFonts w:ascii="David" w:hAnsi="David" w:cs="David" w:hint="cs"/>
          <w:bCs w:val="0"/>
          <w:sz w:val="24"/>
          <w:szCs w:val="24"/>
          <w:rtl/>
        </w:rPr>
        <w:t>אפיון טכני למכשירים ולמערכות הספק:</w:t>
      </w:r>
    </w:p>
    <w:tbl>
      <w:tblPr>
        <w:bidiVisual/>
        <w:tblW w:w="8504" w:type="dxa"/>
        <w:tblInd w:w="1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6803"/>
      </w:tblGrid>
      <w:tr w:rsidR="00DB6348" w:rsidRPr="004A3FB5" w14:paraId="2D9EEB2D" w14:textId="77777777" w:rsidTr="00FA713E">
        <w:trPr>
          <w:trHeight w:val="375"/>
        </w:trPr>
        <w:tc>
          <w:tcPr>
            <w:tcW w:w="1701" w:type="dxa"/>
            <w:shd w:val="clear" w:color="auto" w:fill="auto"/>
            <w:hideMark/>
          </w:tcPr>
          <w:p w14:paraId="55BDAC76"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r w:rsidRPr="007626E6">
              <w:rPr>
                <w:rFonts w:ascii="David" w:eastAsia="Calibri" w:hAnsi="David"/>
                <w:b/>
                <w:bCs/>
                <w:sz w:val="24"/>
                <w:rtl/>
                <w:lang w:eastAsia="en-US"/>
              </w:rPr>
              <w:t>סעיף</w:t>
            </w:r>
          </w:p>
        </w:tc>
        <w:tc>
          <w:tcPr>
            <w:tcW w:w="6803" w:type="dxa"/>
            <w:shd w:val="clear" w:color="auto" w:fill="auto"/>
            <w:hideMark/>
          </w:tcPr>
          <w:p w14:paraId="688E13EA" w14:textId="77777777" w:rsidR="00DB6348" w:rsidRPr="007626E6" w:rsidRDefault="00A551E7" w:rsidP="000E7334">
            <w:pPr>
              <w:overflowPunct/>
              <w:autoSpaceDE/>
              <w:autoSpaceDN/>
              <w:adjustRightInd/>
              <w:spacing w:line="276" w:lineRule="auto"/>
              <w:jc w:val="center"/>
              <w:rPr>
                <w:rFonts w:ascii="David" w:eastAsia="Calibri" w:hAnsi="David"/>
                <w:b/>
                <w:bCs/>
                <w:sz w:val="24"/>
                <w:rtl/>
                <w:lang w:eastAsia="en-US"/>
              </w:rPr>
            </w:pPr>
            <w:r>
              <w:rPr>
                <w:rFonts w:ascii="David" w:eastAsia="Calibri" w:hAnsi="David"/>
                <w:b/>
                <w:bCs/>
                <w:sz w:val="24"/>
                <w:rtl/>
                <w:lang w:eastAsia="en-US"/>
              </w:rPr>
              <w:t>א</w:t>
            </w:r>
            <w:r w:rsidR="00DB6348" w:rsidRPr="007626E6">
              <w:rPr>
                <w:rFonts w:ascii="David" w:eastAsia="Calibri" w:hAnsi="David"/>
                <w:b/>
                <w:bCs/>
                <w:sz w:val="24"/>
                <w:rtl/>
                <w:lang w:eastAsia="en-US"/>
              </w:rPr>
              <w:t>פיון</w:t>
            </w:r>
          </w:p>
        </w:tc>
      </w:tr>
      <w:tr w:rsidR="00DB6348" w:rsidRPr="004A3FB5" w14:paraId="4AD5C160" w14:textId="77777777" w:rsidTr="00FA713E">
        <w:trPr>
          <w:trHeight w:val="1417"/>
        </w:trPr>
        <w:tc>
          <w:tcPr>
            <w:tcW w:w="1701" w:type="dxa"/>
            <w:vMerge w:val="restart"/>
            <w:shd w:val="clear" w:color="auto" w:fill="auto"/>
            <w:vAlign w:val="center"/>
            <w:hideMark/>
          </w:tcPr>
          <w:p w14:paraId="44B0D7CB" w14:textId="77777777" w:rsidR="00DB6348" w:rsidRPr="007626E6" w:rsidRDefault="00DB6348" w:rsidP="000E7334">
            <w:pPr>
              <w:overflowPunct/>
              <w:autoSpaceDE/>
              <w:autoSpaceDN/>
              <w:adjustRightInd/>
              <w:spacing w:line="276" w:lineRule="auto"/>
              <w:jc w:val="center"/>
              <w:rPr>
                <w:rFonts w:ascii="David" w:eastAsia="Calibri" w:hAnsi="David"/>
                <w:b/>
                <w:bCs/>
                <w:sz w:val="24"/>
                <w:rtl/>
                <w:lang w:eastAsia="en-US"/>
              </w:rPr>
            </w:pPr>
            <w:r w:rsidRPr="007626E6">
              <w:rPr>
                <w:rFonts w:ascii="David" w:eastAsia="Calibri" w:hAnsi="David"/>
                <w:b/>
                <w:bCs/>
                <w:sz w:val="24"/>
                <w:rtl/>
                <w:lang w:eastAsia="en-US"/>
              </w:rPr>
              <w:t>מפרט טכני</w:t>
            </w:r>
          </w:p>
        </w:tc>
        <w:tc>
          <w:tcPr>
            <w:tcW w:w="6803" w:type="dxa"/>
            <w:shd w:val="clear" w:color="auto" w:fill="auto"/>
            <w:hideMark/>
          </w:tcPr>
          <w:p w14:paraId="4F53544C" w14:textId="77777777" w:rsidR="00DB6348" w:rsidRPr="007626E6" w:rsidRDefault="00DB6348" w:rsidP="000E7334">
            <w:pPr>
              <w:overflowPunct/>
              <w:autoSpaceDE/>
              <w:autoSpaceDN/>
              <w:adjustRightInd/>
              <w:spacing w:before="0" w:after="0" w:line="360" w:lineRule="auto"/>
              <w:jc w:val="center"/>
              <w:rPr>
                <w:rFonts w:ascii="David" w:eastAsia="Calibri" w:hAnsi="David"/>
                <w:sz w:val="24"/>
                <w:rtl/>
                <w:lang w:eastAsia="en-US"/>
              </w:rPr>
            </w:pPr>
            <w:r w:rsidRPr="007626E6">
              <w:rPr>
                <w:rFonts w:ascii="David" w:eastAsia="Calibri" w:hAnsi="David"/>
                <w:sz w:val="24"/>
                <w:rtl/>
                <w:lang w:eastAsia="en-US"/>
              </w:rPr>
              <w:t xml:space="preserve">המערכת של הספק תהיה מורכבת משתי מערכות מלאות מקבילות, כולל כלל רכיבי המערכת הנדרשים (לרבות חומרה, תוכנה, היבטי התקשורת ואבטחת מידע), בשני אתרים גיאוגרפיים שונים (המרוחקים ביניהם לפחות 15 ק"מ מרחק אווירי). כל מערכת תאפשר עבודה עם לפחות שתי מערכות מקבילות המקושרות בתצורת </w:t>
            </w:r>
            <w:r w:rsidRPr="007626E6">
              <w:rPr>
                <w:rFonts w:ascii="David" w:eastAsia="Calibri" w:hAnsi="David"/>
                <w:sz w:val="24"/>
                <w:lang w:eastAsia="en-US"/>
              </w:rPr>
              <w:t>Active-Active 100%</w:t>
            </w:r>
            <w:r w:rsidRPr="007626E6">
              <w:rPr>
                <w:rFonts w:ascii="David" w:eastAsia="Calibri" w:hAnsi="David"/>
                <w:sz w:val="24"/>
                <w:rtl/>
                <w:lang w:eastAsia="en-US"/>
              </w:rPr>
              <w:t xml:space="preserve"> או בתצורת </w:t>
            </w:r>
            <w:r w:rsidRPr="007626E6">
              <w:rPr>
                <w:rFonts w:ascii="David" w:eastAsia="Calibri" w:hAnsi="David"/>
                <w:sz w:val="24"/>
                <w:lang w:eastAsia="en-US"/>
              </w:rPr>
              <w:t>Active-Stand BY</w:t>
            </w:r>
            <w:r w:rsidRPr="007626E6">
              <w:rPr>
                <w:rFonts w:ascii="David" w:eastAsia="Calibri" w:hAnsi="David"/>
                <w:sz w:val="24"/>
                <w:rtl/>
                <w:lang w:eastAsia="en-US"/>
              </w:rPr>
              <w:t xml:space="preserve"> ובלבד שמתוכנן </w:t>
            </w:r>
            <w:r w:rsidRPr="007626E6">
              <w:rPr>
                <w:rFonts w:ascii="David" w:eastAsia="Calibri" w:hAnsi="David" w:hint="cs"/>
                <w:sz w:val="24"/>
                <w:rtl/>
                <w:lang w:eastAsia="en-US"/>
              </w:rPr>
              <w:t xml:space="preserve">כגיבוי </w:t>
            </w:r>
            <w:r w:rsidRPr="007626E6">
              <w:rPr>
                <w:rFonts w:ascii="David" w:eastAsia="Calibri" w:hAnsi="David"/>
                <w:sz w:val="24"/>
                <w:rtl/>
                <w:lang w:eastAsia="en-US"/>
              </w:rPr>
              <w:t>ללא הפסקת שירות.</w:t>
            </w:r>
          </w:p>
        </w:tc>
      </w:tr>
      <w:tr w:rsidR="00DB6348" w:rsidRPr="004A3FB5" w14:paraId="1DF88AA5" w14:textId="77777777" w:rsidTr="00FA713E">
        <w:trPr>
          <w:trHeight w:val="315"/>
        </w:trPr>
        <w:tc>
          <w:tcPr>
            <w:tcW w:w="1701" w:type="dxa"/>
            <w:vMerge/>
            <w:shd w:val="clear" w:color="auto" w:fill="auto"/>
            <w:vAlign w:val="center"/>
            <w:hideMark/>
          </w:tcPr>
          <w:p w14:paraId="05684A95"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0D01ED48"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המערכת תהיה מוגנת בכל אמצעי אבטחת המידע הנדרשים.</w:t>
            </w:r>
          </w:p>
        </w:tc>
      </w:tr>
      <w:tr w:rsidR="00DB6348" w:rsidRPr="004A3FB5" w14:paraId="518A9C52" w14:textId="77777777" w:rsidTr="00FA713E">
        <w:trPr>
          <w:trHeight w:val="600"/>
        </w:trPr>
        <w:tc>
          <w:tcPr>
            <w:tcW w:w="1701" w:type="dxa"/>
            <w:vMerge w:val="restart"/>
            <w:shd w:val="clear" w:color="auto" w:fill="auto"/>
            <w:vAlign w:val="center"/>
            <w:hideMark/>
          </w:tcPr>
          <w:p w14:paraId="62EBAB37" w14:textId="77777777" w:rsidR="00DB6348" w:rsidRPr="007626E6" w:rsidRDefault="00DB6348" w:rsidP="000E7334">
            <w:pPr>
              <w:overflowPunct/>
              <w:autoSpaceDE/>
              <w:autoSpaceDN/>
              <w:adjustRightInd/>
              <w:spacing w:line="276" w:lineRule="auto"/>
              <w:jc w:val="center"/>
              <w:rPr>
                <w:rFonts w:ascii="David" w:eastAsia="Calibri" w:hAnsi="David"/>
                <w:b/>
                <w:bCs/>
                <w:sz w:val="24"/>
                <w:rtl/>
                <w:lang w:eastAsia="en-US"/>
              </w:rPr>
            </w:pPr>
            <w:r w:rsidRPr="007626E6">
              <w:rPr>
                <w:rFonts w:ascii="David" w:eastAsia="Calibri" w:hAnsi="David"/>
                <w:b/>
                <w:bCs/>
                <w:sz w:val="24"/>
                <w:rtl/>
                <w:lang w:eastAsia="en-US"/>
              </w:rPr>
              <w:t xml:space="preserve">אפליקציית </w:t>
            </w:r>
            <w:r w:rsidRPr="007626E6">
              <w:rPr>
                <w:rFonts w:ascii="David" w:eastAsia="Calibri" w:hAnsi="David"/>
                <w:b/>
                <w:bCs/>
                <w:sz w:val="24"/>
                <w:lang w:eastAsia="en-US"/>
              </w:rPr>
              <w:t>POC</w:t>
            </w:r>
            <w:r w:rsidRPr="007626E6">
              <w:rPr>
                <w:rFonts w:ascii="David" w:eastAsia="Calibri" w:hAnsi="David"/>
                <w:b/>
                <w:bCs/>
                <w:sz w:val="24"/>
                <w:rtl/>
                <w:lang w:eastAsia="en-US"/>
              </w:rPr>
              <w:t xml:space="preserve"> – תכונות עיקריות</w:t>
            </w:r>
          </w:p>
        </w:tc>
        <w:tc>
          <w:tcPr>
            <w:tcW w:w="6803" w:type="dxa"/>
            <w:shd w:val="clear" w:color="auto" w:fill="auto"/>
            <w:hideMark/>
          </w:tcPr>
          <w:p w14:paraId="06143D91"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hint="cs"/>
                <w:sz w:val="24"/>
                <w:rtl/>
                <w:lang w:eastAsia="en-US"/>
              </w:rPr>
              <w:t xml:space="preserve">שיחות </w:t>
            </w:r>
            <w:r w:rsidRPr="007626E6">
              <w:rPr>
                <w:rFonts w:ascii="David" w:eastAsia="Calibri" w:hAnsi="David" w:hint="cs"/>
                <w:b/>
                <w:bCs/>
                <w:sz w:val="24"/>
                <w:rtl/>
                <w:lang w:eastAsia="en-US"/>
              </w:rPr>
              <w:t>פרטיות</w:t>
            </w:r>
            <w:r w:rsidRPr="007626E6">
              <w:rPr>
                <w:rFonts w:ascii="David" w:eastAsia="Calibri" w:hAnsi="David" w:hint="cs"/>
                <w:sz w:val="24"/>
                <w:rtl/>
                <w:lang w:eastAsia="en-US"/>
              </w:rPr>
              <w:t xml:space="preserve"> (שיחות מבוססות </w:t>
            </w:r>
            <w:r w:rsidRPr="007626E6">
              <w:rPr>
                <w:rFonts w:ascii="David" w:eastAsia="Calibri" w:hAnsi="David" w:hint="cs"/>
                <w:sz w:val="24"/>
                <w:lang w:eastAsia="en-US"/>
              </w:rPr>
              <w:t>POC</w:t>
            </w:r>
            <w:r w:rsidRPr="007626E6">
              <w:rPr>
                <w:rFonts w:ascii="David" w:eastAsia="Calibri" w:hAnsi="David" w:hint="cs"/>
                <w:sz w:val="24"/>
                <w:rtl/>
                <w:lang w:eastAsia="en-US"/>
              </w:rPr>
              <w:t xml:space="preserve"> "אחד על אחד") ב - </w:t>
            </w:r>
            <w:r w:rsidRPr="007626E6">
              <w:rPr>
                <w:rFonts w:ascii="David" w:eastAsia="Calibri" w:hAnsi="David" w:hint="cs"/>
                <w:sz w:val="24"/>
                <w:lang w:eastAsia="en-US"/>
              </w:rPr>
              <w:t>Half Duplex</w:t>
            </w:r>
            <w:r w:rsidRPr="007626E6">
              <w:rPr>
                <w:rFonts w:ascii="David" w:eastAsia="Calibri" w:hAnsi="David" w:hint="cs"/>
                <w:sz w:val="24"/>
                <w:rtl/>
                <w:lang w:eastAsia="en-US"/>
              </w:rPr>
              <w:t xml:space="preserve"> . אין הגבלה על היקף של כמות מנויים שאליהם יוכל המנוי לבצע שיחות פרטיות או על היקף השיחות. בחירת המנוי תהיה לפי מספר מנוי ושם מנוי.</w:t>
            </w:r>
          </w:p>
        </w:tc>
      </w:tr>
      <w:tr w:rsidR="00DB6348" w:rsidRPr="004A3FB5" w14:paraId="00AF455B" w14:textId="77777777" w:rsidTr="00FA713E">
        <w:trPr>
          <w:trHeight w:val="900"/>
        </w:trPr>
        <w:tc>
          <w:tcPr>
            <w:tcW w:w="1701" w:type="dxa"/>
            <w:vMerge/>
            <w:shd w:val="clear" w:color="auto" w:fill="auto"/>
            <w:vAlign w:val="center"/>
            <w:hideMark/>
          </w:tcPr>
          <w:p w14:paraId="4D9BDBEA"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6F508FF3"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hint="cs"/>
                <w:sz w:val="24"/>
                <w:rtl/>
                <w:lang w:eastAsia="en-US"/>
              </w:rPr>
              <w:t xml:space="preserve">שיחות </w:t>
            </w:r>
            <w:r w:rsidRPr="007626E6">
              <w:rPr>
                <w:rFonts w:ascii="David" w:eastAsia="Calibri" w:hAnsi="David" w:hint="cs"/>
                <w:b/>
                <w:bCs/>
                <w:sz w:val="24"/>
                <w:rtl/>
                <w:lang w:eastAsia="en-US"/>
              </w:rPr>
              <w:t>קבוצתיות</w:t>
            </w:r>
            <w:r w:rsidRPr="007626E6">
              <w:rPr>
                <w:rFonts w:ascii="David" w:eastAsia="Calibri" w:hAnsi="David" w:hint="cs"/>
                <w:sz w:val="24"/>
                <w:rtl/>
                <w:lang w:eastAsia="en-US"/>
              </w:rPr>
              <w:t xml:space="preserve"> (שיחות מבוססות </w:t>
            </w:r>
            <w:r w:rsidRPr="007626E6">
              <w:rPr>
                <w:rFonts w:ascii="David" w:eastAsia="Calibri" w:hAnsi="David" w:hint="cs"/>
                <w:sz w:val="24"/>
                <w:lang w:eastAsia="en-US"/>
              </w:rPr>
              <w:t>POC</w:t>
            </w:r>
            <w:r w:rsidRPr="007626E6">
              <w:rPr>
                <w:rFonts w:ascii="David" w:eastAsia="Calibri" w:hAnsi="David" w:hint="cs"/>
                <w:sz w:val="24"/>
                <w:rtl/>
                <w:lang w:eastAsia="en-US"/>
              </w:rPr>
              <w:t xml:space="preserve">, "אחד לחברי הקבוצה") ב-  </w:t>
            </w:r>
            <w:r w:rsidRPr="007626E6">
              <w:rPr>
                <w:rFonts w:ascii="David" w:eastAsia="Calibri" w:hAnsi="David" w:hint="cs"/>
                <w:sz w:val="24"/>
                <w:lang w:eastAsia="en-US"/>
              </w:rPr>
              <w:t>Half</w:t>
            </w:r>
            <w:r w:rsidRPr="007626E6">
              <w:rPr>
                <w:rFonts w:ascii="David" w:eastAsia="Calibri" w:hAnsi="David" w:hint="cs"/>
                <w:sz w:val="24"/>
                <w:rtl/>
                <w:lang w:eastAsia="en-US"/>
              </w:rPr>
              <w:t xml:space="preserve"> </w:t>
            </w:r>
            <w:r w:rsidRPr="007626E6">
              <w:rPr>
                <w:rFonts w:ascii="David" w:eastAsia="Calibri" w:hAnsi="David" w:hint="cs"/>
                <w:sz w:val="24"/>
                <w:lang w:eastAsia="en-US"/>
              </w:rPr>
              <w:t>Duplex</w:t>
            </w:r>
            <w:r w:rsidRPr="007626E6">
              <w:rPr>
                <w:rFonts w:ascii="David" w:eastAsia="Calibri" w:hAnsi="David" w:hint="cs"/>
                <w:sz w:val="24"/>
                <w:rtl/>
                <w:lang w:eastAsia="en-US"/>
              </w:rPr>
              <w:t>. אין הגבלה על היקף רישום כמות קבוצות שאליהם יהיה משויך כל משתמש או על היקף השיחות או על כמות משתמשים לכל קבוצה. בחירת הקבוצה תהיה לפי שם קבוצה.</w:t>
            </w:r>
          </w:p>
        </w:tc>
      </w:tr>
      <w:tr w:rsidR="00DB6348" w:rsidRPr="004A3FB5" w14:paraId="734CBB10" w14:textId="77777777" w:rsidTr="00FA713E">
        <w:trPr>
          <w:trHeight w:val="600"/>
        </w:trPr>
        <w:tc>
          <w:tcPr>
            <w:tcW w:w="1701" w:type="dxa"/>
            <w:vMerge/>
            <w:shd w:val="clear" w:color="auto" w:fill="auto"/>
            <w:vAlign w:val="center"/>
            <w:hideMark/>
          </w:tcPr>
          <w:p w14:paraId="5F047312"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48BF7087" w14:textId="77777777" w:rsidR="00DB6348" w:rsidRPr="007626E6" w:rsidRDefault="00DB6348" w:rsidP="000E7334">
            <w:pPr>
              <w:overflowPunct/>
              <w:autoSpaceDE/>
              <w:autoSpaceDN/>
              <w:adjustRightInd/>
              <w:spacing w:line="276" w:lineRule="auto"/>
              <w:jc w:val="center"/>
              <w:rPr>
                <w:rFonts w:ascii="David" w:eastAsia="Calibri" w:hAnsi="David"/>
                <w:b/>
                <w:bCs/>
                <w:sz w:val="24"/>
                <w:rtl/>
                <w:lang w:eastAsia="en-US"/>
              </w:rPr>
            </w:pPr>
            <w:r w:rsidRPr="007626E6">
              <w:rPr>
                <w:rFonts w:ascii="David" w:eastAsia="Calibri" w:hAnsi="David" w:hint="cs"/>
                <w:b/>
                <w:bCs/>
                <w:sz w:val="24"/>
                <w:rtl/>
                <w:lang w:eastAsia="en-US"/>
              </w:rPr>
              <w:t>איתות מצוקה</w:t>
            </w:r>
            <w:r w:rsidRPr="007626E6">
              <w:rPr>
                <w:rFonts w:ascii="David" w:eastAsia="Calibri" w:hAnsi="David" w:hint="cs"/>
                <w:sz w:val="24"/>
                <w:rtl/>
                <w:lang w:eastAsia="en-US"/>
              </w:rPr>
              <w:t xml:space="preserve"> – משלוח איתות מצוקה דרך כפתור ייעודי במכשיר, כולל פתיחת חיבור קבוע ורציף לתגובה מהירה, שליחת איכון המכשיר, השתלטות על המכשיר דרך עמדת השיגור ופתיחת האזנת נפח למנוי.</w:t>
            </w:r>
          </w:p>
        </w:tc>
      </w:tr>
      <w:tr w:rsidR="00DB6348" w:rsidRPr="004A3FB5" w14:paraId="3EB97953" w14:textId="77777777" w:rsidTr="00FA713E">
        <w:trPr>
          <w:trHeight w:val="300"/>
        </w:trPr>
        <w:tc>
          <w:tcPr>
            <w:tcW w:w="1701" w:type="dxa"/>
            <w:vMerge/>
            <w:shd w:val="clear" w:color="auto" w:fill="auto"/>
            <w:vAlign w:val="center"/>
            <w:hideMark/>
          </w:tcPr>
          <w:p w14:paraId="61B154B7"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6B0BCCB7"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hint="cs"/>
                <w:sz w:val="24"/>
                <w:rtl/>
                <w:lang w:eastAsia="en-US"/>
              </w:rPr>
              <w:t xml:space="preserve">תקשורת </w:t>
            </w:r>
            <w:r w:rsidRPr="007626E6">
              <w:rPr>
                <w:rFonts w:ascii="David" w:eastAsia="Calibri" w:hAnsi="David" w:hint="cs"/>
                <w:b/>
                <w:bCs/>
                <w:sz w:val="24"/>
                <w:rtl/>
                <w:lang w:eastAsia="en-US"/>
              </w:rPr>
              <w:t>במסרים מידיים</w:t>
            </w:r>
            <w:r w:rsidRPr="007626E6">
              <w:rPr>
                <w:rFonts w:ascii="David" w:eastAsia="Calibri" w:hAnsi="David" w:hint="cs"/>
                <w:sz w:val="24"/>
                <w:rtl/>
                <w:lang w:eastAsia="en-US"/>
              </w:rPr>
              <w:t xml:space="preserve"> – האפליקציה תאפשר העברה וקבלת הודעות טקסט, </w:t>
            </w:r>
            <w:r w:rsidRPr="007626E6">
              <w:rPr>
                <w:rFonts w:ascii="David" w:eastAsia="Calibri" w:hAnsi="David" w:hint="cs"/>
                <w:sz w:val="24"/>
                <w:lang w:eastAsia="en-US"/>
              </w:rPr>
              <w:t>Rich Media</w:t>
            </w:r>
            <w:r w:rsidRPr="007626E6">
              <w:rPr>
                <w:rFonts w:ascii="David" w:eastAsia="Calibri" w:hAnsi="David" w:hint="cs"/>
                <w:sz w:val="24"/>
                <w:rtl/>
                <w:lang w:eastAsia="en-US"/>
              </w:rPr>
              <w:t xml:space="preserve"> (מאחד לאחד ומאחד לקבוצה).</w:t>
            </w:r>
          </w:p>
        </w:tc>
      </w:tr>
      <w:tr w:rsidR="00DB6348" w:rsidRPr="004A3FB5" w14:paraId="17433963" w14:textId="77777777" w:rsidTr="00FA713E">
        <w:trPr>
          <w:trHeight w:val="300"/>
        </w:trPr>
        <w:tc>
          <w:tcPr>
            <w:tcW w:w="1701" w:type="dxa"/>
            <w:vMerge/>
            <w:shd w:val="clear" w:color="auto" w:fill="auto"/>
            <w:vAlign w:val="center"/>
            <w:hideMark/>
          </w:tcPr>
          <w:p w14:paraId="6C702DE8"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269E056F"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 xml:space="preserve">צפייה על גבי מפה אינטראקטיבית, מבוססת מפות מסחריות סטנדרטיות, מיקום של המנוי ושל משתמשי </w:t>
            </w:r>
            <w:r w:rsidRPr="007626E6">
              <w:rPr>
                <w:rFonts w:ascii="David" w:eastAsia="Calibri" w:hAnsi="David"/>
                <w:sz w:val="24"/>
                <w:lang w:eastAsia="en-US"/>
              </w:rPr>
              <w:t>POC</w:t>
            </w:r>
            <w:r w:rsidRPr="007626E6">
              <w:rPr>
                <w:rFonts w:ascii="David" w:eastAsia="Calibri" w:hAnsi="David"/>
                <w:sz w:val="24"/>
                <w:rtl/>
                <w:lang w:eastAsia="en-US"/>
              </w:rPr>
              <w:t xml:space="preserve"> אחרים.</w:t>
            </w:r>
          </w:p>
        </w:tc>
      </w:tr>
      <w:tr w:rsidR="00DB6348" w:rsidRPr="004A3FB5" w14:paraId="09B1D7E5" w14:textId="77777777" w:rsidTr="00FA713E">
        <w:trPr>
          <w:trHeight w:val="300"/>
        </w:trPr>
        <w:tc>
          <w:tcPr>
            <w:tcW w:w="1701" w:type="dxa"/>
            <w:vMerge/>
            <w:shd w:val="clear" w:color="auto" w:fill="auto"/>
            <w:vAlign w:val="center"/>
            <w:hideMark/>
          </w:tcPr>
          <w:p w14:paraId="08FD3813"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755CF1B6"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שפת המערכת – בעברית, באופן מלא, כולל תתי תפריטים.</w:t>
            </w:r>
          </w:p>
        </w:tc>
      </w:tr>
      <w:tr w:rsidR="00DB6348" w:rsidRPr="004A3FB5" w14:paraId="41838892" w14:textId="77777777" w:rsidTr="00FA713E">
        <w:trPr>
          <w:trHeight w:val="315"/>
        </w:trPr>
        <w:tc>
          <w:tcPr>
            <w:tcW w:w="1701" w:type="dxa"/>
            <w:vMerge/>
            <w:shd w:val="clear" w:color="auto" w:fill="auto"/>
            <w:vAlign w:val="center"/>
            <w:hideMark/>
          </w:tcPr>
          <w:p w14:paraId="06B41A93"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466C3D96"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 xml:space="preserve">תאפשר ביצוע שיחות מוצפנות ברמת </w:t>
            </w:r>
            <w:r w:rsidRPr="007626E6">
              <w:rPr>
                <w:rFonts w:ascii="David" w:eastAsia="Calibri" w:hAnsi="David"/>
                <w:sz w:val="24"/>
                <w:lang w:eastAsia="en-US"/>
              </w:rPr>
              <w:t>TLS</w:t>
            </w:r>
          </w:p>
        </w:tc>
      </w:tr>
      <w:tr w:rsidR="00DB6348" w:rsidRPr="004A3FB5" w14:paraId="0F6F14C1" w14:textId="77777777" w:rsidTr="00FA713E">
        <w:trPr>
          <w:trHeight w:val="300"/>
        </w:trPr>
        <w:tc>
          <w:tcPr>
            <w:tcW w:w="1701" w:type="dxa"/>
            <w:vMerge w:val="restart"/>
            <w:shd w:val="clear" w:color="auto" w:fill="auto"/>
            <w:vAlign w:val="center"/>
            <w:hideMark/>
          </w:tcPr>
          <w:p w14:paraId="6E1B2426" w14:textId="77777777" w:rsidR="00DB6348" w:rsidRPr="007626E6" w:rsidRDefault="00DB6348" w:rsidP="000E7334">
            <w:pPr>
              <w:overflowPunct/>
              <w:autoSpaceDE/>
              <w:autoSpaceDN/>
              <w:adjustRightInd/>
              <w:spacing w:line="276" w:lineRule="auto"/>
              <w:jc w:val="center"/>
              <w:rPr>
                <w:rFonts w:ascii="David" w:eastAsia="Calibri" w:hAnsi="David"/>
                <w:b/>
                <w:bCs/>
                <w:sz w:val="24"/>
                <w:rtl/>
                <w:lang w:eastAsia="en-US"/>
              </w:rPr>
            </w:pPr>
            <w:r w:rsidRPr="007626E6">
              <w:rPr>
                <w:rFonts w:ascii="David" w:eastAsia="Calibri" w:hAnsi="David"/>
                <w:b/>
                <w:bCs/>
                <w:sz w:val="24"/>
                <w:rtl/>
                <w:lang w:eastAsia="en-US"/>
              </w:rPr>
              <w:t>מכשיר קצה</w:t>
            </w:r>
          </w:p>
        </w:tc>
        <w:tc>
          <w:tcPr>
            <w:tcW w:w="6803" w:type="dxa"/>
            <w:shd w:val="clear" w:color="auto" w:fill="auto"/>
            <w:hideMark/>
          </w:tcPr>
          <w:p w14:paraId="2246C137"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 xml:space="preserve">מכשיר מוקשח בתקן </w:t>
            </w:r>
            <w:r w:rsidRPr="007626E6">
              <w:rPr>
                <w:rFonts w:ascii="David" w:eastAsia="Calibri" w:hAnsi="David"/>
                <w:sz w:val="24"/>
                <w:lang w:eastAsia="en-US"/>
              </w:rPr>
              <w:t>IP67</w:t>
            </w:r>
            <w:r w:rsidRPr="007626E6">
              <w:rPr>
                <w:rFonts w:ascii="David" w:eastAsia="Calibri" w:hAnsi="David"/>
                <w:sz w:val="24"/>
                <w:rtl/>
                <w:lang w:eastAsia="en-US"/>
              </w:rPr>
              <w:t xml:space="preserve"> לפחות.</w:t>
            </w:r>
          </w:p>
        </w:tc>
      </w:tr>
      <w:tr w:rsidR="00DB6348" w:rsidRPr="004A3FB5" w14:paraId="621D3CEA" w14:textId="77777777" w:rsidTr="00FA713E">
        <w:trPr>
          <w:trHeight w:val="315"/>
        </w:trPr>
        <w:tc>
          <w:tcPr>
            <w:tcW w:w="1701" w:type="dxa"/>
            <w:vMerge/>
            <w:shd w:val="clear" w:color="auto" w:fill="auto"/>
            <w:hideMark/>
          </w:tcPr>
          <w:p w14:paraId="337BE550"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3319068E"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למכשיר תפס חגורה קפיצי או נרתיק ייעודי לחגורה, הניתנים לעיגון ע"ג חגורה כך שיאפשרו הליכה</w:t>
            </w:r>
            <w:r w:rsidRPr="007626E6">
              <w:rPr>
                <w:rFonts w:ascii="David" w:eastAsia="Calibri" w:hAnsi="David" w:hint="cs"/>
                <w:sz w:val="24"/>
                <w:rtl/>
                <w:lang w:eastAsia="en-US"/>
              </w:rPr>
              <w:t xml:space="preserve"> וריצה </w:t>
            </w:r>
            <w:r w:rsidRPr="007626E6">
              <w:rPr>
                <w:rFonts w:ascii="David" w:eastAsia="Calibri" w:hAnsi="David"/>
                <w:sz w:val="24"/>
                <w:rtl/>
                <w:lang w:eastAsia="en-US"/>
              </w:rPr>
              <w:t>בבטחה.</w:t>
            </w:r>
          </w:p>
        </w:tc>
      </w:tr>
      <w:tr w:rsidR="00DB6348" w:rsidRPr="004A3FB5" w14:paraId="0B028EA6" w14:textId="77777777" w:rsidTr="00FA713E">
        <w:trPr>
          <w:trHeight w:val="300"/>
        </w:trPr>
        <w:tc>
          <w:tcPr>
            <w:tcW w:w="1701" w:type="dxa"/>
            <w:vMerge/>
            <w:shd w:val="clear" w:color="auto" w:fill="auto"/>
            <w:hideMark/>
          </w:tcPr>
          <w:p w14:paraId="16B6DA37"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7FDE3775"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עוצמת שמע גבוהה לעבודה בסביבה רועשת. עוצמה מינימלית של 2 ואט.</w:t>
            </w:r>
          </w:p>
        </w:tc>
      </w:tr>
      <w:tr w:rsidR="00DB6348" w:rsidRPr="004A3FB5" w14:paraId="5E1A5DA1" w14:textId="77777777" w:rsidTr="00FA713E">
        <w:trPr>
          <w:trHeight w:val="300"/>
        </w:trPr>
        <w:tc>
          <w:tcPr>
            <w:tcW w:w="1701" w:type="dxa"/>
            <w:vMerge/>
            <w:shd w:val="clear" w:color="auto" w:fill="auto"/>
            <w:hideMark/>
          </w:tcPr>
          <w:p w14:paraId="7C27359E"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0740DAE6"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לחצן מצוקה ייעודי</w:t>
            </w:r>
          </w:p>
        </w:tc>
      </w:tr>
      <w:tr w:rsidR="00DB6348" w:rsidRPr="004A3FB5" w14:paraId="6D59CE60" w14:textId="77777777" w:rsidTr="00FA713E">
        <w:trPr>
          <w:trHeight w:val="300"/>
        </w:trPr>
        <w:tc>
          <w:tcPr>
            <w:tcW w:w="1701" w:type="dxa"/>
            <w:vMerge/>
            <w:shd w:val="clear" w:color="auto" w:fill="auto"/>
            <w:hideMark/>
          </w:tcPr>
          <w:p w14:paraId="3486CC8B"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tcPr>
          <w:p w14:paraId="3261CF48"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hint="cs"/>
                <w:sz w:val="24"/>
                <w:rtl/>
                <w:lang w:eastAsia="en-US"/>
              </w:rPr>
              <w:t>חיבור אביזר שמע 13 פין לתמיכה במיקרופון רמקול חיצוני ואביזרי שמע</w:t>
            </w:r>
          </w:p>
        </w:tc>
      </w:tr>
      <w:tr w:rsidR="00DB6348" w:rsidRPr="004A3FB5" w14:paraId="55CD7F22" w14:textId="77777777" w:rsidTr="00FA713E">
        <w:trPr>
          <w:trHeight w:val="300"/>
        </w:trPr>
        <w:tc>
          <w:tcPr>
            <w:tcW w:w="1701" w:type="dxa"/>
            <w:vMerge/>
            <w:shd w:val="clear" w:color="auto" w:fill="auto"/>
            <w:hideMark/>
          </w:tcPr>
          <w:p w14:paraId="294F352F"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5EB80CBC"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גודל מסך מינימלי 2.</w:t>
            </w:r>
            <w:r w:rsidRPr="007626E6">
              <w:rPr>
                <w:rFonts w:ascii="David" w:eastAsia="Calibri" w:hAnsi="David" w:hint="cs"/>
                <w:sz w:val="24"/>
                <w:rtl/>
                <w:lang w:eastAsia="en-US"/>
              </w:rPr>
              <w:t>4</w:t>
            </w:r>
            <w:r w:rsidRPr="007626E6">
              <w:rPr>
                <w:rFonts w:ascii="David" w:eastAsia="Calibri" w:hAnsi="David"/>
                <w:sz w:val="24"/>
                <w:rtl/>
                <w:lang w:eastAsia="en-US"/>
              </w:rPr>
              <w:t>"</w:t>
            </w:r>
          </w:p>
        </w:tc>
      </w:tr>
      <w:tr w:rsidR="00DB6348" w:rsidRPr="004A3FB5" w14:paraId="7B11BCC0" w14:textId="77777777" w:rsidTr="00FA713E">
        <w:trPr>
          <w:trHeight w:val="300"/>
        </w:trPr>
        <w:tc>
          <w:tcPr>
            <w:tcW w:w="1701" w:type="dxa"/>
            <w:vMerge/>
            <w:shd w:val="clear" w:color="auto" w:fill="auto"/>
            <w:hideMark/>
          </w:tcPr>
          <w:p w14:paraId="47931856"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7119850A" w14:textId="77777777" w:rsidR="00DB6348" w:rsidRPr="007626E6" w:rsidRDefault="00DB6348" w:rsidP="000E7334">
            <w:pPr>
              <w:overflowPunct/>
              <w:autoSpaceDE/>
              <w:autoSpaceDN/>
              <w:adjustRightInd/>
              <w:spacing w:line="276" w:lineRule="auto"/>
              <w:jc w:val="center"/>
              <w:rPr>
                <w:rFonts w:ascii="David" w:eastAsia="Calibri" w:hAnsi="David"/>
                <w:sz w:val="24"/>
                <w:lang w:eastAsia="en-US"/>
              </w:rPr>
            </w:pPr>
            <w:r w:rsidRPr="007626E6">
              <w:rPr>
                <w:rFonts w:ascii="David" w:eastAsia="Calibri" w:hAnsi="David"/>
                <w:sz w:val="24"/>
                <w:rtl/>
                <w:lang w:eastAsia="en-US"/>
              </w:rPr>
              <w:t>יכולת עבודה 4</w:t>
            </w:r>
            <w:r w:rsidRPr="007626E6">
              <w:rPr>
                <w:rFonts w:ascii="David" w:eastAsia="Calibri" w:hAnsi="David"/>
                <w:sz w:val="24"/>
                <w:lang w:eastAsia="en-US"/>
              </w:rPr>
              <w:t>G</w:t>
            </w:r>
          </w:p>
        </w:tc>
      </w:tr>
      <w:tr w:rsidR="00DB6348" w:rsidRPr="004A3FB5" w14:paraId="4B74D346" w14:textId="77777777" w:rsidTr="00FA713E">
        <w:trPr>
          <w:trHeight w:val="300"/>
        </w:trPr>
        <w:tc>
          <w:tcPr>
            <w:tcW w:w="1701" w:type="dxa"/>
            <w:vMerge/>
            <w:shd w:val="clear" w:color="auto" w:fill="auto"/>
            <w:hideMark/>
          </w:tcPr>
          <w:p w14:paraId="72831625"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29F58826" w14:textId="77777777" w:rsidR="00DB6348" w:rsidRPr="007626E6" w:rsidRDefault="00DB6348" w:rsidP="000E7334">
            <w:pPr>
              <w:overflowPunct/>
              <w:autoSpaceDE/>
              <w:autoSpaceDN/>
              <w:adjustRightInd/>
              <w:spacing w:line="276" w:lineRule="auto"/>
              <w:jc w:val="center"/>
              <w:rPr>
                <w:rFonts w:ascii="David" w:eastAsia="Calibri" w:hAnsi="David"/>
                <w:sz w:val="24"/>
                <w:lang w:eastAsia="en-US"/>
              </w:rPr>
            </w:pPr>
            <w:r w:rsidRPr="007626E6">
              <w:rPr>
                <w:rFonts w:ascii="David" w:eastAsia="Calibri" w:hAnsi="David"/>
                <w:sz w:val="24"/>
                <w:lang w:eastAsia="en-US"/>
              </w:rPr>
              <w:t>GPS</w:t>
            </w:r>
            <w:r w:rsidRPr="007626E6">
              <w:rPr>
                <w:rFonts w:ascii="David" w:eastAsia="Calibri" w:hAnsi="David"/>
                <w:sz w:val="24"/>
                <w:rtl/>
                <w:lang w:eastAsia="en-US"/>
              </w:rPr>
              <w:t xml:space="preserve">,  </w:t>
            </w:r>
            <w:r w:rsidRPr="007626E6">
              <w:rPr>
                <w:rFonts w:ascii="David" w:eastAsia="Calibri" w:hAnsi="David"/>
                <w:sz w:val="24"/>
                <w:lang w:eastAsia="en-US"/>
              </w:rPr>
              <w:t>Wi-Fi</w:t>
            </w:r>
          </w:p>
        </w:tc>
      </w:tr>
      <w:tr w:rsidR="00DB6348" w:rsidRPr="004A3FB5" w14:paraId="2A068E3B" w14:textId="77777777" w:rsidTr="00FA713E">
        <w:trPr>
          <w:trHeight w:val="300"/>
        </w:trPr>
        <w:tc>
          <w:tcPr>
            <w:tcW w:w="1701" w:type="dxa"/>
            <w:vMerge/>
            <w:shd w:val="clear" w:color="auto" w:fill="auto"/>
            <w:hideMark/>
          </w:tcPr>
          <w:p w14:paraId="5BDA0A7B"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56D0F9A8"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proofErr w:type="spellStart"/>
            <w:r w:rsidRPr="007626E6">
              <w:rPr>
                <w:rFonts w:ascii="David" w:eastAsia="Calibri" w:hAnsi="David"/>
                <w:sz w:val="24"/>
                <w:rtl/>
                <w:lang w:eastAsia="en-US"/>
              </w:rPr>
              <w:t>זכרון</w:t>
            </w:r>
            <w:proofErr w:type="spellEnd"/>
            <w:r w:rsidRPr="007626E6">
              <w:rPr>
                <w:rFonts w:ascii="David" w:eastAsia="Calibri" w:hAnsi="David"/>
                <w:sz w:val="24"/>
                <w:rtl/>
                <w:lang w:eastAsia="en-US"/>
              </w:rPr>
              <w:t xml:space="preserve">: </w:t>
            </w:r>
            <w:r w:rsidRPr="007626E6">
              <w:rPr>
                <w:rFonts w:ascii="David" w:eastAsia="Calibri" w:hAnsi="David" w:hint="cs"/>
                <w:sz w:val="24"/>
                <w:rtl/>
                <w:lang w:eastAsia="en-US"/>
              </w:rPr>
              <w:t>1</w:t>
            </w:r>
            <w:r w:rsidRPr="007626E6">
              <w:rPr>
                <w:rFonts w:ascii="David" w:eastAsia="Calibri" w:hAnsi="David"/>
                <w:sz w:val="24"/>
                <w:rtl/>
                <w:lang w:eastAsia="en-US"/>
              </w:rPr>
              <w:t xml:space="preserve"> </w:t>
            </w:r>
            <w:r w:rsidRPr="007626E6">
              <w:rPr>
                <w:rFonts w:ascii="David" w:eastAsia="Calibri" w:hAnsi="David"/>
                <w:sz w:val="24"/>
                <w:lang w:eastAsia="en-US"/>
              </w:rPr>
              <w:t>GB RAM, 8 GB ROM</w:t>
            </w:r>
          </w:p>
        </w:tc>
      </w:tr>
      <w:tr w:rsidR="00DB6348" w:rsidRPr="004A3FB5" w14:paraId="6DE9A0A2" w14:textId="77777777" w:rsidTr="00FA713E">
        <w:trPr>
          <w:trHeight w:val="300"/>
        </w:trPr>
        <w:tc>
          <w:tcPr>
            <w:tcW w:w="1701" w:type="dxa"/>
            <w:vMerge/>
            <w:shd w:val="clear" w:color="auto" w:fill="auto"/>
            <w:hideMark/>
          </w:tcPr>
          <w:p w14:paraId="588B2BFF"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6E23C92C"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 xml:space="preserve">מערכת הפעלה – אנדרואיד </w:t>
            </w:r>
            <w:r w:rsidRPr="007626E6">
              <w:rPr>
                <w:rFonts w:ascii="David" w:eastAsia="Calibri" w:hAnsi="David" w:hint="cs"/>
                <w:sz w:val="24"/>
                <w:rtl/>
                <w:lang w:eastAsia="en-US"/>
              </w:rPr>
              <w:t>5</w:t>
            </w:r>
            <w:r w:rsidRPr="007626E6">
              <w:rPr>
                <w:rFonts w:ascii="David" w:eastAsia="Calibri" w:hAnsi="David"/>
                <w:sz w:val="24"/>
                <w:rtl/>
                <w:lang w:eastAsia="en-US"/>
              </w:rPr>
              <w:t xml:space="preserve"> ומעלה</w:t>
            </w:r>
            <w:r w:rsidRPr="007626E6">
              <w:rPr>
                <w:rFonts w:ascii="David" w:eastAsia="Calibri" w:hAnsi="David" w:hint="cs"/>
                <w:sz w:val="24"/>
                <w:rtl/>
                <w:lang w:eastAsia="en-US"/>
              </w:rPr>
              <w:t xml:space="preserve"> כולל אפליקציית </w:t>
            </w:r>
            <w:proofErr w:type="spellStart"/>
            <w:r w:rsidRPr="007626E6">
              <w:rPr>
                <w:rFonts w:ascii="David" w:eastAsia="Calibri" w:hAnsi="David" w:hint="cs"/>
                <w:sz w:val="24"/>
                <w:rtl/>
                <w:lang w:eastAsia="en-US"/>
              </w:rPr>
              <w:t>וואטס</w:t>
            </w:r>
            <w:proofErr w:type="spellEnd"/>
            <w:r w:rsidRPr="007626E6">
              <w:rPr>
                <w:rFonts w:ascii="David" w:eastAsia="Calibri" w:hAnsi="David" w:hint="cs"/>
                <w:sz w:val="24"/>
                <w:rtl/>
                <w:lang w:eastAsia="en-US"/>
              </w:rPr>
              <w:t xml:space="preserve"> אפ</w:t>
            </w:r>
            <w:r w:rsidRPr="007626E6">
              <w:rPr>
                <w:rFonts w:ascii="David" w:eastAsia="Calibri" w:hAnsi="David"/>
                <w:sz w:val="24"/>
                <w:rtl/>
                <w:lang w:eastAsia="en-US"/>
              </w:rPr>
              <w:t>.</w:t>
            </w:r>
          </w:p>
        </w:tc>
      </w:tr>
      <w:tr w:rsidR="00DB6348" w:rsidRPr="004A3FB5" w14:paraId="531A80A0" w14:textId="77777777" w:rsidTr="00FA713E">
        <w:trPr>
          <w:trHeight w:val="300"/>
        </w:trPr>
        <w:tc>
          <w:tcPr>
            <w:tcW w:w="1701" w:type="dxa"/>
            <w:vMerge/>
            <w:shd w:val="clear" w:color="auto" w:fill="auto"/>
            <w:hideMark/>
          </w:tcPr>
          <w:p w14:paraId="36C4463C"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22C74E7B"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 xml:space="preserve">קיבולת הסוללה – </w:t>
            </w:r>
            <w:r w:rsidRPr="007626E6">
              <w:rPr>
                <w:rFonts w:ascii="David" w:eastAsia="Calibri" w:hAnsi="David" w:hint="cs"/>
                <w:sz w:val="24"/>
                <w:rtl/>
                <w:lang w:eastAsia="en-US"/>
              </w:rPr>
              <w:t xml:space="preserve">3.600 </w:t>
            </w:r>
            <w:r w:rsidRPr="007626E6">
              <w:rPr>
                <w:rFonts w:ascii="David" w:eastAsia="Calibri" w:hAnsi="David"/>
                <w:sz w:val="24"/>
                <w:rtl/>
                <w:lang w:eastAsia="en-US"/>
              </w:rPr>
              <w:t>מילי אמפר (דרישת מינימום)</w:t>
            </w:r>
          </w:p>
        </w:tc>
      </w:tr>
      <w:tr w:rsidR="00DB6348" w:rsidRPr="004A3FB5" w14:paraId="0E0C0351" w14:textId="77777777" w:rsidTr="00FA713E">
        <w:trPr>
          <w:trHeight w:val="300"/>
        </w:trPr>
        <w:tc>
          <w:tcPr>
            <w:tcW w:w="1701" w:type="dxa"/>
            <w:vMerge/>
            <w:shd w:val="clear" w:color="auto" w:fill="auto"/>
            <w:hideMark/>
          </w:tcPr>
          <w:p w14:paraId="3AC55FF4"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40FEE7B6"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סוללה ניתנת להחלפה ע"י המשתמש.</w:t>
            </w:r>
          </w:p>
        </w:tc>
      </w:tr>
      <w:tr w:rsidR="00DB6348" w:rsidRPr="004A3FB5" w14:paraId="387FE5C7" w14:textId="77777777" w:rsidTr="00FA713E">
        <w:trPr>
          <w:trHeight w:val="600"/>
        </w:trPr>
        <w:tc>
          <w:tcPr>
            <w:tcW w:w="1701" w:type="dxa"/>
            <w:vMerge/>
            <w:shd w:val="clear" w:color="auto" w:fill="auto"/>
            <w:hideMark/>
          </w:tcPr>
          <w:p w14:paraId="7DE7F7DD"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471CD764"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מצב עבודה שקטה וחשוכה. יודגש כי במצב זה מכשיר ייצא לשידור ויקלוט שדר גם כאשר הוא במצב "רדום" המאפשר חיסכון במשאבי סוללה</w:t>
            </w:r>
          </w:p>
        </w:tc>
      </w:tr>
      <w:tr w:rsidR="00DB6348" w:rsidRPr="004A3FB5" w14:paraId="3A37EA9F" w14:textId="77777777" w:rsidTr="00FA713E">
        <w:trPr>
          <w:trHeight w:val="300"/>
        </w:trPr>
        <w:tc>
          <w:tcPr>
            <w:tcW w:w="1701" w:type="dxa"/>
            <w:vMerge/>
            <w:shd w:val="clear" w:color="auto" w:fill="auto"/>
            <w:hideMark/>
          </w:tcPr>
          <w:p w14:paraId="1D9EE3F4"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739BC740"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חיבור אביזר שמע עם הברגה למניעת ניתוק האביזר</w:t>
            </w:r>
          </w:p>
        </w:tc>
      </w:tr>
      <w:tr w:rsidR="00DB6348" w:rsidRPr="004A3FB5" w14:paraId="1F496DF8" w14:textId="77777777" w:rsidTr="00FA713E">
        <w:trPr>
          <w:trHeight w:val="300"/>
        </w:trPr>
        <w:tc>
          <w:tcPr>
            <w:tcW w:w="1701" w:type="dxa"/>
            <w:vMerge/>
            <w:shd w:val="clear" w:color="auto" w:fill="auto"/>
          </w:tcPr>
          <w:p w14:paraId="0E309FB8"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tcPr>
          <w:p w14:paraId="7A6C1408" w14:textId="77777777" w:rsidR="00DB6348" w:rsidRPr="00C42BFB" w:rsidRDefault="00DB6348" w:rsidP="000E7334">
            <w:pPr>
              <w:overflowPunct/>
              <w:autoSpaceDE/>
              <w:autoSpaceDN/>
              <w:adjustRightInd/>
              <w:spacing w:line="276" w:lineRule="auto"/>
              <w:jc w:val="center"/>
              <w:rPr>
                <w:rFonts w:asciiTheme="minorHAnsi" w:eastAsia="Calibri" w:hAnsiTheme="minorHAnsi"/>
                <w:sz w:val="24"/>
                <w:lang w:eastAsia="en-US"/>
              </w:rPr>
            </w:pPr>
            <w:r w:rsidRPr="007626E6">
              <w:rPr>
                <w:rFonts w:ascii="David" w:eastAsia="Calibri" w:hAnsi="David"/>
                <w:sz w:val="24"/>
                <w:lang w:eastAsia="en-US"/>
              </w:rPr>
              <w:t>Dual mic for noise suppression</w:t>
            </w:r>
          </w:p>
        </w:tc>
      </w:tr>
      <w:tr w:rsidR="00DB6348" w:rsidRPr="004A3FB5" w14:paraId="2FA6A04D" w14:textId="77777777" w:rsidTr="00FA713E">
        <w:trPr>
          <w:trHeight w:val="300"/>
        </w:trPr>
        <w:tc>
          <w:tcPr>
            <w:tcW w:w="1701" w:type="dxa"/>
            <w:vMerge/>
            <w:shd w:val="clear" w:color="auto" w:fill="auto"/>
            <w:hideMark/>
          </w:tcPr>
          <w:p w14:paraId="5F0C8EB2"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7FCB2710" w14:textId="77777777" w:rsidR="00DB6348" w:rsidRPr="007626E6" w:rsidRDefault="00DB6348" w:rsidP="000E7334">
            <w:pPr>
              <w:overflowPunct/>
              <w:autoSpaceDE/>
              <w:autoSpaceDN/>
              <w:adjustRightInd/>
              <w:spacing w:line="276" w:lineRule="auto"/>
              <w:jc w:val="center"/>
              <w:rPr>
                <w:rFonts w:ascii="David" w:eastAsia="Calibri" w:hAnsi="David"/>
                <w:sz w:val="24"/>
                <w:lang w:eastAsia="en-US"/>
              </w:rPr>
            </w:pPr>
            <w:r w:rsidRPr="007626E6">
              <w:rPr>
                <w:rFonts w:ascii="David" w:eastAsia="Calibri" w:hAnsi="David"/>
                <w:sz w:val="24"/>
                <w:rtl/>
                <w:lang w:eastAsia="en-US"/>
              </w:rPr>
              <w:t xml:space="preserve">מכשיר נתמך על ידי </w:t>
            </w:r>
            <w:r w:rsidRPr="007626E6">
              <w:rPr>
                <w:rFonts w:ascii="David" w:eastAsia="Calibri" w:hAnsi="David"/>
                <w:sz w:val="24"/>
                <w:lang w:eastAsia="en-US"/>
              </w:rPr>
              <w:t>MDM/EMM</w:t>
            </w:r>
            <w:r w:rsidRPr="007626E6">
              <w:rPr>
                <w:rFonts w:ascii="David" w:eastAsia="Calibri" w:hAnsi="David"/>
                <w:sz w:val="24"/>
                <w:rtl/>
                <w:lang w:eastAsia="en-US"/>
              </w:rPr>
              <w:t>.</w:t>
            </w:r>
          </w:p>
        </w:tc>
      </w:tr>
      <w:tr w:rsidR="00DB6348" w:rsidRPr="004A3FB5" w14:paraId="2B1B83EF" w14:textId="77777777" w:rsidTr="00FA713E">
        <w:trPr>
          <w:trHeight w:val="600"/>
        </w:trPr>
        <w:tc>
          <w:tcPr>
            <w:tcW w:w="1701" w:type="dxa"/>
            <w:vMerge/>
            <w:shd w:val="clear" w:color="auto" w:fill="auto"/>
            <w:hideMark/>
          </w:tcPr>
          <w:p w14:paraId="26607DD2"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5EC79E94"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 xml:space="preserve">חסימת המשתמש לכניסה להגדרות מכשיר מתקדמות כגון פרטי הזדהות המכשיר אל מול המערכת ,שם משתמש וסיסמה, פתיחת מכשיר לנדידת נתונים, מצב טיסה, כיבוי והדלקת </w:t>
            </w:r>
            <w:r w:rsidRPr="007626E6">
              <w:rPr>
                <w:rFonts w:ascii="David" w:eastAsia="Calibri" w:hAnsi="David"/>
                <w:sz w:val="24"/>
                <w:lang w:eastAsia="en-US"/>
              </w:rPr>
              <w:t>GPS</w:t>
            </w:r>
            <w:r w:rsidRPr="007626E6">
              <w:rPr>
                <w:rFonts w:ascii="David" w:eastAsia="Calibri" w:hAnsi="David"/>
                <w:sz w:val="24"/>
                <w:rtl/>
                <w:lang w:eastAsia="en-US"/>
              </w:rPr>
              <w:t xml:space="preserve"> וכד'.</w:t>
            </w:r>
          </w:p>
        </w:tc>
      </w:tr>
      <w:tr w:rsidR="00DB6348" w:rsidRPr="004A3FB5" w14:paraId="0CEDD40E" w14:textId="77777777" w:rsidTr="00FA713E">
        <w:trPr>
          <w:trHeight w:val="300"/>
        </w:trPr>
        <w:tc>
          <w:tcPr>
            <w:tcW w:w="1701" w:type="dxa"/>
            <w:vMerge/>
            <w:shd w:val="clear" w:color="auto" w:fill="auto"/>
            <w:hideMark/>
          </w:tcPr>
          <w:p w14:paraId="59A13E71"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19E54DFE"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יציאה לשידור תתאפשר ע"י לחיצה אחת בלבד בלחצן ה-</w:t>
            </w:r>
            <w:r w:rsidRPr="007626E6">
              <w:rPr>
                <w:rFonts w:ascii="David" w:eastAsia="Calibri" w:hAnsi="David"/>
                <w:sz w:val="24"/>
                <w:lang w:eastAsia="en-US"/>
              </w:rPr>
              <w:t>PTT</w:t>
            </w:r>
            <w:r w:rsidRPr="007626E6">
              <w:rPr>
                <w:rFonts w:ascii="David" w:eastAsia="Calibri" w:hAnsi="David"/>
                <w:sz w:val="24"/>
                <w:rtl/>
                <w:lang w:eastAsia="en-US"/>
              </w:rPr>
              <w:t>.</w:t>
            </w:r>
          </w:p>
        </w:tc>
      </w:tr>
      <w:tr w:rsidR="00DB6348" w:rsidRPr="004A3FB5" w14:paraId="663D5A69" w14:textId="77777777" w:rsidTr="00FA713E">
        <w:trPr>
          <w:trHeight w:val="600"/>
        </w:trPr>
        <w:tc>
          <w:tcPr>
            <w:tcW w:w="1701" w:type="dxa"/>
            <w:vMerge/>
            <w:shd w:val="clear" w:color="auto" w:fill="auto"/>
            <w:hideMark/>
          </w:tcPr>
          <w:p w14:paraId="1AECDB34"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0BA223A0"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 xml:space="preserve">משתמש בודד יוכל לבחור בין 3 מצבים- מצב "רגיל"- קריאה מתקבלת במכשיר באופן אוטומטי, מצב "שקט"- בעת קריאה מתקבל חיווי רטט, מצב "נא לא להפריע"- ניתן לשלוח הודעת </w:t>
            </w:r>
            <w:r w:rsidRPr="007626E6">
              <w:rPr>
                <w:rFonts w:ascii="David" w:eastAsia="Calibri" w:hAnsi="David"/>
                <w:sz w:val="24"/>
                <w:lang w:eastAsia="en-US"/>
              </w:rPr>
              <w:t>chat</w:t>
            </w:r>
          </w:p>
        </w:tc>
      </w:tr>
      <w:tr w:rsidR="00DB6348" w:rsidRPr="004A3FB5" w14:paraId="2E5BE708" w14:textId="77777777" w:rsidTr="00FA713E">
        <w:trPr>
          <w:trHeight w:val="315"/>
        </w:trPr>
        <w:tc>
          <w:tcPr>
            <w:tcW w:w="1701" w:type="dxa"/>
            <w:vMerge/>
            <w:shd w:val="clear" w:color="auto" w:fill="auto"/>
            <w:hideMark/>
          </w:tcPr>
          <w:p w14:paraId="5AC24B34"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6ACBFAA8"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 xml:space="preserve">למכשיר תפס חגורה קפיצי ונרתיק ייעודי לחגורה, הניתנים לעיגון ע"ג חגורה כך שיאפשרו הליכה, ריצה ואף רכיבה </w:t>
            </w:r>
            <w:proofErr w:type="spellStart"/>
            <w:r w:rsidRPr="007626E6">
              <w:rPr>
                <w:rFonts w:ascii="David" w:eastAsia="Calibri" w:hAnsi="David"/>
                <w:sz w:val="24"/>
                <w:rtl/>
                <w:lang w:eastAsia="en-US"/>
              </w:rPr>
              <w:t>בביטחה</w:t>
            </w:r>
            <w:proofErr w:type="spellEnd"/>
            <w:r w:rsidRPr="007626E6">
              <w:rPr>
                <w:rFonts w:ascii="David" w:eastAsia="Calibri" w:hAnsi="David"/>
                <w:sz w:val="24"/>
                <w:rtl/>
                <w:lang w:eastAsia="en-US"/>
              </w:rPr>
              <w:t>.</w:t>
            </w:r>
          </w:p>
        </w:tc>
      </w:tr>
      <w:tr w:rsidR="00DB6348" w:rsidRPr="004A3FB5" w14:paraId="228AE648" w14:textId="77777777" w:rsidTr="00FA713E">
        <w:trPr>
          <w:trHeight w:val="300"/>
        </w:trPr>
        <w:tc>
          <w:tcPr>
            <w:tcW w:w="1701" w:type="dxa"/>
            <w:vMerge w:val="restart"/>
            <w:shd w:val="clear" w:color="auto" w:fill="auto"/>
            <w:noWrap/>
            <w:vAlign w:val="center"/>
            <w:hideMark/>
          </w:tcPr>
          <w:p w14:paraId="16BAFC3E" w14:textId="77777777" w:rsidR="00DB6348" w:rsidRPr="007626E6" w:rsidRDefault="00DB6348" w:rsidP="000E7334">
            <w:pPr>
              <w:overflowPunct/>
              <w:autoSpaceDE/>
              <w:autoSpaceDN/>
              <w:adjustRightInd/>
              <w:spacing w:line="276" w:lineRule="auto"/>
              <w:jc w:val="center"/>
              <w:rPr>
                <w:rFonts w:ascii="David" w:eastAsia="Calibri" w:hAnsi="David"/>
                <w:b/>
                <w:bCs/>
                <w:sz w:val="24"/>
                <w:rtl/>
                <w:lang w:eastAsia="en-US"/>
              </w:rPr>
            </w:pPr>
            <w:r w:rsidRPr="007626E6">
              <w:rPr>
                <w:rFonts w:ascii="David" w:eastAsia="Calibri" w:hAnsi="David"/>
                <w:b/>
                <w:bCs/>
                <w:sz w:val="24"/>
                <w:rtl/>
                <w:lang w:eastAsia="en-US"/>
              </w:rPr>
              <w:t>מכשיר נייח למוקד</w:t>
            </w:r>
          </w:p>
        </w:tc>
        <w:tc>
          <w:tcPr>
            <w:tcW w:w="6803" w:type="dxa"/>
            <w:shd w:val="clear" w:color="auto" w:fill="auto"/>
            <w:hideMark/>
          </w:tcPr>
          <w:p w14:paraId="1E6BA44D"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מסך צבעוני-מגע</w:t>
            </w:r>
          </w:p>
        </w:tc>
      </w:tr>
      <w:tr w:rsidR="00DB6348" w:rsidRPr="004A3FB5" w14:paraId="112D4338" w14:textId="77777777" w:rsidTr="00FA713E">
        <w:trPr>
          <w:trHeight w:val="300"/>
        </w:trPr>
        <w:tc>
          <w:tcPr>
            <w:tcW w:w="1701" w:type="dxa"/>
            <w:vMerge/>
            <w:shd w:val="clear" w:color="auto" w:fill="auto"/>
            <w:hideMark/>
          </w:tcPr>
          <w:p w14:paraId="45B1167F"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35B8E4C6"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עוצמת שמע גבוהה לעבודה בסביבה רועשת. עוצמה מינימלית של 2 ואט.</w:t>
            </w:r>
          </w:p>
        </w:tc>
      </w:tr>
      <w:tr w:rsidR="00DB6348" w:rsidRPr="004A3FB5" w14:paraId="72D6976A" w14:textId="77777777" w:rsidTr="00FA713E">
        <w:trPr>
          <w:trHeight w:val="300"/>
        </w:trPr>
        <w:tc>
          <w:tcPr>
            <w:tcW w:w="1701" w:type="dxa"/>
            <w:vMerge/>
            <w:shd w:val="clear" w:color="auto" w:fill="auto"/>
            <w:hideMark/>
          </w:tcPr>
          <w:p w14:paraId="1078732B"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77E6F875"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לחצן מצוקה ייעודי</w:t>
            </w:r>
          </w:p>
        </w:tc>
      </w:tr>
      <w:tr w:rsidR="00DB6348" w:rsidRPr="004A3FB5" w14:paraId="086D37C2" w14:textId="77777777" w:rsidTr="00FA713E">
        <w:trPr>
          <w:trHeight w:val="300"/>
        </w:trPr>
        <w:tc>
          <w:tcPr>
            <w:tcW w:w="1701" w:type="dxa"/>
            <w:vMerge/>
            <w:shd w:val="clear" w:color="auto" w:fill="auto"/>
            <w:hideMark/>
          </w:tcPr>
          <w:p w14:paraId="2D7BA18A"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7AF0F17D" w14:textId="77777777" w:rsidR="00DB6348" w:rsidRPr="007626E6" w:rsidRDefault="00DB6348" w:rsidP="000E7334">
            <w:pPr>
              <w:overflowPunct/>
              <w:autoSpaceDE/>
              <w:autoSpaceDN/>
              <w:adjustRightInd/>
              <w:spacing w:line="276" w:lineRule="auto"/>
              <w:jc w:val="center"/>
              <w:rPr>
                <w:rFonts w:ascii="David" w:eastAsia="Calibri" w:hAnsi="David"/>
                <w:sz w:val="24"/>
                <w:lang w:eastAsia="en-US"/>
              </w:rPr>
            </w:pPr>
            <w:r w:rsidRPr="007626E6">
              <w:rPr>
                <w:rFonts w:ascii="David" w:eastAsia="Calibri" w:hAnsi="David"/>
                <w:sz w:val="24"/>
                <w:rtl/>
                <w:lang w:eastAsia="en-US"/>
              </w:rPr>
              <w:t xml:space="preserve">יכולת </w:t>
            </w:r>
            <w:r w:rsidRPr="007626E6">
              <w:rPr>
                <w:rFonts w:ascii="David" w:eastAsia="Calibri" w:hAnsi="David"/>
                <w:sz w:val="24"/>
                <w:lang w:eastAsia="en-US"/>
              </w:rPr>
              <w:t>GPS</w:t>
            </w:r>
          </w:p>
        </w:tc>
      </w:tr>
      <w:tr w:rsidR="00DB6348" w:rsidRPr="004A3FB5" w14:paraId="0CEBA4D4" w14:textId="77777777" w:rsidTr="00FA713E">
        <w:trPr>
          <w:trHeight w:val="300"/>
        </w:trPr>
        <w:tc>
          <w:tcPr>
            <w:tcW w:w="1701" w:type="dxa"/>
            <w:vMerge/>
            <w:shd w:val="clear" w:color="auto" w:fill="auto"/>
            <w:hideMark/>
          </w:tcPr>
          <w:p w14:paraId="6100BDF4"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7484277C"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גודל מסך מינימלי 3 אינטש</w:t>
            </w:r>
          </w:p>
        </w:tc>
      </w:tr>
      <w:tr w:rsidR="00DB6348" w:rsidRPr="004A3FB5" w14:paraId="70E5BC87" w14:textId="77777777" w:rsidTr="00FA713E">
        <w:trPr>
          <w:trHeight w:val="300"/>
        </w:trPr>
        <w:tc>
          <w:tcPr>
            <w:tcW w:w="1701" w:type="dxa"/>
            <w:vMerge/>
            <w:shd w:val="clear" w:color="auto" w:fill="auto"/>
            <w:hideMark/>
          </w:tcPr>
          <w:p w14:paraId="471F1854"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0EF53B04"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lang w:eastAsia="en-US"/>
              </w:rPr>
              <w:t>Blue Tooth</w:t>
            </w:r>
            <w:r w:rsidRPr="007626E6">
              <w:rPr>
                <w:rFonts w:ascii="David" w:eastAsia="Calibri" w:hAnsi="David"/>
                <w:sz w:val="24"/>
                <w:rtl/>
                <w:lang w:eastAsia="en-US"/>
              </w:rPr>
              <w:t xml:space="preserve"> גרסה 3 ומעלה</w:t>
            </w:r>
          </w:p>
        </w:tc>
      </w:tr>
      <w:tr w:rsidR="00DB6348" w:rsidRPr="004A3FB5" w14:paraId="2D0E189D" w14:textId="77777777" w:rsidTr="00FA713E">
        <w:trPr>
          <w:trHeight w:val="300"/>
        </w:trPr>
        <w:tc>
          <w:tcPr>
            <w:tcW w:w="1701" w:type="dxa"/>
            <w:vMerge/>
            <w:shd w:val="clear" w:color="auto" w:fill="auto"/>
            <w:hideMark/>
          </w:tcPr>
          <w:p w14:paraId="387E6A19"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64B92004" w14:textId="77777777" w:rsidR="00DB6348" w:rsidRPr="007626E6" w:rsidRDefault="00DB6348" w:rsidP="000E7334">
            <w:pPr>
              <w:overflowPunct/>
              <w:autoSpaceDE/>
              <w:autoSpaceDN/>
              <w:adjustRightInd/>
              <w:spacing w:line="276" w:lineRule="auto"/>
              <w:jc w:val="center"/>
              <w:rPr>
                <w:rFonts w:ascii="David" w:eastAsia="Calibri" w:hAnsi="David"/>
                <w:sz w:val="24"/>
                <w:lang w:eastAsia="en-US"/>
              </w:rPr>
            </w:pPr>
            <w:r w:rsidRPr="007626E6">
              <w:rPr>
                <w:rFonts w:ascii="David" w:eastAsia="Calibri" w:hAnsi="David"/>
                <w:sz w:val="24"/>
                <w:rtl/>
                <w:lang w:eastAsia="en-US"/>
              </w:rPr>
              <w:t xml:space="preserve">יכולת עבודה ב </w:t>
            </w:r>
            <w:proofErr w:type="spellStart"/>
            <w:r w:rsidRPr="007626E6">
              <w:rPr>
                <w:rFonts w:ascii="David" w:eastAsia="Calibri" w:hAnsi="David"/>
                <w:sz w:val="24"/>
                <w:lang w:eastAsia="en-US"/>
              </w:rPr>
              <w:t>wifi</w:t>
            </w:r>
            <w:proofErr w:type="spellEnd"/>
          </w:p>
        </w:tc>
      </w:tr>
      <w:tr w:rsidR="00DB6348" w:rsidRPr="004A3FB5" w14:paraId="0B817277" w14:textId="77777777" w:rsidTr="00FA713E">
        <w:trPr>
          <w:trHeight w:val="300"/>
        </w:trPr>
        <w:tc>
          <w:tcPr>
            <w:tcW w:w="1701" w:type="dxa"/>
            <w:vMerge/>
            <w:shd w:val="clear" w:color="auto" w:fill="auto"/>
            <w:hideMark/>
          </w:tcPr>
          <w:p w14:paraId="10D30CBD"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0B9C7000"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 xml:space="preserve">אפשרות חיבור לאנטנת </w:t>
            </w:r>
            <w:r w:rsidRPr="007626E6">
              <w:rPr>
                <w:rFonts w:ascii="David" w:eastAsia="Calibri" w:hAnsi="David"/>
                <w:sz w:val="24"/>
                <w:lang w:eastAsia="en-US"/>
              </w:rPr>
              <w:t>GPS</w:t>
            </w:r>
          </w:p>
        </w:tc>
      </w:tr>
      <w:tr w:rsidR="00DB6348" w:rsidRPr="004A3FB5" w14:paraId="6E982589" w14:textId="77777777" w:rsidTr="00FA713E">
        <w:trPr>
          <w:trHeight w:val="300"/>
        </w:trPr>
        <w:tc>
          <w:tcPr>
            <w:tcW w:w="1701" w:type="dxa"/>
            <w:vMerge/>
            <w:shd w:val="clear" w:color="auto" w:fill="auto"/>
            <w:hideMark/>
          </w:tcPr>
          <w:p w14:paraId="0010F722"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25E573CC"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אפשרות חיבור לאנטנה חיצונית + אספקת אנטנה חיצונית</w:t>
            </w:r>
          </w:p>
        </w:tc>
      </w:tr>
      <w:tr w:rsidR="00DB6348" w:rsidRPr="004A3FB5" w14:paraId="60F32605" w14:textId="77777777" w:rsidTr="00FA713E">
        <w:trPr>
          <w:trHeight w:val="300"/>
        </w:trPr>
        <w:tc>
          <w:tcPr>
            <w:tcW w:w="1701" w:type="dxa"/>
            <w:vMerge/>
            <w:shd w:val="clear" w:color="auto" w:fill="auto"/>
            <w:hideMark/>
          </w:tcPr>
          <w:p w14:paraId="5DE4EABC"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320E12C7"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מערכת הפעלה – אנדרואיד 4 ומעלה.</w:t>
            </w:r>
          </w:p>
        </w:tc>
      </w:tr>
      <w:tr w:rsidR="00DB6348" w:rsidRPr="004A3FB5" w14:paraId="2E267ED2" w14:textId="77777777" w:rsidTr="00FA713E">
        <w:trPr>
          <w:trHeight w:val="300"/>
        </w:trPr>
        <w:tc>
          <w:tcPr>
            <w:tcW w:w="1701" w:type="dxa"/>
            <w:vMerge/>
            <w:shd w:val="clear" w:color="auto" w:fill="auto"/>
            <w:hideMark/>
          </w:tcPr>
          <w:p w14:paraId="6B0683D3"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73FC3913"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בעל רמקול חיצוני</w:t>
            </w:r>
          </w:p>
        </w:tc>
      </w:tr>
      <w:tr w:rsidR="00DB6348" w:rsidRPr="004A3FB5" w14:paraId="0DAA9AA8" w14:textId="77777777" w:rsidTr="00FA713E">
        <w:trPr>
          <w:trHeight w:val="300"/>
        </w:trPr>
        <w:tc>
          <w:tcPr>
            <w:tcW w:w="1701" w:type="dxa"/>
            <w:vMerge/>
            <w:shd w:val="clear" w:color="auto" w:fill="auto"/>
            <w:hideMark/>
          </w:tcPr>
          <w:p w14:paraId="15DC0DF1"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360F8D40"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שילוב המכשיר בשולחן פיקוד</w:t>
            </w:r>
          </w:p>
        </w:tc>
      </w:tr>
      <w:tr w:rsidR="00DB6348" w:rsidRPr="004A3FB5" w14:paraId="0CF0FC48" w14:textId="77777777" w:rsidTr="00FA713E">
        <w:trPr>
          <w:trHeight w:val="300"/>
        </w:trPr>
        <w:tc>
          <w:tcPr>
            <w:tcW w:w="1701" w:type="dxa"/>
            <w:vMerge/>
            <w:shd w:val="clear" w:color="auto" w:fill="auto"/>
            <w:hideMark/>
          </w:tcPr>
          <w:p w14:paraId="64FBE0AB"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2DE6DE75"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אפשרות חיבור לאביזרי שמע</w:t>
            </w:r>
          </w:p>
        </w:tc>
      </w:tr>
      <w:tr w:rsidR="00DB6348" w:rsidRPr="004A3FB5" w14:paraId="52F0B4AC" w14:textId="77777777" w:rsidTr="00FA713E">
        <w:trPr>
          <w:trHeight w:val="300"/>
        </w:trPr>
        <w:tc>
          <w:tcPr>
            <w:tcW w:w="1701" w:type="dxa"/>
            <w:vMerge/>
            <w:shd w:val="clear" w:color="auto" w:fill="auto"/>
            <w:hideMark/>
          </w:tcPr>
          <w:p w14:paraId="140B1E77"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099C7993" w14:textId="77777777" w:rsidR="00DB6348" w:rsidRPr="007626E6" w:rsidRDefault="00DB6348" w:rsidP="000E7334">
            <w:pPr>
              <w:overflowPunct/>
              <w:autoSpaceDE/>
              <w:autoSpaceDN/>
              <w:adjustRightInd/>
              <w:spacing w:line="276" w:lineRule="auto"/>
              <w:jc w:val="center"/>
              <w:rPr>
                <w:rFonts w:ascii="David" w:eastAsia="Calibri" w:hAnsi="David"/>
                <w:sz w:val="24"/>
                <w:lang w:eastAsia="en-US"/>
              </w:rPr>
            </w:pPr>
            <w:r w:rsidRPr="007626E6">
              <w:rPr>
                <w:rFonts w:ascii="David" w:eastAsia="Calibri" w:hAnsi="David"/>
                <w:sz w:val="24"/>
                <w:rtl/>
                <w:lang w:eastAsia="en-US"/>
              </w:rPr>
              <w:t>כניסת מתח 12</w:t>
            </w:r>
            <w:r w:rsidRPr="007626E6">
              <w:rPr>
                <w:rFonts w:ascii="David" w:eastAsia="Calibri" w:hAnsi="David"/>
                <w:sz w:val="24"/>
                <w:lang w:eastAsia="en-US"/>
              </w:rPr>
              <w:t>v</w:t>
            </w:r>
          </w:p>
        </w:tc>
      </w:tr>
      <w:tr w:rsidR="00DB6348" w:rsidRPr="004A3FB5" w14:paraId="53CF800C" w14:textId="77777777" w:rsidTr="00FA713E">
        <w:trPr>
          <w:trHeight w:val="315"/>
        </w:trPr>
        <w:tc>
          <w:tcPr>
            <w:tcW w:w="1701" w:type="dxa"/>
            <w:vMerge/>
            <w:shd w:val="clear" w:color="auto" w:fill="auto"/>
            <w:hideMark/>
          </w:tcPr>
          <w:p w14:paraId="77501421" w14:textId="77777777" w:rsidR="00DB6348" w:rsidRPr="007626E6" w:rsidRDefault="00DB6348" w:rsidP="000E7334">
            <w:pPr>
              <w:overflowPunct/>
              <w:autoSpaceDE/>
              <w:autoSpaceDN/>
              <w:adjustRightInd/>
              <w:spacing w:line="276" w:lineRule="auto"/>
              <w:jc w:val="center"/>
              <w:rPr>
                <w:rFonts w:ascii="David" w:eastAsia="Calibri" w:hAnsi="David"/>
                <w:b/>
                <w:bCs/>
                <w:sz w:val="24"/>
                <w:lang w:eastAsia="en-US"/>
              </w:rPr>
            </w:pPr>
          </w:p>
        </w:tc>
        <w:tc>
          <w:tcPr>
            <w:tcW w:w="6803" w:type="dxa"/>
            <w:shd w:val="clear" w:color="auto" w:fill="auto"/>
            <w:hideMark/>
          </w:tcPr>
          <w:p w14:paraId="56213A89" w14:textId="77777777" w:rsidR="00DB6348" w:rsidRPr="007626E6" w:rsidRDefault="00DB6348" w:rsidP="000E7334">
            <w:pPr>
              <w:overflowPunct/>
              <w:autoSpaceDE/>
              <w:autoSpaceDN/>
              <w:adjustRightInd/>
              <w:spacing w:line="276" w:lineRule="auto"/>
              <w:jc w:val="center"/>
              <w:rPr>
                <w:rFonts w:ascii="David" w:eastAsia="Calibri" w:hAnsi="David"/>
                <w:sz w:val="24"/>
                <w:rtl/>
                <w:lang w:eastAsia="en-US"/>
              </w:rPr>
            </w:pPr>
            <w:r w:rsidRPr="007626E6">
              <w:rPr>
                <w:rFonts w:ascii="David" w:eastAsia="Calibri" w:hAnsi="David"/>
                <w:sz w:val="24"/>
                <w:rtl/>
                <w:lang w:eastAsia="en-US"/>
              </w:rPr>
              <w:t>יציאה לשידור תתאפשר ע"י לחיצה אחת בלבד בלחצן ה-</w:t>
            </w:r>
            <w:r w:rsidRPr="007626E6">
              <w:rPr>
                <w:rFonts w:ascii="David" w:eastAsia="Calibri" w:hAnsi="David"/>
                <w:sz w:val="24"/>
                <w:lang w:eastAsia="en-US"/>
              </w:rPr>
              <w:t>PTT</w:t>
            </w:r>
            <w:r w:rsidRPr="007626E6">
              <w:rPr>
                <w:rFonts w:ascii="David" w:eastAsia="Calibri" w:hAnsi="David"/>
                <w:sz w:val="24"/>
                <w:rtl/>
                <w:lang w:eastAsia="en-US"/>
              </w:rPr>
              <w:t>.</w:t>
            </w:r>
          </w:p>
        </w:tc>
      </w:tr>
    </w:tbl>
    <w:p w14:paraId="5A7023E0" w14:textId="77777777" w:rsidR="00DB6348" w:rsidRDefault="00DB6348" w:rsidP="000E7334">
      <w:pPr>
        <w:overflowPunct/>
        <w:autoSpaceDE/>
        <w:adjustRightInd/>
        <w:spacing w:line="276" w:lineRule="auto"/>
        <w:rPr>
          <w:sz w:val="24"/>
          <w:lang w:eastAsia="en-US"/>
        </w:rPr>
      </w:pPr>
      <w:r w:rsidRPr="004A3FB5">
        <w:rPr>
          <w:sz w:val="24"/>
          <w:rtl/>
          <w:lang w:eastAsia="en-US"/>
        </w:rPr>
        <w:tab/>
      </w:r>
      <w:r w:rsidRPr="004A3FB5">
        <w:rPr>
          <w:sz w:val="24"/>
          <w:rtl/>
          <w:lang w:eastAsia="en-US"/>
        </w:rPr>
        <w:tab/>
      </w:r>
    </w:p>
    <w:p w14:paraId="1B1D2836" w14:textId="77777777" w:rsidR="00DB6348" w:rsidRPr="000E7334" w:rsidRDefault="00DB6348" w:rsidP="000D2A4A">
      <w:pPr>
        <w:pStyle w:val="affb"/>
        <w:numPr>
          <w:ilvl w:val="1"/>
          <w:numId w:val="71"/>
        </w:numPr>
        <w:spacing w:before="0" w:after="0" w:line="360" w:lineRule="auto"/>
        <w:rPr>
          <w:rFonts w:ascii="David" w:hAnsi="David" w:cs="David"/>
          <w:bCs w:val="0"/>
          <w:sz w:val="24"/>
          <w:szCs w:val="24"/>
        </w:rPr>
      </w:pPr>
      <w:r w:rsidRPr="000E7334">
        <w:rPr>
          <w:rFonts w:ascii="David" w:hAnsi="David" w:cs="David" w:hint="cs"/>
          <w:bCs w:val="0"/>
          <w:sz w:val="24"/>
          <w:szCs w:val="24"/>
          <w:rtl/>
        </w:rPr>
        <w:lastRenderedPageBreak/>
        <w:t>ספק שירות מכשירי ה-</w:t>
      </w:r>
      <w:r w:rsidRPr="000E7334">
        <w:rPr>
          <w:rFonts w:ascii="David" w:hAnsi="David" w:cs="David"/>
          <w:bCs w:val="0"/>
          <w:sz w:val="24"/>
          <w:szCs w:val="24"/>
        </w:rPr>
        <w:t>POC</w:t>
      </w:r>
      <w:r w:rsidRPr="000E7334">
        <w:rPr>
          <w:rFonts w:ascii="David" w:hAnsi="David" w:cs="David" w:hint="cs"/>
          <w:bCs w:val="0"/>
          <w:sz w:val="24"/>
          <w:szCs w:val="24"/>
          <w:rtl/>
        </w:rPr>
        <w:t xml:space="preserve"> יחזיק מוקד שירות מאויש/ ביפר שייתן שירות טיפול בתקלות/ שיוך מכשירים לשמות/ קבוצות או ניתוק מכשיר, ומתן מענה טכני 24/7.</w:t>
      </w:r>
    </w:p>
    <w:p w14:paraId="489C5F4E" w14:textId="77777777" w:rsidR="00DB6348" w:rsidRPr="009C19BF" w:rsidRDefault="00DB6348" w:rsidP="000D2A4A">
      <w:pPr>
        <w:pStyle w:val="affb"/>
        <w:numPr>
          <w:ilvl w:val="1"/>
          <w:numId w:val="71"/>
        </w:numPr>
        <w:spacing w:before="0" w:after="0" w:line="360" w:lineRule="auto"/>
        <w:rPr>
          <w:rFonts w:ascii="David" w:hAnsi="David" w:cs="David"/>
          <w:bCs w:val="0"/>
          <w:sz w:val="24"/>
          <w:szCs w:val="24"/>
        </w:rPr>
      </w:pPr>
      <w:r w:rsidRPr="000E7334">
        <w:rPr>
          <w:rFonts w:ascii="David" w:hAnsi="David" w:cs="David" w:hint="cs"/>
          <w:bCs w:val="0"/>
          <w:sz w:val="24"/>
          <w:szCs w:val="24"/>
          <w:rtl/>
        </w:rPr>
        <w:t xml:space="preserve">ספק השירות יהיה קשור בחוזה עם חברה סלולרית הנותנת כיסוי מלא באזורים בהם ממוקמים מתקני הרשות, כמו כן ידאג לגרסת ההפעלה המעודכנת ביותר בכל רגע נתון </w:t>
      </w:r>
      <w:r w:rsidRPr="009C19BF">
        <w:rPr>
          <w:rFonts w:ascii="David" w:hAnsi="David" w:cs="David" w:hint="cs"/>
          <w:bCs w:val="0"/>
          <w:sz w:val="24"/>
          <w:szCs w:val="24"/>
          <w:rtl/>
        </w:rPr>
        <w:t>בכל המכשירים.</w:t>
      </w:r>
    </w:p>
    <w:p w14:paraId="32011C50" w14:textId="77777777" w:rsidR="00DB6348" w:rsidRPr="009C19BF" w:rsidRDefault="00DB6348" w:rsidP="000D2A4A">
      <w:pPr>
        <w:pStyle w:val="affb"/>
        <w:numPr>
          <w:ilvl w:val="1"/>
          <w:numId w:val="71"/>
        </w:numPr>
        <w:spacing w:before="0" w:after="0" w:line="360" w:lineRule="auto"/>
        <w:rPr>
          <w:rFonts w:ascii="David" w:hAnsi="David" w:cs="David"/>
          <w:bCs w:val="0"/>
          <w:sz w:val="24"/>
          <w:szCs w:val="24"/>
        </w:rPr>
      </w:pPr>
      <w:r w:rsidRPr="009C19BF">
        <w:rPr>
          <w:rFonts w:ascii="David" w:hAnsi="David" w:cs="David" w:hint="cs"/>
          <w:bCs w:val="0"/>
          <w:sz w:val="24"/>
          <w:szCs w:val="24"/>
          <w:rtl/>
        </w:rPr>
        <w:t>מכשירי הטלפון הניידים וה-</w:t>
      </w:r>
      <w:r w:rsidRPr="009C19BF">
        <w:rPr>
          <w:rFonts w:ascii="David" w:hAnsi="David" w:cs="David" w:hint="cs"/>
          <w:bCs w:val="0"/>
          <w:sz w:val="24"/>
          <w:szCs w:val="24"/>
        </w:rPr>
        <w:t>POC</w:t>
      </w:r>
      <w:r w:rsidRPr="009C19BF">
        <w:rPr>
          <w:rFonts w:ascii="David" w:hAnsi="David" w:cs="David" w:hint="cs"/>
          <w:bCs w:val="0"/>
          <w:sz w:val="24"/>
          <w:szCs w:val="24"/>
          <w:rtl/>
        </w:rPr>
        <w:t xml:space="preserve"> יהיו פתוחים לכל האופציות הקיימות במכשיר ללא כל הגבלה וללא האטת גלישה כאמור בטבלה שלעיל, מהירות הגלישה שתסופק הינה מהירות הגלישה המקסימלית האפשרית המסופקת ע"י החברה הסלולרית.</w:t>
      </w:r>
    </w:p>
    <w:p w14:paraId="6FA7EEE5" w14:textId="77777777" w:rsidR="00DB6348" w:rsidRPr="009C19BF" w:rsidRDefault="00DB6348" w:rsidP="000D2A4A">
      <w:pPr>
        <w:pStyle w:val="affb"/>
        <w:numPr>
          <w:ilvl w:val="1"/>
          <w:numId w:val="71"/>
        </w:numPr>
        <w:spacing w:before="0" w:after="0" w:line="360" w:lineRule="auto"/>
        <w:rPr>
          <w:rFonts w:ascii="David" w:hAnsi="David" w:cs="David"/>
          <w:bCs w:val="0"/>
          <w:sz w:val="24"/>
          <w:szCs w:val="24"/>
        </w:rPr>
      </w:pPr>
      <w:r w:rsidRPr="009C19BF">
        <w:rPr>
          <w:rFonts w:ascii="David" w:hAnsi="David" w:cs="David" w:hint="cs"/>
          <w:bCs w:val="0"/>
          <w:sz w:val="24"/>
          <w:szCs w:val="24"/>
          <w:rtl/>
        </w:rPr>
        <w:t xml:space="preserve">לכל מכשיר </w:t>
      </w:r>
      <w:r w:rsidRPr="009C19BF">
        <w:rPr>
          <w:rFonts w:ascii="David" w:hAnsi="David" w:cs="David" w:hint="cs"/>
          <w:bCs w:val="0"/>
          <w:sz w:val="24"/>
          <w:szCs w:val="24"/>
        </w:rPr>
        <w:t>POC</w:t>
      </w:r>
      <w:r w:rsidRPr="009C19BF">
        <w:rPr>
          <w:rFonts w:ascii="David" w:hAnsi="David" w:cs="David" w:hint="cs"/>
          <w:bCs w:val="0"/>
          <w:sz w:val="24"/>
          <w:szCs w:val="24"/>
          <w:rtl/>
        </w:rPr>
        <w:t xml:space="preserve"> יסופק מטען, תתאפשר גם אופציה להטענת סוללה בודדת ללא המכשיר. במתקנים בהם קיימים 4 מכשירי קשר ומעלה </w:t>
      </w:r>
      <w:r w:rsidRPr="009C19BF">
        <w:rPr>
          <w:rFonts w:ascii="David" w:hAnsi="David" w:cs="David"/>
          <w:bCs w:val="0"/>
          <w:sz w:val="24"/>
          <w:szCs w:val="24"/>
          <w:rtl/>
        </w:rPr>
        <w:t>–</w:t>
      </w:r>
      <w:r w:rsidRPr="009C19BF">
        <w:rPr>
          <w:rFonts w:ascii="David" w:hAnsi="David" w:cs="David" w:hint="cs"/>
          <w:bCs w:val="0"/>
          <w:sz w:val="24"/>
          <w:szCs w:val="24"/>
          <w:rtl/>
        </w:rPr>
        <w:t xml:space="preserve"> יסופקו מטענים </w:t>
      </w:r>
      <w:proofErr w:type="spellStart"/>
      <w:r w:rsidRPr="009C19BF">
        <w:rPr>
          <w:rFonts w:ascii="David" w:hAnsi="David" w:cs="David" w:hint="cs"/>
          <w:bCs w:val="0"/>
          <w:sz w:val="24"/>
          <w:szCs w:val="24"/>
          <w:rtl/>
        </w:rPr>
        <w:t>שולחניים</w:t>
      </w:r>
      <w:proofErr w:type="spellEnd"/>
      <w:r w:rsidRPr="009C19BF">
        <w:rPr>
          <w:rFonts w:ascii="David" w:hAnsi="David" w:cs="David" w:hint="cs"/>
          <w:bCs w:val="0"/>
          <w:sz w:val="24"/>
          <w:szCs w:val="24"/>
          <w:rtl/>
        </w:rPr>
        <w:t xml:space="preserve"> קבוצתיים לטעינה מרובה של סוללות (אמבטיות). המטענים/ אמבטיות יהיו מורכבים מעריסה אליה יוכנסו הסוללות ויאפשרו טעינה מהירה ומלא, מספר מקומות הטעינה באמבטיות </w:t>
      </w:r>
      <w:r w:rsidRPr="009C19BF">
        <w:rPr>
          <w:rFonts w:ascii="David" w:hAnsi="David" w:cs="David"/>
          <w:bCs w:val="0"/>
          <w:sz w:val="24"/>
          <w:szCs w:val="24"/>
          <w:rtl/>
        </w:rPr>
        <w:t>–</w:t>
      </w:r>
      <w:r w:rsidRPr="009C19BF">
        <w:rPr>
          <w:rFonts w:ascii="David" w:hAnsi="David" w:cs="David" w:hint="cs"/>
          <w:bCs w:val="0"/>
          <w:sz w:val="24"/>
          <w:szCs w:val="24"/>
          <w:rtl/>
        </w:rPr>
        <w:t xml:space="preserve"> כמספר מכשירי הקשר שסופקו למתקן.</w:t>
      </w:r>
    </w:p>
    <w:p w14:paraId="1884AC1F" w14:textId="77777777" w:rsidR="00DB6348" w:rsidRPr="000E7334" w:rsidRDefault="00DB6348" w:rsidP="000D2A4A">
      <w:pPr>
        <w:pStyle w:val="affb"/>
        <w:numPr>
          <w:ilvl w:val="1"/>
          <w:numId w:val="71"/>
        </w:numPr>
        <w:spacing w:before="0" w:after="0" w:line="360" w:lineRule="auto"/>
        <w:rPr>
          <w:rFonts w:ascii="David" w:hAnsi="David" w:cs="David"/>
          <w:bCs w:val="0"/>
          <w:sz w:val="24"/>
          <w:szCs w:val="24"/>
        </w:rPr>
      </w:pPr>
      <w:r w:rsidRPr="000E7334">
        <w:rPr>
          <w:rFonts w:ascii="David" w:hAnsi="David" w:cs="David" w:hint="cs"/>
          <w:bCs w:val="0"/>
          <w:sz w:val="24"/>
          <w:szCs w:val="24"/>
          <w:rtl/>
        </w:rPr>
        <w:t xml:space="preserve">בכל מקרה של תקלה, חוסר, אבדן של כל אחד מהאמצעים או אביזרי העזר, </w:t>
      </w:r>
      <w:r w:rsidR="004C5B14">
        <w:rPr>
          <w:rFonts w:ascii="David" w:hAnsi="David" w:cs="David" w:hint="cs"/>
          <w:bCs w:val="0"/>
          <w:sz w:val="24"/>
          <w:szCs w:val="24"/>
          <w:rtl/>
        </w:rPr>
        <w:t>י</w:t>
      </w:r>
      <w:r w:rsidRPr="000E7334">
        <w:rPr>
          <w:rFonts w:ascii="David" w:hAnsi="David" w:cs="David" w:hint="cs"/>
          <w:bCs w:val="0"/>
          <w:sz w:val="24"/>
          <w:szCs w:val="24"/>
          <w:rtl/>
        </w:rPr>
        <w:t xml:space="preserve">דאג </w:t>
      </w:r>
      <w:r w:rsidR="004C5B14">
        <w:rPr>
          <w:rFonts w:ascii="David" w:hAnsi="David" w:cs="David" w:hint="cs"/>
          <w:bCs w:val="0"/>
          <w:sz w:val="24"/>
          <w:szCs w:val="24"/>
          <w:rtl/>
        </w:rPr>
        <w:t>הספק</w:t>
      </w:r>
      <w:r w:rsidRPr="000E7334">
        <w:rPr>
          <w:rFonts w:ascii="David" w:hAnsi="David" w:cs="David" w:hint="cs"/>
          <w:bCs w:val="0"/>
          <w:sz w:val="24"/>
          <w:szCs w:val="24"/>
          <w:rtl/>
        </w:rPr>
        <w:t xml:space="preserve"> לספק אמצעי חליפי שווה ערך תוך שעתיים לכל המאוחר. מכשיר ה-</w:t>
      </w:r>
      <w:r w:rsidRPr="000E7334">
        <w:rPr>
          <w:rFonts w:ascii="David" w:hAnsi="David" w:cs="David" w:hint="cs"/>
          <w:bCs w:val="0"/>
          <w:sz w:val="24"/>
          <w:szCs w:val="24"/>
        </w:rPr>
        <w:t>POC</w:t>
      </w:r>
      <w:r w:rsidRPr="000E7334">
        <w:rPr>
          <w:rFonts w:ascii="David" w:hAnsi="David" w:cs="David" w:hint="cs"/>
          <w:bCs w:val="0"/>
          <w:sz w:val="24"/>
          <w:szCs w:val="24"/>
          <w:rtl/>
        </w:rPr>
        <w:t xml:space="preserve"> המקורי של עמדות האבטחה יוחזר לעמדתו </w:t>
      </w:r>
      <w:proofErr w:type="spellStart"/>
      <w:r w:rsidRPr="000E7334">
        <w:rPr>
          <w:rFonts w:ascii="David" w:hAnsi="David" w:cs="David" w:hint="cs"/>
          <w:bCs w:val="0"/>
          <w:sz w:val="24"/>
          <w:szCs w:val="24"/>
          <w:rtl/>
        </w:rPr>
        <w:t>מיידית</w:t>
      </w:r>
      <w:proofErr w:type="spellEnd"/>
      <w:r w:rsidRPr="000E7334">
        <w:rPr>
          <w:rFonts w:ascii="David" w:hAnsi="David" w:cs="David" w:hint="cs"/>
          <w:bCs w:val="0"/>
          <w:sz w:val="24"/>
          <w:szCs w:val="24"/>
          <w:rtl/>
        </w:rPr>
        <w:t xml:space="preserve"> לאחר תיקונו.</w:t>
      </w:r>
    </w:p>
    <w:p w14:paraId="34CBEE84" w14:textId="77777777" w:rsidR="00DB6348" w:rsidRPr="000E7334" w:rsidRDefault="00DB6348" w:rsidP="000D2A4A">
      <w:pPr>
        <w:pStyle w:val="affb"/>
        <w:numPr>
          <w:ilvl w:val="1"/>
          <w:numId w:val="71"/>
        </w:numPr>
        <w:spacing w:before="0" w:after="0" w:line="360" w:lineRule="auto"/>
        <w:rPr>
          <w:rFonts w:ascii="David" w:hAnsi="David" w:cs="David"/>
          <w:bCs w:val="0"/>
          <w:sz w:val="24"/>
          <w:szCs w:val="24"/>
        </w:rPr>
      </w:pPr>
      <w:r w:rsidRPr="000E7334">
        <w:rPr>
          <w:rFonts w:ascii="David" w:hAnsi="David" w:cs="David" w:hint="cs"/>
          <w:bCs w:val="0"/>
          <w:sz w:val="24"/>
          <w:szCs w:val="24"/>
          <w:rtl/>
        </w:rPr>
        <w:t xml:space="preserve">כל הוצאות הקשר לרבות אמצעים, ביטוחים, הפעלה, תחזוקה, רישיונות, שירותים וכל הוצאה נוספת </w:t>
      </w:r>
      <w:r w:rsidRPr="000E7334">
        <w:rPr>
          <w:rFonts w:ascii="David" w:hAnsi="David" w:cs="David"/>
          <w:bCs w:val="0"/>
          <w:sz w:val="24"/>
          <w:szCs w:val="24"/>
          <w:rtl/>
        </w:rPr>
        <w:t>–</w:t>
      </w:r>
      <w:r w:rsidRPr="000E7334">
        <w:rPr>
          <w:rFonts w:ascii="David" w:hAnsi="David" w:cs="David" w:hint="cs"/>
          <w:bCs w:val="0"/>
          <w:sz w:val="24"/>
          <w:szCs w:val="24"/>
          <w:rtl/>
        </w:rPr>
        <w:t xml:space="preserve"> יחולו על חשבון הספק.</w:t>
      </w:r>
    </w:p>
    <w:p w14:paraId="0E89FBD9" w14:textId="77777777" w:rsidR="00DB6348" w:rsidRDefault="00DB6348" w:rsidP="000D2A4A">
      <w:pPr>
        <w:pStyle w:val="affb"/>
        <w:numPr>
          <w:ilvl w:val="1"/>
          <w:numId w:val="71"/>
        </w:numPr>
        <w:spacing w:before="0" w:after="0" w:line="360" w:lineRule="auto"/>
        <w:rPr>
          <w:rFonts w:ascii="David" w:hAnsi="David" w:cs="David"/>
          <w:bCs w:val="0"/>
          <w:sz w:val="24"/>
          <w:szCs w:val="24"/>
        </w:rPr>
      </w:pPr>
      <w:r w:rsidRPr="000E7334">
        <w:rPr>
          <w:rFonts w:ascii="David" w:hAnsi="David" w:cs="David" w:hint="cs"/>
          <w:bCs w:val="0"/>
          <w:sz w:val="24"/>
          <w:szCs w:val="24"/>
          <w:rtl/>
        </w:rPr>
        <w:t xml:space="preserve">תיתכן דרישה מטעם מנהלת אגף הביטחון ברשות או מי מטעמה להחליף מכשיר </w:t>
      </w:r>
      <w:r w:rsidRPr="000E7334">
        <w:rPr>
          <w:rFonts w:ascii="David" w:hAnsi="David" w:cs="David" w:hint="cs"/>
          <w:bCs w:val="0"/>
          <w:sz w:val="24"/>
          <w:szCs w:val="24"/>
        </w:rPr>
        <w:t>POC</w:t>
      </w:r>
      <w:r w:rsidRPr="000E7334">
        <w:rPr>
          <w:rFonts w:ascii="David" w:hAnsi="David" w:cs="David" w:hint="cs"/>
          <w:bCs w:val="0"/>
          <w:sz w:val="24"/>
          <w:szCs w:val="24"/>
          <w:rtl/>
        </w:rPr>
        <w:t xml:space="preserve"> במכשיר קשר ולחילופין (על כל רכיביהם), בהתאם לצורך והמשימות המשתנות.</w:t>
      </w:r>
    </w:p>
    <w:p w14:paraId="3EAED10B" w14:textId="77777777" w:rsidR="00DB6348" w:rsidRPr="000E7334" w:rsidRDefault="00DB6348" w:rsidP="000D2A4A">
      <w:pPr>
        <w:pStyle w:val="affb"/>
        <w:numPr>
          <w:ilvl w:val="0"/>
          <w:numId w:val="71"/>
        </w:numPr>
        <w:spacing w:before="0" w:after="0" w:line="360" w:lineRule="auto"/>
        <w:rPr>
          <w:rFonts w:ascii="David" w:hAnsi="David" w:cs="David"/>
          <w:b/>
          <w:sz w:val="24"/>
          <w:szCs w:val="24"/>
          <w:u w:val="single"/>
        </w:rPr>
      </w:pPr>
      <w:r w:rsidRPr="000E7334">
        <w:rPr>
          <w:rFonts w:ascii="David" w:hAnsi="David" w:cs="David" w:hint="cs"/>
          <w:b/>
          <w:sz w:val="24"/>
          <w:szCs w:val="24"/>
          <w:u w:val="single"/>
          <w:rtl/>
        </w:rPr>
        <w:t>מכשירי קשר טקטיים נישאים למרחביים תפעוליים:</w:t>
      </w:r>
    </w:p>
    <w:p w14:paraId="53966EEF" w14:textId="77777777" w:rsidR="00DB6348" w:rsidRPr="00A551E7" w:rsidRDefault="00DB6348" w:rsidP="000D2A4A">
      <w:pPr>
        <w:pStyle w:val="affb"/>
        <w:numPr>
          <w:ilvl w:val="1"/>
          <w:numId w:val="71"/>
        </w:numPr>
        <w:spacing w:before="0" w:after="0" w:line="360" w:lineRule="auto"/>
        <w:rPr>
          <w:rFonts w:ascii="David" w:hAnsi="David" w:cs="David"/>
          <w:bCs w:val="0"/>
          <w:sz w:val="24"/>
          <w:szCs w:val="24"/>
        </w:rPr>
      </w:pPr>
      <w:r w:rsidRPr="00A551E7">
        <w:rPr>
          <w:rFonts w:ascii="David" w:hAnsi="David" w:cs="David" w:hint="cs"/>
          <w:bCs w:val="0"/>
          <w:sz w:val="24"/>
          <w:szCs w:val="24"/>
          <w:rtl/>
        </w:rPr>
        <w:t xml:space="preserve">מכשירי קשר טקטיים יסופקו עבור כל איש אבטחה בכל מתקן בו מועסקים 2 אנשי אבטחה או יותר. לעניין זה יובהר כי מכשיר טקטי יסופק גם עבור אנשי אבטחה לא חמושים למעט </w:t>
      </w:r>
      <w:r w:rsidR="00A94CFA">
        <w:rPr>
          <w:rFonts w:ascii="David" w:hAnsi="David" w:cs="David" w:hint="cs"/>
          <w:bCs w:val="0"/>
          <w:sz w:val="24"/>
          <w:szCs w:val="24"/>
          <w:rtl/>
        </w:rPr>
        <w:t>תומך אבטחה</w:t>
      </w:r>
      <w:r w:rsidRPr="00A551E7">
        <w:rPr>
          <w:rFonts w:ascii="David" w:hAnsi="David" w:cs="David" w:hint="cs"/>
          <w:bCs w:val="0"/>
          <w:sz w:val="24"/>
          <w:szCs w:val="24"/>
          <w:rtl/>
        </w:rPr>
        <w:t>.</w:t>
      </w:r>
    </w:p>
    <w:p w14:paraId="4D2A9BCB" w14:textId="77777777" w:rsidR="00DB6348" w:rsidRPr="000E7334" w:rsidRDefault="00DB6348" w:rsidP="000D2A4A">
      <w:pPr>
        <w:pStyle w:val="affb"/>
        <w:numPr>
          <w:ilvl w:val="1"/>
          <w:numId w:val="71"/>
        </w:numPr>
        <w:spacing w:before="0" w:after="0" w:line="360" w:lineRule="auto"/>
        <w:rPr>
          <w:rFonts w:ascii="David" w:hAnsi="David" w:cs="David"/>
          <w:bCs w:val="0"/>
          <w:sz w:val="24"/>
          <w:szCs w:val="24"/>
        </w:rPr>
      </w:pPr>
      <w:r w:rsidRPr="000E7334">
        <w:rPr>
          <w:rFonts w:ascii="David" w:hAnsi="David" w:cs="David" w:hint="cs"/>
          <w:bCs w:val="0"/>
          <w:sz w:val="24"/>
          <w:szCs w:val="24"/>
          <w:rtl/>
        </w:rPr>
        <w:t xml:space="preserve">כל מרכיבי מכשירי הקשר, הממסר, ציוד המיתוג ומערכת ניהול הניטור </w:t>
      </w:r>
      <w:proofErr w:type="spellStart"/>
      <w:r w:rsidRPr="000E7334">
        <w:rPr>
          <w:rFonts w:ascii="David" w:hAnsi="David" w:cs="David" w:hint="cs"/>
          <w:bCs w:val="0"/>
          <w:sz w:val="24"/>
          <w:szCs w:val="24"/>
          <w:rtl/>
        </w:rPr>
        <w:t>והשו"ב</w:t>
      </w:r>
      <w:proofErr w:type="spellEnd"/>
      <w:r w:rsidRPr="000E7334">
        <w:rPr>
          <w:rFonts w:ascii="David" w:hAnsi="David" w:cs="David" w:hint="cs"/>
          <w:bCs w:val="0"/>
          <w:sz w:val="24"/>
          <w:szCs w:val="24"/>
          <w:rtl/>
        </w:rPr>
        <w:t xml:space="preserve"> יהיו מתוצרת אותו היצרן על מנת להשיג את כל התפוקות התפעוליות מאיכות וביצועי המערכת.</w:t>
      </w:r>
    </w:p>
    <w:p w14:paraId="76A793D5" w14:textId="77777777" w:rsidR="00DB6348" w:rsidRPr="000E7334" w:rsidRDefault="00DB6348" w:rsidP="000D2A4A">
      <w:pPr>
        <w:pStyle w:val="affb"/>
        <w:numPr>
          <w:ilvl w:val="1"/>
          <w:numId w:val="71"/>
        </w:numPr>
        <w:spacing w:before="0" w:after="0" w:line="360" w:lineRule="auto"/>
        <w:rPr>
          <w:rFonts w:ascii="David" w:hAnsi="David" w:cs="David"/>
          <w:bCs w:val="0"/>
          <w:sz w:val="24"/>
          <w:szCs w:val="24"/>
        </w:rPr>
      </w:pPr>
      <w:r w:rsidRPr="000E7334">
        <w:rPr>
          <w:rFonts w:ascii="David" w:hAnsi="David" w:cs="David" w:hint="cs"/>
          <w:bCs w:val="0"/>
          <w:sz w:val="24"/>
          <w:szCs w:val="24"/>
          <w:rtl/>
        </w:rPr>
        <w:t xml:space="preserve">נדרש ציוד דיגיטלי הכולל תכונות מתקדמות מגוונות וכן איכות תקשורת משופרת.  </w:t>
      </w:r>
    </w:p>
    <w:p w14:paraId="15DF5176" w14:textId="77777777" w:rsidR="00DB6348" w:rsidRPr="000E7334" w:rsidRDefault="00DB6348" w:rsidP="000D2A4A">
      <w:pPr>
        <w:pStyle w:val="affb"/>
        <w:numPr>
          <w:ilvl w:val="1"/>
          <w:numId w:val="71"/>
        </w:numPr>
        <w:spacing w:before="0" w:after="0" w:line="360" w:lineRule="auto"/>
        <w:rPr>
          <w:rFonts w:ascii="David" w:hAnsi="David" w:cs="David"/>
          <w:bCs w:val="0"/>
          <w:sz w:val="24"/>
          <w:szCs w:val="24"/>
        </w:rPr>
      </w:pPr>
      <w:r w:rsidRPr="000E7334">
        <w:rPr>
          <w:rFonts w:ascii="David" w:hAnsi="David" w:cs="David"/>
          <w:bCs w:val="0"/>
          <w:sz w:val="24"/>
          <w:szCs w:val="24"/>
          <w:rtl/>
        </w:rPr>
        <w:t xml:space="preserve">הציוד הדיגיטאלי יהיה בעל יכולת לחלוקת תדר בטכנולוגיית </w:t>
      </w:r>
      <w:r w:rsidRPr="000E7334">
        <w:rPr>
          <w:rFonts w:ascii="David" w:hAnsi="David" w:cs="David"/>
          <w:bCs w:val="0"/>
          <w:sz w:val="24"/>
          <w:szCs w:val="24"/>
        </w:rPr>
        <w:t>TDMA</w:t>
      </w:r>
      <w:r w:rsidRPr="000E7334">
        <w:rPr>
          <w:rFonts w:ascii="David" w:hAnsi="David" w:cs="David"/>
          <w:bCs w:val="0"/>
          <w:sz w:val="24"/>
          <w:szCs w:val="24"/>
          <w:rtl/>
        </w:rPr>
        <w:t xml:space="preserve"> </w:t>
      </w:r>
      <w:r w:rsidRPr="000E7334">
        <w:rPr>
          <w:rFonts w:ascii="David" w:hAnsi="David" w:cs="David" w:hint="cs"/>
          <w:bCs w:val="0"/>
          <w:sz w:val="24"/>
          <w:szCs w:val="24"/>
          <w:rtl/>
        </w:rPr>
        <w:t xml:space="preserve">אשר תאפשר </w:t>
      </w:r>
      <w:r w:rsidRPr="000E7334">
        <w:rPr>
          <w:rFonts w:ascii="David" w:hAnsi="David" w:cs="David"/>
          <w:bCs w:val="0"/>
          <w:sz w:val="24"/>
          <w:szCs w:val="24"/>
          <w:rtl/>
        </w:rPr>
        <w:t xml:space="preserve">הפעלת שתי קבוצת עבודה שונות באותו הזמן ובאותו תא שטח </w:t>
      </w:r>
      <w:r w:rsidRPr="000E7334">
        <w:rPr>
          <w:rFonts w:ascii="David" w:hAnsi="David" w:cs="David" w:hint="cs"/>
          <w:bCs w:val="0"/>
          <w:sz w:val="24"/>
          <w:szCs w:val="24"/>
          <w:rtl/>
        </w:rPr>
        <w:t xml:space="preserve">באמצעות אותו התדר וזאת </w:t>
      </w:r>
      <w:r w:rsidRPr="000E7334">
        <w:rPr>
          <w:rFonts w:ascii="David" w:hAnsi="David" w:cs="David"/>
          <w:bCs w:val="0"/>
          <w:sz w:val="24"/>
          <w:szCs w:val="24"/>
          <w:rtl/>
        </w:rPr>
        <w:t>ללא הפרעה בין שתי הקבוצות</w:t>
      </w:r>
      <w:r w:rsidRPr="000E7334">
        <w:rPr>
          <w:rFonts w:ascii="David" w:hAnsi="David" w:cs="David" w:hint="cs"/>
          <w:bCs w:val="0"/>
          <w:sz w:val="24"/>
          <w:szCs w:val="24"/>
          <w:rtl/>
        </w:rPr>
        <w:t>.</w:t>
      </w:r>
    </w:p>
    <w:p w14:paraId="3344D1BE" w14:textId="77777777" w:rsidR="00DB6348" w:rsidRPr="000E7334" w:rsidRDefault="00DB6348" w:rsidP="000D2A4A">
      <w:pPr>
        <w:pStyle w:val="affb"/>
        <w:numPr>
          <w:ilvl w:val="1"/>
          <w:numId w:val="71"/>
        </w:numPr>
        <w:spacing w:before="0" w:after="0" w:line="360" w:lineRule="auto"/>
        <w:rPr>
          <w:rFonts w:ascii="David" w:hAnsi="David" w:cs="David"/>
          <w:bCs w:val="0"/>
          <w:sz w:val="24"/>
          <w:szCs w:val="24"/>
        </w:rPr>
      </w:pPr>
      <w:r w:rsidRPr="000E7334">
        <w:rPr>
          <w:rFonts w:ascii="David" w:hAnsi="David" w:cs="David" w:hint="cs"/>
          <w:bCs w:val="0"/>
          <w:sz w:val="24"/>
          <w:szCs w:val="24"/>
          <w:rtl/>
        </w:rPr>
        <w:t xml:space="preserve">כל מכשירי הקשר שיסופקו לפרויקט יוגדרו על תדר אחיד על מנת לאפשר גמישות תפעולית והחלפות מכשירים בין מתקניות. </w:t>
      </w:r>
    </w:p>
    <w:p w14:paraId="722F3080" w14:textId="77777777" w:rsidR="00DB6348" w:rsidRPr="000E7334" w:rsidRDefault="00DB6348" w:rsidP="000D2A4A">
      <w:pPr>
        <w:pStyle w:val="affb"/>
        <w:numPr>
          <w:ilvl w:val="1"/>
          <w:numId w:val="71"/>
        </w:numPr>
        <w:spacing w:before="0" w:after="0" w:line="360" w:lineRule="auto"/>
        <w:rPr>
          <w:rFonts w:ascii="David" w:hAnsi="David" w:cs="David"/>
          <w:bCs w:val="0"/>
          <w:sz w:val="24"/>
          <w:szCs w:val="24"/>
        </w:rPr>
      </w:pPr>
      <w:r w:rsidRPr="000E7334">
        <w:rPr>
          <w:rFonts w:ascii="David" w:hAnsi="David" w:cs="David" w:hint="cs"/>
          <w:bCs w:val="0"/>
          <w:sz w:val="24"/>
          <w:szCs w:val="24"/>
          <w:rtl/>
        </w:rPr>
        <w:t xml:space="preserve">נדרש כי </w:t>
      </w:r>
      <w:r w:rsidRPr="000E7334">
        <w:rPr>
          <w:rFonts w:ascii="David" w:hAnsi="David" w:cs="David"/>
          <w:bCs w:val="0"/>
          <w:sz w:val="24"/>
          <w:szCs w:val="24"/>
          <w:rtl/>
        </w:rPr>
        <w:t xml:space="preserve">הציוד המוצע יאפשר הפעלת התכונה כנזכר </w:t>
      </w:r>
      <w:r w:rsidRPr="000E7334">
        <w:rPr>
          <w:rFonts w:ascii="David" w:hAnsi="David" w:cs="David" w:hint="cs"/>
          <w:bCs w:val="0"/>
          <w:sz w:val="24"/>
          <w:szCs w:val="24"/>
          <w:rtl/>
        </w:rPr>
        <w:t xml:space="preserve">לעיל </w:t>
      </w:r>
      <w:r w:rsidRPr="000E7334">
        <w:rPr>
          <w:rFonts w:ascii="David" w:hAnsi="David" w:cs="David"/>
          <w:bCs w:val="0"/>
          <w:sz w:val="24"/>
          <w:szCs w:val="24"/>
          <w:rtl/>
        </w:rPr>
        <w:t>הן במצב עבודה עם ממסר והן במצב עבודה בתדר ישיר</w:t>
      </w:r>
      <w:r w:rsidRPr="000E7334">
        <w:rPr>
          <w:rFonts w:ascii="David" w:hAnsi="David" w:cs="David" w:hint="cs"/>
          <w:bCs w:val="0"/>
          <w:sz w:val="24"/>
          <w:szCs w:val="24"/>
          <w:rtl/>
        </w:rPr>
        <w:t xml:space="preserve"> </w:t>
      </w:r>
      <w:r w:rsidRPr="000E7334">
        <w:rPr>
          <w:rFonts w:ascii="David" w:hAnsi="David" w:cs="David"/>
          <w:bCs w:val="0"/>
          <w:sz w:val="24"/>
          <w:szCs w:val="24"/>
          <w:rtl/>
        </w:rPr>
        <w:t xml:space="preserve">– </w:t>
      </w:r>
      <w:r w:rsidRPr="000E7334">
        <w:rPr>
          <w:rFonts w:ascii="David" w:hAnsi="David" w:cs="David"/>
          <w:bCs w:val="0"/>
          <w:sz w:val="24"/>
          <w:szCs w:val="24"/>
        </w:rPr>
        <w:t>Simplex</w:t>
      </w:r>
      <w:r w:rsidRPr="000E7334">
        <w:rPr>
          <w:rFonts w:ascii="David" w:hAnsi="David" w:cs="David" w:hint="cs"/>
          <w:bCs w:val="0"/>
          <w:sz w:val="24"/>
          <w:szCs w:val="24"/>
          <w:rtl/>
        </w:rPr>
        <w:t>.</w:t>
      </w:r>
    </w:p>
    <w:p w14:paraId="17648D79" w14:textId="1F5C298D" w:rsidR="00DB6348" w:rsidRPr="000E7334" w:rsidRDefault="00DB6348" w:rsidP="000D2A4A">
      <w:pPr>
        <w:pStyle w:val="affb"/>
        <w:numPr>
          <w:ilvl w:val="1"/>
          <w:numId w:val="71"/>
        </w:numPr>
        <w:spacing w:before="0" w:after="0" w:line="360" w:lineRule="auto"/>
        <w:rPr>
          <w:rFonts w:ascii="David" w:hAnsi="David" w:cs="David"/>
          <w:bCs w:val="0"/>
          <w:sz w:val="24"/>
          <w:szCs w:val="24"/>
        </w:rPr>
      </w:pPr>
      <w:del w:id="761" w:author="User" w:date="2022-11-24T13:36:00Z">
        <w:r w:rsidRPr="000E7334" w:rsidDel="00784351">
          <w:rPr>
            <w:rFonts w:ascii="David" w:hAnsi="David" w:cs="David" w:hint="cs"/>
            <w:bCs w:val="0"/>
            <w:sz w:val="24"/>
            <w:szCs w:val="24"/>
            <w:rtl/>
          </w:rPr>
          <w:lastRenderedPageBreak/>
          <w:delText>על מנת לוודא רציפות התפקוד של המערכת,</w:delText>
        </w:r>
        <w:r w:rsidRPr="000E7334" w:rsidDel="00784351">
          <w:rPr>
            <w:rFonts w:ascii="David" w:hAnsi="David" w:cs="David"/>
            <w:bCs w:val="0"/>
            <w:sz w:val="24"/>
            <w:szCs w:val="24"/>
            <w:rtl/>
          </w:rPr>
          <w:delText xml:space="preserve"> על הציוד </w:delText>
        </w:r>
        <w:r w:rsidRPr="000E7334" w:rsidDel="00784351">
          <w:rPr>
            <w:rFonts w:ascii="David" w:hAnsi="David" w:cs="David" w:hint="cs"/>
            <w:bCs w:val="0"/>
            <w:sz w:val="24"/>
            <w:szCs w:val="24"/>
            <w:rtl/>
          </w:rPr>
          <w:delText xml:space="preserve">המוצע </w:delText>
        </w:r>
        <w:r w:rsidRPr="000E7334" w:rsidDel="00784351">
          <w:rPr>
            <w:rFonts w:ascii="David" w:hAnsi="David" w:cs="David"/>
            <w:bCs w:val="0"/>
            <w:sz w:val="24"/>
            <w:szCs w:val="24"/>
            <w:rtl/>
          </w:rPr>
          <w:delText xml:space="preserve">לאפשר מעבר אוטומטי בין שתי קבוצות העבודה. </w:delText>
        </w:r>
        <w:r w:rsidRPr="000E7334" w:rsidDel="00784351">
          <w:rPr>
            <w:rFonts w:ascii="David" w:hAnsi="David" w:cs="David" w:hint="cs"/>
            <w:bCs w:val="0"/>
            <w:sz w:val="24"/>
            <w:szCs w:val="24"/>
            <w:rtl/>
          </w:rPr>
          <w:delText>כלומר</w:delText>
        </w:r>
        <w:r w:rsidRPr="000E7334" w:rsidDel="00784351">
          <w:rPr>
            <w:rFonts w:ascii="David" w:hAnsi="David" w:cs="David"/>
            <w:bCs w:val="0"/>
            <w:sz w:val="24"/>
            <w:szCs w:val="24"/>
            <w:rtl/>
          </w:rPr>
          <w:delText xml:space="preserve">: כאשר ערוץ 1 יהיה תפוס ולאחד </w:delText>
        </w:r>
        <w:r w:rsidRPr="000E7334" w:rsidDel="00784351">
          <w:rPr>
            <w:rFonts w:ascii="David" w:hAnsi="David" w:cs="David" w:hint="cs"/>
            <w:bCs w:val="0"/>
            <w:sz w:val="24"/>
            <w:szCs w:val="24"/>
            <w:rtl/>
          </w:rPr>
          <w:delText>מהמנב"טים או המאבטחים</w:delText>
        </w:r>
        <w:r w:rsidRPr="000E7334" w:rsidDel="00784351">
          <w:rPr>
            <w:rFonts w:ascii="David" w:hAnsi="David" w:cs="David"/>
            <w:bCs w:val="0"/>
            <w:sz w:val="24"/>
            <w:szCs w:val="24"/>
            <w:rtl/>
          </w:rPr>
          <w:delText xml:space="preserve"> יהיה צורך לשדר, לחיצה על לחצן השידור תאפשר שידור בערוץ השני גם ובמידה וזה לא הוגדר כערוץ הראשי של יוזם השיחה, תכונה ה</w:delText>
        </w:r>
        <w:r w:rsidRPr="000E7334" w:rsidDel="00784351">
          <w:rPr>
            <w:rFonts w:ascii="David" w:hAnsi="David" w:cs="David" w:hint="cs"/>
            <w:bCs w:val="0"/>
            <w:sz w:val="24"/>
            <w:szCs w:val="24"/>
            <w:rtl/>
          </w:rPr>
          <w:delText>מאפשרת ו</w:delText>
        </w:r>
        <w:r w:rsidRPr="000E7334" w:rsidDel="00784351">
          <w:rPr>
            <w:rFonts w:ascii="David" w:hAnsi="David" w:cs="David"/>
            <w:bCs w:val="0"/>
            <w:sz w:val="24"/>
            <w:szCs w:val="24"/>
            <w:rtl/>
          </w:rPr>
          <w:delText>מבטיחה את רציפות התקשורת.</w:delText>
        </w:r>
      </w:del>
      <w:ins w:id="762" w:author="User" w:date="2022-11-24T13:36:00Z">
        <w:r w:rsidR="00784351">
          <w:rPr>
            <w:rFonts w:ascii="David" w:hAnsi="David" w:cs="David" w:hint="cs"/>
            <w:bCs w:val="0"/>
            <w:sz w:val="24"/>
            <w:szCs w:val="24"/>
            <w:rtl/>
          </w:rPr>
          <w:t xml:space="preserve">הסעיף מבוטל. </w:t>
        </w:r>
      </w:ins>
    </w:p>
    <w:p w14:paraId="07940EE3" w14:textId="77777777" w:rsidR="00DB6348" w:rsidRPr="000E7334" w:rsidRDefault="00DB6348" w:rsidP="000D2A4A">
      <w:pPr>
        <w:pStyle w:val="affb"/>
        <w:numPr>
          <w:ilvl w:val="1"/>
          <w:numId w:val="71"/>
        </w:numPr>
        <w:spacing w:before="0" w:after="0" w:line="360" w:lineRule="auto"/>
        <w:rPr>
          <w:rFonts w:ascii="David" w:hAnsi="David" w:cs="David"/>
          <w:bCs w:val="0"/>
          <w:sz w:val="24"/>
          <w:szCs w:val="24"/>
          <w:rtl/>
        </w:rPr>
      </w:pPr>
      <w:r w:rsidRPr="000E7334">
        <w:rPr>
          <w:rFonts w:ascii="David" w:hAnsi="David" w:cs="David"/>
          <w:bCs w:val="0"/>
          <w:sz w:val="24"/>
          <w:szCs w:val="24"/>
          <w:rtl/>
        </w:rPr>
        <w:t>נדרש כי הציוד יהיה מוקשח עם שלדה מתכתית</w:t>
      </w:r>
      <w:r w:rsidRPr="000E7334">
        <w:rPr>
          <w:rFonts w:ascii="David" w:hAnsi="David" w:cs="David" w:hint="cs"/>
          <w:bCs w:val="0"/>
          <w:sz w:val="24"/>
          <w:szCs w:val="24"/>
          <w:rtl/>
        </w:rPr>
        <w:t xml:space="preserve"> ו</w:t>
      </w:r>
      <w:r w:rsidRPr="000E7334">
        <w:rPr>
          <w:rFonts w:ascii="David" w:hAnsi="David" w:cs="David"/>
          <w:bCs w:val="0"/>
          <w:sz w:val="24"/>
          <w:szCs w:val="24"/>
          <w:rtl/>
        </w:rPr>
        <w:t xml:space="preserve">יהיה תואם לציוד המיועד לפעול בסטנדרט </w:t>
      </w:r>
      <w:r w:rsidRPr="000E7334">
        <w:rPr>
          <w:rFonts w:ascii="David" w:hAnsi="David" w:cs="David"/>
          <w:bCs w:val="0"/>
          <w:sz w:val="24"/>
          <w:szCs w:val="24"/>
        </w:rPr>
        <w:t>MIL-STD-810 C/D/E/F/G</w:t>
      </w:r>
      <w:r w:rsidRPr="000E7334">
        <w:rPr>
          <w:rFonts w:ascii="David" w:hAnsi="David" w:cs="David"/>
          <w:bCs w:val="0"/>
          <w:sz w:val="24"/>
          <w:szCs w:val="24"/>
          <w:rtl/>
        </w:rPr>
        <w:t xml:space="preserve"> </w:t>
      </w:r>
      <w:r w:rsidRPr="000E7334">
        <w:rPr>
          <w:rFonts w:ascii="David" w:hAnsi="David" w:cs="David" w:hint="cs"/>
          <w:bCs w:val="0"/>
          <w:sz w:val="24"/>
          <w:szCs w:val="24"/>
          <w:rtl/>
        </w:rPr>
        <w:t xml:space="preserve">וכן נדרש כי המכשירים הנישאים יעמדו בתקן </w:t>
      </w:r>
      <w:r w:rsidRPr="000E7334">
        <w:rPr>
          <w:rFonts w:ascii="David" w:hAnsi="David" w:cs="David"/>
          <w:bCs w:val="0"/>
          <w:sz w:val="24"/>
          <w:szCs w:val="24"/>
        </w:rPr>
        <w:t>IP54</w:t>
      </w:r>
      <w:r w:rsidRPr="000E7334">
        <w:rPr>
          <w:rFonts w:ascii="David" w:hAnsi="David" w:cs="David" w:hint="cs"/>
          <w:bCs w:val="0"/>
          <w:sz w:val="24"/>
          <w:szCs w:val="24"/>
          <w:rtl/>
        </w:rPr>
        <w:t xml:space="preserve"> (או שווה ערך) המגדיר את יכולת המכשיר לעמידה בתנאי סביבה קשים. (רטיבות, אבק, חול) נדרש </w:t>
      </w:r>
      <w:r w:rsidRPr="000E7334">
        <w:rPr>
          <w:rFonts w:ascii="David" w:hAnsi="David" w:cs="David"/>
          <w:bCs w:val="0"/>
          <w:sz w:val="24"/>
          <w:szCs w:val="24"/>
          <w:rtl/>
        </w:rPr>
        <w:t xml:space="preserve">אישור רשמי של היצרן </w:t>
      </w:r>
      <w:r w:rsidRPr="000E7334">
        <w:rPr>
          <w:rFonts w:ascii="David" w:hAnsi="David" w:cs="David" w:hint="cs"/>
          <w:bCs w:val="0"/>
          <w:sz w:val="24"/>
          <w:szCs w:val="24"/>
          <w:rtl/>
        </w:rPr>
        <w:t xml:space="preserve">על עמידה בתקנים המפורטים, כלומר: כי הציוד עומד בתקן </w:t>
      </w:r>
      <w:r w:rsidRPr="000E7334">
        <w:rPr>
          <w:rFonts w:ascii="David" w:hAnsi="David" w:cs="David"/>
          <w:bCs w:val="0"/>
          <w:sz w:val="24"/>
          <w:szCs w:val="24"/>
        </w:rPr>
        <w:t>IP54</w:t>
      </w:r>
      <w:r w:rsidRPr="000E7334">
        <w:rPr>
          <w:rFonts w:ascii="David" w:hAnsi="David" w:cs="David"/>
          <w:bCs w:val="0"/>
          <w:sz w:val="24"/>
          <w:szCs w:val="24"/>
          <w:rtl/>
        </w:rPr>
        <w:t xml:space="preserve"> </w:t>
      </w:r>
      <w:r w:rsidRPr="000E7334">
        <w:rPr>
          <w:rFonts w:ascii="David" w:hAnsi="David" w:cs="David" w:hint="cs"/>
          <w:bCs w:val="0"/>
          <w:sz w:val="24"/>
          <w:szCs w:val="24"/>
          <w:rtl/>
        </w:rPr>
        <w:t>וכן כי הציוד עומד בתקן,</w:t>
      </w:r>
      <w:r w:rsidRPr="000E7334">
        <w:rPr>
          <w:rFonts w:ascii="David" w:hAnsi="David" w:cs="David"/>
          <w:bCs w:val="0"/>
          <w:sz w:val="24"/>
          <w:szCs w:val="24"/>
        </w:rPr>
        <w:t>MIL-STD-810 C/D/E/F/G</w:t>
      </w:r>
      <w:r w:rsidRPr="000E7334">
        <w:rPr>
          <w:rFonts w:ascii="David" w:hAnsi="David" w:cs="David" w:hint="cs"/>
          <w:bCs w:val="0"/>
          <w:sz w:val="24"/>
          <w:szCs w:val="24"/>
          <w:rtl/>
        </w:rPr>
        <w:t>.</w:t>
      </w:r>
    </w:p>
    <w:p w14:paraId="560BC938" w14:textId="77777777" w:rsidR="00DB6348" w:rsidRPr="000E7334" w:rsidRDefault="00DB6348" w:rsidP="000D2A4A">
      <w:pPr>
        <w:pStyle w:val="affb"/>
        <w:numPr>
          <w:ilvl w:val="1"/>
          <w:numId w:val="71"/>
        </w:numPr>
        <w:spacing w:before="0" w:after="0" w:line="360" w:lineRule="auto"/>
        <w:rPr>
          <w:rFonts w:ascii="David" w:hAnsi="David" w:cs="David"/>
          <w:bCs w:val="0"/>
          <w:sz w:val="24"/>
          <w:szCs w:val="24"/>
        </w:rPr>
      </w:pPr>
      <w:r w:rsidRPr="000E7334">
        <w:rPr>
          <w:rFonts w:ascii="David" w:hAnsi="David" w:cs="David"/>
          <w:bCs w:val="0"/>
          <w:sz w:val="24"/>
          <w:szCs w:val="24"/>
          <w:rtl/>
        </w:rPr>
        <w:t xml:space="preserve">נדרש כי הסוללה </w:t>
      </w:r>
      <w:r w:rsidRPr="000E7334">
        <w:rPr>
          <w:rFonts w:ascii="David" w:hAnsi="David" w:cs="David" w:hint="cs"/>
          <w:bCs w:val="0"/>
          <w:sz w:val="24"/>
          <w:szCs w:val="24"/>
          <w:rtl/>
        </w:rPr>
        <w:t xml:space="preserve">של כל המכשירים הנישאים </w:t>
      </w:r>
      <w:r w:rsidRPr="000E7334">
        <w:rPr>
          <w:rFonts w:ascii="David" w:hAnsi="David" w:cs="David"/>
          <w:bCs w:val="0"/>
          <w:sz w:val="24"/>
          <w:szCs w:val="24"/>
          <w:rtl/>
        </w:rPr>
        <w:t xml:space="preserve">תהיה סוללת </w:t>
      </w:r>
      <w:r w:rsidRPr="000E7334">
        <w:rPr>
          <w:rFonts w:ascii="David" w:hAnsi="David" w:cs="David"/>
          <w:bCs w:val="0"/>
          <w:sz w:val="24"/>
          <w:szCs w:val="24"/>
        </w:rPr>
        <w:t>Li-Ion</w:t>
      </w:r>
      <w:r w:rsidRPr="000E7334">
        <w:rPr>
          <w:rFonts w:ascii="David" w:hAnsi="David" w:cs="David"/>
          <w:bCs w:val="0"/>
          <w:sz w:val="24"/>
          <w:szCs w:val="24"/>
          <w:rtl/>
        </w:rPr>
        <w:t xml:space="preserve"> </w:t>
      </w:r>
      <w:r w:rsidRPr="000E7334">
        <w:rPr>
          <w:rFonts w:ascii="David" w:hAnsi="David" w:cs="David" w:hint="cs"/>
          <w:bCs w:val="0"/>
          <w:sz w:val="24"/>
          <w:szCs w:val="24"/>
          <w:rtl/>
        </w:rPr>
        <w:t xml:space="preserve">אשר </w:t>
      </w:r>
      <w:r w:rsidRPr="000E7334">
        <w:rPr>
          <w:rFonts w:ascii="David" w:hAnsi="David" w:cs="David"/>
          <w:bCs w:val="0"/>
          <w:sz w:val="24"/>
          <w:szCs w:val="24"/>
          <w:rtl/>
        </w:rPr>
        <w:t xml:space="preserve">תאפשר </w:t>
      </w:r>
      <w:r w:rsidRPr="000E7334">
        <w:rPr>
          <w:rFonts w:ascii="David" w:hAnsi="David" w:cs="David" w:hint="cs"/>
          <w:bCs w:val="0"/>
          <w:sz w:val="24"/>
          <w:szCs w:val="24"/>
          <w:rtl/>
        </w:rPr>
        <w:t>עבודה רציפה של לא פחות מ 15 שעות בין טעינה לטעינה בהספק השידור המקסימלי</w:t>
      </w:r>
      <w:r w:rsidRPr="000E7334">
        <w:rPr>
          <w:rFonts w:ascii="David" w:hAnsi="David" w:cs="David"/>
          <w:bCs w:val="0"/>
          <w:sz w:val="24"/>
          <w:szCs w:val="24"/>
          <w:rtl/>
        </w:rPr>
        <w:t xml:space="preserve"> </w:t>
      </w:r>
      <w:r w:rsidRPr="000E7334">
        <w:rPr>
          <w:rFonts w:ascii="David" w:hAnsi="David" w:cs="David" w:hint="cs"/>
          <w:bCs w:val="0"/>
          <w:sz w:val="24"/>
          <w:szCs w:val="24"/>
          <w:rtl/>
        </w:rPr>
        <w:t>של המכשיר במשטר</w:t>
      </w:r>
      <w:r w:rsidRPr="000E7334">
        <w:rPr>
          <w:rFonts w:ascii="David" w:hAnsi="David" w:cs="David"/>
          <w:bCs w:val="0"/>
          <w:sz w:val="24"/>
          <w:szCs w:val="24"/>
          <w:rtl/>
        </w:rPr>
        <w:t xml:space="preserve"> </w:t>
      </w:r>
      <w:r w:rsidRPr="000E7334">
        <w:rPr>
          <w:rFonts w:ascii="David" w:hAnsi="David" w:cs="David" w:hint="cs"/>
          <w:bCs w:val="0"/>
          <w:sz w:val="24"/>
          <w:szCs w:val="24"/>
          <w:rtl/>
        </w:rPr>
        <w:t xml:space="preserve">עבודה של </w:t>
      </w:r>
      <w:r w:rsidRPr="000E7334">
        <w:rPr>
          <w:rFonts w:ascii="David" w:hAnsi="David" w:cs="David"/>
          <w:bCs w:val="0"/>
          <w:sz w:val="24"/>
          <w:szCs w:val="24"/>
        </w:rPr>
        <w:t xml:space="preserve">5/5/90 </w:t>
      </w:r>
      <w:r w:rsidRPr="000E7334">
        <w:rPr>
          <w:rFonts w:ascii="David" w:hAnsi="David" w:cs="David" w:hint="cs"/>
          <w:bCs w:val="0"/>
          <w:sz w:val="24"/>
          <w:szCs w:val="24"/>
          <w:rtl/>
        </w:rPr>
        <w:t xml:space="preserve"> כלומר: 90% מהזמן במצב </w:t>
      </w:r>
      <w:r w:rsidRPr="000E7334">
        <w:rPr>
          <w:rFonts w:ascii="David" w:hAnsi="David" w:cs="David"/>
          <w:bCs w:val="0"/>
          <w:sz w:val="24"/>
          <w:szCs w:val="24"/>
        </w:rPr>
        <w:t>Stand By</w:t>
      </w:r>
      <w:r w:rsidRPr="000E7334">
        <w:rPr>
          <w:rFonts w:ascii="David" w:hAnsi="David" w:cs="David" w:hint="cs"/>
          <w:bCs w:val="0"/>
          <w:sz w:val="24"/>
          <w:szCs w:val="24"/>
          <w:rtl/>
        </w:rPr>
        <w:t xml:space="preserve"> 5% מהזמן במצב שידור ו 5% מהזמן במצב קליטה. </w:t>
      </w:r>
    </w:p>
    <w:p w14:paraId="1D33505F" w14:textId="77777777" w:rsidR="00DB6348" w:rsidRPr="000E7334" w:rsidRDefault="00DB6348" w:rsidP="000D2A4A">
      <w:pPr>
        <w:pStyle w:val="affb"/>
        <w:numPr>
          <w:ilvl w:val="1"/>
          <w:numId w:val="71"/>
        </w:numPr>
        <w:spacing w:before="0" w:after="0" w:line="360" w:lineRule="auto"/>
        <w:ind w:left="910" w:hanging="550"/>
        <w:rPr>
          <w:rFonts w:ascii="David" w:hAnsi="David" w:cs="David"/>
          <w:bCs w:val="0"/>
          <w:sz w:val="24"/>
          <w:szCs w:val="24"/>
          <w:rtl/>
        </w:rPr>
      </w:pPr>
      <w:r w:rsidRPr="000E7334">
        <w:rPr>
          <w:rFonts w:ascii="David" w:hAnsi="David" w:cs="David" w:hint="cs"/>
          <w:bCs w:val="0"/>
          <w:sz w:val="24"/>
          <w:szCs w:val="24"/>
          <w:rtl/>
        </w:rPr>
        <w:t xml:space="preserve">נדרש כי </w:t>
      </w:r>
      <w:r w:rsidRPr="000E7334">
        <w:rPr>
          <w:rFonts w:ascii="David" w:hAnsi="David" w:cs="David"/>
          <w:bCs w:val="0"/>
          <w:sz w:val="24"/>
          <w:szCs w:val="24"/>
          <w:rtl/>
        </w:rPr>
        <w:t xml:space="preserve">משקל המכשיר המיועד לפעולת </w:t>
      </w:r>
      <w:r w:rsidRPr="000E7334">
        <w:rPr>
          <w:rFonts w:ascii="David" w:hAnsi="David" w:cs="David" w:hint="cs"/>
          <w:bCs w:val="0"/>
          <w:sz w:val="24"/>
          <w:szCs w:val="24"/>
          <w:rtl/>
        </w:rPr>
        <w:t>המאבטחים</w:t>
      </w:r>
      <w:r w:rsidRPr="000E7334">
        <w:rPr>
          <w:rFonts w:ascii="David" w:hAnsi="David" w:cs="David"/>
          <w:bCs w:val="0"/>
          <w:sz w:val="24"/>
          <w:szCs w:val="24"/>
          <w:rtl/>
        </w:rPr>
        <w:t xml:space="preserve"> לא יעלה על </w:t>
      </w:r>
      <w:smartTag w:uri="urn:schemas-microsoft-com:office:smarttags" w:element="metricconverter">
        <w:smartTagPr>
          <w:attr w:name="ProductID" w:val="300 גרם"/>
        </w:smartTagPr>
        <w:r w:rsidRPr="000E7334">
          <w:rPr>
            <w:rFonts w:ascii="David" w:hAnsi="David" w:cs="David" w:hint="cs"/>
            <w:bCs w:val="0"/>
            <w:sz w:val="24"/>
            <w:szCs w:val="24"/>
            <w:rtl/>
          </w:rPr>
          <w:t>300</w:t>
        </w:r>
        <w:r w:rsidRPr="000E7334">
          <w:rPr>
            <w:rFonts w:ascii="David" w:hAnsi="David" w:cs="David"/>
            <w:bCs w:val="0"/>
            <w:sz w:val="24"/>
            <w:szCs w:val="24"/>
            <w:rtl/>
          </w:rPr>
          <w:t xml:space="preserve"> גרם</w:t>
        </w:r>
      </w:smartTag>
      <w:r w:rsidRPr="000E7334">
        <w:rPr>
          <w:rFonts w:ascii="David" w:hAnsi="David" w:cs="David"/>
          <w:bCs w:val="0"/>
          <w:sz w:val="24"/>
          <w:szCs w:val="24"/>
          <w:rtl/>
        </w:rPr>
        <w:t xml:space="preserve"> ומידותיו לא יעלו על</w:t>
      </w:r>
      <w:r w:rsidRPr="000E7334">
        <w:rPr>
          <w:rFonts w:ascii="David" w:hAnsi="David" w:cs="David"/>
          <w:bCs w:val="0"/>
          <w:sz w:val="24"/>
          <w:szCs w:val="24"/>
        </w:rPr>
        <w:t xml:space="preserve">120 X 55 X </w:t>
      </w:r>
      <w:smartTag w:uri="urn:schemas-microsoft-com:office:smarttags" w:element="metricconverter">
        <w:smartTagPr>
          <w:attr w:name="ProductID" w:val="29 mm"/>
        </w:smartTagPr>
        <w:r w:rsidRPr="000E7334">
          <w:rPr>
            <w:rFonts w:ascii="David" w:hAnsi="David" w:cs="David"/>
            <w:bCs w:val="0"/>
            <w:sz w:val="24"/>
            <w:szCs w:val="24"/>
          </w:rPr>
          <w:t>29 mm</w:t>
        </w:r>
      </w:smartTag>
      <w:r w:rsidRPr="000E7334">
        <w:rPr>
          <w:rFonts w:ascii="David" w:hAnsi="David" w:cs="David"/>
          <w:bCs w:val="0"/>
          <w:sz w:val="24"/>
          <w:szCs w:val="24"/>
        </w:rPr>
        <w:t xml:space="preserve"> </w:t>
      </w:r>
      <w:r w:rsidRPr="000E7334">
        <w:rPr>
          <w:rFonts w:ascii="David" w:hAnsi="David" w:cs="David" w:hint="cs"/>
          <w:bCs w:val="0"/>
          <w:sz w:val="24"/>
          <w:szCs w:val="24"/>
          <w:rtl/>
        </w:rPr>
        <w:t>.</w:t>
      </w:r>
    </w:p>
    <w:p w14:paraId="549F1CFC" w14:textId="77777777" w:rsidR="00DB6348" w:rsidRPr="000E7334" w:rsidRDefault="00DB6348" w:rsidP="000D2A4A">
      <w:pPr>
        <w:pStyle w:val="affb"/>
        <w:numPr>
          <w:ilvl w:val="1"/>
          <w:numId w:val="71"/>
        </w:numPr>
        <w:spacing w:before="0" w:after="0" w:line="360" w:lineRule="auto"/>
        <w:ind w:left="910" w:hanging="550"/>
        <w:rPr>
          <w:rFonts w:ascii="David" w:hAnsi="David" w:cs="David"/>
          <w:bCs w:val="0"/>
          <w:sz w:val="24"/>
          <w:szCs w:val="24"/>
          <w:rtl/>
        </w:rPr>
      </w:pPr>
      <w:r w:rsidRPr="000E7334">
        <w:rPr>
          <w:rFonts w:ascii="David" w:hAnsi="David" w:cs="David" w:hint="cs"/>
          <w:bCs w:val="0"/>
          <w:sz w:val="24"/>
          <w:szCs w:val="24"/>
          <w:rtl/>
        </w:rPr>
        <w:t>נדרש כי הציוד יהיה בעל יכולת של שידור אות מצוקה באמצעות לחצן מצוקה.</w:t>
      </w:r>
    </w:p>
    <w:p w14:paraId="7727CC88" w14:textId="77777777" w:rsidR="00DB6348" w:rsidRPr="000E7334" w:rsidRDefault="00DB6348" w:rsidP="000D2A4A">
      <w:pPr>
        <w:pStyle w:val="affb"/>
        <w:numPr>
          <w:ilvl w:val="1"/>
          <w:numId w:val="71"/>
        </w:numPr>
        <w:spacing w:before="0" w:after="0" w:line="360" w:lineRule="auto"/>
        <w:ind w:left="910" w:hanging="550"/>
        <w:rPr>
          <w:rFonts w:ascii="David" w:hAnsi="David" w:cs="David"/>
          <w:bCs w:val="0"/>
          <w:sz w:val="24"/>
          <w:szCs w:val="24"/>
        </w:rPr>
      </w:pPr>
      <w:r w:rsidRPr="000E7334">
        <w:rPr>
          <w:rFonts w:ascii="David" w:hAnsi="David" w:cs="David" w:hint="cs"/>
          <w:bCs w:val="0"/>
          <w:sz w:val="24"/>
          <w:szCs w:val="24"/>
          <w:rtl/>
        </w:rPr>
        <w:t>ניהול של עד 8 רשתות קשר שונות.</w:t>
      </w:r>
    </w:p>
    <w:p w14:paraId="4CDE6734" w14:textId="77777777" w:rsidR="00DB6348" w:rsidRPr="000E7334" w:rsidRDefault="00DB6348" w:rsidP="000D2A4A">
      <w:pPr>
        <w:pStyle w:val="affb"/>
        <w:numPr>
          <w:ilvl w:val="1"/>
          <w:numId w:val="71"/>
        </w:numPr>
        <w:spacing w:before="0" w:after="0" w:line="360" w:lineRule="auto"/>
        <w:ind w:left="910" w:hanging="550"/>
        <w:rPr>
          <w:rFonts w:ascii="David" w:hAnsi="David" w:cs="David"/>
          <w:bCs w:val="0"/>
          <w:sz w:val="24"/>
          <w:szCs w:val="24"/>
        </w:rPr>
      </w:pPr>
      <w:r w:rsidRPr="000E7334">
        <w:rPr>
          <w:rFonts w:ascii="David" w:hAnsi="David" w:cs="David" w:hint="cs"/>
          <w:bCs w:val="0"/>
          <w:sz w:val="24"/>
          <w:szCs w:val="24"/>
          <w:rtl/>
        </w:rPr>
        <w:t xml:space="preserve">יכולת מיתוג בין מערכות קשר בתחומי תדרים שונים/טכנולוגיות שונות, לדוגמה: מערכות בתחומי תדרים שונים: </w:t>
      </w:r>
      <w:r w:rsidRPr="000E7334">
        <w:rPr>
          <w:rFonts w:ascii="David" w:hAnsi="David" w:cs="David"/>
          <w:bCs w:val="0"/>
          <w:sz w:val="24"/>
          <w:szCs w:val="24"/>
        </w:rPr>
        <w:t>VHF</w:t>
      </w:r>
      <w:r w:rsidRPr="000E7334">
        <w:rPr>
          <w:rFonts w:ascii="David" w:hAnsi="David" w:cs="David" w:hint="cs"/>
          <w:bCs w:val="0"/>
          <w:sz w:val="24"/>
          <w:szCs w:val="24"/>
          <w:rtl/>
        </w:rPr>
        <w:t>/</w:t>
      </w:r>
      <w:r w:rsidRPr="000E7334">
        <w:rPr>
          <w:rFonts w:ascii="David" w:hAnsi="David" w:cs="David"/>
          <w:bCs w:val="0"/>
          <w:sz w:val="24"/>
          <w:szCs w:val="24"/>
        </w:rPr>
        <w:t>UHF</w:t>
      </w:r>
      <w:r w:rsidRPr="000E7334">
        <w:rPr>
          <w:rFonts w:ascii="David" w:hAnsi="David" w:cs="David" w:hint="cs"/>
          <w:bCs w:val="0"/>
          <w:sz w:val="24"/>
          <w:szCs w:val="24"/>
          <w:rtl/>
        </w:rPr>
        <w:t>, מערכות הפועלות בטכנולוגיה שונה: אנלוגית/דיגיטאלית</w:t>
      </w:r>
    </w:p>
    <w:p w14:paraId="0B2A2204" w14:textId="77777777" w:rsidR="00DB6348" w:rsidRPr="000E7334" w:rsidRDefault="00DB6348" w:rsidP="000D2A4A">
      <w:pPr>
        <w:pStyle w:val="affb"/>
        <w:numPr>
          <w:ilvl w:val="1"/>
          <w:numId w:val="71"/>
        </w:numPr>
        <w:spacing w:before="0" w:after="0" w:line="360" w:lineRule="auto"/>
        <w:ind w:left="910" w:hanging="550"/>
        <w:rPr>
          <w:rFonts w:ascii="David" w:hAnsi="David" w:cs="David"/>
          <w:bCs w:val="0"/>
          <w:sz w:val="24"/>
          <w:szCs w:val="24"/>
        </w:rPr>
      </w:pPr>
      <w:r w:rsidRPr="000E7334">
        <w:rPr>
          <w:rFonts w:ascii="David" w:hAnsi="David" w:cs="David" w:hint="cs"/>
          <w:bCs w:val="0"/>
          <w:sz w:val="24"/>
          <w:szCs w:val="24"/>
          <w:rtl/>
        </w:rPr>
        <w:t>יכולת קבלת אות מצוקה והצגת הנתונים על גבי צג המחובר למרכז המערכת</w:t>
      </w:r>
    </w:p>
    <w:p w14:paraId="6A67AB0C" w14:textId="77777777" w:rsidR="00DB6348" w:rsidRPr="000E7334" w:rsidRDefault="00DB6348" w:rsidP="000D2A4A">
      <w:pPr>
        <w:pStyle w:val="affb"/>
        <w:numPr>
          <w:ilvl w:val="1"/>
          <w:numId w:val="71"/>
        </w:numPr>
        <w:spacing w:before="0" w:after="0" w:line="360" w:lineRule="auto"/>
        <w:ind w:left="910" w:hanging="550"/>
        <w:rPr>
          <w:rFonts w:ascii="David" w:hAnsi="David" w:cs="David"/>
          <w:bCs w:val="0"/>
          <w:sz w:val="24"/>
          <w:szCs w:val="24"/>
        </w:rPr>
      </w:pPr>
      <w:r w:rsidRPr="000E7334">
        <w:rPr>
          <w:rFonts w:ascii="David" w:hAnsi="David" w:cs="David"/>
          <w:bCs w:val="0"/>
          <w:sz w:val="24"/>
          <w:szCs w:val="24"/>
          <w:rtl/>
        </w:rPr>
        <w:t>פונקציות עיקריות של מכשירי הקשר הידניים</w:t>
      </w:r>
      <w:r w:rsidRPr="000E7334">
        <w:rPr>
          <w:rFonts w:ascii="David" w:hAnsi="David" w:cs="David" w:hint="cs"/>
          <w:bCs w:val="0"/>
          <w:sz w:val="24"/>
          <w:szCs w:val="24"/>
          <w:rtl/>
        </w:rPr>
        <w:t xml:space="preserve"> </w:t>
      </w:r>
    </w:p>
    <w:p w14:paraId="2619E306" w14:textId="77777777" w:rsidR="00DB6348" w:rsidRPr="000E7334" w:rsidRDefault="00DB6348" w:rsidP="000D2A4A">
      <w:pPr>
        <w:pStyle w:val="affb"/>
        <w:numPr>
          <w:ilvl w:val="2"/>
          <w:numId w:val="71"/>
        </w:numPr>
        <w:spacing w:before="0" w:after="0" w:line="360" w:lineRule="auto"/>
        <w:rPr>
          <w:rFonts w:ascii="David" w:hAnsi="David" w:cs="David"/>
          <w:bCs w:val="0"/>
          <w:sz w:val="24"/>
          <w:szCs w:val="24"/>
        </w:rPr>
      </w:pPr>
      <w:r w:rsidRPr="000E7334">
        <w:rPr>
          <w:rFonts w:ascii="David" w:hAnsi="David" w:cs="David"/>
          <w:bCs w:val="0"/>
          <w:sz w:val="24"/>
          <w:szCs w:val="24"/>
          <w:rtl/>
        </w:rPr>
        <w:t>יכולת פעולה בתחום ה</w:t>
      </w:r>
      <w:r w:rsidRPr="000E7334">
        <w:rPr>
          <w:rFonts w:ascii="David" w:hAnsi="David" w:cs="David"/>
          <w:bCs w:val="0"/>
          <w:sz w:val="24"/>
          <w:szCs w:val="24"/>
        </w:rPr>
        <w:t xml:space="preserve"> UHF </w:t>
      </w:r>
      <w:r w:rsidRPr="000E7334">
        <w:rPr>
          <w:rFonts w:ascii="David" w:hAnsi="David" w:cs="David" w:hint="cs"/>
          <w:bCs w:val="0"/>
          <w:sz w:val="24"/>
          <w:szCs w:val="24"/>
          <w:rtl/>
        </w:rPr>
        <w:t xml:space="preserve">450-470 </w:t>
      </w:r>
      <w:r w:rsidRPr="000E7334">
        <w:rPr>
          <w:rFonts w:ascii="David" w:hAnsi="David" w:cs="David"/>
          <w:bCs w:val="0"/>
          <w:sz w:val="24"/>
          <w:szCs w:val="24"/>
        </w:rPr>
        <w:t>MHz</w:t>
      </w:r>
    </w:p>
    <w:p w14:paraId="4A2713BA" w14:textId="77777777" w:rsidR="00DB6348" w:rsidRPr="000E7334" w:rsidRDefault="00DB6348" w:rsidP="000D2A4A">
      <w:pPr>
        <w:pStyle w:val="affb"/>
        <w:numPr>
          <w:ilvl w:val="2"/>
          <w:numId w:val="71"/>
        </w:numPr>
        <w:spacing w:before="0" w:after="0" w:line="360" w:lineRule="auto"/>
        <w:rPr>
          <w:rFonts w:ascii="David" w:hAnsi="David" w:cs="David"/>
          <w:bCs w:val="0"/>
          <w:sz w:val="24"/>
          <w:szCs w:val="24"/>
        </w:rPr>
      </w:pPr>
      <w:r w:rsidRPr="000E7334">
        <w:rPr>
          <w:rFonts w:ascii="David" w:hAnsi="David" w:cs="David"/>
          <w:bCs w:val="0"/>
          <w:sz w:val="24"/>
          <w:szCs w:val="24"/>
          <w:rtl/>
        </w:rPr>
        <w:t>הספק שידור:</w:t>
      </w:r>
      <w:r w:rsidRPr="000E7334">
        <w:rPr>
          <w:rFonts w:ascii="David" w:hAnsi="David" w:cs="David" w:hint="cs"/>
          <w:bCs w:val="0"/>
          <w:sz w:val="24"/>
          <w:szCs w:val="24"/>
          <w:rtl/>
        </w:rPr>
        <w:t xml:space="preserve"> עד 4</w:t>
      </w:r>
      <w:r w:rsidRPr="000E7334">
        <w:rPr>
          <w:rFonts w:ascii="David" w:hAnsi="David" w:cs="David"/>
          <w:bCs w:val="0"/>
          <w:sz w:val="24"/>
          <w:szCs w:val="24"/>
        </w:rPr>
        <w:t xml:space="preserve">W </w:t>
      </w:r>
      <w:r w:rsidRPr="000E7334">
        <w:rPr>
          <w:rFonts w:ascii="David" w:hAnsi="David" w:cs="David"/>
          <w:bCs w:val="0"/>
          <w:sz w:val="24"/>
          <w:szCs w:val="24"/>
          <w:rtl/>
        </w:rPr>
        <w:t xml:space="preserve"> </w:t>
      </w:r>
    </w:p>
    <w:p w14:paraId="582CA966" w14:textId="77777777" w:rsidR="00DB6348" w:rsidRPr="000E7334" w:rsidRDefault="00DB6348" w:rsidP="000D2A4A">
      <w:pPr>
        <w:pStyle w:val="affb"/>
        <w:numPr>
          <w:ilvl w:val="2"/>
          <w:numId w:val="71"/>
        </w:numPr>
        <w:spacing w:before="0" w:after="0" w:line="360" w:lineRule="auto"/>
        <w:rPr>
          <w:rFonts w:ascii="David" w:hAnsi="David" w:cs="David"/>
          <w:bCs w:val="0"/>
          <w:sz w:val="24"/>
          <w:szCs w:val="24"/>
        </w:rPr>
      </w:pPr>
      <w:r w:rsidRPr="000E7334">
        <w:rPr>
          <w:rFonts w:ascii="David" w:hAnsi="David" w:cs="David"/>
          <w:bCs w:val="0"/>
          <w:sz w:val="24"/>
          <w:szCs w:val="24"/>
          <w:rtl/>
        </w:rPr>
        <w:t>יכולת פעולה של</w:t>
      </w:r>
      <w:r w:rsidRPr="000E7334">
        <w:rPr>
          <w:rFonts w:ascii="David" w:hAnsi="David" w:cs="David" w:hint="cs"/>
          <w:bCs w:val="0"/>
          <w:sz w:val="24"/>
          <w:szCs w:val="24"/>
          <w:rtl/>
        </w:rPr>
        <w:t xml:space="preserve"> לא פחות מ</w:t>
      </w:r>
      <w:r w:rsidRPr="000E7334">
        <w:rPr>
          <w:rFonts w:ascii="David" w:hAnsi="David" w:cs="David"/>
          <w:bCs w:val="0"/>
          <w:sz w:val="24"/>
          <w:szCs w:val="24"/>
          <w:rtl/>
        </w:rPr>
        <w:t xml:space="preserve"> 32 ערוצים</w:t>
      </w:r>
      <w:r w:rsidRPr="000E7334">
        <w:rPr>
          <w:rFonts w:ascii="David" w:hAnsi="David" w:cs="David" w:hint="cs"/>
          <w:bCs w:val="0"/>
          <w:sz w:val="24"/>
          <w:szCs w:val="24"/>
          <w:rtl/>
        </w:rPr>
        <w:t xml:space="preserve"> למכשירים הנישאים המיועדים להפעלה על ידי המאבטחים </w:t>
      </w:r>
      <w:r w:rsidRPr="000E7334">
        <w:rPr>
          <w:rFonts w:ascii="David" w:hAnsi="David" w:cs="David"/>
          <w:bCs w:val="0"/>
          <w:sz w:val="24"/>
          <w:szCs w:val="24"/>
          <w:rtl/>
        </w:rPr>
        <w:t xml:space="preserve"> </w:t>
      </w:r>
    </w:p>
    <w:p w14:paraId="446B9E4C" w14:textId="77777777" w:rsidR="00DB6348" w:rsidRPr="000E7334" w:rsidRDefault="00DB6348" w:rsidP="000D2A4A">
      <w:pPr>
        <w:pStyle w:val="affb"/>
        <w:numPr>
          <w:ilvl w:val="2"/>
          <w:numId w:val="71"/>
        </w:numPr>
        <w:spacing w:before="0" w:after="0" w:line="360" w:lineRule="auto"/>
        <w:rPr>
          <w:rFonts w:ascii="David" w:hAnsi="David" w:cs="David"/>
          <w:bCs w:val="0"/>
          <w:sz w:val="24"/>
          <w:szCs w:val="24"/>
          <w:rtl/>
        </w:rPr>
      </w:pPr>
      <w:r w:rsidRPr="000E7334">
        <w:rPr>
          <w:rFonts w:ascii="David" w:hAnsi="David" w:cs="David"/>
          <w:bCs w:val="0"/>
          <w:sz w:val="24"/>
          <w:szCs w:val="24"/>
          <w:rtl/>
        </w:rPr>
        <w:t>יכולת עבודה במצב אנלוגי או דיגיטאלי</w:t>
      </w:r>
    </w:p>
    <w:p w14:paraId="6FA4A731" w14:textId="77777777" w:rsidR="00DB6348" w:rsidRPr="000E7334" w:rsidRDefault="00DB6348" w:rsidP="000D2A4A">
      <w:pPr>
        <w:pStyle w:val="affb"/>
        <w:numPr>
          <w:ilvl w:val="1"/>
          <w:numId w:val="71"/>
        </w:numPr>
        <w:spacing w:before="0" w:after="0" w:line="360" w:lineRule="auto"/>
        <w:ind w:left="910" w:hanging="550"/>
        <w:rPr>
          <w:rFonts w:ascii="David" w:hAnsi="David" w:cs="David"/>
          <w:bCs w:val="0"/>
          <w:sz w:val="24"/>
          <w:szCs w:val="24"/>
        </w:rPr>
      </w:pPr>
      <w:r w:rsidRPr="000E7334">
        <w:rPr>
          <w:rFonts w:ascii="David" w:hAnsi="David" w:cs="David" w:hint="cs"/>
          <w:bCs w:val="0"/>
          <w:sz w:val="24"/>
          <w:szCs w:val="24"/>
          <w:rtl/>
        </w:rPr>
        <w:t>תסופק סוללה חלופית נוספת לכל מכשיר.</w:t>
      </w:r>
    </w:p>
    <w:p w14:paraId="1AAEFDFC" w14:textId="77777777" w:rsidR="00DB6348" w:rsidRPr="000E7334" w:rsidRDefault="00DB6348" w:rsidP="000D2A4A">
      <w:pPr>
        <w:pStyle w:val="affb"/>
        <w:numPr>
          <w:ilvl w:val="1"/>
          <w:numId w:val="71"/>
        </w:numPr>
        <w:spacing w:before="0" w:after="0" w:line="360" w:lineRule="auto"/>
        <w:ind w:left="910" w:hanging="550"/>
        <w:rPr>
          <w:rFonts w:ascii="David" w:hAnsi="David" w:cs="David"/>
          <w:bCs w:val="0"/>
          <w:sz w:val="24"/>
          <w:szCs w:val="24"/>
        </w:rPr>
      </w:pPr>
      <w:bookmarkStart w:id="763" w:name="_Hlk519171766"/>
      <w:r w:rsidRPr="000E7334">
        <w:rPr>
          <w:rFonts w:ascii="David" w:hAnsi="David" w:cs="David" w:hint="cs"/>
          <w:bCs w:val="0"/>
          <w:sz w:val="24"/>
          <w:szCs w:val="24"/>
          <w:rtl/>
        </w:rPr>
        <w:t xml:space="preserve">לכל מכשיר קשר יסופק מטען סוללות, תתאפשר גם אופציה להטענת סוללה בודדת ללא המכשיר. במתקנים בהם קיימים 4 מכשירי קשר ומעלה </w:t>
      </w:r>
      <w:r w:rsidRPr="000E7334">
        <w:rPr>
          <w:rFonts w:ascii="David" w:hAnsi="David" w:cs="David"/>
          <w:bCs w:val="0"/>
          <w:sz w:val="24"/>
          <w:szCs w:val="24"/>
          <w:rtl/>
        </w:rPr>
        <w:t>–</w:t>
      </w:r>
      <w:r w:rsidRPr="000E7334">
        <w:rPr>
          <w:rFonts w:ascii="David" w:hAnsi="David" w:cs="David" w:hint="cs"/>
          <w:bCs w:val="0"/>
          <w:sz w:val="24"/>
          <w:szCs w:val="24"/>
          <w:rtl/>
        </w:rPr>
        <w:t xml:space="preserve"> יסופקו מטענים </w:t>
      </w:r>
      <w:proofErr w:type="spellStart"/>
      <w:r w:rsidRPr="000E7334">
        <w:rPr>
          <w:rFonts w:ascii="David" w:hAnsi="David" w:cs="David" w:hint="cs"/>
          <w:bCs w:val="0"/>
          <w:sz w:val="24"/>
          <w:szCs w:val="24"/>
          <w:rtl/>
        </w:rPr>
        <w:t>שולחניים</w:t>
      </w:r>
      <w:proofErr w:type="spellEnd"/>
      <w:r w:rsidRPr="000E7334">
        <w:rPr>
          <w:rFonts w:ascii="David" w:hAnsi="David" w:cs="David" w:hint="cs"/>
          <w:bCs w:val="0"/>
          <w:sz w:val="24"/>
          <w:szCs w:val="24"/>
          <w:rtl/>
        </w:rPr>
        <w:t xml:space="preserve"> קבוצתיים לטעינה מרובה של סוללות (אמבטיות). המטענים (או אמבטיות) יהיו מורכבות מעריסה אליה יוכנסו הסוללות ויאפשרו טעינה מלאה תוך 6 שעות; מספר מקומות הטעינה באמבטיות </w:t>
      </w:r>
      <w:r w:rsidRPr="000E7334">
        <w:rPr>
          <w:rFonts w:ascii="David" w:hAnsi="David" w:cs="David"/>
          <w:bCs w:val="0"/>
          <w:sz w:val="24"/>
          <w:szCs w:val="24"/>
          <w:rtl/>
        </w:rPr>
        <w:t>–</w:t>
      </w:r>
      <w:r w:rsidRPr="000E7334">
        <w:rPr>
          <w:rFonts w:ascii="David" w:hAnsi="David" w:cs="David" w:hint="cs"/>
          <w:bCs w:val="0"/>
          <w:sz w:val="24"/>
          <w:szCs w:val="24"/>
          <w:rtl/>
        </w:rPr>
        <w:t xml:space="preserve"> כמספר מכשירי הקשר שסופקו למתקן.</w:t>
      </w:r>
    </w:p>
    <w:bookmarkEnd w:id="763"/>
    <w:p w14:paraId="465277B3" w14:textId="77777777" w:rsidR="00DB6348" w:rsidRPr="000E7334" w:rsidRDefault="00DB6348" w:rsidP="000D2A4A">
      <w:pPr>
        <w:pStyle w:val="affb"/>
        <w:numPr>
          <w:ilvl w:val="1"/>
          <w:numId w:val="71"/>
        </w:numPr>
        <w:spacing w:before="0" w:after="0" w:line="360" w:lineRule="auto"/>
        <w:ind w:left="910" w:hanging="550"/>
        <w:rPr>
          <w:rFonts w:ascii="David" w:hAnsi="David" w:cs="David"/>
          <w:bCs w:val="0"/>
          <w:sz w:val="24"/>
          <w:szCs w:val="24"/>
        </w:rPr>
      </w:pPr>
      <w:r w:rsidRPr="000E7334">
        <w:rPr>
          <w:rFonts w:ascii="David" w:hAnsi="David" w:cs="David" w:hint="cs"/>
          <w:bCs w:val="0"/>
          <w:sz w:val="24"/>
          <w:szCs w:val="24"/>
          <w:rtl/>
        </w:rPr>
        <w:t xml:space="preserve">תסופק יחידת </w:t>
      </w:r>
      <w:proofErr w:type="spellStart"/>
      <w:r w:rsidRPr="000E7334">
        <w:rPr>
          <w:rFonts w:ascii="David" w:hAnsi="David" w:cs="David" w:hint="cs"/>
          <w:bCs w:val="0"/>
          <w:sz w:val="24"/>
          <w:szCs w:val="24"/>
          <w:rtl/>
        </w:rPr>
        <w:t>רמ"ק</w:t>
      </w:r>
      <w:proofErr w:type="spellEnd"/>
      <w:r w:rsidRPr="000E7334">
        <w:rPr>
          <w:rFonts w:ascii="David" w:hAnsi="David" w:cs="David" w:hint="cs"/>
          <w:bCs w:val="0"/>
          <w:sz w:val="24"/>
          <w:szCs w:val="24"/>
          <w:rtl/>
        </w:rPr>
        <w:t xml:space="preserve">/ </w:t>
      </w:r>
      <w:proofErr w:type="spellStart"/>
      <w:r w:rsidRPr="000E7334">
        <w:rPr>
          <w:rFonts w:ascii="David" w:hAnsi="David" w:cs="David" w:hint="cs"/>
          <w:bCs w:val="0"/>
          <w:sz w:val="24"/>
          <w:szCs w:val="24"/>
          <w:rtl/>
        </w:rPr>
        <w:t>מע"ד</w:t>
      </w:r>
      <w:proofErr w:type="spellEnd"/>
      <w:r w:rsidRPr="000E7334">
        <w:rPr>
          <w:rFonts w:ascii="David" w:hAnsi="David" w:cs="David" w:hint="cs"/>
          <w:bCs w:val="0"/>
          <w:sz w:val="24"/>
          <w:szCs w:val="24"/>
          <w:rtl/>
        </w:rPr>
        <w:t xml:space="preserve"> לכל מכשיר קשר כולל מהדק המאפשר תפיסתה על בגד.</w:t>
      </w:r>
    </w:p>
    <w:p w14:paraId="64C6EEFC" w14:textId="77777777" w:rsidR="00DB6348" w:rsidRPr="000E7334" w:rsidRDefault="00DB6348" w:rsidP="000D2A4A">
      <w:pPr>
        <w:pStyle w:val="affb"/>
        <w:numPr>
          <w:ilvl w:val="1"/>
          <w:numId w:val="71"/>
        </w:numPr>
        <w:spacing w:before="0" w:after="0" w:line="360" w:lineRule="auto"/>
        <w:ind w:left="910" w:hanging="550"/>
        <w:rPr>
          <w:rFonts w:ascii="David" w:hAnsi="David" w:cs="David"/>
          <w:bCs w:val="0"/>
          <w:sz w:val="24"/>
          <w:szCs w:val="24"/>
        </w:rPr>
      </w:pPr>
      <w:r w:rsidRPr="000E7334">
        <w:rPr>
          <w:rFonts w:ascii="David" w:hAnsi="David" w:cs="David" w:hint="cs"/>
          <w:bCs w:val="0"/>
          <w:sz w:val="24"/>
          <w:szCs w:val="24"/>
          <w:rtl/>
        </w:rPr>
        <w:t>תסופק ערכת שמע איכותית לכל מאבטח שיועסק במתקנים הרלוונטיים + 50% מלאי תפעולי, הדגם יאושר על ידי מנהלת אגף הביטחון או מי מטעמה על פי המפרט הבא:</w:t>
      </w:r>
    </w:p>
    <w:p w14:paraId="3ECB1509" w14:textId="77777777" w:rsidR="00DB6348" w:rsidRPr="00B56AE8" w:rsidRDefault="00DB6348" w:rsidP="000D2A4A">
      <w:pPr>
        <w:pStyle w:val="affb"/>
        <w:numPr>
          <w:ilvl w:val="2"/>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 xml:space="preserve">אוזניית שב"כ איכותית דגם </w:t>
      </w:r>
      <w:r w:rsidRPr="00B56AE8">
        <w:rPr>
          <w:rFonts w:ascii="David" w:hAnsi="David" w:cs="David"/>
          <w:bCs w:val="0"/>
          <w:sz w:val="24"/>
          <w:szCs w:val="24"/>
        </w:rPr>
        <w:t>KHS-8L</w:t>
      </w:r>
      <w:r w:rsidRPr="00B56AE8">
        <w:rPr>
          <w:rFonts w:ascii="David" w:hAnsi="David" w:cs="David" w:hint="cs"/>
          <w:bCs w:val="0"/>
          <w:sz w:val="24"/>
          <w:szCs w:val="24"/>
          <w:rtl/>
        </w:rPr>
        <w:t xml:space="preserve"> תוצרת ארה"ב או שווה ערך עם שני חוטים לעבודת מאבטחים</w:t>
      </w:r>
    </w:p>
    <w:p w14:paraId="0FF2CBCB" w14:textId="77777777" w:rsidR="00DB6348" w:rsidRPr="00B56AE8" w:rsidRDefault="00DB6348" w:rsidP="000D2A4A">
      <w:pPr>
        <w:pStyle w:val="affb"/>
        <w:numPr>
          <w:ilvl w:val="2"/>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lastRenderedPageBreak/>
        <w:t>פעולה בטמפ' עבודה של בין 30- ל-75 מעלות.</w:t>
      </w:r>
    </w:p>
    <w:p w14:paraId="7080F632" w14:textId="77777777" w:rsidR="00DB6348" w:rsidRPr="00B56AE8" w:rsidRDefault="00DB6348" w:rsidP="000D2A4A">
      <w:pPr>
        <w:pStyle w:val="affb"/>
        <w:numPr>
          <w:ilvl w:val="2"/>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 xml:space="preserve">מארז מיקרופון כולל מפתוח </w:t>
      </w:r>
      <w:r w:rsidRPr="00B56AE8">
        <w:rPr>
          <w:rFonts w:ascii="David" w:hAnsi="David" w:cs="David"/>
          <w:bCs w:val="0"/>
          <w:sz w:val="24"/>
          <w:szCs w:val="24"/>
        </w:rPr>
        <w:t>PTT</w:t>
      </w:r>
      <w:r w:rsidRPr="00B56AE8">
        <w:rPr>
          <w:rFonts w:ascii="David" w:hAnsi="David" w:cs="David" w:hint="cs"/>
          <w:bCs w:val="0"/>
          <w:sz w:val="24"/>
          <w:szCs w:val="24"/>
          <w:rtl/>
        </w:rPr>
        <w:t xml:space="preserve"> להעברה לשידור</w:t>
      </w:r>
    </w:p>
    <w:p w14:paraId="1E71D8FF" w14:textId="77777777" w:rsidR="00DB6348" w:rsidRPr="00B56AE8" w:rsidRDefault="00DB6348" w:rsidP="000D2A4A">
      <w:pPr>
        <w:pStyle w:val="affb"/>
        <w:numPr>
          <w:ilvl w:val="2"/>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 xml:space="preserve">מיקרופון </w:t>
      </w:r>
      <w:proofErr w:type="spellStart"/>
      <w:r w:rsidRPr="00B56AE8">
        <w:rPr>
          <w:rFonts w:ascii="David" w:hAnsi="David" w:cs="David" w:hint="cs"/>
          <w:bCs w:val="0"/>
          <w:sz w:val="24"/>
          <w:szCs w:val="24"/>
          <w:rtl/>
        </w:rPr>
        <w:t>אלקטרקט</w:t>
      </w:r>
      <w:proofErr w:type="spellEnd"/>
      <w:r w:rsidRPr="00B56AE8">
        <w:rPr>
          <w:rFonts w:ascii="David" w:hAnsi="David" w:cs="David" w:hint="cs"/>
          <w:bCs w:val="0"/>
          <w:sz w:val="24"/>
          <w:szCs w:val="24"/>
          <w:rtl/>
        </w:rPr>
        <w:t xml:space="preserve"> רגישות 32 דציבל</w:t>
      </w:r>
    </w:p>
    <w:p w14:paraId="109E79CB" w14:textId="77777777" w:rsidR="00DB6348" w:rsidRPr="00B56AE8" w:rsidRDefault="00DB6348" w:rsidP="000D2A4A">
      <w:pPr>
        <w:pStyle w:val="affb"/>
        <w:numPr>
          <w:ilvl w:val="2"/>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עכבת של 1600 אום</w:t>
      </w:r>
    </w:p>
    <w:p w14:paraId="2AB31B57" w14:textId="77777777" w:rsidR="00DB6348" w:rsidRPr="00B56AE8" w:rsidRDefault="00DB6348" w:rsidP="000D2A4A">
      <w:pPr>
        <w:pStyle w:val="affb"/>
        <w:numPr>
          <w:ilvl w:val="2"/>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תחום תדרים של 300-3000 הרץ</w:t>
      </w:r>
    </w:p>
    <w:p w14:paraId="342CB418" w14:textId="77777777" w:rsidR="00DB6348" w:rsidRPr="00B56AE8" w:rsidRDefault="00DB6348" w:rsidP="000D2A4A">
      <w:pPr>
        <w:pStyle w:val="affb"/>
        <w:numPr>
          <w:ilvl w:val="2"/>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אוזנייה בעכבת 270 אום</w:t>
      </w:r>
    </w:p>
    <w:p w14:paraId="3205CE3E" w14:textId="77777777" w:rsidR="00DB6348" w:rsidRPr="00B56AE8" w:rsidRDefault="00DB6348" w:rsidP="000D2A4A">
      <w:pPr>
        <w:pStyle w:val="affb"/>
        <w:numPr>
          <w:ilvl w:val="2"/>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עוצמה ממוצעת של 500</w:t>
      </w:r>
      <w:r w:rsidRPr="00B56AE8">
        <w:rPr>
          <w:rFonts w:ascii="David" w:hAnsi="David" w:cs="David"/>
          <w:bCs w:val="0"/>
          <w:sz w:val="24"/>
          <w:szCs w:val="24"/>
        </w:rPr>
        <w:t xml:space="preserve">VRMS </w:t>
      </w:r>
      <w:r w:rsidRPr="00B56AE8">
        <w:rPr>
          <w:rFonts w:ascii="David" w:hAnsi="David" w:cs="David" w:hint="cs"/>
          <w:bCs w:val="0"/>
          <w:sz w:val="24"/>
          <w:szCs w:val="24"/>
          <w:rtl/>
        </w:rPr>
        <w:t xml:space="preserve"> </w:t>
      </w:r>
    </w:p>
    <w:p w14:paraId="23C5EBFA" w14:textId="77777777" w:rsidR="00DB6348" w:rsidRPr="00B56AE8" w:rsidRDefault="00DB6348" w:rsidP="000D2A4A">
      <w:pPr>
        <w:pStyle w:val="affb"/>
        <w:numPr>
          <w:ilvl w:val="2"/>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 xml:space="preserve">חיבור לאוזניה סליל אקוסטי חצי נתיק צינורית שקופה עם אבטחה למניעת ניתוק האוזנייה </w:t>
      </w:r>
      <w:proofErr w:type="spellStart"/>
      <w:r w:rsidRPr="00B56AE8">
        <w:rPr>
          <w:rFonts w:ascii="David" w:hAnsi="David" w:cs="David" w:hint="cs"/>
          <w:bCs w:val="0"/>
          <w:sz w:val="24"/>
          <w:szCs w:val="24"/>
          <w:rtl/>
        </w:rPr>
        <w:t>מהקונקטור</w:t>
      </w:r>
      <w:proofErr w:type="spellEnd"/>
    </w:p>
    <w:p w14:paraId="7AFAAC49" w14:textId="77777777" w:rsidR="00DB6348" w:rsidRPr="00B56AE8" w:rsidRDefault="00DB6348" w:rsidP="000D2A4A">
      <w:pPr>
        <w:pStyle w:val="affb"/>
        <w:numPr>
          <w:ilvl w:val="2"/>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 xml:space="preserve">אורך חוטים </w:t>
      </w:r>
      <w:proofErr w:type="spellStart"/>
      <w:r w:rsidRPr="00B56AE8">
        <w:rPr>
          <w:rFonts w:ascii="David" w:hAnsi="David" w:cs="David" w:hint="cs"/>
          <w:bCs w:val="0"/>
          <w:sz w:val="24"/>
          <w:szCs w:val="24"/>
          <w:rtl/>
        </w:rPr>
        <w:t>מהקונקטור</w:t>
      </w:r>
      <w:proofErr w:type="spellEnd"/>
      <w:r w:rsidRPr="00B56AE8">
        <w:rPr>
          <w:rFonts w:ascii="David" w:hAnsi="David" w:cs="David" w:hint="cs"/>
          <w:bCs w:val="0"/>
          <w:sz w:val="24"/>
          <w:szCs w:val="24"/>
          <w:rtl/>
        </w:rPr>
        <w:t xml:space="preserve"> </w:t>
      </w:r>
      <w:smartTag w:uri="urn:schemas-microsoft-com:office:smarttags" w:element="metricconverter">
        <w:smartTagPr>
          <w:attr w:name="ProductID" w:val="33 ס&quot;מ"/>
        </w:smartTagPr>
        <w:r w:rsidRPr="00B56AE8">
          <w:rPr>
            <w:rFonts w:ascii="David" w:hAnsi="David" w:cs="David" w:hint="cs"/>
            <w:bCs w:val="0"/>
            <w:sz w:val="24"/>
            <w:szCs w:val="24"/>
            <w:rtl/>
          </w:rPr>
          <w:t>33 ס"מ</w:t>
        </w:r>
      </w:smartTag>
      <w:r w:rsidRPr="00B56AE8">
        <w:rPr>
          <w:rFonts w:ascii="David" w:hAnsi="David" w:cs="David" w:hint="cs"/>
          <w:bCs w:val="0"/>
          <w:sz w:val="24"/>
          <w:szCs w:val="24"/>
          <w:rtl/>
        </w:rPr>
        <w:t xml:space="preserve"> לפחות</w:t>
      </w:r>
    </w:p>
    <w:p w14:paraId="7DB05DE2" w14:textId="77777777" w:rsidR="00DB6348" w:rsidRPr="00B56AE8" w:rsidRDefault="00DB6348" w:rsidP="000D2A4A">
      <w:pPr>
        <w:pStyle w:val="affb"/>
        <w:numPr>
          <w:ilvl w:val="2"/>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תאריך ייצור על הכבל</w:t>
      </w:r>
    </w:p>
    <w:p w14:paraId="720EA08F" w14:textId="77777777" w:rsidR="00DB6348" w:rsidRPr="00B56AE8" w:rsidRDefault="00DB6348" w:rsidP="000D2A4A">
      <w:pPr>
        <w:pStyle w:val="affb"/>
        <w:numPr>
          <w:ilvl w:val="2"/>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 xml:space="preserve"> יסופקו פטמות שמע אישיות בכמות משולשת לתקן האבטחה במתקן ומספקת בכל רגע נתון</w:t>
      </w:r>
    </w:p>
    <w:p w14:paraId="363278B9" w14:textId="77777777" w:rsidR="00DB6348" w:rsidRPr="00B56AE8" w:rsidRDefault="00DB6348" w:rsidP="000D2A4A">
      <w:pPr>
        <w:pStyle w:val="affb"/>
        <w:numPr>
          <w:ilvl w:val="2"/>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עבור</w:t>
      </w:r>
      <w:r w:rsidR="00D5341E">
        <w:rPr>
          <w:rFonts w:ascii="David" w:hAnsi="David" w:cs="David" w:hint="cs"/>
          <w:bCs w:val="0"/>
          <w:sz w:val="24"/>
          <w:szCs w:val="24"/>
          <w:rtl/>
        </w:rPr>
        <w:t xml:space="preserve"> כל</w:t>
      </w:r>
      <w:r w:rsidRPr="00B56AE8">
        <w:rPr>
          <w:rFonts w:ascii="David" w:hAnsi="David" w:cs="David" w:hint="cs"/>
          <w:bCs w:val="0"/>
          <w:sz w:val="24"/>
          <w:szCs w:val="24"/>
          <w:rtl/>
        </w:rPr>
        <w:t xml:space="preserve"> </w:t>
      </w:r>
      <w:proofErr w:type="spellStart"/>
      <w:r w:rsidRPr="00B56AE8">
        <w:rPr>
          <w:rFonts w:ascii="David" w:hAnsi="David" w:cs="David" w:hint="cs"/>
          <w:bCs w:val="0"/>
          <w:sz w:val="24"/>
          <w:szCs w:val="24"/>
          <w:rtl/>
        </w:rPr>
        <w:t>רמ"ש</w:t>
      </w:r>
      <w:proofErr w:type="spellEnd"/>
      <w:r w:rsidRPr="00B56AE8">
        <w:rPr>
          <w:rFonts w:ascii="David" w:hAnsi="David" w:cs="David" w:hint="cs"/>
          <w:bCs w:val="0"/>
          <w:sz w:val="24"/>
          <w:szCs w:val="24"/>
          <w:rtl/>
        </w:rPr>
        <w:t xml:space="preserve">, מאבטח בכיר ועבור כל אנשי האבטחה במתקנים המוצבים בהם </w:t>
      </w:r>
      <w:r w:rsidR="00D5341E">
        <w:rPr>
          <w:rFonts w:ascii="David" w:hAnsi="David" w:cs="David" w:hint="cs"/>
          <w:bCs w:val="0"/>
          <w:sz w:val="24"/>
          <w:szCs w:val="24"/>
          <w:rtl/>
        </w:rPr>
        <w:t>3</w:t>
      </w:r>
      <w:r w:rsidRPr="00B56AE8">
        <w:rPr>
          <w:rFonts w:ascii="David" w:hAnsi="David" w:cs="David" w:hint="cs"/>
          <w:bCs w:val="0"/>
          <w:sz w:val="24"/>
          <w:szCs w:val="24"/>
          <w:rtl/>
        </w:rPr>
        <w:t xml:space="preserve"> אנשי אבטחה ומעלה, תבוצע התאמה אישית של ערכת השמע לאוזן (הטבעה) במכון </w:t>
      </w:r>
      <w:r w:rsidR="00D5341E">
        <w:rPr>
          <w:rFonts w:ascii="David" w:hAnsi="David" w:cs="David" w:hint="cs"/>
          <w:bCs w:val="0"/>
          <w:sz w:val="24"/>
          <w:szCs w:val="24"/>
          <w:rtl/>
        </w:rPr>
        <w:t xml:space="preserve">שמע </w:t>
      </w:r>
      <w:r w:rsidRPr="00B56AE8">
        <w:rPr>
          <w:rFonts w:ascii="David" w:hAnsi="David" w:cs="David" w:hint="cs"/>
          <w:bCs w:val="0"/>
          <w:sz w:val="24"/>
          <w:szCs w:val="24"/>
          <w:rtl/>
        </w:rPr>
        <w:t>ייעודי.</w:t>
      </w:r>
    </w:p>
    <w:p w14:paraId="494E24E7" w14:textId="77777777" w:rsidR="00DB6348" w:rsidRPr="000E7334" w:rsidRDefault="00DB6348" w:rsidP="000D2A4A">
      <w:pPr>
        <w:pStyle w:val="affb"/>
        <w:numPr>
          <w:ilvl w:val="1"/>
          <w:numId w:val="71"/>
        </w:numPr>
        <w:spacing w:before="0" w:after="0" w:line="360" w:lineRule="auto"/>
        <w:ind w:left="910" w:hanging="550"/>
        <w:rPr>
          <w:rFonts w:ascii="David" w:hAnsi="David" w:cs="David"/>
          <w:bCs w:val="0"/>
          <w:sz w:val="24"/>
          <w:szCs w:val="24"/>
        </w:rPr>
      </w:pPr>
      <w:r w:rsidRPr="000E7334">
        <w:rPr>
          <w:rFonts w:ascii="David" w:hAnsi="David" w:cs="David" w:hint="cs"/>
          <w:bCs w:val="0"/>
          <w:sz w:val="24"/>
          <w:szCs w:val="24"/>
          <w:rtl/>
        </w:rPr>
        <w:t>הספק יבטיח אחריות וחבות מוצר מלאה לכל תקופת המכרז מול החברות המספקות את כל הציוד המפורט לעיל, לרבות תחזוקה שוטפת של מכשירי הקשר על כל מוצריהם הנלווים.</w:t>
      </w:r>
    </w:p>
    <w:p w14:paraId="55EA87A3" w14:textId="77777777" w:rsidR="00DB6348" w:rsidRPr="000E7334" w:rsidRDefault="00DB6348" w:rsidP="000D2A4A">
      <w:pPr>
        <w:pStyle w:val="affb"/>
        <w:numPr>
          <w:ilvl w:val="1"/>
          <w:numId w:val="71"/>
        </w:numPr>
        <w:spacing w:before="0" w:after="0" w:line="360" w:lineRule="auto"/>
        <w:ind w:left="910" w:hanging="550"/>
        <w:rPr>
          <w:rFonts w:ascii="David" w:hAnsi="David" w:cs="David"/>
          <w:bCs w:val="0"/>
          <w:sz w:val="24"/>
          <w:szCs w:val="24"/>
        </w:rPr>
      </w:pPr>
      <w:r w:rsidRPr="000E7334">
        <w:rPr>
          <w:rFonts w:ascii="David" w:hAnsi="David" w:cs="David" w:hint="cs"/>
          <w:bCs w:val="0"/>
          <w:sz w:val="24"/>
          <w:szCs w:val="24"/>
          <w:rtl/>
        </w:rPr>
        <w:t xml:space="preserve">עבור המתקנים: מאמוניה (מז' י-ם), </w:t>
      </w:r>
      <w:r w:rsidR="00F503B6">
        <w:rPr>
          <w:rFonts w:ascii="David" w:hAnsi="David" w:cs="David" w:hint="cs"/>
          <w:bCs w:val="0"/>
          <w:sz w:val="24"/>
          <w:szCs w:val="24"/>
          <w:rtl/>
        </w:rPr>
        <w:t xml:space="preserve">ירושלים </w:t>
      </w:r>
      <w:r w:rsidRPr="000E7334">
        <w:rPr>
          <w:rFonts w:ascii="David" w:hAnsi="David" w:cs="David" w:hint="cs"/>
          <w:bCs w:val="0"/>
          <w:sz w:val="24"/>
          <w:szCs w:val="24"/>
          <w:rtl/>
        </w:rPr>
        <w:t xml:space="preserve">ג'נרלי, ראשל"צ, אלבר </w:t>
      </w:r>
      <w:proofErr w:type="spellStart"/>
      <w:r w:rsidRPr="000E7334">
        <w:rPr>
          <w:rFonts w:ascii="David" w:hAnsi="David" w:cs="David" w:hint="cs"/>
          <w:bCs w:val="0"/>
          <w:sz w:val="24"/>
          <w:szCs w:val="24"/>
          <w:rtl/>
        </w:rPr>
        <w:t>וסלמה</w:t>
      </w:r>
      <w:proofErr w:type="spellEnd"/>
      <w:r w:rsidRPr="000E7334">
        <w:rPr>
          <w:rFonts w:ascii="David" w:hAnsi="David" w:cs="David" w:hint="cs"/>
          <w:bCs w:val="0"/>
          <w:sz w:val="24"/>
          <w:szCs w:val="24"/>
          <w:rtl/>
        </w:rPr>
        <w:t xml:space="preserve"> יסופק מכשיר קשר שולחני איכותי שיאושר מקדמית ע"י מנהלת אגף הביטחון ברשות או מי מטעמה.</w:t>
      </w:r>
    </w:p>
    <w:p w14:paraId="21624A43" w14:textId="77777777" w:rsidR="00DB6348" w:rsidRPr="000E7334" w:rsidRDefault="00DB6348" w:rsidP="000D2A4A">
      <w:pPr>
        <w:pStyle w:val="affb"/>
        <w:numPr>
          <w:ilvl w:val="1"/>
          <w:numId w:val="71"/>
        </w:numPr>
        <w:spacing w:before="0" w:after="0" w:line="360" w:lineRule="auto"/>
        <w:ind w:left="910" w:hanging="550"/>
        <w:rPr>
          <w:rFonts w:ascii="David" w:hAnsi="David" w:cs="David"/>
          <w:bCs w:val="0"/>
          <w:sz w:val="24"/>
          <w:szCs w:val="24"/>
        </w:rPr>
      </w:pPr>
      <w:r w:rsidRPr="000E7334">
        <w:rPr>
          <w:rFonts w:ascii="David" w:hAnsi="David" w:cs="David" w:hint="cs"/>
          <w:bCs w:val="0"/>
          <w:sz w:val="24"/>
          <w:szCs w:val="24"/>
          <w:rtl/>
        </w:rPr>
        <w:t>הספק יקים תחנת ממסר במתקנים מאמוניה</w:t>
      </w:r>
      <w:r w:rsidR="00EC2DA8">
        <w:rPr>
          <w:rFonts w:ascii="David" w:hAnsi="David" w:cs="David" w:hint="cs"/>
          <w:bCs w:val="0"/>
          <w:sz w:val="24"/>
          <w:szCs w:val="24"/>
          <w:rtl/>
        </w:rPr>
        <w:t xml:space="preserve"> (מז' י-ם)</w:t>
      </w:r>
      <w:r w:rsidRPr="000E7334">
        <w:rPr>
          <w:rFonts w:ascii="David" w:hAnsi="David" w:cs="David" w:hint="cs"/>
          <w:bCs w:val="0"/>
          <w:sz w:val="24"/>
          <w:szCs w:val="24"/>
          <w:rtl/>
        </w:rPr>
        <w:t>, ראשל"צ ואלבר על פי המפרט הבא:</w:t>
      </w:r>
    </w:p>
    <w:p w14:paraId="52C7C235"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hint="cs"/>
          <w:bCs w:val="0"/>
          <w:sz w:val="24"/>
          <w:szCs w:val="24"/>
          <w:rtl/>
        </w:rPr>
        <w:t xml:space="preserve">כל מרכיבי מכשירי הקשר, הממסר, ציוד המיתוג ומערכת ניהול הניטור </w:t>
      </w:r>
      <w:proofErr w:type="spellStart"/>
      <w:r w:rsidRPr="00B56AE8">
        <w:rPr>
          <w:rFonts w:ascii="David" w:hAnsi="David" w:cs="David" w:hint="cs"/>
          <w:bCs w:val="0"/>
          <w:sz w:val="24"/>
          <w:szCs w:val="24"/>
          <w:rtl/>
        </w:rPr>
        <w:t>והשו"ב</w:t>
      </w:r>
      <w:proofErr w:type="spellEnd"/>
      <w:r w:rsidRPr="00B56AE8">
        <w:rPr>
          <w:rFonts w:ascii="David" w:hAnsi="David" w:cs="David" w:hint="cs"/>
          <w:bCs w:val="0"/>
          <w:sz w:val="24"/>
          <w:szCs w:val="24"/>
          <w:rtl/>
        </w:rPr>
        <w:t xml:space="preserve"> יהיו מתוצרת אותו היצרן על מנת להשיג את כל התפוקות התפעוליות מאיכות וביצועי המערכת.</w:t>
      </w:r>
    </w:p>
    <w:p w14:paraId="54724B3C"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hint="cs"/>
          <w:bCs w:val="0"/>
          <w:sz w:val="24"/>
          <w:szCs w:val="24"/>
          <w:rtl/>
        </w:rPr>
        <w:t xml:space="preserve">נדרש כי </w:t>
      </w:r>
      <w:r w:rsidRPr="00B56AE8">
        <w:rPr>
          <w:rFonts w:ascii="David" w:hAnsi="David" w:cs="David"/>
          <w:bCs w:val="0"/>
          <w:sz w:val="24"/>
          <w:szCs w:val="24"/>
          <w:rtl/>
        </w:rPr>
        <w:t xml:space="preserve">הציוד המוצע יאפשר הפעלת התכונה כנזכר </w:t>
      </w:r>
      <w:r w:rsidRPr="00B56AE8">
        <w:rPr>
          <w:rFonts w:ascii="David" w:hAnsi="David" w:cs="David" w:hint="cs"/>
          <w:bCs w:val="0"/>
          <w:sz w:val="24"/>
          <w:szCs w:val="24"/>
          <w:rtl/>
        </w:rPr>
        <w:t xml:space="preserve">לעיל </w:t>
      </w:r>
      <w:r w:rsidRPr="00B56AE8">
        <w:rPr>
          <w:rFonts w:ascii="David" w:hAnsi="David" w:cs="David"/>
          <w:bCs w:val="0"/>
          <w:sz w:val="24"/>
          <w:szCs w:val="24"/>
          <w:rtl/>
        </w:rPr>
        <w:t>הן במצב עבודה עם ממסר והן במצב עבודה בתדר ישיר</w:t>
      </w:r>
      <w:r w:rsidRPr="00B56AE8">
        <w:rPr>
          <w:rFonts w:ascii="David" w:hAnsi="David" w:cs="David" w:hint="cs"/>
          <w:bCs w:val="0"/>
          <w:sz w:val="24"/>
          <w:szCs w:val="24"/>
          <w:rtl/>
        </w:rPr>
        <w:t xml:space="preserve"> </w:t>
      </w:r>
      <w:r w:rsidRPr="00B56AE8">
        <w:rPr>
          <w:rFonts w:ascii="David" w:hAnsi="David" w:cs="David"/>
          <w:bCs w:val="0"/>
          <w:sz w:val="24"/>
          <w:szCs w:val="24"/>
          <w:rtl/>
        </w:rPr>
        <w:t xml:space="preserve">– </w:t>
      </w:r>
      <w:r w:rsidRPr="00B56AE8">
        <w:rPr>
          <w:rFonts w:ascii="David" w:hAnsi="David" w:cs="David"/>
          <w:bCs w:val="0"/>
          <w:sz w:val="24"/>
          <w:szCs w:val="24"/>
        </w:rPr>
        <w:t>Simplex</w:t>
      </w:r>
      <w:r w:rsidRPr="00B56AE8">
        <w:rPr>
          <w:rFonts w:ascii="David" w:hAnsi="David" w:cs="David" w:hint="cs"/>
          <w:bCs w:val="0"/>
          <w:sz w:val="24"/>
          <w:szCs w:val="24"/>
          <w:rtl/>
        </w:rPr>
        <w:t>.</w:t>
      </w:r>
    </w:p>
    <w:p w14:paraId="3FBD30C9"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hint="cs"/>
          <w:bCs w:val="0"/>
          <w:sz w:val="24"/>
          <w:szCs w:val="24"/>
          <w:rtl/>
        </w:rPr>
        <w:t>רישיון הפעלה ממשרד התקשורת</w:t>
      </w:r>
    </w:p>
    <w:p w14:paraId="58056FC0"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hint="cs"/>
          <w:bCs w:val="0"/>
          <w:sz w:val="24"/>
          <w:szCs w:val="24"/>
          <w:rtl/>
        </w:rPr>
        <w:t xml:space="preserve">על הממסר להתאים למכשירי הקשר הטקטיים המפורטים לעיל. </w:t>
      </w:r>
    </w:p>
    <w:p w14:paraId="639D05B2"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hint="cs"/>
          <w:bCs w:val="0"/>
          <w:sz w:val="24"/>
          <w:szCs w:val="24"/>
          <w:rtl/>
        </w:rPr>
        <w:t xml:space="preserve">יכולת פעולה בתחום ה </w:t>
      </w:r>
      <w:r w:rsidRPr="00B56AE8">
        <w:rPr>
          <w:rFonts w:ascii="David" w:hAnsi="David" w:cs="David"/>
          <w:bCs w:val="0"/>
          <w:sz w:val="24"/>
          <w:szCs w:val="24"/>
        </w:rPr>
        <w:t>UHF</w:t>
      </w:r>
      <w:r w:rsidRPr="00B56AE8">
        <w:rPr>
          <w:rFonts w:ascii="David" w:hAnsi="David" w:cs="David" w:hint="cs"/>
          <w:bCs w:val="0"/>
          <w:sz w:val="24"/>
          <w:szCs w:val="24"/>
          <w:rtl/>
        </w:rPr>
        <w:t xml:space="preserve"> 450-470 </w:t>
      </w:r>
      <w:r w:rsidRPr="00B56AE8">
        <w:rPr>
          <w:rFonts w:ascii="David" w:hAnsi="David" w:cs="David"/>
          <w:bCs w:val="0"/>
          <w:sz w:val="24"/>
          <w:szCs w:val="24"/>
        </w:rPr>
        <w:t>MHZ</w:t>
      </w:r>
      <w:r w:rsidRPr="00B56AE8">
        <w:rPr>
          <w:rFonts w:ascii="David" w:hAnsi="David" w:cs="David" w:hint="cs"/>
          <w:bCs w:val="0"/>
          <w:sz w:val="24"/>
          <w:szCs w:val="24"/>
          <w:rtl/>
        </w:rPr>
        <w:t>.</w:t>
      </w:r>
    </w:p>
    <w:p w14:paraId="19F05B8D"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hint="cs"/>
          <w:bCs w:val="0"/>
          <w:sz w:val="24"/>
          <w:szCs w:val="24"/>
          <w:rtl/>
        </w:rPr>
        <w:t xml:space="preserve">הציוד הדיגיטלי יהיה בעל יכולת לחלוקת תדר בטכנולוגיית </w:t>
      </w:r>
      <w:r w:rsidRPr="00B56AE8">
        <w:rPr>
          <w:rFonts w:ascii="David" w:hAnsi="David" w:cs="David"/>
          <w:bCs w:val="0"/>
          <w:sz w:val="24"/>
          <w:szCs w:val="24"/>
        </w:rPr>
        <w:t>TDMA</w:t>
      </w:r>
      <w:r w:rsidRPr="00B56AE8">
        <w:rPr>
          <w:rFonts w:ascii="David" w:hAnsi="David" w:cs="David" w:hint="cs"/>
          <w:bCs w:val="0"/>
          <w:sz w:val="24"/>
          <w:szCs w:val="24"/>
          <w:rtl/>
        </w:rPr>
        <w:t>, אשר תאפשר הפעלת שתי קבוצות עבודה שונות באותו זמן ובאותו תא שטח באמצעות אותו תדר, ללא הפרעה בין שתי הקבוצות. יכולת סריקת תדרים.</w:t>
      </w:r>
    </w:p>
    <w:p w14:paraId="34F4FA8D"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hint="cs"/>
          <w:bCs w:val="0"/>
          <w:sz w:val="24"/>
          <w:szCs w:val="24"/>
          <w:rtl/>
        </w:rPr>
        <w:lastRenderedPageBreak/>
        <w:t xml:space="preserve">הספק שידור שלא </w:t>
      </w:r>
      <w:proofErr w:type="spellStart"/>
      <w:r w:rsidRPr="00B56AE8">
        <w:rPr>
          <w:rFonts w:ascii="David" w:hAnsi="David" w:cs="David" w:hint="cs"/>
          <w:bCs w:val="0"/>
          <w:sz w:val="24"/>
          <w:szCs w:val="24"/>
          <w:rtl/>
        </w:rPr>
        <w:t>ייפחת</w:t>
      </w:r>
      <w:proofErr w:type="spellEnd"/>
      <w:r w:rsidRPr="00B56AE8">
        <w:rPr>
          <w:rFonts w:ascii="David" w:hAnsi="David" w:cs="David" w:hint="cs"/>
          <w:bCs w:val="0"/>
          <w:sz w:val="24"/>
          <w:szCs w:val="24"/>
          <w:rtl/>
        </w:rPr>
        <w:t xml:space="preserve"> מ-</w:t>
      </w:r>
      <w:r w:rsidRPr="00B56AE8">
        <w:rPr>
          <w:rFonts w:ascii="David" w:hAnsi="David" w:cs="David"/>
          <w:bCs w:val="0"/>
          <w:sz w:val="24"/>
          <w:szCs w:val="24"/>
        </w:rPr>
        <w:t>W</w:t>
      </w:r>
      <w:r w:rsidRPr="00B56AE8">
        <w:rPr>
          <w:rFonts w:ascii="David" w:hAnsi="David" w:cs="David" w:hint="cs"/>
          <w:bCs w:val="0"/>
          <w:sz w:val="24"/>
          <w:szCs w:val="24"/>
          <w:rtl/>
        </w:rPr>
        <w:t>45.</w:t>
      </w:r>
    </w:p>
    <w:p w14:paraId="353CD441"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hint="cs"/>
          <w:bCs w:val="0"/>
          <w:sz w:val="24"/>
          <w:szCs w:val="24"/>
          <w:rtl/>
        </w:rPr>
        <w:t>רציפות תפקודית של 100% מהזמן.</w:t>
      </w:r>
    </w:p>
    <w:p w14:paraId="79A7A411"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hint="cs"/>
          <w:bCs w:val="0"/>
          <w:sz w:val="24"/>
          <w:szCs w:val="24"/>
          <w:rtl/>
        </w:rPr>
        <w:t>יכולת פיזור חום מתקדמת.</w:t>
      </w:r>
    </w:p>
    <w:p w14:paraId="2F4E13F1"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hint="cs"/>
          <w:bCs w:val="0"/>
          <w:sz w:val="24"/>
          <w:szCs w:val="24"/>
          <w:rtl/>
        </w:rPr>
        <w:t>יכולת פעולה של עד 16 ערוצים.</w:t>
      </w:r>
    </w:p>
    <w:p w14:paraId="615FD074"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hint="cs"/>
          <w:bCs w:val="0"/>
          <w:sz w:val="24"/>
          <w:szCs w:val="24"/>
          <w:rtl/>
        </w:rPr>
        <w:t>החלפה מתקדמת בין מצב אנלוגי לדיגיטלי.</w:t>
      </w:r>
    </w:p>
    <w:p w14:paraId="33CCCC0E"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hint="cs"/>
          <w:bCs w:val="0"/>
          <w:sz w:val="24"/>
          <w:szCs w:val="24"/>
          <w:rtl/>
        </w:rPr>
        <w:t xml:space="preserve">תצוגת </w:t>
      </w:r>
      <w:r w:rsidRPr="00B56AE8">
        <w:rPr>
          <w:rFonts w:ascii="David" w:hAnsi="David" w:cs="David"/>
          <w:bCs w:val="0"/>
          <w:sz w:val="24"/>
          <w:szCs w:val="24"/>
        </w:rPr>
        <w:t>LCD</w:t>
      </w:r>
      <w:r w:rsidRPr="00B56AE8">
        <w:rPr>
          <w:rFonts w:ascii="David" w:hAnsi="David" w:cs="David" w:hint="cs"/>
          <w:bCs w:val="0"/>
          <w:sz w:val="24"/>
          <w:szCs w:val="24"/>
          <w:rtl/>
        </w:rPr>
        <w:t xml:space="preserve"> </w:t>
      </w:r>
      <w:r w:rsidRPr="00B56AE8">
        <w:rPr>
          <w:rFonts w:ascii="David" w:hAnsi="David" w:cs="David"/>
          <w:bCs w:val="0"/>
          <w:sz w:val="24"/>
          <w:szCs w:val="24"/>
        </w:rPr>
        <w:t>HD</w:t>
      </w:r>
      <w:r w:rsidRPr="00B56AE8">
        <w:rPr>
          <w:rFonts w:ascii="David" w:hAnsi="David" w:cs="David" w:hint="cs"/>
          <w:bCs w:val="0"/>
          <w:sz w:val="24"/>
          <w:szCs w:val="24"/>
          <w:rtl/>
        </w:rPr>
        <w:t xml:space="preserve"> המאפשרת חיווי מצבים ברור וניהול מתקדם.</w:t>
      </w:r>
    </w:p>
    <w:p w14:paraId="52BD0DBA"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hint="cs"/>
          <w:bCs w:val="0"/>
          <w:sz w:val="24"/>
          <w:szCs w:val="24"/>
          <w:rtl/>
        </w:rPr>
        <w:t xml:space="preserve">טווח קליטה ברדיוס של </w:t>
      </w:r>
      <w:smartTag w:uri="urn:schemas-microsoft-com:office:smarttags" w:element="metricconverter">
        <w:smartTagPr>
          <w:attr w:name="ProductID" w:val="5 ק&quot;מ"/>
        </w:smartTagPr>
        <w:r w:rsidRPr="00B56AE8">
          <w:rPr>
            <w:rFonts w:ascii="David" w:hAnsi="David" w:cs="David" w:hint="cs"/>
            <w:bCs w:val="0"/>
            <w:sz w:val="24"/>
            <w:szCs w:val="24"/>
            <w:rtl/>
          </w:rPr>
          <w:t>5 ק"מ</w:t>
        </w:r>
      </w:smartTag>
      <w:r w:rsidRPr="00B56AE8">
        <w:rPr>
          <w:rFonts w:ascii="David" w:hAnsi="David" w:cs="David" w:hint="cs"/>
          <w:bCs w:val="0"/>
          <w:sz w:val="24"/>
          <w:szCs w:val="24"/>
          <w:rtl/>
        </w:rPr>
        <w:t xml:space="preserve"> לפחות ושליטה מלאה בכל המתקן (לרבות מפלסים תחתונים מרוחקים ומקלטים), במידת הצורך יש להוסיף אנטנה</w:t>
      </w:r>
    </w:p>
    <w:p w14:paraId="39C46DD7"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hint="cs"/>
          <w:bCs w:val="0"/>
          <w:sz w:val="24"/>
          <w:szCs w:val="24"/>
          <w:rtl/>
        </w:rPr>
        <w:t>יכולת עבודה עם 20 מכשירי קשר טקטי לפחות בו זמנית</w:t>
      </w:r>
    </w:p>
    <w:p w14:paraId="3FB69FB5"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bCs w:val="0"/>
          <w:sz w:val="24"/>
          <w:szCs w:val="24"/>
        </w:rPr>
        <w:t>MTBF</w:t>
      </w:r>
      <w:r w:rsidRPr="00B56AE8">
        <w:rPr>
          <w:rFonts w:ascii="David" w:hAnsi="David" w:cs="David" w:hint="cs"/>
          <w:bCs w:val="0"/>
          <w:sz w:val="24"/>
          <w:szCs w:val="24"/>
          <w:rtl/>
        </w:rPr>
        <w:t xml:space="preserve"> של 30,000 שעות לפחות, יש לצרף הצהרת יצרן</w:t>
      </w:r>
    </w:p>
    <w:p w14:paraId="5C19AAFC"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hint="cs"/>
          <w:bCs w:val="0"/>
          <w:sz w:val="24"/>
          <w:szCs w:val="24"/>
          <w:rtl/>
        </w:rPr>
        <w:t xml:space="preserve">עמידה בתקן </w:t>
      </w:r>
      <w:r w:rsidRPr="00B56AE8">
        <w:rPr>
          <w:rFonts w:ascii="David" w:hAnsi="David" w:cs="David"/>
          <w:bCs w:val="0"/>
          <w:sz w:val="24"/>
          <w:szCs w:val="24"/>
        </w:rPr>
        <w:t>MILSTD810</w:t>
      </w:r>
      <w:r w:rsidRPr="00B56AE8">
        <w:rPr>
          <w:rFonts w:ascii="David" w:hAnsi="David" w:cs="David" w:hint="cs"/>
          <w:bCs w:val="0"/>
          <w:sz w:val="24"/>
          <w:szCs w:val="24"/>
          <w:rtl/>
        </w:rPr>
        <w:t>, יש להציג אישור לתקן זה</w:t>
      </w:r>
    </w:p>
    <w:p w14:paraId="5FC16348"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hint="cs"/>
          <w:bCs w:val="0"/>
          <w:sz w:val="24"/>
          <w:szCs w:val="24"/>
          <w:rtl/>
        </w:rPr>
        <w:t>עמיד לטמפרטורות קיצון חום/קור</w:t>
      </w:r>
    </w:p>
    <w:p w14:paraId="190AA3EA" w14:textId="40647EDB"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del w:id="764" w:author="User" w:date="2022-11-24T13:36:00Z">
        <w:r w:rsidRPr="00B56AE8" w:rsidDel="00784351">
          <w:rPr>
            <w:rFonts w:ascii="David" w:hAnsi="David" w:cs="David" w:hint="cs"/>
            <w:bCs w:val="0"/>
            <w:sz w:val="24"/>
            <w:szCs w:val="24"/>
            <w:rtl/>
          </w:rPr>
          <w:delText>אישור משרד הבריאות על קרינה מהמכשיר</w:delText>
        </w:r>
      </w:del>
      <w:ins w:id="765" w:author="User" w:date="2022-11-24T13:36:00Z">
        <w:r w:rsidR="00784351">
          <w:rPr>
            <w:rFonts w:ascii="David" w:hAnsi="David" w:cs="David" w:hint="cs"/>
            <w:bCs w:val="0"/>
            <w:sz w:val="24"/>
            <w:szCs w:val="24"/>
            <w:rtl/>
          </w:rPr>
          <w:t>הסעיף מבוטל</w:t>
        </w:r>
      </w:ins>
    </w:p>
    <w:p w14:paraId="483F0AEB"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hint="cs"/>
          <w:bCs w:val="0"/>
          <w:sz w:val="24"/>
          <w:szCs w:val="24"/>
          <w:rtl/>
        </w:rPr>
        <w:t xml:space="preserve">שירות אחזקה ואחריות מלאים לרבות תשלום על רישיון ההפעלה למשרד התקשורת </w:t>
      </w:r>
      <w:r w:rsidRPr="00B56AE8">
        <w:rPr>
          <w:rFonts w:ascii="David" w:hAnsi="David" w:cs="David"/>
          <w:bCs w:val="0"/>
          <w:sz w:val="24"/>
          <w:szCs w:val="24"/>
          <w:rtl/>
        </w:rPr>
        <w:t>–</w:t>
      </w:r>
      <w:r w:rsidRPr="00B56AE8">
        <w:rPr>
          <w:rFonts w:ascii="David" w:hAnsi="David" w:cs="David" w:hint="cs"/>
          <w:bCs w:val="0"/>
          <w:sz w:val="24"/>
          <w:szCs w:val="24"/>
          <w:rtl/>
        </w:rPr>
        <w:t xml:space="preserve"> באחריות הספק</w:t>
      </w:r>
      <w:r w:rsidR="00EA2952">
        <w:rPr>
          <w:rFonts w:ascii="David" w:hAnsi="David" w:cs="David" w:hint="cs"/>
          <w:bCs w:val="0"/>
          <w:sz w:val="24"/>
          <w:szCs w:val="24"/>
          <w:rtl/>
        </w:rPr>
        <w:t>.</w:t>
      </w:r>
    </w:p>
    <w:p w14:paraId="11DF40A6" w14:textId="7964DC47" w:rsidR="00D8062D" w:rsidRPr="00D8062D" w:rsidRDefault="00DB6348" w:rsidP="000D2A4A">
      <w:pPr>
        <w:pStyle w:val="affb"/>
        <w:numPr>
          <w:ilvl w:val="1"/>
          <w:numId w:val="71"/>
        </w:numPr>
        <w:spacing w:before="0" w:after="0" w:line="360" w:lineRule="auto"/>
        <w:ind w:left="910" w:hanging="550"/>
        <w:rPr>
          <w:rFonts w:ascii="David" w:hAnsi="David" w:cs="David"/>
          <w:bCs w:val="0"/>
          <w:sz w:val="24"/>
          <w:szCs w:val="24"/>
        </w:rPr>
      </w:pPr>
      <w:r w:rsidRPr="000E7334">
        <w:rPr>
          <w:rFonts w:ascii="David" w:hAnsi="David" w:cs="David"/>
          <w:bCs w:val="0"/>
          <w:sz w:val="24"/>
          <w:szCs w:val="24"/>
          <w:rtl/>
        </w:rPr>
        <w:t xml:space="preserve">תיתכן דרישה מטעם מנהלת אגף הביטחון ברשות או מי מטעמה להחליף מכשיר קשר </w:t>
      </w:r>
      <w:proofErr w:type="spellStart"/>
      <w:r w:rsidRPr="000E7334">
        <w:rPr>
          <w:rFonts w:ascii="David" w:hAnsi="David" w:cs="David" w:hint="cs"/>
          <w:bCs w:val="0"/>
          <w:sz w:val="24"/>
          <w:szCs w:val="24"/>
          <w:rtl/>
        </w:rPr>
        <w:t>למירס</w:t>
      </w:r>
      <w:proofErr w:type="spellEnd"/>
      <w:r w:rsidRPr="000E7334">
        <w:rPr>
          <w:rFonts w:ascii="David" w:hAnsi="David" w:cs="David" w:hint="cs"/>
          <w:bCs w:val="0"/>
          <w:sz w:val="24"/>
          <w:szCs w:val="24"/>
          <w:rtl/>
        </w:rPr>
        <w:t xml:space="preserve"> </w:t>
      </w:r>
      <w:r w:rsidRPr="000E7334">
        <w:rPr>
          <w:rFonts w:ascii="David" w:hAnsi="David" w:cs="David"/>
          <w:bCs w:val="0"/>
          <w:sz w:val="24"/>
          <w:szCs w:val="24"/>
          <w:rtl/>
        </w:rPr>
        <w:t>ולחילופין (על כל רכיביהם), בהתאם לצורך והמשימות המשתנות.</w:t>
      </w:r>
    </w:p>
    <w:p w14:paraId="327D8ECB" w14:textId="77777777" w:rsidR="00DB6348" w:rsidRPr="00B56AE8" w:rsidRDefault="00DB6348" w:rsidP="000D2A4A">
      <w:pPr>
        <w:pStyle w:val="affb"/>
        <w:numPr>
          <w:ilvl w:val="0"/>
          <w:numId w:val="71"/>
        </w:numPr>
        <w:spacing w:before="0" w:after="0" w:line="360" w:lineRule="auto"/>
        <w:rPr>
          <w:rFonts w:ascii="David" w:hAnsi="David" w:cs="David"/>
          <w:b/>
          <w:sz w:val="24"/>
          <w:szCs w:val="24"/>
          <w:u w:val="single"/>
        </w:rPr>
      </w:pPr>
      <w:r w:rsidRPr="00B56AE8">
        <w:rPr>
          <w:rFonts w:ascii="David" w:hAnsi="David" w:cs="David" w:hint="cs"/>
          <w:b/>
          <w:sz w:val="24"/>
          <w:szCs w:val="24"/>
          <w:u w:val="single"/>
          <w:rtl/>
        </w:rPr>
        <w:t>שערי מגנומטר</w:t>
      </w:r>
    </w:p>
    <w:p w14:paraId="15DBD0F3" w14:textId="77777777" w:rsidR="00DB6348" w:rsidRPr="00B56AE8" w:rsidRDefault="00DB6348" w:rsidP="000D2A4A">
      <w:pPr>
        <w:pStyle w:val="affb"/>
        <w:numPr>
          <w:ilvl w:val="1"/>
          <w:numId w:val="71"/>
        </w:numPr>
        <w:spacing w:before="0" w:after="0" w:line="360" w:lineRule="auto"/>
        <w:rPr>
          <w:rFonts w:ascii="David" w:hAnsi="David" w:cs="David"/>
          <w:bCs w:val="0"/>
          <w:sz w:val="24"/>
          <w:szCs w:val="24"/>
        </w:rPr>
      </w:pPr>
      <w:r w:rsidRPr="00B56AE8">
        <w:rPr>
          <w:rFonts w:ascii="David" w:hAnsi="David" w:cs="David" w:hint="eastAsia"/>
          <w:bCs w:val="0"/>
          <w:sz w:val="24"/>
          <w:szCs w:val="24"/>
          <w:rtl/>
        </w:rPr>
        <w:t>כל</w:t>
      </w:r>
      <w:r w:rsidRPr="00B56AE8">
        <w:rPr>
          <w:rFonts w:ascii="David" w:hAnsi="David" w:cs="David"/>
          <w:bCs w:val="0"/>
          <w:sz w:val="24"/>
          <w:szCs w:val="24"/>
        </w:rPr>
        <w:t xml:space="preserve"> </w:t>
      </w:r>
      <w:r w:rsidRPr="00B56AE8">
        <w:rPr>
          <w:rFonts w:ascii="David" w:hAnsi="David" w:cs="David" w:hint="eastAsia"/>
          <w:bCs w:val="0"/>
          <w:sz w:val="24"/>
          <w:szCs w:val="24"/>
          <w:rtl/>
        </w:rPr>
        <w:t>השערים</w:t>
      </w:r>
      <w:r w:rsidRPr="00B56AE8">
        <w:rPr>
          <w:rFonts w:ascii="David" w:hAnsi="David" w:cs="David"/>
          <w:bCs w:val="0"/>
          <w:sz w:val="24"/>
          <w:szCs w:val="24"/>
        </w:rPr>
        <w:t xml:space="preserve"> </w:t>
      </w:r>
      <w:r w:rsidRPr="00B56AE8">
        <w:rPr>
          <w:rFonts w:ascii="David" w:hAnsi="David" w:cs="David" w:hint="eastAsia"/>
          <w:bCs w:val="0"/>
          <w:sz w:val="24"/>
          <w:szCs w:val="24"/>
          <w:rtl/>
        </w:rPr>
        <w:t>יהיו</w:t>
      </w:r>
      <w:r w:rsidRPr="00B56AE8">
        <w:rPr>
          <w:rFonts w:ascii="David" w:hAnsi="David" w:cs="David"/>
          <w:bCs w:val="0"/>
          <w:sz w:val="24"/>
          <w:szCs w:val="24"/>
        </w:rPr>
        <w:t xml:space="preserve"> </w:t>
      </w:r>
      <w:r w:rsidRPr="00B56AE8">
        <w:rPr>
          <w:rFonts w:ascii="David" w:hAnsi="David" w:cs="David" w:hint="eastAsia"/>
          <w:bCs w:val="0"/>
          <w:sz w:val="24"/>
          <w:szCs w:val="24"/>
          <w:rtl/>
        </w:rPr>
        <w:t>מיועדים</w:t>
      </w:r>
      <w:r w:rsidRPr="00B56AE8">
        <w:rPr>
          <w:rFonts w:ascii="David" w:hAnsi="David" w:cs="David"/>
          <w:bCs w:val="0"/>
          <w:sz w:val="24"/>
          <w:szCs w:val="24"/>
        </w:rPr>
        <w:t xml:space="preserve"> </w:t>
      </w:r>
      <w:r w:rsidRPr="00B56AE8">
        <w:rPr>
          <w:rFonts w:ascii="David" w:hAnsi="David" w:cs="David" w:hint="eastAsia"/>
          <w:bCs w:val="0"/>
          <w:sz w:val="24"/>
          <w:szCs w:val="24"/>
          <w:rtl/>
        </w:rPr>
        <w:t>להתקנה</w:t>
      </w:r>
      <w:r w:rsidRPr="00B56AE8">
        <w:rPr>
          <w:rFonts w:ascii="David" w:hAnsi="David" w:cs="David"/>
          <w:bCs w:val="0"/>
          <w:sz w:val="24"/>
          <w:szCs w:val="24"/>
        </w:rPr>
        <w:t xml:space="preserve"> </w:t>
      </w:r>
      <w:r w:rsidRPr="00B56AE8">
        <w:rPr>
          <w:rFonts w:ascii="David" w:hAnsi="David" w:cs="David" w:hint="eastAsia"/>
          <w:bCs w:val="0"/>
          <w:sz w:val="24"/>
          <w:szCs w:val="24"/>
          <w:rtl/>
        </w:rPr>
        <w:t>חיצונית</w:t>
      </w:r>
      <w:r w:rsidRPr="00B56AE8">
        <w:rPr>
          <w:rFonts w:ascii="David" w:hAnsi="David" w:cs="David"/>
          <w:bCs w:val="0"/>
          <w:sz w:val="24"/>
          <w:szCs w:val="24"/>
        </w:rPr>
        <w:t xml:space="preserve"> (OUT-DOOR) </w:t>
      </w:r>
      <w:r w:rsidRPr="00B56AE8">
        <w:rPr>
          <w:rFonts w:ascii="David" w:hAnsi="David" w:cs="David" w:hint="eastAsia"/>
          <w:bCs w:val="0"/>
          <w:sz w:val="24"/>
          <w:szCs w:val="24"/>
          <w:rtl/>
        </w:rPr>
        <w:t>ברמת</w:t>
      </w:r>
      <w:r w:rsidRPr="00B56AE8">
        <w:rPr>
          <w:rFonts w:ascii="David" w:hAnsi="David" w:cs="David"/>
          <w:bCs w:val="0"/>
          <w:sz w:val="24"/>
          <w:szCs w:val="24"/>
        </w:rPr>
        <w:t xml:space="preserve"> </w:t>
      </w:r>
      <w:r w:rsidRPr="00B56AE8">
        <w:rPr>
          <w:rFonts w:ascii="David" w:hAnsi="David" w:cs="David" w:hint="eastAsia"/>
          <w:bCs w:val="0"/>
          <w:sz w:val="24"/>
          <w:szCs w:val="24"/>
          <w:rtl/>
        </w:rPr>
        <w:t>אטימות</w:t>
      </w:r>
      <w:r w:rsidRPr="00B56AE8">
        <w:rPr>
          <w:rFonts w:ascii="David" w:hAnsi="David" w:cs="David"/>
          <w:bCs w:val="0"/>
          <w:sz w:val="24"/>
          <w:szCs w:val="24"/>
        </w:rPr>
        <w:t xml:space="preserve"> </w:t>
      </w:r>
      <w:r w:rsidRPr="00B56AE8">
        <w:rPr>
          <w:rFonts w:ascii="David" w:hAnsi="David" w:cs="David" w:hint="eastAsia"/>
          <w:bCs w:val="0"/>
          <w:sz w:val="24"/>
          <w:szCs w:val="24"/>
          <w:rtl/>
        </w:rPr>
        <w:t>גבוהה</w:t>
      </w:r>
      <w:r w:rsidRPr="00B56AE8">
        <w:rPr>
          <w:rFonts w:ascii="David" w:hAnsi="David" w:cs="David"/>
          <w:bCs w:val="0"/>
          <w:sz w:val="24"/>
          <w:szCs w:val="24"/>
        </w:rPr>
        <w:t xml:space="preserve"> </w:t>
      </w:r>
      <w:r w:rsidRPr="00B56AE8">
        <w:rPr>
          <w:rFonts w:ascii="David" w:hAnsi="David" w:cs="David" w:hint="eastAsia"/>
          <w:bCs w:val="0"/>
          <w:sz w:val="24"/>
          <w:szCs w:val="24"/>
          <w:rtl/>
        </w:rPr>
        <w:t>וכן</w:t>
      </w:r>
      <w:r w:rsidRPr="00B56AE8">
        <w:rPr>
          <w:rFonts w:ascii="David" w:hAnsi="David" w:cs="David"/>
          <w:bCs w:val="0"/>
          <w:sz w:val="24"/>
          <w:szCs w:val="24"/>
        </w:rPr>
        <w:t xml:space="preserve"> </w:t>
      </w:r>
      <w:r w:rsidRPr="00B56AE8">
        <w:rPr>
          <w:rFonts w:ascii="David" w:hAnsi="David" w:cs="David" w:hint="eastAsia"/>
          <w:bCs w:val="0"/>
          <w:sz w:val="24"/>
          <w:szCs w:val="24"/>
          <w:rtl/>
        </w:rPr>
        <w:t>להתקנות</w:t>
      </w:r>
      <w:r w:rsidRPr="00B56AE8">
        <w:rPr>
          <w:rFonts w:ascii="David" w:hAnsi="David" w:cs="David"/>
          <w:bCs w:val="0"/>
          <w:sz w:val="24"/>
          <w:szCs w:val="24"/>
        </w:rPr>
        <w:t xml:space="preserve"> </w:t>
      </w:r>
      <w:r w:rsidRPr="00B56AE8">
        <w:rPr>
          <w:rFonts w:ascii="David" w:hAnsi="David" w:cs="David" w:hint="eastAsia"/>
          <w:bCs w:val="0"/>
          <w:sz w:val="24"/>
          <w:szCs w:val="24"/>
          <w:rtl/>
        </w:rPr>
        <w:t>פנימיות</w:t>
      </w:r>
      <w:r w:rsidRPr="00B56AE8">
        <w:rPr>
          <w:rFonts w:ascii="David" w:hAnsi="David" w:cs="David" w:hint="cs"/>
          <w:bCs w:val="0"/>
          <w:sz w:val="24"/>
          <w:szCs w:val="24"/>
          <w:rtl/>
        </w:rPr>
        <w:t>.</w:t>
      </w:r>
      <w:r w:rsidRPr="00B56AE8">
        <w:rPr>
          <w:rFonts w:ascii="David" w:hAnsi="David" w:cs="David"/>
          <w:bCs w:val="0"/>
          <w:sz w:val="24"/>
          <w:szCs w:val="24"/>
        </w:rPr>
        <w:t xml:space="preserve"> </w:t>
      </w:r>
      <w:r w:rsidRPr="00B56AE8">
        <w:rPr>
          <w:rFonts w:ascii="David" w:hAnsi="David" w:cs="David" w:hint="eastAsia"/>
          <w:bCs w:val="0"/>
          <w:sz w:val="24"/>
          <w:szCs w:val="24"/>
          <w:rtl/>
        </w:rPr>
        <w:t>השערים</w:t>
      </w:r>
      <w:r w:rsidRPr="00B56AE8">
        <w:rPr>
          <w:rFonts w:ascii="David" w:hAnsi="David" w:cs="David"/>
          <w:bCs w:val="0"/>
          <w:sz w:val="24"/>
          <w:szCs w:val="24"/>
        </w:rPr>
        <w:t xml:space="preserve"> </w:t>
      </w:r>
      <w:r w:rsidRPr="00B56AE8">
        <w:rPr>
          <w:rFonts w:ascii="David" w:hAnsi="David" w:cs="David" w:hint="cs"/>
          <w:bCs w:val="0"/>
          <w:sz w:val="24"/>
          <w:szCs w:val="24"/>
          <w:rtl/>
        </w:rPr>
        <w:t>יהיו</w:t>
      </w:r>
      <w:r w:rsidRPr="00B56AE8">
        <w:rPr>
          <w:rFonts w:ascii="David" w:hAnsi="David" w:cs="David"/>
          <w:bCs w:val="0"/>
          <w:sz w:val="24"/>
          <w:szCs w:val="24"/>
        </w:rPr>
        <w:t xml:space="preserve"> </w:t>
      </w:r>
      <w:r w:rsidRPr="00B56AE8">
        <w:rPr>
          <w:rFonts w:ascii="David" w:hAnsi="David" w:cs="David" w:hint="eastAsia"/>
          <w:bCs w:val="0"/>
          <w:sz w:val="24"/>
          <w:szCs w:val="24"/>
          <w:rtl/>
        </w:rPr>
        <w:t>בעלי</w:t>
      </w:r>
      <w:r w:rsidRPr="00B56AE8">
        <w:rPr>
          <w:rFonts w:ascii="David" w:hAnsi="David" w:cs="David" w:hint="cs"/>
          <w:bCs w:val="0"/>
          <w:sz w:val="24"/>
          <w:szCs w:val="24"/>
          <w:rtl/>
        </w:rPr>
        <w:t xml:space="preserve"> חיווי קולי</w:t>
      </w:r>
      <w:r w:rsidRPr="00B56AE8">
        <w:rPr>
          <w:rFonts w:ascii="David" w:hAnsi="David" w:cs="David"/>
          <w:bCs w:val="0"/>
          <w:sz w:val="24"/>
          <w:szCs w:val="24"/>
        </w:rPr>
        <w:t xml:space="preserve"> </w:t>
      </w:r>
      <w:r w:rsidRPr="00B56AE8">
        <w:rPr>
          <w:rFonts w:ascii="David" w:hAnsi="David" w:cs="David" w:hint="cs"/>
          <w:bCs w:val="0"/>
          <w:sz w:val="24"/>
          <w:szCs w:val="24"/>
          <w:rtl/>
        </w:rPr>
        <w:t>ו</w:t>
      </w:r>
      <w:r w:rsidRPr="00B56AE8">
        <w:rPr>
          <w:rFonts w:ascii="David" w:hAnsi="David" w:cs="David" w:hint="eastAsia"/>
          <w:bCs w:val="0"/>
          <w:sz w:val="24"/>
          <w:szCs w:val="24"/>
          <w:rtl/>
        </w:rPr>
        <w:t>תצוגה</w:t>
      </w:r>
      <w:r w:rsidRPr="00B56AE8">
        <w:rPr>
          <w:rFonts w:ascii="David" w:hAnsi="David" w:cs="David"/>
          <w:bCs w:val="0"/>
          <w:sz w:val="24"/>
          <w:szCs w:val="24"/>
        </w:rPr>
        <w:t xml:space="preserve"> </w:t>
      </w:r>
      <w:r w:rsidRPr="00B56AE8">
        <w:rPr>
          <w:rFonts w:ascii="David" w:hAnsi="David" w:cs="David" w:hint="eastAsia"/>
          <w:bCs w:val="0"/>
          <w:sz w:val="24"/>
          <w:szCs w:val="24"/>
          <w:rtl/>
        </w:rPr>
        <w:t>ויזואלית</w:t>
      </w:r>
      <w:r w:rsidRPr="00B56AE8">
        <w:rPr>
          <w:rFonts w:ascii="David" w:hAnsi="David" w:cs="David"/>
          <w:bCs w:val="0"/>
          <w:sz w:val="24"/>
          <w:szCs w:val="24"/>
        </w:rPr>
        <w:t xml:space="preserve"> </w:t>
      </w:r>
      <w:r w:rsidRPr="00B56AE8">
        <w:rPr>
          <w:rFonts w:ascii="David" w:hAnsi="David" w:cs="David" w:hint="eastAsia"/>
          <w:bCs w:val="0"/>
          <w:sz w:val="24"/>
          <w:szCs w:val="24"/>
          <w:rtl/>
        </w:rPr>
        <w:t>לציון</w:t>
      </w:r>
      <w:r w:rsidRPr="00B56AE8">
        <w:rPr>
          <w:rFonts w:ascii="David" w:hAnsi="David" w:cs="David"/>
          <w:bCs w:val="0"/>
          <w:sz w:val="24"/>
          <w:szCs w:val="24"/>
        </w:rPr>
        <w:t xml:space="preserve"> </w:t>
      </w:r>
      <w:r w:rsidRPr="00B56AE8">
        <w:rPr>
          <w:rFonts w:ascii="David" w:hAnsi="David" w:cs="David" w:hint="eastAsia"/>
          <w:bCs w:val="0"/>
          <w:sz w:val="24"/>
          <w:szCs w:val="24"/>
          <w:rtl/>
        </w:rPr>
        <w:t>מיקו</w:t>
      </w:r>
      <w:r w:rsidRPr="00B56AE8">
        <w:rPr>
          <w:rFonts w:ascii="David" w:hAnsi="David" w:cs="David" w:hint="cs"/>
          <w:bCs w:val="0"/>
          <w:sz w:val="24"/>
          <w:szCs w:val="24"/>
          <w:rtl/>
        </w:rPr>
        <w:t>ם</w:t>
      </w:r>
      <w:r w:rsidRPr="00B56AE8">
        <w:rPr>
          <w:rFonts w:ascii="David" w:hAnsi="David" w:cs="David"/>
          <w:bCs w:val="0"/>
          <w:sz w:val="24"/>
          <w:szCs w:val="24"/>
        </w:rPr>
        <w:t xml:space="preserve"> </w:t>
      </w:r>
      <w:r w:rsidRPr="00B56AE8">
        <w:rPr>
          <w:rFonts w:ascii="David" w:hAnsi="David" w:cs="David" w:hint="eastAsia"/>
          <w:bCs w:val="0"/>
          <w:sz w:val="24"/>
          <w:szCs w:val="24"/>
          <w:rtl/>
        </w:rPr>
        <w:t>חפץ</w:t>
      </w:r>
      <w:r w:rsidRPr="00B56AE8">
        <w:rPr>
          <w:rFonts w:ascii="David" w:hAnsi="David" w:cs="David"/>
          <w:bCs w:val="0"/>
          <w:sz w:val="24"/>
          <w:szCs w:val="24"/>
        </w:rPr>
        <w:t xml:space="preserve"> </w:t>
      </w:r>
      <w:r w:rsidRPr="00B56AE8">
        <w:rPr>
          <w:rFonts w:ascii="David" w:hAnsi="David" w:cs="David" w:hint="eastAsia"/>
          <w:bCs w:val="0"/>
          <w:sz w:val="24"/>
          <w:szCs w:val="24"/>
          <w:rtl/>
        </w:rPr>
        <w:t>חשו</w:t>
      </w:r>
      <w:r w:rsidRPr="00B56AE8">
        <w:rPr>
          <w:rFonts w:ascii="David" w:hAnsi="David" w:cs="David" w:hint="cs"/>
          <w:bCs w:val="0"/>
          <w:sz w:val="24"/>
          <w:szCs w:val="24"/>
          <w:rtl/>
        </w:rPr>
        <w:t>ד,</w:t>
      </w:r>
      <w:r w:rsidRPr="00B56AE8">
        <w:rPr>
          <w:rFonts w:ascii="David" w:hAnsi="David" w:cs="David"/>
          <w:bCs w:val="0"/>
          <w:sz w:val="24"/>
          <w:szCs w:val="24"/>
        </w:rPr>
        <w:t xml:space="preserve"> </w:t>
      </w:r>
      <w:r w:rsidRPr="00B56AE8">
        <w:rPr>
          <w:rFonts w:ascii="David" w:hAnsi="David" w:cs="David" w:hint="eastAsia"/>
          <w:bCs w:val="0"/>
          <w:sz w:val="24"/>
          <w:szCs w:val="24"/>
          <w:rtl/>
        </w:rPr>
        <w:t>מערכת</w:t>
      </w:r>
      <w:r w:rsidRPr="00B56AE8">
        <w:rPr>
          <w:rFonts w:ascii="David" w:hAnsi="David" w:cs="David"/>
          <w:bCs w:val="0"/>
          <w:sz w:val="24"/>
          <w:szCs w:val="24"/>
        </w:rPr>
        <w:t xml:space="preserve"> </w:t>
      </w:r>
      <w:r w:rsidRPr="00B56AE8">
        <w:rPr>
          <w:rFonts w:ascii="David" w:hAnsi="David" w:cs="David" w:hint="eastAsia"/>
          <w:bCs w:val="0"/>
          <w:sz w:val="24"/>
          <w:szCs w:val="24"/>
          <w:rtl/>
        </w:rPr>
        <w:t>מונה</w:t>
      </w:r>
      <w:r w:rsidRPr="00B56AE8">
        <w:rPr>
          <w:rFonts w:ascii="David" w:hAnsi="David" w:cs="David"/>
          <w:bCs w:val="0"/>
          <w:sz w:val="24"/>
          <w:szCs w:val="24"/>
        </w:rPr>
        <w:t xml:space="preserve"> </w:t>
      </w:r>
      <w:r w:rsidRPr="00B56AE8">
        <w:rPr>
          <w:rFonts w:ascii="David" w:hAnsi="David" w:cs="David" w:hint="eastAsia"/>
          <w:bCs w:val="0"/>
          <w:sz w:val="24"/>
          <w:szCs w:val="24"/>
          <w:rtl/>
        </w:rPr>
        <w:t>לספירת</w:t>
      </w:r>
      <w:r w:rsidRPr="00B56AE8">
        <w:rPr>
          <w:rFonts w:ascii="David" w:hAnsi="David" w:cs="David"/>
          <w:bCs w:val="0"/>
          <w:sz w:val="24"/>
          <w:szCs w:val="24"/>
        </w:rPr>
        <w:t xml:space="preserve"> </w:t>
      </w:r>
      <w:r w:rsidRPr="00B56AE8">
        <w:rPr>
          <w:rFonts w:ascii="David" w:hAnsi="David" w:cs="David" w:hint="eastAsia"/>
          <w:bCs w:val="0"/>
          <w:sz w:val="24"/>
          <w:szCs w:val="24"/>
          <w:rtl/>
        </w:rPr>
        <w:t>נכנסים</w:t>
      </w:r>
      <w:r w:rsidRPr="00B56AE8">
        <w:rPr>
          <w:rFonts w:ascii="David" w:hAnsi="David" w:cs="David"/>
          <w:bCs w:val="0"/>
          <w:sz w:val="24"/>
          <w:szCs w:val="24"/>
        </w:rPr>
        <w:t xml:space="preserve"> </w:t>
      </w:r>
      <w:r w:rsidRPr="00B56AE8">
        <w:rPr>
          <w:rFonts w:ascii="David" w:hAnsi="David" w:cs="David" w:hint="eastAsia"/>
          <w:bCs w:val="0"/>
          <w:sz w:val="24"/>
          <w:szCs w:val="24"/>
          <w:rtl/>
        </w:rPr>
        <w:t>ודוכן</w:t>
      </w:r>
      <w:r w:rsidRPr="00B56AE8">
        <w:rPr>
          <w:rFonts w:ascii="David" w:hAnsi="David" w:cs="David"/>
          <w:bCs w:val="0"/>
          <w:sz w:val="24"/>
          <w:szCs w:val="24"/>
        </w:rPr>
        <w:t xml:space="preserve"> </w:t>
      </w:r>
      <w:r w:rsidRPr="00B56AE8">
        <w:rPr>
          <w:rFonts w:ascii="David" w:hAnsi="David" w:cs="David" w:hint="eastAsia"/>
          <w:bCs w:val="0"/>
          <w:sz w:val="24"/>
          <w:szCs w:val="24"/>
          <w:rtl/>
        </w:rPr>
        <w:t>תואם</w:t>
      </w:r>
      <w:r w:rsidRPr="00B56AE8">
        <w:rPr>
          <w:rFonts w:ascii="David" w:hAnsi="David" w:cs="David"/>
          <w:bCs w:val="0"/>
          <w:sz w:val="24"/>
          <w:szCs w:val="24"/>
        </w:rPr>
        <w:t xml:space="preserve"> </w:t>
      </w:r>
      <w:r w:rsidRPr="00B56AE8">
        <w:rPr>
          <w:rFonts w:ascii="David" w:hAnsi="David" w:cs="David" w:hint="eastAsia"/>
          <w:bCs w:val="0"/>
          <w:sz w:val="24"/>
          <w:szCs w:val="24"/>
          <w:rtl/>
        </w:rPr>
        <w:t>להנחת</w:t>
      </w:r>
      <w:r w:rsidRPr="00B56AE8">
        <w:rPr>
          <w:rFonts w:ascii="David" w:hAnsi="David" w:cs="David"/>
          <w:bCs w:val="0"/>
          <w:sz w:val="24"/>
          <w:szCs w:val="24"/>
        </w:rPr>
        <w:t xml:space="preserve"> </w:t>
      </w:r>
      <w:r w:rsidRPr="00B56AE8">
        <w:rPr>
          <w:rFonts w:ascii="David" w:hAnsi="David" w:cs="David" w:hint="eastAsia"/>
          <w:bCs w:val="0"/>
          <w:sz w:val="24"/>
          <w:szCs w:val="24"/>
          <w:rtl/>
        </w:rPr>
        <w:t>חפצים</w:t>
      </w:r>
      <w:r w:rsidRPr="00B56AE8">
        <w:rPr>
          <w:rFonts w:ascii="David" w:hAnsi="David" w:cs="David"/>
          <w:bCs w:val="0"/>
          <w:sz w:val="24"/>
          <w:szCs w:val="24"/>
        </w:rPr>
        <w:t xml:space="preserve"> </w:t>
      </w:r>
      <w:r w:rsidRPr="00B56AE8">
        <w:rPr>
          <w:rFonts w:ascii="David" w:hAnsi="David" w:cs="David" w:hint="eastAsia"/>
          <w:bCs w:val="0"/>
          <w:sz w:val="24"/>
          <w:szCs w:val="24"/>
          <w:rtl/>
        </w:rPr>
        <w:t>אישיים</w:t>
      </w:r>
      <w:r w:rsidRPr="00B56AE8">
        <w:rPr>
          <w:rFonts w:ascii="David" w:hAnsi="David" w:cs="David" w:hint="cs"/>
          <w:bCs w:val="0"/>
          <w:sz w:val="24"/>
          <w:szCs w:val="24"/>
          <w:rtl/>
        </w:rPr>
        <w:t>.</w:t>
      </w:r>
      <w:r w:rsidRPr="00B56AE8">
        <w:rPr>
          <w:rFonts w:ascii="David" w:hAnsi="David" w:cs="David"/>
          <w:bCs w:val="0"/>
          <w:sz w:val="24"/>
          <w:szCs w:val="24"/>
        </w:rPr>
        <w:t xml:space="preserve">  </w:t>
      </w:r>
    </w:p>
    <w:p w14:paraId="2CEBAD88" w14:textId="77777777" w:rsidR="00DB6348" w:rsidRPr="00B56AE8" w:rsidRDefault="00DB6348" w:rsidP="000D2A4A">
      <w:pPr>
        <w:pStyle w:val="affb"/>
        <w:numPr>
          <w:ilvl w:val="1"/>
          <w:numId w:val="71"/>
        </w:numPr>
        <w:spacing w:before="0" w:after="0" w:line="360" w:lineRule="auto"/>
        <w:rPr>
          <w:rFonts w:ascii="David" w:hAnsi="David" w:cs="David"/>
          <w:bCs w:val="0"/>
          <w:sz w:val="24"/>
          <w:szCs w:val="24"/>
        </w:rPr>
      </w:pPr>
      <w:r w:rsidRPr="00B56AE8">
        <w:rPr>
          <w:rFonts w:ascii="David" w:hAnsi="David" w:cs="David" w:hint="eastAsia"/>
          <w:bCs w:val="0"/>
          <w:sz w:val="24"/>
          <w:szCs w:val="24"/>
          <w:rtl/>
        </w:rPr>
        <w:t>כלל</w:t>
      </w:r>
      <w:r w:rsidRPr="00B56AE8">
        <w:rPr>
          <w:rFonts w:ascii="David" w:hAnsi="David" w:cs="David"/>
          <w:bCs w:val="0"/>
          <w:sz w:val="24"/>
          <w:szCs w:val="24"/>
        </w:rPr>
        <w:t xml:space="preserve"> </w:t>
      </w:r>
      <w:r w:rsidRPr="00B56AE8">
        <w:rPr>
          <w:rFonts w:ascii="David" w:hAnsi="David" w:cs="David" w:hint="eastAsia"/>
          <w:bCs w:val="0"/>
          <w:sz w:val="24"/>
          <w:szCs w:val="24"/>
          <w:rtl/>
        </w:rPr>
        <w:t>השערים</w:t>
      </w:r>
      <w:r w:rsidRPr="00B56AE8">
        <w:rPr>
          <w:rFonts w:ascii="David" w:hAnsi="David" w:cs="David"/>
          <w:bCs w:val="0"/>
          <w:sz w:val="24"/>
          <w:szCs w:val="24"/>
        </w:rPr>
        <w:t xml:space="preserve"> </w:t>
      </w:r>
      <w:r w:rsidRPr="00B56AE8">
        <w:rPr>
          <w:rFonts w:ascii="David" w:hAnsi="David" w:cs="David" w:hint="eastAsia"/>
          <w:bCs w:val="0"/>
          <w:sz w:val="24"/>
          <w:szCs w:val="24"/>
          <w:rtl/>
        </w:rPr>
        <w:t>יהיו</w:t>
      </w:r>
      <w:r w:rsidRPr="00B56AE8">
        <w:rPr>
          <w:rFonts w:ascii="David" w:hAnsi="David" w:cs="David"/>
          <w:bCs w:val="0"/>
          <w:sz w:val="24"/>
          <w:szCs w:val="24"/>
        </w:rPr>
        <w:t xml:space="preserve"> </w:t>
      </w:r>
      <w:r w:rsidRPr="00B56AE8">
        <w:rPr>
          <w:rFonts w:ascii="David" w:hAnsi="David" w:cs="David" w:hint="eastAsia"/>
          <w:bCs w:val="0"/>
          <w:sz w:val="24"/>
          <w:szCs w:val="24"/>
          <w:rtl/>
        </w:rPr>
        <w:t>של</w:t>
      </w:r>
      <w:r w:rsidRPr="00B56AE8">
        <w:rPr>
          <w:rFonts w:ascii="David" w:hAnsi="David" w:cs="David"/>
          <w:bCs w:val="0"/>
          <w:sz w:val="24"/>
          <w:szCs w:val="24"/>
        </w:rPr>
        <w:t xml:space="preserve"> </w:t>
      </w:r>
      <w:r w:rsidRPr="00B56AE8">
        <w:rPr>
          <w:rFonts w:ascii="David" w:hAnsi="David" w:cs="David" w:hint="eastAsia"/>
          <w:bCs w:val="0"/>
          <w:sz w:val="24"/>
          <w:szCs w:val="24"/>
          <w:rtl/>
        </w:rPr>
        <w:t>חבר</w:t>
      </w:r>
      <w:r w:rsidRPr="00B56AE8">
        <w:rPr>
          <w:rFonts w:ascii="David" w:hAnsi="David" w:cs="David" w:hint="cs"/>
          <w:bCs w:val="0"/>
          <w:sz w:val="24"/>
          <w:szCs w:val="24"/>
          <w:rtl/>
        </w:rPr>
        <w:t>ת</w:t>
      </w:r>
      <w:r w:rsidRPr="00B56AE8">
        <w:rPr>
          <w:rFonts w:ascii="David" w:hAnsi="David" w:cs="David"/>
          <w:bCs w:val="0"/>
          <w:sz w:val="24"/>
          <w:szCs w:val="24"/>
        </w:rPr>
        <w:t xml:space="preserve"> CEIA </w:t>
      </w:r>
      <w:r w:rsidRPr="00B56AE8">
        <w:rPr>
          <w:rFonts w:ascii="David" w:hAnsi="David" w:cs="David" w:hint="cs"/>
          <w:bCs w:val="0"/>
          <w:sz w:val="24"/>
          <w:szCs w:val="24"/>
          <w:rtl/>
        </w:rPr>
        <w:t xml:space="preserve">מדגם </w:t>
      </w:r>
      <w:r w:rsidRPr="00B56AE8">
        <w:rPr>
          <w:rFonts w:ascii="David" w:hAnsi="David" w:cs="David"/>
          <w:bCs w:val="0"/>
          <w:sz w:val="24"/>
          <w:szCs w:val="24"/>
        </w:rPr>
        <w:t>HIPE MULTIZONE</w:t>
      </w:r>
      <w:r w:rsidRPr="00B56AE8">
        <w:rPr>
          <w:rFonts w:ascii="David" w:hAnsi="David" w:cs="David" w:hint="cs"/>
          <w:bCs w:val="0"/>
          <w:sz w:val="24"/>
          <w:szCs w:val="24"/>
          <w:rtl/>
        </w:rPr>
        <w:t xml:space="preserve"> </w:t>
      </w:r>
      <w:r w:rsidRPr="00B56AE8">
        <w:rPr>
          <w:rFonts w:ascii="David" w:hAnsi="David" w:cs="David"/>
          <w:bCs w:val="0"/>
          <w:sz w:val="24"/>
          <w:szCs w:val="24"/>
        </w:rPr>
        <w:t xml:space="preserve"> </w:t>
      </w:r>
      <w:r w:rsidRPr="00B56AE8">
        <w:rPr>
          <w:rFonts w:ascii="David" w:hAnsi="David" w:cs="David" w:hint="cs"/>
          <w:bCs w:val="0"/>
          <w:sz w:val="24"/>
          <w:szCs w:val="24"/>
          <w:rtl/>
        </w:rPr>
        <w:t xml:space="preserve">(פלטות שטוחות) </w:t>
      </w:r>
      <w:r w:rsidRPr="00B56AE8">
        <w:rPr>
          <w:rFonts w:ascii="David" w:hAnsi="David" w:cs="David" w:hint="eastAsia"/>
          <w:bCs w:val="0"/>
          <w:sz w:val="24"/>
          <w:szCs w:val="24"/>
          <w:rtl/>
        </w:rPr>
        <w:t>או</w:t>
      </w:r>
      <w:r w:rsidRPr="00B56AE8">
        <w:rPr>
          <w:rFonts w:ascii="David" w:hAnsi="David" w:cs="David"/>
          <w:bCs w:val="0"/>
          <w:sz w:val="24"/>
          <w:szCs w:val="24"/>
        </w:rPr>
        <w:t xml:space="preserve"> </w:t>
      </w:r>
      <w:r w:rsidRPr="00B56AE8">
        <w:rPr>
          <w:rFonts w:ascii="David" w:hAnsi="David" w:cs="David" w:hint="eastAsia"/>
          <w:bCs w:val="0"/>
          <w:sz w:val="24"/>
          <w:szCs w:val="24"/>
          <w:rtl/>
        </w:rPr>
        <w:t>שווה</w:t>
      </w:r>
      <w:r w:rsidRPr="00B56AE8">
        <w:rPr>
          <w:rFonts w:ascii="David" w:hAnsi="David" w:cs="David"/>
          <w:bCs w:val="0"/>
          <w:sz w:val="24"/>
          <w:szCs w:val="24"/>
        </w:rPr>
        <w:t xml:space="preserve"> </w:t>
      </w:r>
      <w:r w:rsidRPr="00B56AE8">
        <w:rPr>
          <w:rFonts w:ascii="David" w:hAnsi="David" w:cs="David" w:hint="eastAsia"/>
          <w:bCs w:val="0"/>
          <w:sz w:val="24"/>
          <w:szCs w:val="24"/>
          <w:rtl/>
        </w:rPr>
        <w:t>ערך</w:t>
      </w:r>
      <w:r w:rsidRPr="00B56AE8">
        <w:rPr>
          <w:rFonts w:ascii="David" w:hAnsi="David" w:cs="David"/>
          <w:bCs w:val="0"/>
          <w:sz w:val="24"/>
          <w:szCs w:val="24"/>
        </w:rPr>
        <w:t>,</w:t>
      </w:r>
      <w:r w:rsidRPr="00B56AE8">
        <w:rPr>
          <w:rFonts w:ascii="David" w:hAnsi="David" w:cs="David" w:hint="cs"/>
          <w:bCs w:val="0"/>
          <w:sz w:val="24"/>
          <w:szCs w:val="24"/>
          <w:rtl/>
        </w:rPr>
        <w:t xml:space="preserve"> שיאושר על ידי מנהלת אגף הביטחון או מי מטעמה</w:t>
      </w:r>
      <w:r w:rsidRPr="00B56AE8">
        <w:rPr>
          <w:rFonts w:ascii="David" w:hAnsi="David" w:cs="David"/>
          <w:bCs w:val="0"/>
          <w:sz w:val="24"/>
          <w:szCs w:val="24"/>
        </w:rPr>
        <w:t>.</w:t>
      </w:r>
    </w:p>
    <w:p w14:paraId="686CF72C" w14:textId="178DE8AB" w:rsidR="00DB6348" w:rsidRPr="00B56AE8" w:rsidRDefault="00DB6348" w:rsidP="000D2A4A">
      <w:pPr>
        <w:pStyle w:val="affb"/>
        <w:numPr>
          <w:ilvl w:val="1"/>
          <w:numId w:val="71"/>
        </w:numPr>
        <w:spacing w:before="0" w:after="0" w:line="360" w:lineRule="auto"/>
        <w:rPr>
          <w:rFonts w:ascii="David" w:hAnsi="David" w:cs="David"/>
          <w:bCs w:val="0"/>
          <w:sz w:val="24"/>
          <w:szCs w:val="24"/>
        </w:rPr>
      </w:pPr>
      <w:r w:rsidRPr="00B56AE8">
        <w:rPr>
          <w:rFonts w:ascii="David" w:hAnsi="David" w:cs="David" w:hint="eastAsia"/>
          <w:bCs w:val="0"/>
          <w:sz w:val="24"/>
          <w:szCs w:val="24"/>
          <w:rtl/>
        </w:rPr>
        <w:t>על</w:t>
      </w:r>
      <w:r w:rsidRPr="00B56AE8">
        <w:rPr>
          <w:rFonts w:ascii="David" w:hAnsi="David" w:cs="David"/>
          <w:bCs w:val="0"/>
          <w:sz w:val="24"/>
          <w:szCs w:val="24"/>
        </w:rPr>
        <w:t xml:space="preserve"> </w:t>
      </w:r>
      <w:r w:rsidRPr="00B56AE8">
        <w:rPr>
          <w:rFonts w:ascii="David" w:hAnsi="David" w:cs="David" w:hint="eastAsia"/>
          <w:bCs w:val="0"/>
          <w:sz w:val="24"/>
          <w:szCs w:val="24"/>
          <w:rtl/>
        </w:rPr>
        <w:t>השער</w:t>
      </w:r>
      <w:r w:rsidRPr="00B56AE8">
        <w:rPr>
          <w:rFonts w:ascii="David" w:hAnsi="David" w:cs="David"/>
          <w:bCs w:val="0"/>
          <w:sz w:val="24"/>
          <w:szCs w:val="24"/>
        </w:rPr>
        <w:t xml:space="preserve"> </w:t>
      </w:r>
      <w:r w:rsidRPr="00B56AE8">
        <w:rPr>
          <w:rFonts w:ascii="David" w:hAnsi="David" w:cs="David" w:hint="eastAsia"/>
          <w:bCs w:val="0"/>
          <w:sz w:val="24"/>
          <w:szCs w:val="24"/>
          <w:rtl/>
        </w:rPr>
        <w:t>להיות</w:t>
      </w:r>
      <w:r w:rsidRPr="00B56AE8">
        <w:rPr>
          <w:rFonts w:ascii="David" w:hAnsi="David" w:cs="David"/>
          <w:bCs w:val="0"/>
          <w:sz w:val="24"/>
          <w:szCs w:val="24"/>
        </w:rPr>
        <w:t xml:space="preserve"> </w:t>
      </w:r>
      <w:r w:rsidRPr="00B56AE8">
        <w:rPr>
          <w:rFonts w:ascii="David" w:hAnsi="David" w:cs="David" w:hint="eastAsia"/>
          <w:bCs w:val="0"/>
          <w:sz w:val="24"/>
          <w:szCs w:val="24"/>
          <w:rtl/>
        </w:rPr>
        <w:t>בעל</w:t>
      </w:r>
      <w:r w:rsidRPr="00B56AE8">
        <w:rPr>
          <w:rFonts w:ascii="David" w:hAnsi="David" w:cs="David"/>
          <w:bCs w:val="0"/>
          <w:sz w:val="24"/>
          <w:szCs w:val="24"/>
        </w:rPr>
        <w:t xml:space="preserve"> </w:t>
      </w:r>
      <w:r w:rsidRPr="00B56AE8">
        <w:rPr>
          <w:rFonts w:ascii="David" w:hAnsi="David" w:cs="David" w:hint="eastAsia"/>
          <w:bCs w:val="0"/>
          <w:sz w:val="24"/>
          <w:szCs w:val="24"/>
          <w:rtl/>
        </w:rPr>
        <w:t>ת</w:t>
      </w:r>
      <w:r w:rsidRPr="00B56AE8">
        <w:rPr>
          <w:rFonts w:ascii="David" w:hAnsi="David" w:cs="David" w:hint="cs"/>
          <w:bCs w:val="0"/>
          <w:sz w:val="24"/>
          <w:szCs w:val="24"/>
          <w:rtl/>
        </w:rPr>
        <w:t>כונו</w:t>
      </w:r>
      <w:r w:rsidRPr="00B56AE8">
        <w:rPr>
          <w:rFonts w:ascii="David" w:hAnsi="David" w:cs="David" w:hint="eastAsia"/>
          <w:bCs w:val="0"/>
          <w:sz w:val="24"/>
          <w:szCs w:val="24"/>
          <w:rtl/>
        </w:rPr>
        <w:t>ת</w:t>
      </w:r>
      <w:r w:rsidRPr="00B56AE8">
        <w:rPr>
          <w:rFonts w:ascii="David" w:hAnsi="David" w:cs="David"/>
          <w:bCs w:val="0"/>
          <w:sz w:val="24"/>
          <w:szCs w:val="24"/>
        </w:rPr>
        <w:t xml:space="preserve"> </w:t>
      </w:r>
      <w:r w:rsidRPr="00B56AE8">
        <w:rPr>
          <w:rFonts w:ascii="David" w:hAnsi="David" w:cs="David" w:hint="eastAsia"/>
          <w:bCs w:val="0"/>
          <w:sz w:val="24"/>
          <w:szCs w:val="24"/>
          <w:rtl/>
        </w:rPr>
        <w:t>גילוי</w:t>
      </w:r>
      <w:r w:rsidRPr="00B56AE8">
        <w:rPr>
          <w:rFonts w:ascii="David" w:hAnsi="David" w:cs="David"/>
          <w:bCs w:val="0"/>
          <w:sz w:val="24"/>
          <w:szCs w:val="24"/>
        </w:rPr>
        <w:t xml:space="preserve"> </w:t>
      </w:r>
      <w:r w:rsidRPr="00B56AE8">
        <w:rPr>
          <w:rFonts w:ascii="David" w:hAnsi="David" w:cs="David" w:hint="eastAsia"/>
          <w:bCs w:val="0"/>
          <w:sz w:val="24"/>
          <w:szCs w:val="24"/>
          <w:rtl/>
        </w:rPr>
        <w:t>שונות</w:t>
      </w:r>
      <w:r w:rsidRPr="00B56AE8">
        <w:rPr>
          <w:rFonts w:ascii="David" w:hAnsi="David" w:cs="David"/>
          <w:bCs w:val="0"/>
          <w:sz w:val="24"/>
          <w:szCs w:val="24"/>
        </w:rPr>
        <w:t xml:space="preserve"> </w:t>
      </w:r>
      <w:r w:rsidRPr="00B56AE8">
        <w:rPr>
          <w:rFonts w:ascii="David" w:hAnsi="David" w:cs="David" w:hint="eastAsia"/>
          <w:bCs w:val="0"/>
          <w:sz w:val="24"/>
          <w:szCs w:val="24"/>
          <w:rtl/>
        </w:rPr>
        <w:t>המותאמות</w:t>
      </w:r>
      <w:r w:rsidRPr="00B56AE8">
        <w:rPr>
          <w:rFonts w:ascii="David" w:hAnsi="David" w:cs="David"/>
          <w:bCs w:val="0"/>
          <w:sz w:val="24"/>
          <w:szCs w:val="24"/>
        </w:rPr>
        <w:t xml:space="preserve"> </w:t>
      </w:r>
      <w:r w:rsidRPr="00B56AE8">
        <w:rPr>
          <w:rFonts w:ascii="David" w:hAnsi="David" w:cs="David" w:hint="eastAsia"/>
          <w:bCs w:val="0"/>
          <w:sz w:val="24"/>
          <w:szCs w:val="24"/>
          <w:rtl/>
        </w:rPr>
        <w:t>לסוגי</w:t>
      </w:r>
      <w:r w:rsidRPr="00B56AE8">
        <w:rPr>
          <w:rFonts w:ascii="David" w:hAnsi="David" w:cs="David"/>
          <w:bCs w:val="0"/>
          <w:sz w:val="24"/>
          <w:szCs w:val="24"/>
        </w:rPr>
        <w:t xml:space="preserve"> </w:t>
      </w:r>
      <w:r w:rsidRPr="00B56AE8">
        <w:rPr>
          <w:rFonts w:ascii="David" w:hAnsi="David" w:cs="David" w:hint="eastAsia"/>
          <w:bCs w:val="0"/>
          <w:sz w:val="24"/>
          <w:szCs w:val="24"/>
          <w:rtl/>
        </w:rPr>
        <w:t>המתכת</w:t>
      </w:r>
      <w:r w:rsidRPr="00B56AE8">
        <w:rPr>
          <w:rFonts w:ascii="David" w:hAnsi="David" w:cs="David"/>
          <w:bCs w:val="0"/>
          <w:sz w:val="24"/>
          <w:szCs w:val="24"/>
        </w:rPr>
        <w:t xml:space="preserve"> </w:t>
      </w:r>
      <w:r w:rsidRPr="00B56AE8">
        <w:rPr>
          <w:rFonts w:ascii="David" w:hAnsi="David" w:cs="David" w:hint="eastAsia"/>
          <w:bCs w:val="0"/>
          <w:sz w:val="24"/>
          <w:szCs w:val="24"/>
          <w:rtl/>
        </w:rPr>
        <w:t>השונות</w:t>
      </w:r>
      <w:r w:rsidRPr="00B56AE8">
        <w:rPr>
          <w:rFonts w:ascii="David" w:hAnsi="David" w:cs="David" w:hint="cs"/>
          <w:bCs w:val="0"/>
          <w:sz w:val="24"/>
          <w:szCs w:val="24"/>
          <w:rtl/>
        </w:rPr>
        <w:t>,</w:t>
      </w:r>
      <w:r w:rsidRPr="00B56AE8">
        <w:rPr>
          <w:rFonts w:ascii="David" w:hAnsi="David" w:cs="David"/>
          <w:bCs w:val="0"/>
          <w:sz w:val="24"/>
          <w:szCs w:val="24"/>
        </w:rPr>
        <w:t xml:space="preserve"> </w:t>
      </w:r>
      <w:r w:rsidRPr="00B56AE8">
        <w:rPr>
          <w:rFonts w:ascii="David" w:hAnsi="David" w:cs="David" w:hint="cs"/>
          <w:bCs w:val="0"/>
          <w:sz w:val="24"/>
          <w:szCs w:val="24"/>
          <w:rtl/>
        </w:rPr>
        <w:t xml:space="preserve"> </w:t>
      </w:r>
      <w:r w:rsidRPr="00B56AE8">
        <w:rPr>
          <w:rFonts w:ascii="David" w:hAnsi="David" w:cs="David" w:hint="eastAsia"/>
          <w:bCs w:val="0"/>
          <w:sz w:val="24"/>
          <w:szCs w:val="24"/>
          <w:rtl/>
        </w:rPr>
        <w:t>מעל</w:t>
      </w:r>
      <w:r w:rsidRPr="00B56AE8">
        <w:rPr>
          <w:rFonts w:ascii="David" w:hAnsi="David" w:cs="David"/>
          <w:bCs w:val="0"/>
          <w:sz w:val="24"/>
          <w:szCs w:val="24"/>
        </w:rPr>
        <w:t xml:space="preserve"> 90 </w:t>
      </w:r>
      <w:r w:rsidRPr="00B56AE8">
        <w:rPr>
          <w:rFonts w:ascii="David" w:hAnsi="David" w:cs="David" w:hint="eastAsia"/>
          <w:bCs w:val="0"/>
          <w:sz w:val="24"/>
          <w:szCs w:val="24"/>
          <w:rtl/>
        </w:rPr>
        <w:t>רמות</w:t>
      </w:r>
      <w:r w:rsidRPr="00B56AE8">
        <w:rPr>
          <w:rFonts w:ascii="David" w:hAnsi="David" w:cs="David"/>
          <w:bCs w:val="0"/>
          <w:sz w:val="24"/>
          <w:szCs w:val="24"/>
        </w:rPr>
        <w:t xml:space="preserve"> </w:t>
      </w:r>
      <w:r w:rsidRPr="00B56AE8">
        <w:rPr>
          <w:rFonts w:ascii="David" w:hAnsi="David" w:cs="David" w:hint="eastAsia"/>
          <w:bCs w:val="0"/>
          <w:sz w:val="24"/>
          <w:szCs w:val="24"/>
          <w:rtl/>
        </w:rPr>
        <w:t>רגישות</w:t>
      </w:r>
      <w:r w:rsidRPr="00B56AE8">
        <w:rPr>
          <w:rFonts w:ascii="David" w:hAnsi="David" w:cs="David" w:hint="cs"/>
          <w:bCs w:val="0"/>
          <w:sz w:val="24"/>
          <w:szCs w:val="24"/>
          <w:rtl/>
        </w:rPr>
        <w:t>,</w:t>
      </w:r>
      <w:r w:rsidRPr="00B56AE8">
        <w:rPr>
          <w:rFonts w:ascii="David" w:hAnsi="David" w:cs="David"/>
          <w:bCs w:val="0"/>
          <w:sz w:val="24"/>
          <w:szCs w:val="24"/>
        </w:rPr>
        <w:t xml:space="preserve"> 10 </w:t>
      </w:r>
      <w:r w:rsidRPr="00B56AE8">
        <w:rPr>
          <w:rFonts w:ascii="David" w:hAnsi="David" w:cs="David" w:hint="eastAsia"/>
          <w:bCs w:val="0"/>
          <w:sz w:val="24"/>
          <w:szCs w:val="24"/>
          <w:rtl/>
        </w:rPr>
        <w:t>ערוצים</w:t>
      </w:r>
      <w:r w:rsidRPr="00B56AE8">
        <w:rPr>
          <w:rFonts w:ascii="David" w:hAnsi="David" w:cs="David"/>
          <w:bCs w:val="0"/>
          <w:sz w:val="24"/>
          <w:szCs w:val="24"/>
        </w:rPr>
        <w:t xml:space="preserve"> </w:t>
      </w:r>
      <w:r w:rsidRPr="00B56AE8">
        <w:rPr>
          <w:rFonts w:ascii="David" w:hAnsi="David" w:cs="David" w:hint="eastAsia"/>
          <w:bCs w:val="0"/>
          <w:sz w:val="24"/>
          <w:szCs w:val="24"/>
          <w:rtl/>
        </w:rPr>
        <w:t>של</w:t>
      </w:r>
      <w:r w:rsidRPr="00B56AE8">
        <w:rPr>
          <w:rFonts w:ascii="David" w:hAnsi="David" w:cs="David"/>
          <w:bCs w:val="0"/>
          <w:sz w:val="24"/>
          <w:szCs w:val="24"/>
        </w:rPr>
        <w:t xml:space="preserve"> </w:t>
      </w:r>
      <w:r w:rsidRPr="00B56AE8">
        <w:rPr>
          <w:rFonts w:ascii="David" w:hAnsi="David" w:cs="David" w:hint="eastAsia"/>
          <w:bCs w:val="0"/>
          <w:sz w:val="24"/>
          <w:szCs w:val="24"/>
          <w:rtl/>
        </w:rPr>
        <w:t>מהירות</w:t>
      </w:r>
      <w:r w:rsidRPr="00B56AE8">
        <w:rPr>
          <w:rFonts w:ascii="David" w:hAnsi="David" w:cs="David"/>
          <w:bCs w:val="0"/>
          <w:sz w:val="24"/>
          <w:szCs w:val="24"/>
        </w:rPr>
        <w:t xml:space="preserve"> </w:t>
      </w:r>
      <w:r w:rsidRPr="00B56AE8">
        <w:rPr>
          <w:rFonts w:ascii="David" w:hAnsi="David" w:cs="David" w:hint="eastAsia"/>
          <w:bCs w:val="0"/>
          <w:sz w:val="24"/>
          <w:szCs w:val="24"/>
          <w:rtl/>
        </w:rPr>
        <w:t>גילוי</w:t>
      </w:r>
      <w:r w:rsidRPr="00B56AE8">
        <w:rPr>
          <w:rFonts w:ascii="David" w:hAnsi="David" w:cs="David" w:hint="cs"/>
          <w:bCs w:val="0"/>
          <w:sz w:val="24"/>
          <w:szCs w:val="24"/>
          <w:rtl/>
        </w:rPr>
        <w:t>,</w:t>
      </w:r>
      <w:r w:rsidRPr="00B56AE8">
        <w:rPr>
          <w:rFonts w:ascii="David" w:hAnsi="David" w:cs="David"/>
          <w:bCs w:val="0"/>
          <w:sz w:val="24"/>
          <w:szCs w:val="24"/>
        </w:rPr>
        <w:t xml:space="preserve"> 10</w:t>
      </w:r>
      <w:ins w:id="766" w:author="User" w:date="2022-11-24T14:05:00Z">
        <w:r w:rsidR="00325AD6">
          <w:rPr>
            <w:rFonts w:ascii="David" w:hAnsi="David" w:cs="David"/>
            <w:bCs w:val="0"/>
            <w:sz w:val="24"/>
            <w:szCs w:val="24"/>
          </w:rPr>
          <w:t>r</w:t>
        </w:r>
      </w:ins>
      <w:r w:rsidRPr="00B56AE8">
        <w:rPr>
          <w:rFonts w:ascii="David" w:hAnsi="David" w:cs="David"/>
          <w:bCs w:val="0"/>
          <w:sz w:val="24"/>
          <w:szCs w:val="24"/>
        </w:rPr>
        <w:t xml:space="preserve"> </w:t>
      </w:r>
      <w:r w:rsidRPr="00B56AE8">
        <w:rPr>
          <w:rFonts w:ascii="David" w:hAnsi="David" w:cs="David" w:hint="eastAsia"/>
          <w:bCs w:val="0"/>
          <w:sz w:val="24"/>
          <w:szCs w:val="24"/>
          <w:rtl/>
        </w:rPr>
        <w:t>דרגות</w:t>
      </w:r>
      <w:r w:rsidRPr="00B56AE8">
        <w:rPr>
          <w:rFonts w:ascii="David" w:hAnsi="David" w:cs="David"/>
          <w:bCs w:val="0"/>
          <w:sz w:val="24"/>
          <w:szCs w:val="24"/>
        </w:rPr>
        <w:t xml:space="preserve"> </w:t>
      </w:r>
      <w:r w:rsidRPr="00B56AE8">
        <w:rPr>
          <w:rFonts w:ascii="David" w:hAnsi="David" w:cs="David" w:hint="eastAsia"/>
          <w:bCs w:val="0"/>
          <w:sz w:val="24"/>
          <w:szCs w:val="24"/>
          <w:rtl/>
        </w:rPr>
        <w:t>ע</w:t>
      </w:r>
      <w:r w:rsidRPr="00B56AE8">
        <w:rPr>
          <w:rFonts w:ascii="David" w:hAnsi="David" w:cs="David" w:hint="cs"/>
          <w:bCs w:val="0"/>
          <w:sz w:val="24"/>
          <w:szCs w:val="24"/>
          <w:rtl/>
        </w:rPr>
        <w:t>ו</w:t>
      </w:r>
      <w:r w:rsidRPr="00B56AE8">
        <w:rPr>
          <w:rFonts w:ascii="David" w:hAnsi="David" w:cs="David" w:hint="eastAsia"/>
          <w:bCs w:val="0"/>
          <w:sz w:val="24"/>
          <w:szCs w:val="24"/>
          <w:rtl/>
        </w:rPr>
        <w:t>צמת</w:t>
      </w:r>
      <w:r w:rsidRPr="00B56AE8">
        <w:rPr>
          <w:rFonts w:ascii="David" w:hAnsi="David" w:cs="David"/>
          <w:bCs w:val="0"/>
          <w:sz w:val="24"/>
          <w:szCs w:val="24"/>
        </w:rPr>
        <w:t xml:space="preserve"> </w:t>
      </w:r>
      <w:r w:rsidRPr="00B56AE8">
        <w:rPr>
          <w:rFonts w:ascii="David" w:hAnsi="David" w:cs="David" w:hint="eastAsia"/>
          <w:bCs w:val="0"/>
          <w:sz w:val="24"/>
          <w:szCs w:val="24"/>
          <w:rtl/>
        </w:rPr>
        <w:t>התראה</w:t>
      </w:r>
      <w:r w:rsidRPr="00B56AE8">
        <w:rPr>
          <w:rFonts w:ascii="David" w:hAnsi="David" w:cs="David"/>
          <w:bCs w:val="0"/>
          <w:sz w:val="24"/>
          <w:szCs w:val="24"/>
        </w:rPr>
        <w:t xml:space="preserve"> </w:t>
      </w:r>
      <w:r w:rsidRPr="00B56AE8">
        <w:rPr>
          <w:rFonts w:ascii="David" w:hAnsi="David" w:cs="David" w:hint="eastAsia"/>
          <w:bCs w:val="0"/>
          <w:sz w:val="24"/>
          <w:szCs w:val="24"/>
          <w:rtl/>
        </w:rPr>
        <w:t>על</w:t>
      </w:r>
      <w:r w:rsidRPr="00B56AE8">
        <w:rPr>
          <w:rFonts w:ascii="David" w:hAnsi="David" w:cs="David"/>
          <w:bCs w:val="0"/>
          <w:sz w:val="24"/>
          <w:szCs w:val="24"/>
        </w:rPr>
        <w:t xml:space="preserve"> </w:t>
      </w:r>
      <w:r w:rsidRPr="00B56AE8">
        <w:rPr>
          <w:rFonts w:ascii="David" w:hAnsi="David" w:cs="David" w:hint="eastAsia"/>
          <w:bCs w:val="0"/>
          <w:sz w:val="24"/>
          <w:szCs w:val="24"/>
          <w:rtl/>
        </w:rPr>
        <w:t>ידי</w:t>
      </w:r>
      <w:r w:rsidRPr="00B56AE8">
        <w:rPr>
          <w:rFonts w:ascii="David" w:hAnsi="David" w:cs="David"/>
          <w:bCs w:val="0"/>
          <w:sz w:val="24"/>
          <w:szCs w:val="24"/>
        </w:rPr>
        <w:t xml:space="preserve"> </w:t>
      </w:r>
      <w:r w:rsidRPr="00B56AE8">
        <w:rPr>
          <w:rFonts w:ascii="David" w:hAnsi="David" w:cs="David" w:hint="eastAsia"/>
          <w:bCs w:val="0"/>
          <w:sz w:val="24"/>
          <w:szCs w:val="24"/>
          <w:rtl/>
        </w:rPr>
        <w:t>צפצו</w:t>
      </w:r>
      <w:r w:rsidRPr="00B56AE8">
        <w:rPr>
          <w:rFonts w:ascii="David" w:hAnsi="David" w:cs="David" w:hint="cs"/>
          <w:bCs w:val="0"/>
          <w:sz w:val="24"/>
          <w:szCs w:val="24"/>
          <w:rtl/>
        </w:rPr>
        <w:t>ף,</w:t>
      </w:r>
      <w:r w:rsidRPr="00B56AE8">
        <w:rPr>
          <w:rFonts w:ascii="David" w:hAnsi="David" w:cs="David"/>
          <w:bCs w:val="0"/>
          <w:sz w:val="24"/>
          <w:szCs w:val="24"/>
        </w:rPr>
        <w:t xml:space="preserve"> </w:t>
      </w:r>
      <w:r w:rsidRPr="00B56AE8">
        <w:rPr>
          <w:rFonts w:ascii="David" w:hAnsi="David" w:cs="David" w:hint="eastAsia"/>
          <w:bCs w:val="0"/>
          <w:sz w:val="24"/>
          <w:szCs w:val="24"/>
          <w:rtl/>
        </w:rPr>
        <w:t>יכולת</w:t>
      </w:r>
      <w:r w:rsidRPr="00B56AE8">
        <w:rPr>
          <w:rFonts w:ascii="David" w:hAnsi="David" w:cs="David"/>
          <w:bCs w:val="0"/>
          <w:sz w:val="24"/>
          <w:szCs w:val="24"/>
        </w:rPr>
        <w:t xml:space="preserve"> </w:t>
      </w:r>
      <w:r w:rsidRPr="00B56AE8">
        <w:rPr>
          <w:rFonts w:ascii="David" w:hAnsi="David" w:cs="David" w:hint="eastAsia"/>
          <w:bCs w:val="0"/>
          <w:sz w:val="24"/>
          <w:szCs w:val="24"/>
          <w:rtl/>
        </w:rPr>
        <w:t>גילוי</w:t>
      </w:r>
      <w:r w:rsidRPr="00B56AE8">
        <w:rPr>
          <w:rFonts w:ascii="David" w:hAnsi="David" w:cs="David"/>
          <w:bCs w:val="0"/>
          <w:sz w:val="24"/>
          <w:szCs w:val="24"/>
        </w:rPr>
        <w:t xml:space="preserve"> </w:t>
      </w:r>
      <w:r w:rsidRPr="00B56AE8">
        <w:rPr>
          <w:rFonts w:ascii="David" w:hAnsi="David" w:cs="David" w:hint="eastAsia"/>
          <w:bCs w:val="0"/>
          <w:sz w:val="24"/>
          <w:szCs w:val="24"/>
          <w:rtl/>
        </w:rPr>
        <w:t>זהה</w:t>
      </w:r>
      <w:r w:rsidRPr="00B56AE8">
        <w:rPr>
          <w:rFonts w:ascii="David" w:hAnsi="David" w:cs="David"/>
          <w:bCs w:val="0"/>
          <w:sz w:val="24"/>
          <w:szCs w:val="24"/>
        </w:rPr>
        <w:t xml:space="preserve"> </w:t>
      </w:r>
      <w:r w:rsidRPr="00B56AE8">
        <w:rPr>
          <w:rFonts w:ascii="David" w:hAnsi="David" w:cs="David" w:hint="eastAsia"/>
          <w:bCs w:val="0"/>
          <w:sz w:val="24"/>
          <w:szCs w:val="24"/>
          <w:rtl/>
        </w:rPr>
        <w:t>בכל</w:t>
      </w:r>
      <w:r w:rsidRPr="00B56AE8">
        <w:rPr>
          <w:rFonts w:ascii="David" w:hAnsi="David" w:cs="David"/>
          <w:bCs w:val="0"/>
          <w:sz w:val="24"/>
          <w:szCs w:val="24"/>
        </w:rPr>
        <w:t xml:space="preserve"> </w:t>
      </w:r>
      <w:r w:rsidRPr="00B56AE8">
        <w:rPr>
          <w:rFonts w:ascii="David" w:hAnsi="David" w:cs="David" w:hint="eastAsia"/>
          <w:bCs w:val="0"/>
          <w:sz w:val="24"/>
          <w:szCs w:val="24"/>
          <w:rtl/>
        </w:rPr>
        <w:t>הגבהי</w:t>
      </w:r>
      <w:r w:rsidRPr="00B56AE8">
        <w:rPr>
          <w:rFonts w:ascii="David" w:hAnsi="David" w:cs="David" w:hint="cs"/>
          <w:bCs w:val="0"/>
          <w:sz w:val="24"/>
          <w:szCs w:val="24"/>
          <w:rtl/>
        </w:rPr>
        <w:t xml:space="preserve">ם עד גובה אפס </w:t>
      </w:r>
      <w:r w:rsidRPr="00B56AE8">
        <w:rPr>
          <w:rFonts w:ascii="David" w:hAnsi="David" w:cs="David"/>
          <w:bCs w:val="0"/>
          <w:sz w:val="24"/>
          <w:szCs w:val="24"/>
          <w:rtl/>
        </w:rPr>
        <w:t>–</w:t>
      </w:r>
      <w:r w:rsidRPr="00B56AE8">
        <w:rPr>
          <w:rFonts w:ascii="David" w:hAnsi="David" w:cs="David" w:hint="cs"/>
          <w:bCs w:val="0"/>
          <w:sz w:val="24"/>
          <w:szCs w:val="24"/>
          <w:rtl/>
        </w:rPr>
        <w:t xml:space="preserve"> סוליית נעל,</w:t>
      </w:r>
      <w:r w:rsidRPr="00B56AE8">
        <w:rPr>
          <w:rFonts w:ascii="David" w:hAnsi="David" w:cs="David"/>
          <w:bCs w:val="0"/>
          <w:sz w:val="24"/>
          <w:szCs w:val="24"/>
        </w:rPr>
        <w:t xml:space="preserve"> </w:t>
      </w:r>
      <w:r w:rsidRPr="00B56AE8">
        <w:rPr>
          <w:rFonts w:ascii="David" w:hAnsi="David" w:cs="David" w:hint="cs"/>
          <w:bCs w:val="0"/>
          <w:sz w:val="24"/>
          <w:szCs w:val="24"/>
          <w:rtl/>
        </w:rPr>
        <w:t>30 אזורי גילוי</w:t>
      </w:r>
      <w:r w:rsidRPr="00B56AE8">
        <w:rPr>
          <w:rFonts w:ascii="David" w:hAnsi="David" w:cs="David"/>
          <w:bCs w:val="0"/>
          <w:sz w:val="24"/>
          <w:szCs w:val="24"/>
        </w:rPr>
        <w:t xml:space="preserve"> </w:t>
      </w:r>
      <w:r w:rsidRPr="00B56AE8">
        <w:rPr>
          <w:rFonts w:ascii="David" w:hAnsi="David" w:cs="David" w:hint="cs"/>
          <w:bCs w:val="0"/>
          <w:sz w:val="24"/>
          <w:szCs w:val="24"/>
          <w:rtl/>
        </w:rPr>
        <w:t>לפחות עם תצוגה חזותית לאורך השער בשני צדדיו,</w:t>
      </w:r>
      <w:r w:rsidRPr="00B56AE8">
        <w:rPr>
          <w:rFonts w:ascii="David" w:hAnsi="David" w:cs="David"/>
          <w:bCs w:val="0"/>
          <w:sz w:val="24"/>
          <w:szCs w:val="24"/>
        </w:rPr>
        <w:t xml:space="preserve"> </w:t>
      </w:r>
      <w:r w:rsidRPr="00B56AE8">
        <w:rPr>
          <w:rFonts w:ascii="David" w:hAnsi="David" w:cs="David" w:hint="cs"/>
          <w:bCs w:val="0"/>
          <w:sz w:val="24"/>
          <w:szCs w:val="24"/>
          <w:rtl/>
        </w:rPr>
        <w:t>ציון ויזואלי בצד הכניסה לשער המודיע למבקר מתי ניתן לעבור (בסימון צבע),</w:t>
      </w:r>
      <w:r w:rsidRPr="00B56AE8">
        <w:rPr>
          <w:rFonts w:ascii="David" w:hAnsi="David" w:cs="David"/>
          <w:bCs w:val="0"/>
          <w:sz w:val="24"/>
          <w:szCs w:val="24"/>
        </w:rPr>
        <w:t xml:space="preserve"> </w:t>
      </w:r>
      <w:r w:rsidRPr="00B56AE8">
        <w:rPr>
          <w:rFonts w:ascii="David" w:hAnsi="David" w:cs="David" w:hint="eastAsia"/>
          <w:bCs w:val="0"/>
          <w:sz w:val="24"/>
          <w:szCs w:val="24"/>
          <w:rtl/>
        </w:rPr>
        <w:t>מהירות</w:t>
      </w:r>
      <w:r w:rsidRPr="00B56AE8">
        <w:rPr>
          <w:rFonts w:ascii="David" w:hAnsi="David" w:cs="David"/>
          <w:bCs w:val="0"/>
          <w:sz w:val="24"/>
          <w:szCs w:val="24"/>
        </w:rPr>
        <w:t xml:space="preserve"> </w:t>
      </w:r>
      <w:r w:rsidRPr="00B56AE8">
        <w:rPr>
          <w:rFonts w:ascii="David" w:hAnsi="David" w:cs="David" w:hint="eastAsia"/>
          <w:bCs w:val="0"/>
          <w:sz w:val="24"/>
          <w:szCs w:val="24"/>
          <w:rtl/>
        </w:rPr>
        <w:t>גילוי</w:t>
      </w:r>
      <w:r w:rsidRPr="00B56AE8">
        <w:rPr>
          <w:rFonts w:ascii="David" w:hAnsi="David" w:cs="David"/>
          <w:bCs w:val="0"/>
          <w:sz w:val="24"/>
          <w:szCs w:val="24"/>
        </w:rPr>
        <w:t xml:space="preserve"> ,Sec/M 15 </w:t>
      </w:r>
      <w:r w:rsidRPr="00B56AE8">
        <w:rPr>
          <w:rFonts w:ascii="David" w:hAnsi="David" w:cs="David" w:hint="eastAsia"/>
          <w:bCs w:val="0"/>
          <w:sz w:val="24"/>
          <w:szCs w:val="24"/>
          <w:rtl/>
        </w:rPr>
        <w:t>יכולת</w:t>
      </w:r>
      <w:r w:rsidRPr="00B56AE8">
        <w:rPr>
          <w:rFonts w:ascii="David" w:hAnsi="David" w:cs="David"/>
          <w:bCs w:val="0"/>
          <w:sz w:val="24"/>
          <w:szCs w:val="24"/>
        </w:rPr>
        <w:t xml:space="preserve"> </w:t>
      </w:r>
      <w:r w:rsidRPr="00B56AE8">
        <w:rPr>
          <w:rFonts w:ascii="David" w:hAnsi="David" w:cs="David" w:hint="eastAsia"/>
          <w:bCs w:val="0"/>
          <w:sz w:val="24"/>
          <w:szCs w:val="24"/>
          <w:rtl/>
        </w:rPr>
        <w:t>אבחון</w:t>
      </w:r>
      <w:r w:rsidRPr="00B56AE8">
        <w:rPr>
          <w:rFonts w:ascii="David" w:hAnsi="David" w:cs="David"/>
          <w:bCs w:val="0"/>
          <w:sz w:val="24"/>
          <w:szCs w:val="24"/>
        </w:rPr>
        <w:t xml:space="preserve"> </w:t>
      </w:r>
      <w:r w:rsidRPr="00B56AE8">
        <w:rPr>
          <w:rFonts w:ascii="David" w:hAnsi="David" w:cs="David" w:hint="eastAsia"/>
          <w:bCs w:val="0"/>
          <w:sz w:val="24"/>
          <w:szCs w:val="24"/>
          <w:rtl/>
        </w:rPr>
        <w:t>גבוהה</w:t>
      </w:r>
      <w:r w:rsidRPr="00B56AE8">
        <w:rPr>
          <w:rFonts w:ascii="David" w:hAnsi="David" w:cs="David"/>
          <w:bCs w:val="0"/>
          <w:sz w:val="24"/>
          <w:szCs w:val="24"/>
        </w:rPr>
        <w:t xml:space="preserve"> </w:t>
      </w:r>
      <w:r w:rsidRPr="00B56AE8">
        <w:rPr>
          <w:rFonts w:ascii="David" w:hAnsi="David" w:cs="David" w:hint="eastAsia"/>
          <w:bCs w:val="0"/>
          <w:sz w:val="24"/>
          <w:szCs w:val="24"/>
          <w:rtl/>
        </w:rPr>
        <w:t>בין</w:t>
      </w:r>
      <w:r w:rsidRPr="00B56AE8">
        <w:rPr>
          <w:rFonts w:ascii="David" w:hAnsi="David" w:cs="David"/>
          <w:bCs w:val="0"/>
          <w:sz w:val="24"/>
          <w:szCs w:val="24"/>
        </w:rPr>
        <w:t xml:space="preserve"> </w:t>
      </w:r>
      <w:r w:rsidRPr="00B56AE8">
        <w:rPr>
          <w:rFonts w:ascii="David" w:hAnsi="David" w:cs="David" w:hint="eastAsia"/>
          <w:bCs w:val="0"/>
          <w:sz w:val="24"/>
          <w:szCs w:val="24"/>
          <w:rtl/>
        </w:rPr>
        <w:t>סוגי</w:t>
      </w:r>
      <w:r w:rsidRPr="00B56AE8">
        <w:rPr>
          <w:rFonts w:ascii="David" w:hAnsi="David" w:cs="David"/>
          <w:bCs w:val="0"/>
          <w:sz w:val="24"/>
          <w:szCs w:val="24"/>
        </w:rPr>
        <w:t xml:space="preserve"> </w:t>
      </w:r>
      <w:r w:rsidRPr="00B56AE8">
        <w:rPr>
          <w:rFonts w:ascii="David" w:hAnsi="David" w:cs="David" w:hint="eastAsia"/>
          <w:bCs w:val="0"/>
          <w:sz w:val="24"/>
          <w:szCs w:val="24"/>
          <w:rtl/>
        </w:rPr>
        <w:t>מתכות</w:t>
      </w:r>
      <w:r w:rsidRPr="00B56AE8">
        <w:rPr>
          <w:rFonts w:ascii="David" w:hAnsi="David" w:cs="David"/>
          <w:bCs w:val="0"/>
          <w:sz w:val="24"/>
          <w:szCs w:val="24"/>
        </w:rPr>
        <w:t xml:space="preserve"> </w:t>
      </w:r>
      <w:r w:rsidRPr="00B56AE8">
        <w:rPr>
          <w:rFonts w:ascii="David" w:hAnsi="David" w:cs="David" w:hint="eastAsia"/>
          <w:bCs w:val="0"/>
          <w:sz w:val="24"/>
          <w:szCs w:val="24"/>
          <w:rtl/>
        </w:rPr>
        <w:t>ומסות</w:t>
      </w:r>
      <w:r w:rsidRPr="00B56AE8">
        <w:rPr>
          <w:rFonts w:ascii="David" w:hAnsi="David" w:cs="David"/>
          <w:bCs w:val="0"/>
          <w:sz w:val="24"/>
          <w:szCs w:val="24"/>
        </w:rPr>
        <w:t xml:space="preserve"> </w:t>
      </w:r>
      <w:r w:rsidRPr="00B56AE8">
        <w:rPr>
          <w:rFonts w:ascii="David" w:hAnsi="David" w:cs="David" w:hint="eastAsia"/>
          <w:bCs w:val="0"/>
          <w:sz w:val="24"/>
          <w:szCs w:val="24"/>
          <w:rtl/>
        </w:rPr>
        <w:t>שונות</w:t>
      </w:r>
      <w:r w:rsidRPr="00B56AE8">
        <w:rPr>
          <w:rFonts w:ascii="David" w:hAnsi="David" w:cs="David" w:hint="cs"/>
          <w:bCs w:val="0"/>
          <w:sz w:val="24"/>
          <w:szCs w:val="24"/>
          <w:rtl/>
        </w:rPr>
        <w:t>,</w:t>
      </w:r>
      <w:r w:rsidRPr="00B56AE8">
        <w:rPr>
          <w:rFonts w:ascii="David" w:hAnsi="David" w:cs="David"/>
          <w:bCs w:val="0"/>
          <w:sz w:val="24"/>
          <w:szCs w:val="24"/>
        </w:rPr>
        <w:t xml:space="preserve"> </w:t>
      </w:r>
      <w:r w:rsidRPr="00B56AE8">
        <w:rPr>
          <w:rFonts w:ascii="David" w:hAnsi="David" w:cs="David" w:hint="eastAsia"/>
          <w:bCs w:val="0"/>
          <w:sz w:val="24"/>
          <w:szCs w:val="24"/>
          <w:rtl/>
        </w:rPr>
        <w:t>כיול</w:t>
      </w:r>
      <w:r w:rsidRPr="00B56AE8">
        <w:rPr>
          <w:rFonts w:ascii="David" w:hAnsi="David" w:cs="David"/>
          <w:bCs w:val="0"/>
          <w:sz w:val="24"/>
          <w:szCs w:val="24"/>
        </w:rPr>
        <w:t xml:space="preserve"> </w:t>
      </w:r>
      <w:r w:rsidRPr="00B56AE8">
        <w:rPr>
          <w:rFonts w:ascii="David" w:hAnsi="David" w:cs="David" w:hint="eastAsia"/>
          <w:bCs w:val="0"/>
          <w:sz w:val="24"/>
          <w:szCs w:val="24"/>
          <w:rtl/>
        </w:rPr>
        <w:t>אוטומטי</w:t>
      </w:r>
      <w:r w:rsidRPr="00B56AE8">
        <w:rPr>
          <w:rFonts w:ascii="David" w:hAnsi="David" w:cs="David"/>
          <w:bCs w:val="0"/>
          <w:sz w:val="24"/>
          <w:szCs w:val="24"/>
        </w:rPr>
        <w:t xml:space="preserve"> </w:t>
      </w:r>
      <w:r w:rsidRPr="00B56AE8">
        <w:rPr>
          <w:rFonts w:ascii="David" w:hAnsi="David" w:cs="David" w:hint="eastAsia"/>
          <w:bCs w:val="0"/>
          <w:sz w:val="24"/>
          <w:szCs w:val="24"/>
          <w:rtl/>
        </w:rPr>
        <w:t>של</w:t>
      </w:r>
      <w:r w:rsidRPr="00B56AE8">
        <w:rPr>
          <w:rFonts w:ascii="David" w:hAnsi="David" w:cs="David"/>
          <w:bCs w:val="0"/>
          <w:sz w:val="24"/>
          <w:szCs w:val="24"/>
        </w:rPr>
        <w:t xml:space="preserve"> </w:t>
      </w:r>
      <w:r w:rsidRPr="00B56AE8">
        <w:rPr>
          <w:rFonts w:ascii="David" w:hAnsi="David" w:cs="David" w:hint="eastAsia"/>
          <w:bCs w:val="0"/>
          <w:sz w:val="24"/>
          <w:szCs w:val="24"/>
          <w:rtl/>
        </w:rPr>
        <w:t>המערכת</w:t>
      </w:r>
      <w:r w:rsidRPr="00B56AE8">
        <w:rPr>
          <w:rFonts w:ascii="David" w:hAnsi="David" w:cs="David"/>
          <w:bCs w:val="0"/>
          <w:sz w:val="24"/>
          <w:szCs w:val="24"/>
        </w:rPr>
        <w:t xml:space="preserve"> </w:t>
      </w:r>
      <w:r w:rsidRPr="00B56AE8">
        <w:rPr>
          <w:rFonts w:ascii="David" w:hAnsi="David" w:cs="David" w:hint="eastAsia"/>
          <w:bCs w:val="0"/>
          <w:sz w:val="24"/>
          <w:szCs w:val="24"/>
          <w:rtl/>
        </w:rPr>
        <w:t>תוך</w:t>
      </w:r>
      <w:r w:rsidRPr="00B56AE8">
        <w:rPr>
          <w:rFonts w:ascii="David" w:hAnsi="David" w:cs="David"/>
          <w:bCs w:val="0"/>
          <w:sz w:val="24"/>
          <w:szCs w:val="24"/>
        </w:rPr>
        <w:t xml:space="preserve"> </w:t>
      </w:r>
      <w:r w:rsidRPr="00B56AE8">
        <w:rPr>
          <w:rFonts w:ascii="David" w:hAnsi="David" w:cs="David" w:hint="eastAsia"/>
          <w:bCs w:val="0"/>
          <w:sz w:val="24"/>
          <w:szCs w:val="24"/>
          <w:rtl/>
        </w:rPr>
        <w:t>לימוד</w:t>
      </w:r>
      <w:r w:rsidRPr="00B56AE8">
        <w:rPr>
          <w:rFonts w:ascii="David" w:hAnsi="David" w:cs="David"/>
          <w:bCs w:val="0"/>
          <w:sz w:val="24"/>
          <w:szCs w:val="24"/>
        </w:rPr>
        <w:t xml:space="preserve"> </w:t>
      </w:r>
      <w:r w:rsidRPr="00B56AE8">
        <w:rPr>
          <w:rFonts w:ascii="David" w:hAnsi="David" w:cs="David" w:hint="eastAsia"/>
          <w:bCs w:val="0"/>
          <w:sz w:val="24"/>
          <w:szCs w:val="24"/>
          <w:rtl/>
        </w:rPr>
        <w:t>תנאי</w:t>
      </w:r>
      <w:r w:rsidRPr="00B56AE8">
        <w:rPr>
          <w:rFonts w:ascii="David" w:hAnsi="David" w:cs="David"/>
          <w:bCs w:val="0"/>
          <w:sz w:val="24"/>
          <w:szCs w:val="24"/>
        </w:rPr>
        <w:t xml:space="preserve"> </w:t>
      </w:r>
      <w:r w:rsidRPr="00B56AE8">
        <w:rPr>
          <w:rFonts w:ascii="David" w:hAnsi="David" w:cs="David" w:hint="eastAsia"/>
          <w:bCs w:val="0"/>
          <w:sz w:val="24"/>
          <w:szCs w:val="24"/>
          <w:rtl/>
        </w:rPr>
        <w:t>הסביבה</w:t>
      </w:r>
      <w:r w:rsidRPr="00B56AE8">
        <w:rPr>
          <w:rFonts w:ascii="David" w:hAnsi="David" w:cs="David"/>
          <w:bCs w:val="0"/>
          <w:sz w:val="24"/>
          <w:szCs w:val="24"/>
        </w:rPr>
        <w:t>.</w:t>
      </w:r>
      <w:r w:rsidRPr="00B56AE8">
        <w:rPr>
          <w:rFonts w:ascii="David" w:hAnsi="David" w:cs="David" w:hint="cs"/>
          <w:bCs w:val="0"/>
          <w:sz w:val="24"/>
          <w:szCs w:val="24"/>
          <w:rtl/>
        </w:rPr>
        <w:t xml:space="preserve"> </w:t>
      </w:r>
      <w:r w:rsidRPr="00B56AE8">
        <w:rPr>
          <w:rFonts w:ascii="David" w:hAnsi="David" w:cs="David" w:hint="eastAsia"/>
          <w:bCs w:val="0"/>
          <w:sz w:val="24"/>
          <w:szCs w:val="24"/>
          <w:rtl/>
        </w:rPr>
        <w:t>על</w:t>
      </w:r>
      <w:r w:rsidRPr="00B56AE8">
        <w:rPr>
          <w:rFonts w:ascii="David" w:hAnsi="David" w:cs="David"/>
          <w:bCs w:val="0"/>
          <w:sz w:val="24"/>
          <w:szCs w:val="24"/>
        </w:rPr>
        <w:t xml:space="preserve"> </w:t>
      </w:r>
      <w:r w:rsidRPr="00B56AE8">
        <w:rPr>
          <w:rFonts w:ascii="David" w:hAnsi="David" w:cs="David" w:hint="eastAsia"/>
          <w:bCs w:val="0"/>
          <w:sz w:val="24"/>
          <w:szCs w:val="24"/>
          <w:rtl/>
        </w:rPr>
        <w:t>המכשיר</w:t>
      </w:r>
      <w:r w:rsidRPr="00B56AE8">
        <w:rPr>
          <w:rFonts w:ascii="David" w:hAnsi="David" w:cs="David"/>
          <w:bCs w:val="0"/>
          <w:sz w:val="24"/>
          <w:szCs w:val="24"/>
        </w:rPr>
        <w:t xml:space="preserve"> </w:t>
      </w:r>
      <w:r w:rsidRPr="00B56AE8">
        <w:rPr>
          <w:rFonts w:ascii="David" w:hAnsi="David" w:cs="David" w:hint="eastAsia"/>
          <w:bCs w:val="0"/>
          <w:sz w:val="24"/>
          <w:szCs w:val="24"/>
          <w:rtl/>
        </w:rPr>
        <w:t>להיות</w:t>
      </w:r>
      <w:r w:rsidRPr="00B56AE8">
        <w:rPr>
          <w:rFonts w:ascii="David" w:hAnsi="David" w:cs="David"/>
          <w:bCs w:val="0"/>
          <w:sz w:val="24"/>
          <w:szCs w:val="24"/>
        </w:rPr>
        <w:t xml:space="preserve"> </w:t>
      </w:r>
      <w:r w:rsidRPr="00B56AE8">
        <w:rPr>
          <w:rFonts w:ascii="David" w:hAnsi="David" w:cs="David" w:hint="eastAsia"/>
          <w:bCs w:val="0"/>
          <w:sz w:val="24"/>
          <w:szCs w:val="24"/>
          <w:rtl/>
        </w:rPr>
        <w:t>בעל</w:t>
      </w:r>
      <w:r w:rsidRPr="00B56AE8">
        <w:rPr>
          <w:rFonts w:ascii="David" w:hAnsi="David" w:cs="David"/>
          <w:bCs w:val="0"/>
          <w:sz w:val="24"/>
          <w:szCs w:val="24"/>
        </w:rPr>
        <w:t xml:space="preserve"> </w:t>
      </w:r>
      <w:r w:rsidRPr="00B56AE8">
        <w:rPr>
          <w:rFonts w:ascii="David" w:hAnsi="David" w:cs="David" w:hint="eastAsia"/>
          <w:bCs w:val="0"/>
          <w:sz w:val="24"/>
          <w:szCs w:val="24"/>
          <w:rtl/>
        </w:rPr>
        <w:t>תכניות</w:t>
      </w:r>
      <w:r w:rsidRPr="00B56AE8">
        <w:rPr>
          <w:rFonts w:ascii="David" w:hAnsi="David" w:cs="David"/>
          <w:bCs w:val="0"/>
          <w:sz w:val="24"/>
          <w:szCs w:val="24"/>
        </w:rPr>
        <w:t xml:space="preserve"> </w:t>
      </w:r>
      <w:r w:rsidRPr="00B56AE8">
        <w:rPr>
          <w:rFonts w:ascii="David" w:hAnsi="David" w:cs="David" w:hint="eastAsia"/>
          <w:bCs w:val="0"/>
          <w:sz w:val="24"/>
          <w:szCs w:val="24"/>
          <w:rtl/>
        </w:rPr>
        <w:t>בדיקה</w:t>
      </w:r>
      <w:r w:rsidRPr="00B56AE8">
        <w:rPr>
          <w:rFonts w:ascii="David" w:hAnsi="David" w:cs="David"/>
          <w:bCs w:val="0"/>
          <w:sz w:val="24"/>
          <w:szCs w:val="24"/>
        </w:rPr>
        <w:t xml:space="preserve"> </w:t>
      </w:r>
      <w:r w:rsidRPr="00B56AE8">
        <w:rPr>
          <w:rFonts w:ascii="David" w:hAnsi="David" w:cs="David" w:hint="eastAsia"/>
          <w:bCs w:val="0"/>
          <w:sz w:val="24"/>
          <w:szCs w:val="24"/>
          <w:rtl/>
        </w:rPr>
        <w:t>ואיתור</w:t>
      </w:r>
      <w:r w:rsidRPr="00B56AE8">
        <w:rPr>
          <w:rFonts w:ascii="David" w:hAnsi="David" w:cs="David"/>
          <w:bCs w:val="0"/>
          <w:sz w:val="24"/>
          <w:szCs w:val="24"/>
        </w:rPr>
        <w:t xml:space="preserve"> </w:t>
      </w:r>
      <w:r w:rsidRPr="00B56AE8">
        <w:rPr>
          <w:rFonts w:ascii="David" w:hAnsi="David" w:cs="David" w:hint="eastAsia"/>
          <w:bCs w:val="0"/>
          <w:sz w:val="24"/>
          <w:szCs w:val="24"/>
          <w:rtl/>
        </w:rPr>
        <w:t>תקלות</w:t>
      </w:r>
      <w:r w:rsidRPr="00B56AE8">
        <w:rPr>
          <w:rFonts w:ascii="David" w:hAnsi="David" w:cs="David" w:hint="cs"/>
          <w:bCs w:val="0"/>
          <w:sz w:val="24"/>
          <w:szCs w:val="24"/>
          <w:rtl/>
        </w:rPr>
        <w:t xml:space="preserve"> כדוגמת </w:t>
      </w:r>
      <w:r w:rsidRPr="00B56AE8">
        <w:rPr>
          <w:rFonts w:ascii="David" w:hAnsi="David" w:cs="David" w:hint="eastAsia"/>
          <w:bCs w:val="0"/>
          <w:sz w:val="24"/>
          <w:szCs w:val="24"/>
          <w:rtl/>
        </w:rPr>
        <w:t>רעש</w:t>
      </w:r>
      <w:r w:rsidRPr="00B56AE8">
        <w:rPr>
          <w:rFonts w:ascii="David" w:hAnsi="David" w:cs="David"/>
          <w:bCs w:val="0"/>
          <w:sz w:val="24"/>
          <w:szCs w:val="24"/>
        </w:rPr>
        <w:t xml:space="preserve"> </w:t>
      </w:r>
      <w:r w:rsidRPr="00B56AE8">
        <w:rPr>
          <w:rFonts w:ascii="David" w:hAnsi="David" w:cs="David" w:hint="eastAsia"/>
          <w:bCs w:val="0"/>
          <w:sz w:val="24"/>
          <w:szCs w:val="24"/>
          <w:rtl/>
        </w:rPr>
        <w:t>סביבתי</w:t>
      </w:r>
      <w:r w:rsidRPr="00B56AE8">
        <w:rPr>
          <w:rFonts w:ascii="David" w:hAnsi="David" w:cs="David"/>
          <w:bCs w:val="0"/>
          <w:sz w:val="24"/>
          <w:szCs w:val="24"/>
        </w:rPr>
        <w:t xml:space="preserve"> </w:t>
      </w:r>
      <w:r w:rsidRPr="00B56AE8">
        <w:rPr>
          <w:rFonts w:ascii="David" w:hAnsi="David" w:cs="David" w:hint="eastAsia"/>
          <w:bCs w:val="0"/>
          <w:sz w:val="24"/>
          <w:szCs w:val="24"/>
          <w:rtl/>
        </w:rPr>
        <w:t>וטיב</w:t>
      </w:r>
      <w:r w:rsidRPr="00B56AE8">
        <w:rPr>
          <w:rFonts w:ascii="David" w:hAnsi="David" w:cs="David"/>
          <w:bCs w:val="0"/>
          <w:sz w:val="24"/>
          <w:szCs w:val="24"/>
        </w:rPr>
        <w:t xml:space="preserve"> </w:t>
      </w:r>
      <w:r w:rsidRPr="00B56AE8">
        <w:rPr>
          <w:rFonts w:ascii="David" w:hAnsi="David" w:cs="David" w:hint="eastAsia"/>
          <w:bCs w:val="0"/>
          <w:sz w:val="24"/>
          <w:szCs w:val="24"/>
          <w:rtl/>
        </w:rPr>
        <w:t>ההתקנה</w:t>
      </w:r>
      <w:r w:rsidRPr="00B56AE8">
        <w:rPr>
          <w:rFonts w:ascii="David" w:hAnsi="David" w:cs="David" w:hint="cs"/>
          <w:bCs w:val="0"/>
          <w:sz w:val="24"/>
          <w:szCs w:val="24"/>
          <w:rtl/>
        </w:rPr>
        <w:t>,</w:t>
      </w:r>
      <w:r w:rsidRPr="00B56AE8">
        <w:rPr>
          <w:rFonts w:ascii="David" w:hAnsi="David" w:cs="David"/>
          <w:bCs w:val="0"/>
          <w:sz w:val="24"/>
          <w:szCs w:val="24"/>
        </w:rPr>
        <w:t xml:space="preserve"> </w:t>
      </w:r>
      <w:r w:rsidRPr="00B56AE8">
        <w:rPr>
          <w:rFonts w:ascii="David" w:hAnsi="David" w:cs="David" w:hint="eastAsia"/>
          <w:bCs w:val="0"/>
          <w:sz w:val="24"/>
          <w:szCs w:val="24"/>
          <w:rtl/>
        </w:rPr>
        <w:t>מספר</w:t>
      </w:r>
      <w:r w:rsidRPr="00B56AE8">
        <w:rPr>
          <w:rFonts w:ascii="David" w:hAnsi="David" w:cs="David"/>
          <w:bCs w:val="0"/>
          <w:sz w:val="24"/>
          <w:szCs w:val="24"/>
        </w:rPr>
        <w:t xml:space="preserve"> </w:t>
      </w:r>
      <w:r w:rsidRPr="00B56AE8">
        <w:rPr>
          <w:rFonts w:ascii="David" w:hAnsi="David" w:cs="David" w:hint="eastAsia"/>
          <w:bCs w:val="0"/>
          <w:sz w:val="24"/>
          <w:szCs w:val="24"/>
          <w:rtl/>
        </w:rPr>
        <w:t>רמות</w:t>
      </w:r>
      <w:r w:rsidRPr="00B56AE8">
        <w:rPr>
          <w:rFonts w:ascii="David" w:hAnsi="David" w:cs="David"/>
          <w:bCs w:val="0"/>
          <w:sz w:val="24"/>
          <w:szCs w:val="24"/>
        </w:rPr>
        <w:t xml:space="preserve"> </w:t>
      </w:r>
      <w:r w:rsidRPr="00B56AE8">
        <w:rPr>
          <w:rFonts w:ascii="David" w:hAnsi="David" w:cs="David" w:hint="eastAsia"/>
          <w:bCs w:val="0"/>
          <w:sz w:val="24"/>
          <w:szCs w:val="24"/>
          <w:rtl/>
        </w:rPr>
        <w:t>גישה</w:t>
      </w:r>
      <w:r w:rsidRPr="00B56AE8">
        <w:rPr>
          <w:rFonts w:ascii="David" w:hAnsi="David" w:cs="David"/>
          <w:bCs w:val="0"/>
          <w:sz w:val="24"/>
          <w:szCs w:val="24"/>
        </w:rPr>
        <w:t xml:space="preserve"> </w:t>
      </w:r>
      <w:r w:rsidRPr="00B56AE8">
        <w:rPr>
          <w:rFonts w:ascii="David" w:hAnsi="David" w:cs="David" w:hint="eastAsia"/>
          <w:bCs w:val="0"/>
          <w:sz w:val="24"/>
          <w:szCs w:val="24"/>
          <w:rtl/>
        </w:rPr>
        <w:t>שונות</w:t>
      </w:r>
      <w:r w:rsidRPr="00B56AE8">
        <w:rPr>
          <w:rFonts w:ascii="David" w:hAnsi="David" w:cs="David"/>
          <w:bCs w:val="0"/>
          <w:sz w:val="24"/>
          <w:szCs w:val="24"/>
        </w:rPr>
        <w:t xml:space="preserve"> </w:t>
      </w:r>
      <w:r w:rsidRPr="00B56AE8">
        <w:rPr>
          <w:rFonts w:ascii="David" w:hAnsi="David" w:cs="David" w:hint="eastAsia"/>
          <w:bCs w:val="0"/>
          <w:sz w:val="24"/>
          <w:szCs w:val="24"/>
          <w:rtl/>
        </w:rPr>
        <w:t>המאפשרות</w:t>
      </w:r>
      <w:r w:rsidRPr="00B56AE8">
        <w:rPr>
          <w:rFonts w:ascii="David" w:hAnsi="David" w:cs="David"/>
          <w:bCs w:val="0"/>
          <w:sz w:val="24"/>
          <w:szCs w:val="24"/>
        </w:rPr>
        <w:t xml:space="preserve"> </w:t>
      </w:r>
      <w:r w:rsidRPr="00B56AE8">
        <w:rPr>
          <w:rFonts w:ascii="David" w:hAnsi="David" w:cs="David" w:hint="eastAsia"/>
          <w:bCs w:val="0"/>
          <w:sz w:val="24"/>
          <w:szCs w:val="24"/>
          <w:rtl/>
        </w:rPr>
        <w:t>גישה</w:t>
      </w:r>
      <w:r w:rsidRPr="00B56AE8">
        <w:rPr>
          <w:rFonts w:ascii="David" w:hAnsi="David" w:cs="David"/>
          <w:bCs w:val="0"/>
          <w:sz w:val="24"/>
          <w:szCs w:val="24"/>
        </w:rPr>
        <w:t xml:space="preserve"> </w:t>
      </w:r>
      <w:r w:rsidRPr="00B56AE8">
        <w:rPr>
          <w:rFonts w:ascii="David" w:hAnsi="David" w:cs="David" w:hint="eastAsia"/>
          <w:bCs w:val="0"/>
          <w:sz w:val="24"/>
          <w:szCs w:val="24"/>
          <w:rtl/>
        </w:rPr>
        <w:t>לאנשים</w:t>
      </w:r>
      <w:r w:rsidRPr="00B56AE8">
        <w:rPr>
          <w:rFonts w:ascii="David" w:hAnsi="David" w:cs="David"/>
          <w:bCs w:val="0"/>
          <w:sz w:val="24"/>
          <w:szCs w:val="24"/>
        </w:rPr>
        <w:t xml:space="preserve"> </w:t>
      </w:r>
      <w:r w:rsidRPr="00B56AE8">
        <w:rPr>
          <w:rFonts w:ascii="David" w:hAnsi="David" w:cs="David" w:hint="eastAsia"/>
          <w:bCs w:val="0"/>
          <w:sz w:val="24"/>
          <w:szCs w:val="24"/>
          <w:rtl/>
        </w:rPr>
        <w:t>מורשים</w:t>
      </w:r>
      <w:r w:rsidRPr="00B56AE8">
        <w:rPr>
          <w:rFonts w:ascii="David" w:hAnsi="David" w:cs="David"/>
          <w:bCs w:val="0"/>
          <w:sz w:val="24"/>
          <w:szCs w:val="24"/>
        </w:rPr>
        <w:t xml:space="preserve"> </w:t>
      </w:r>
      <w:r w:rsidRPr="00B56AE8">
        <w:rPr>
          <w:rFonts w:ascii="David" w:hAnsi="David" w:cs="David" w:hint="eastAsia"/>
          <w:bCs w:val="0"/>
          <w:sz w:val="24"/>
          <w:szCs w:val="24"/>
          <w:rtl/>
        </w:rPr>
        <w:t>בלבד</w:t>
      </w:r>
      <w:r w:rsidRPr="00B56AE8">
        <w:rPr>
          <w:rFonts w:ascii="David" w:hAnsi="David" w:cs="David" w:hint="cs"/>
          <w:bCs w:val="0"/>
          <w:sz w:val="24"/>
          <w:szCs w:val="24"/>
          <w:rtl/>
        </w:rPr>
        <w:t>,</w:t>
      </w:r>
      <w:r w:rsidRPr="00B56AE8">
        <w:rPr>
          <w:rFonts w:ascii="David" w:hAnsi="David" w:cs="David"/>
          <w:bCs w:val="0"/>
          <w:sz w:val="24"/>
          <w:szCs w:val="24"/>
        </w:rPr>
        <w:t xml:space="preserve"> </w:t>
      </w:r>
      <w:r w:rsidRPr="00B56AE8">
        <w:rPr>
          <w:rFonts w:ascii="David" w:hAnsi="David" w:cs="David" w:hint="cs"/>
          <w:bCs w:val="0"/>
          <w:sz w:val="24"/>
          <w:szCs w:val="24"/>
          <w:rtl/>
        </w:rPr>
        <w:t xml:space="preserve"> </w:t>
      </w:r>
      <w:r w:rsidRPr="00B56AE8">
        <w:rPr>
          <w:rFonts w:ascii="David" w:hAnsi="David" w:cs="David" w:hint="eastAsia"/>
          <w:bCs w:val="0"/>
          <w:sz w:val="24"/>
          <w:szCs w:val="24"/>
          <w:rtl/>
        </w:rPr>
        <w:t>מצברי</w:t>
      </w:r>
      <w:r w:rsidRPr="00B56AE8">
        <w:rPr>
          <w:rFonts w:ascii="David" w:hAnsi="David" w:cs="David"/>
          <w:bCs w:val="0"/>
          <w:sz w:val="24"/>
          <w:szCs w:val="24"/>
        </w:rPr>
        <w:t xml:space="preserve"> </w:t>
      </w:r>
      <w:r w:rsidRPr="00B56AE8">
        <w:rPr>
          <w:rFonts w:ascii="David" w:hAnsi="David" w:cs="David" w:hint="eastAsia"/>
          <w:bCs w:val="0"/>
          <w:sz w:val="24"/>
          <w:szCs w:val="24"/>
          <w:rtl/>
        </w:rPr>
        <w:t>ח</w:t>
      </w:r>
      <w:r w:rsidRPr="00B56AE8">
        <w:rPr>
          <w:rFonts w:ascii="David" w:hAnsi="David" w:cs="David" w:hint="cs"/>
          <w:bCs w:val="0"/>
          <w:sz w:val="24"/>
          <w:szCs w:val="24"/>
          <w:rtl/>
        </w:rPr>
        <w:t>י</w:t>
      </w:r>
      <w:r w:rsidRPr="00B56AE8">
        <w:rPr>
          <w:rFonts w:ascii="David" w:hAnsi="David" w:cs="David" w:hint="eastAsia"/>
          <w:bCs w:val="0"/>
          <w:sz w:val="24"/>
          <w:szCs w:val="24"/>
          <w:rtl/>
        </w:rPr>
        <w:t>רום</w:t>
      </w:r>
      <w:r w:rsidRPr="00B56AE8">
        <w:rPr>
          <w:rFonts w:ascii="David" w:hAnsi="David" w:cs="David"/>
          <w:bCs w:val="0"/>
          <w:sz w:val="24"/>
          <w:szCs w:val="24"/>
        </w:rPr>
        <w:t xml:space="preserve"> </w:t>
      </w:r>
      <w:r w:rsidRPr="00B56AE8">
        <w:rPr>
          <w:rFonts w:ascii="David" w:hAnsi="David" w:cs="David" w:hint="eastAsia"/>
          <w:bCs w:val="0"/>
          <w:sz w:val="24"/>
          <w:szCs w:val="24"/>
          <w:rtl/>
        </w:rPr>
        <w:t>המאפשר</w:t>
      </w:r>
      <w:r w:rsidRPr="00B56AE8">
        <w:rPr>
          <w:rFonts w:ascii="David" w:hAnsi="David" w:cs="David" w:hint="cs"/>
          <w:bCs w:val="0"/>
          <w:sz w:val="24"/>
          <w:szCs w:val="24"/>
          <w:rtl/>
        </w:rPr>
        <w:t>ים</w:t>
      </w:r>
      <w:r w:rsidRPr="00B56AE8">
        <w:rPr>
          <w:rFonts w:ascii="David" w:hAnsi="David" w:cs="David"/>
          <w:bCs w:val="0"/>
          <w:sz w:val="24"/>
          <w:szCs w:val="24"/>
        </w:rPr>
        <w:t xml:space="preserve"> </w:t>
      </w:r>
      <w:r w:rsidRPr="00B56AE8">
        <w:rPr>
          <w:rFonts w:ascii="David" w:hAnsi="David" w:cs="David" w:hint="eastAsia"/>
          <w:bCs w:val="0"/>
          <w:sz w:val="24"/>
          <w:szCs w:val="24"/>
          <w:rtl/>
        </w:rPr>
        <w:t>המשך</w:t>
      </w:r>
      <w:r w:rsidRPr="00B56AE8">
        <w:rPr>
          <w:rFonts w:ascii="David" w:hAnsi="David" w:cs="David"/>
          <w:bCs w:val="0"/>
          <w:sz w:val="24"/>
          <w:szCs w:val="24"/>
        </w:rPr>
        <w:t xml:space="preserve"> </w:t>
      </w:r>
      <w:r w:rsidRPr="00B56AE8">
        <w:rPr>
          <w:rFonts w:ascii="David" w:hAnsi="David" w:cs="David" w:hint="eastAsia"/>
          <w:bCs w:val="0"/>
          <w:sz w:val="24"/>
          <w:szCs w:val="24"/>
          <w:rtl/>
        </w:rPr>
        <w:t>פעילות</w:t>
      </w:r>
      <w:r w:rsidRPr="00B56AE8">
        <w:rPr>
          <w:rFonts w:ascii="David" w:hAnsi="David" w:cs="David"/>
          <w:bCs w:val="0"/>
          <w:sz w:val="24"/>
          <w:szCs w:val="24"/>
        </w:rPr>
        <w:t xml:space="preserve"> </w:t>
      </w:r>
      <w:r w:rsidRPr="00B56AE8">
        <w:rPr>
          <w:rFonts w:ascii="David" w:hAnsi="David" w:cs="David" w:hint="eastAsia"/>
          <w:bCs w:val="0"/>
          <w:sz w:val="24"/>
          <w:szCs w:val="24"/>
          <w:rtl/>
        </w:rPr>
        <w:t>של</w:t>
      </w:r>
      <w:r w:rsidRPr="00B56AE8">
        <w:rPr>
          <w:rFonts w:ascii="David" w:hAnsi="David" w:cs="David"/>
          <w:bCs w:val="0"/>
          <w:sz w:val="24"/>
          <w:szCs w:val="24"/>
        </w:rPr>
        <w:t xml:space="preserve"> </w:t>
      </w:r>
      <w:r w:rsidRPr="00B56AE8">
        <w:rPr>
          <w:rFonts w:ascii="David" w:hAnsi="David" w:cs="David" w:hint="eastAsia"/>
          <w:bCs w:val="0"/>
          <w:sz w:val="24"/>
          <w:szCs w:val="24"/>
          <w:rtl/>
        </w:rPr>
        <w:t>המערכת</w:t>
      </w:r>
      <w:r w:rsidRPr="00B56AE8">
        <w:rPr>
          <w:rFonts w:ascii="David" w:hAnsi="David" w:cs="David"/>
          <w:bCs w:val="0"/>
          <w:sz w:val="24"/>
          <w:szCs w:val="24"/>
        </w:rPr>
        <w:t xml:space="preserve"> </w:t>
      </w:r>
      <w:r w:rsidRPr="00B56AE8">
        <w:rPr>
          <w:rFonts w:ascii="David" w:hAnsi="David" w:cs="David" w:hint="eastAsia"/>
          <w:bCs w:val="0"/>
          <w:sz w:val="24"/>
          <w:szCs w:val="24"/>
          <w:rtl/>
        </w:rPr>
        <w:t>ללא</w:t>
      </w:r>
      <w:r w:rsidRPr="00B56AE8">
        <w:rPr>
          <w:rFonts w:ascii="David" w:hAnsi="David" w:cs="David"/>
          <w:bCs w:val="0"/>
          <w:sz w:val="24"/>
          <w:szCs w:val="24"/>
        </w:rPr>
        <w:t xml:space="preserve"> </w:t>
      </w:r>
      <w:r w:rsidRPr="00B56AE8">
        <w:rPr>
          <w:rFonts w:ascii="David" w:hAnsi="David" w:cs="David" w:hint="eastAsia"/>
          <w:bCs w:val="0"/>
          <w:sz w:val="24"/>
          <w:szCs w:val="24"/>
          <w:rtl/>
        </w:rPr>
        <w:t>מתח</w:t>
      </w:r>
      <w:r w:rsidRPr="00B56AE8">
        <w:rPr>
          <w:rFonts w:ascii="David" w:hAnsi="David" w:cs="David"/>
          <w:bCs w:val="0"/>
          <w:sz w:val="24"/>
          <w:szCs w:val="24"/>
        </w:rPr>
        <w:t xml:space="preserve"> </w:t>
      </w:r>
      <w:r w:rsidRPr="00B56AE8">
        <w:rPr>
          <w:rFonts w:ascii="David" w:hAnsi="David" w:cs="David" w:hint="eastAsia"/>
          <w:bCs w:val="0"/>
          <w:sz w:val="24"/>
          <w:szCs w:val="24"/>
          <w:rtl/>
        </w:rPr>
        <w:t>רשת</w:t>
      </w:r>
      <w:r w:rsidRPr="00B56AE8">
        <w:rPr>
          <w:rFonts w:ascii="David" w:hAnsi="David" w:cs="David" w:hint="cs"/>
          <w:bCs w:val="0"/>
          <w:sz w:val="24"/>
          <w:szCs w:val="24"/>
          <w:rtl/>
        </w:rPr>
        <w:t xml:space="preserve"> 3 שעות לפחות תחת עומס מלא,</w:t>
      </w:r>
      <w:r w:rsidRPr="00B56AE8">
        <w:rPr>
          <w:rFonts w:ascii="David" w:hAnsi="David" w:cs="David"/>
          <w:bCs w:val="0"/>
          <w:sz w:val="24"/>
          <w:szCs w:val="24"/>
        </w:rPr>
        <w:t xml:space="preserve"> </w:t>
      </w:r>
      <w:r w:rsidRPr="00B56AE8">
        <w:rPr>
          <w:rFonts w:ascii="David" w:hAnsi="David" w:cs="David" w:hint="eastAsia"/>
          <w:bCs w:val="0"/>
          <w:sz w:val="24"/>
          <w:szCs w:val="24"/>
          <w:rtl/>
        </w:rPr>
        <w:t>ציון</w:t>
      </w:r>
      <w:r w:rsidRPr="00B56AE8">
        <w:rPr>
          <w:rFonts w:ascii="David" w:hAnsi="David" w:cs="David"/>
          <w:bCs w:val="0"/>
          <w:sz w:val="24"/>
          <w:szCs w:val="24"/>
        </w:rPr>
        <w:t xml:space="preserve"> </w:t>
      </w:r>
      <w:r w:rsidRPr="00B56AE8">
        <w:rPr>
          <w:rFonts w:ascii="David" w:hAnsi="David" w:cs="David" w:hint="eastAsia"/>
          <w:bCs w:val="0"/>
          <w:sz w:val="24"/>
          <w:szCs w:val="24"/>
          <w:rtl/>
        </w:rPr>
        <w:t>ויזואלי</w:t>
      </w:r>
      <w:r w:rsidRPr="00B56AE8">
        <w:rPr>
          <w:rFonts w:ascii="David" w:hAnsi="David" w:cs="David"/>
          <w:bCs w:val="0"/>
          <w:sz w:val="24"/>
          <w:szCs w:val="24"/>
        </w:rPr>
        <w:t xml:space="preserve"> </w:t>
      </w:r>
      <w:r w:rsidRPr="00B56AE8">
        <w:rPr>
          <w:rFonts w:ascii="David" w:hAnsi="David" w:cs="David" w:hint="eastAsia"/>
          <w:bCs w:val="0"/>
          <w:sz w:val="24"/>
          <w:szCs w:val="24"/>
          <w:rtl/>
        </w:rPr>
        <w:t>מאיר</w:t>
      </w:r>
      <w:r w:rsidRPr="00B56AE8">
        <w:rPr>
          <w:rFonts w:ascii="David" w:hAnsi="David" w:cs="David"/>
          <w:bCs w:val="0"/>
          <w:sz w:val="24"/>
          <w:szCs w:val="24"/>
        </w:rPr>
        <w:t xml:space="preserve"> (BAR-GRAPH) </w:t>
      </w:r>
      <w:r w:rsidRPr="00B56AE8">
        <w:rPr>
          <w:rFonts w:ascii="David" w:hAnsi="David" w:cs="David" w:hint="cs"/>
          <w:bCs w:val="0"/>
          <w:sz w:val="24"/>
          <w:szCs w:val="24"/>
          <w:rtl/>
        </w:rPr>
        <w:t xml:space="preserve"> </w:t>
      </w:r>
      <w:r w:rsidRPr="00B56AE8">
        <w:rPr>
          <w:rFonts w:ascii="David" w:hAnsi="David" w:cs="David" w:hint="eastAsia"/>
          <w:bCs w:val="0"/>
          <w:sz w:val="24"/>
          <w:szCs w:val="24"/>
          <w:rtl/>
        </w:rPr>
        <w:t>של</w:t>
      </w:r>
      <w:r w:rsidRPr="00B56AE8">
        <w:rPr>
          <w:rFonts w:ascii="David" w:hAnsi="David" w:cs="David"/>
          <w:bCs w:val="0"/>
          <w:sz w:val="24"/>
          <w:szCs w:val="24"/>
        </w:rPr>
        <w:t xml:space="preserve"> </w:t>
      </w:r>
      <w:r w:rsidRPr="00B56AE8">
        <w:rPr>
          <w:rFonts w:ascii="David" w:hAnsi="David" w:cs="David" w:hint="eastAsia"/>
          <w:bCs w:val="0"/>
          <w:sz w:val="24"/>
          <w:szCs w:val="24"/>
          <w:rtl/>
        </w:rPr>
        <w:t>גודל</w:t>
      </w:r>
      <w:r w:rsidRPr="00B56AE8">
        <w:rPr>
          <w:rFonts w:ascii="David" w:hAnsi="David" w:cs="David"/>
          <w:bCs w:val="0"/>
          <w:sz w:val="24"/>
          <w:szCs w:val="24"/>
        </w:rPr>
        <w:t xml:space="preserve"> </w:t>
      </w:r>
      <w:r w:rsidRPr="00B56AE8">
        <w:rPr>
          <w:rFonts w:ascii="David" w:hAnsi="David" w:cs="David" w:hint="cs"/>
          <w:bCs w:val="0"/>
          <w:sz w:val="24"/>
          <w:szCs w:val="24"/>
          <w:rtl/>
        </w:rPr>
        <w:t>האובייקט רק בצד בו הוא מתריע</w:t>
      </w:r>
      <w:r w:rsidRPr="00B56AE8">
        <w:rPr>
          <w:rFonts w:ascii="David" w:hAnsi="David" w:cs="David"/>
          <w:bCs w:val="0"/>
          <w:sz w:val="24"/>
          <w:szCs w:val="24"/>
        </w:rPr>
        <w:t xml:space="preserve"> </w:t>
      </w:r>
      <w:r w:rsidRPr="00B56AE8">
        <w:rPr>
          <w:rFonts w:ascii="David" w:hAnsi="David" w:cs="David" w:hint="eastAsia"/>
          <w:bCs w:val="0"/>
          <w:sz w:val="24"/>
          <w:szCs w:val="24"/>
          <w:rtl/>
        </w:rPr>
        <w:t>ואפשרות</w:t>
      </w:r>
      <w:r w:rsidRPr="00B56AE8">
        <w:rPr>
          <w:rFonts w:ascii="David" w:hAnsi="David" w:cs="David"/>
          <w:bCs w:val="0"/>
          <w:sz w:val="24"/>
          <w:szCs w:val="24"/>
        </w:rPr>
        <w:t xml:space="preserve"> </w:t>
      </w:r>
      <w:r w:rsidRPr="00B56AE8">
        <w:rPr>
          <w:rFonts w:ascii="David" w:hAnsi="David" w:cs="David" w:hint="eastAsia"/>
          <w:bCs w:val="0"/>
          <w:sz w:val="24"/>
          <w:szCs w:val="24"/>
          <w:rtl/>
        </w:rPr>
        <w:t>שליטה</w:t>
      </w:r>
      <w:r w:rsidRPr="00B56AE8">
        <w:rPr>
          <w:rFonts w:ascii="David" w:hAnsi="David" w:cs="David"/>
          <w:bCs w:val="0"/>
          <w:sz w:val="24"/>
          <w:szCs w:val="24"/>
        </w:rPr>
        <w:t xml:space="preserve"> </w:t>
      </w:r>
      <w:r w:rsidRPr="00B56AE8">
        <w:rPr>
          <w:rFonts w:ascii="David" w:hAnsi="David" w:cs="David" w:hint="eastAsia"/>
          <w:bCs w:val="0"/>
          <w:sz w:val="24"/>
          <w:szCs w:val="24"/>
          <w:rtl/>
        </w:rPr>
        <w:t>על</w:t>
      </w:r>
      <w:r w:rsidRPr="00B56AE8">
        <w:rPr>
          <w:rFonts w:ascii="David" w:hAnsi="David" w:cs="David"/>
          <w:bCs w:val="0"/>
          <w:sz w:val="24"/>
          <w:szCs w:val="24"/>
        </w:rPr>
        <w:t xml:space="preserve"> </w:t>
      </w:r>
      <w:r w:rsidRPr="00B56AE8">
        <w:rPr>
          <w:rFonts w:ascii="David" w:hAnsi="David" w:cs="David" w:hint="eastAsia"/>
          <w:bCs w:val="0"/>
          <w:sz w:val="24"/>
          <w:szCs w:val="24"/>
          <w:rtl/>
        </w:rPr>
        <w:t>רגישות</w:t>
      </w:r>
      <w:r w:rsidRPr="00B56AE8">
        <w:rPr>
          <w:rFonts w:ascii="David" w:hAnsi="David" w:cs="David"/>
          <w:bCs w:val="0"/>
          <w:sz w:val="24"/>
          <w:szCs w:val="24"/>
        </w:rPr>
        <w:t xml:space="preserve"> </w:t>
      </w:r>
      <w:r w:rsidRPr="00B56AE8">
        <w:rPr>
          <w:rFonts w:ascii="David" w:hAnsi="David" w:cs="David" w:hint="eastAsia"/>
          <w:bCs w:val="0"/>
          <w:sz w:val="24"/>
          <w:szCs w:val="24"/>
          <w:rtl/>
        </w:rPr>
        <w:t>הגילוי</w:t>
      </w:r>
      <w:r w:rsidRPr="00B56AE8">
        <w:rPr>
          <w:rFonts w:ascii="David" w:hAnsi="David" w:cs="David"/>
          <w:bCs w:val="0"/>
          <w:sz w:val="24"/>
          <w:szCs w:val="24"/>
        </w:rPr>
        <w:t xml:space="preserve"> </w:t>
      </w:r>
      <w:r w:rsidRPr="00B56AE8">
        <w:rPr>
          <w:rFonts w:ascii="David" w:hAnsi="David" w:cs="David" w:hint="eastAsia"/>
          <w:bCs w:val="0"/>
          <w:sz w:val="24"/>
          <w:szCs w:val="24"/>
          <w:rtl/>
        </w:rPr>
        <w:t>בחלקים</w:t>
      </w:r>
      <w:r w:rsidRPr="00B56AE8">
        <w:rPr>
          <w:rFonts w:ascii="David" w:hAnsi="David" w:cs="David"/>
          <w:bCs w:val="0"/>
          <w:sz w:val="24"/>
          <w:szCs w:val="24"/>
        </w:rPr>
        <w:t xml:space="preserve"> </w:t>
      </w:r>
      <w:r w:rsidRPr="00B56AE8">
        <w:rPr>
          <w:rFonts w:ascii="David" w:hAnsi="David" w:cs="David" w:hint="eastAsia"/>
          <w:bCs w:val="0"/>
          <w:sz w:val="24"/>
          <w:szCs w:val="24"/>
          <w:rtl/>
        </w:rPr>
        <w:t>ובאזורים</w:t>
      </w:r>
      <w:r w:rsidRPr="00B56AE8">
        <w:rPr>
          <w:rFonts w:ascii="David" w:hAnsi="David" w:cs="David"/>
          <w:bCs w:val="0"/>
          <w:sz w:val="24"/>
          <w:szCs w:val="24"/>
        </w:rPr>
        <w:t xml:space="preserve"> </w:t>
      </w:r>
      <w:r w:rsidRPr="00B56AE8">
        <w:rPr>
          <w:rFonts w:ascii="David" w:hAnsi="David" w:cs="David" w:hint="eastAsia"/>
          <w:bCs w:val="0"/>
          <w:sz w:val="24"/>
          <w:szCs w:val="24"/>
          <w:rtl/>
        </w:rPr>
        <w:t>שונים</w:t>
      </w:r>
      <w:r w:rsidRPr="00B56AE8">
        <w:rPr>
          <w:rFonts w:ascii="David" w:hAnsi="David" w:cs="David"/>
          <w:bCs w:val="0"/>
          <w:sz w:val="24"/>
          <w:szCs w:val="24"/>
        </w:rPr>
        <w:t xml:space="preserve"> </w:t>
      </w:r>
      <w:r w:rsidRPr="00B56AE8">
        <w:rPr>
          <w:rFonts w:ascii="David" w:hAnsi="David" w:cs="David" w:hint="eastAsia"/>
          <w:bCs w:val="0"/>
          <w:sz w:val="24"/>
          <w:szCs w:val="24"/>
          <w:rtl/>
        </w:rPr>
        <w:t>של</w:t>
      </w:r>
      <w:r w:rsidRPr="00B56AE8">
        <w:rPr>
          <w:rFonts w:ascii="David" w:hAnsi="David" w:cs="David"/>
          <w:bCs w:val="0"/>
          <w:sz w:val="24"/>
          <w:szCs w:val="24"/>
        </w:rPr>
        <w:t xml:space="preserve"> </w:t>
      </w:r>
      <w:r w:rsidRPr="00B56AE8">
        <w:rPr>
          <w:rFonts w:ascii="David" w:hAnsi="David" w:cs="David" w:hint="eastAsia"/>
          <w:bCs w:val="0"/>
          <w:sz w:val="24"/>
          <w:szCs w:val="24"/>
          <w:rtl/>
        </w:rPr>
        <w:t>השער</w:t>
      </w:r>
      <w:r w:rsidRPr="00B56AE8">
        <w:rPr>
          <w:rFonts w:ascii="David" w:hAnsi="David" w:cs="David" w:hint="cs"/>
          <w:bCs w:val="0"/>
          <w:sz w:val="24"/>
          <w:szCs w:val="24"/>
          <w:rtl/>
        </w:rPr>
        <w:t>.</w:t>
      </w:r>
      <w:r w:rsidRPr="00B56AE8">
        <w:rPr>
          <w:rFonts w:ascii="David" w:hAnsi="David" w:cs="David"/>
          <w:bCs w:val="0"/>
          <w:sz w:val="24"/>
          <w:szCs w:val="24"/>
        </w:rPr>
        <w:t xml:space="preserve"> </w:t>
      </w:r>
    </w:p>
    <w:p w14:paraId="375338BD" w14:textId="77777777" w:rsidR="00DB6348" w:rsidRPr="00B56AE8" w:rsidRDefault="00DB6348" w:rsidP="000D2A4A">
      <w:pPr>
        <w:pStyle w:val="affb"/>
        <w:numPr>
          <w:ilvl w:val="1"/>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lastRenderedPageBreak/>
        <w:t>למען הסר ספק, באחריות הספק לוודא כי שער המגנומטר לומד את הסביבה בה הוא מוצב וכי כל התכונות המפורטות לעיל פועלות ללא דופי בכל מקום נדרש, גם אם קיימים רחשים או הפרעות אלקטרו-מגנטיות סביבתיות.</w:t>
      </w:r>
    </w:p>
    <w:p w14:paraId="0EB477C4" w14:textId="77777777" w:rsidR="00DB6348" w:rsidRPr="00B56AE8" w:rsidRDefault="00DB6348" w:rsidP="000D2A4A">
      <w:pPr>
        <w:pStyle w:val="affb"/>
        <w:numPr>
          <w:ilvl w:val="1"/>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 xml:space="preserve">המערכת תאפשר העמדת שערים בקירוב של עד </w:t>
      </w:r>
      <w:smartTag w:uri="urn:schemas-microsoft-com:office:smarttags" w:element="metricconverter">
        <w:smartTagPr>
          <w:attr w:name="ProductID" w:val="5 ס&quot;מ"/>
        </w:smartTagPr>
        <w:r w:rsidRPr="00B56AE8">
          <w:rPr>
            <w:rFonts w:ascii="David" w:hAnsi="David" w:cs="David" w:hint="cs"/>
            <w:bCs w:val="0"/>
            <w:sz w:val="24"/>
            <w:szCs w:val="24"/>
            <w:rtl/>
          </w:rPr>
          <w:t>5 ס"מ</w:t>
        </w:r>
      </w:smartTag>
      <w:r w:rsidRPr="00B56AE8">
        <w:rPr>
          <w:rFonts w:ascii="David" w:hAnsi="David" w:cs="David" w:hint="cs"/>
          <w:bCs w:val="0"/>
          <w:sz w:val="24"/>
          <w:szCs w:val="24"/>
          <w:rtl/>
        </w:rPr>
        <w:t xml:space="preserve"> אחד מהשני ללא כל השפעה הדדית. מעבר של ריכוזי מתכות </w:t>
      </w:r>
      <w:proofErr w:type="spellStart"/>
      <w:r w:rsidRPr="00B56AE8">
        <w:rPr>
          <w:rFonts w:ascii="David" w:hAnsi="David" w:cs="David" w:hint="cs"/>
          <w:bCs w:val="0"/>
          <w:sz w:val="24"/>
          <w:szCs w:val="24"/>
          <w:rtl/>
        </w:rPr>
        <w:t>מצידיו</w:t>
      </w:r>
      <w:proofErr w:type="spellEnd"/>
      <w:r w:rsidRPr="00B56AE8">
        <w:rPr>
          <w:rFonts w:ascii="David" w:hAnsi="David" w:cs="David" w:hint="cs"/>
          <w:bCs w:val="0"/>
          <w:sz w:val="24"/>
          <w:szCs w:val="24"/>
          <w:rtl/>
        </w:rPr>
        <w:t xml:space="preserve"> החיצוניים של השער לא יתריעו כלל.</w:t>
      </w:r>
    </w:p>
    <w:p w14:paraId="3C634A28" w14:textId="77777777" w:rsidR="00DB6348" w:rsidRPr="00B56AE8" w:rsidRDefault="00DB6348" w:rsidP="000D2A4A">
      <w:pPr>
        <w:pStyle w:val="affb"/>
        <w:numPr>
          <w:ilvl w:val="1"/>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 xml:space="preserve">דפנות השער הצמודות לרצפה יכללו ציפוי הגנה כנגד רטיבות בגובה של </w:t>
      </w:r>
      <w:smartTag w:uri="urn:schemas-microsoft-com:office:smarttags" w:element="metricconverter">
        <w:smartTagPr>
          <w:attr w:name="ProductID" w:val="10 ס&quot;מ"/>
        </w:smartTagPr>
        <w:r w:rsidRPr="00B56AE8">
          <w:rPr>
            <w:rFonts w:ascii="David" w:hAnsi="David" w:cs="David" w:hint="cs"/>
            <w:bCs w:val="0"/>
            <w:sz w:val="24"/>
            <w:szCs w:val="24"/>
            <w:rtl/>
          </w:rPr>
          <w:t>10 ס"מ</w:t>
        </w:r>
      </w:smartTag>
      <w:r w:rsidRPr="00B56AE8">
        <w:rPr>
          <w:rFonts w:ascii="David" w:hAnsi="David" w:cs="David" w:hint="cs"/>
          <w:bCs w:val="0"/>
          <w:sz w:val="24"/>
          <w:szCs w:val="24"/>
          <w:rtl/>
        </w:rPr>
        <w:t xml:space="preserve"> לפחות.</w:t>
      </w:r>
    </w:p>
    <w:p w14:paraId="4820C3F6" w14:textId="77777777" w:rsidR="00DB6348" w:rsidRPr="00B56AE8" w:rsidRDefault="00DB6348" w:rsidP="000D2A4A">
      <w:pPr>
        <w:pStyle w:val="affb"/>
        <w:numPr>
          <w:ilvl w:val="1"/>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הגנת גישה לפאנל פיקוד ובקרה תעשה באמצעות קוד.</w:t>
      </w:r>
    </w:p>
    <w:p w14:paraId="2C0A8FA2" w14:textId="77777777" w:rsidR="00DB6348" w:rsidRPr="00B56AE8" w:rsidRDefault="00DB6348" w:rsidP="000D2A4A">
      <w:pPr>
        <w:pStyle w:val="affb"/>
        <w:numPr>
          <w:ilvl w:val="1"/>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מחשב המערכת יהיה בעל יכולת קריאת כרטיסים מגנטית אשר תאפשר כיול אוטומטי של השער באמצעות כרטיס מגנטי מתוכנת מראש. הספק יספק 5 כרטיסים תואמים לכל מרחב תפעולי.</w:t>
      </w:r>
    </w:p>
    <w:p w14:paraId="2C34F678" w14:textId="77777777" w:rsidR="00DB6348" w:rsidRPr="00A551E7" w:rsidRDefault="00DB6348" w:rsidP="000D2A4A">
      <w:pPr>
        <w:pStyle w:val="affb"/>
        <w:numPr>
          <w:ilvl w:val="1"/>
          <w:numId w:val="71"/>
        </w:numPr>
        <w:spacing w:before="0" w:after="0" w:line="360" w:lineRule="auto"/>
        <w:rPr>
          <w:rFonts w:ascii="David" w:hAnsi="David" w:cs="David"/>
          <w:bCs w:val="0"/>
          <w:sz w:val="24"/>
          <w:szCs w:val="24"/>
        </w:rPr>
      </w:pPr>
      <w:r w:rsidRPr="00A551E7">
        <w:rPr>
          <w:rFonts w:ascii="David" w:hAnsi="David" w:cs="David" w:hint="cs"/>
          <w:bCs w:val="0"/>
          <w:sz w:val="24"/>
          <w:szCs w:val="24"/>
          <w:rtl/>
        </w:rPr>
        <w:t xml:space="preserve">בכל מתקן יימצא מדיד אחיד שישמש לכיול השער, המדיד יהיה בעל ריכוז מתכות התואם לאיום הייחוס ובאישור </w:t>
      </w:r>
      <w:proofErr w:type="spellStart"/>
      <w:r w:rsidRPr="00A551E7">
        <w:rPr>
          <w:rFonts w:ascii="David" w:hAnsi="David" w:cs="David" w:hint="cs"/>
          <w:bCs w:val="0"/>
          <w:sz w:val="24"/>
          <w:szCs w:val="24"/>
          <w:rtl/>
        </w:rPr>
        <w:t>המנב"ט</w:t>
      </w:r>
      <w:proofErr w:type="spellEnd"/>
      <w:r w:rsidRPr="00A551E7">
        <w:rPr>
          <w:rFonts w:ascii="David" w:hAnsi="David" w:cs="David" w:hint="cs"/>
          <w:bCs w:val="0"/>
          <w:sz w:val="24"/>
          <w:szCs w:val="24"/>
          <w:rtl/>
        </w:rPr>
        <w:t xml:space="preserve"> המחוזי.</w:t>
      </w:r>
    </w:p>
    <w:p w14:paraId="06E0316A" w14:textId="77777777" w:rsidR="00DB6348" w:rsidRPr="00B56AE8" w:rsidRDefault="00DB6348" w:rsidP="000D2A4A">
      <w:pPr>
        <w:pStyle w:val="affb"/>
        <w:numPr>
          <w:ilvl w:val="1"/>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המערכת תכלול 10 רמות עוצמת צליל ו-10 רמות טון לצליל ומשכי זמן שונים לכל צליל, כולל אפשרות השתקה.</w:t>
      </w:r>
    </w:p>
    <w:p w14:paraId="61D45E7C" w14:textId="77777777" w:rsidR="00DB6348" w:rsidRPr="00A551E7" w:rsidRDefault="00DB6348" w:rsidP="000D2A4A">
      <w:pPr>
        <w:pStyle w:val="affb"/>
        <w:numPr>
          <w:ilvl w:val="1"/>
          <w:numId w:val="71"/>
        </w:numPr>
        <w:spacing w:before="0" w:after="0" w:line="360" w:lineRule="auto"/>
        <w:ind w:left="910" w:hanging="550"/>
        <w:rPr>
          <w:rFonts w:ascii="David" w:hAnsi="David" w:cs="David"/>
          <w:bCs w:val="0"/>
          <w:sz w:val="24"/>
          <w:szCs w:val="24"/>
        </w:rPr>
      </w:pPr>
      <w:r w:rsidRPr="00A551E7">
        <w:rPr>
          <w:rFonts w:ascii="David" w:hAnsi="David" w:cs="David" w:hint="cs"/>
          <w:bCs w:val="0"/>
          <w:sz w:val="24"/>
          <w:szCs w:val="24"/>
          <w:rtl/>
        </w:rPr>
        <w:t>המערכת תבצע אתחול, בדיקה והתאמה לתנאי הסביבה באופן אוטומטי באמצעות הפעלת תוכנה ייעודית.</w:t>
      </w:r>
    </w:p>
    <w:p w14:paraId="2B39B6FB" w14:textId="77777777" w:rsidR="00DB6348" w:rsidRPr="00A551E7" w:rsidRDefault="00DB6348" w:rsidP="000D2A4A">
      <w:pPr>
        <w:pStyle w:val="affb"/>
        <w:numPr>
          <w:ilvl w:val="1"/>
          <w:numId w:val="71"/>
        </w:numPr>
        <w:spacing w:before="0" w:after="0" w:line="360" w:lineRule="auto"/>
        <w:ind w:left="910" w:hanging="550"/>
        <w:rPr>
          <w:rFonts w:ascii="David" w:hAnsi="David" w:cs="David"/>
          <w:bCs w:val="0"/>
          <w:sz w:val="24"/>
          <w:szCs w:val="24"/>
        </w:rPr>
      </w:pPr>
      <w:r w:rsidRPr="00A551E7">
        <w:rPr>
          <w:rFonts w:ascii="David" w:hAnsi="David" w:cs="David" w:hint="eastAsia"/>
          <w:bCs w:val="0"/>
          <w:sz w:val="24"/>
          <w:szCs w:val="24"/>
          <w:rtl/>
        </w:rPr>
        <w:t>על</w:t>
      </w:r>
      <w:r w:rsidRPr="00A551E7">
        <w:rPr>
          <w:rFonts w:ascii="David" w:hAnsi="David" w:cs="David"/>
          <w:bCs w:val="0"/>
          <w:sz w:val="24"/>
          <w:szCs w:val="24"/>
        </w:rPr>
        <w:t xml:space="preserve"> </w:t>
      </w:r>
      <w:r w:rsidRPr="00A551E7">
        <w:rPr>
          <w:rFonts w:ascii="David" w:hAnsi="David" w:cs="David" w:hint="eastAsia"/>
          <w:bCs w:val="0"/>
          <w:sz w:val="24"/>
          <w:szCs w:val="24"/>
          <w:rtl/>
        </w:rPr>
        <w:t>השער</w:t>
      </w:r>
      <w:r w:rsidRPr="00A551E7">
        <w:rPr>
          <w:rFonts w:ascii="David" w:hAnsi="David" w:cs="David"/>
          <w:bCs w:val="0"/>
          <w:sz w:val="24"/>
          <w:szCs w:val="24"/>
        </w:rPr>
        <w:t xml:space="preserve"> </w:t>
      </w:r>
      <w:r w:rsidRPr="00A551E7">
        <w:rPr>
          <w:rFonts w:ascii="David" w:hAnsi="David" w:cs="David" w:hint="eastAsia"/>
          <w:bCs w:val="0"/>
          <w:sz w:val="24"/>
          <w:szCs w:val="24"/>
          <w:rtl/>
        </w:rPr>
        <w:t>להיות</w:t>
      </w:r>
      <w:r w:rsidRPr="00A551E7">
        <w:rPr>
          <w:rFonts w:ascii="David" w:hAnsi="David" w:cs="David"/>
          <w:bCs w:val="0"/>
          <w:sz w:val="24"/>
          <w:szCs w:val="24"/>
        </w:rPr>
        <w:t xml:space="preserve"> </w:t>
      </w:r>
      <w:r w:rsidRPr="00A551E7">
        <w:rPr>
          <w:rFonts w:ascii="David" w:hAnsi="David" w:cs="David" w:hint="eastAsia"/>
          <w:bCs w:val="0"/>
          <w:sz w:val="24"/>
          <w:szCs w:val="24"/>
          <w:rtl/>
        </w:rPr>
        <w:t>בעל</w:t>
      </w:r>
      <w:r w:rsidRPr="00A551E7">
        <w:rPr>
          <w:rFonts w:ascii="David" w:hAnsi="David" w:cs="David"/>
          <w:bCs w:val="0"/>
          <w:sz w:val="24"/>
          <w:szCs w:val="24"/>
        </w:rPr>
        <w:t xml:space="preserve"> </w:t>
      </w:r>
      <w:r w:rsidRPr="00A551E7">
        <w:rPr>
          <w:rFonts w:ascii="David" w:hAnsi="David" w:cs="David" w:hint="eastAsia"/>
          <w:bCs w:val="0"/>
          <w:sz w:val="24"/>
          <w:szCs w:val="24"/>
          <w:rtl/>
        </w:rPr>
        <w:t>חיבור</w:t>
      </w:r>
      <w:r w:rsidRPr="00A551E7">
        <w:rPr>
          <w:rFonts w:ascii="David" w:hAnsi="David" w:cs="David"/>
          <w:bCs w:val="0"/>
          <w:sz w:val="24"/>
          <w:szCs w:val="24"/>
        </w:rPr>
        <w:t xml:space="preserve"> </w:t>
      </w:r>
      <w:r w:rsidRPr="00A551E7">
        <w:rPr>
          <w:rFonts w:ascii="David" w:hAnsi="David" w:cs="David" w:hint="eastAsia"/>
          <w:bCs w:val="0"/>
          <w:sz w:val="24"/>
          <w:szCs w:val="24"/>
          <w:rtl/>
        </w:rPr>
        <w:t>חשמל</w:t>
      </w:r>
      <w:r w:rsidRPr="00A551E7">
        <w:rPr>
          <w:rFonts w:ascii="David" w:hAnsi="David" w:cs="David"/>
          <w:bCs w:val="0"/>
          <w:sz w:val="24"/>
          <w:szCs w:val="24"/>
        </w:rPr>
        <w:t xml:space="preserve"> </w:t>
      </w:r>
      <w:r w:rsidRPr="00A551E7">
        <w:rPr>
          <w:rFonts w:ascii="David" w:hAnsi="David" w:cs="David" w:hint="eastAsia"/>
          <w:bCs w:val="0"/>
          <w:sz w:val="24"/>
          <w:szCs w:val="24"/>
          <w:rtl/>
        </w:rPr>
        <w:t>עליון</w:t>
      </w:r>
      <w:r w:rsidRPr="00A551E7">
        <w:rPr>
          <w:rFonts w:ascii="David" w:hAnsi="David" w:cs="David"/>
          <w:bCs w:val="0"/>
          <w:sz w:val="24"/>
          <w:szCs w:val="24"/>
        </w:rPr>
        <w:t xml:space="preserve"> </w:t>
      </w:r>
      <w:r w:rsidRPr="00A551E7">
        <w:rPr>
          <w:rFonts w:ascii="David" w:hAnsi="David" w:cs="David" w:hint="eastAsia"/>
          <w:bCs w:val="0"/>
          <w:sz w:val="24"/>
          <w:szCs w:val="24"/>
          <w:rtl/>
        </w:rPr>
        <w:t>או</w:t>
      </w:r>
      <w:r w:rsidRPr="00A551E7">
        <w:rPr>
          <w:rFonts w:ascii="David" w:hAnsi="David" w:cs="David"/>
          <w:bCs w:val="0"/>
          <w:sz w:val="24"/>
          <w:szCs w:val="24"/>
        </w:rPr>
        <w:t xml:space="preserve"> </w:t>
      </w:r>
      <w:r w:rsidRPr="00A551E7">
        <w:rPr>
          <w:rFonts w:ascii="David" w:hAnsi="David" w:cs="David" w:hint="eastAsia"/>
          <w:bCs w:val="0"/>
          <w:sz w:val="24"/>
          <w:szCs w:val="24"/>
          <w:rtl/>
        </w:rPr>
        <w:t>תחתון</w:t>
      </w:r>
      <w:r w:rsidRPr="00A551E7">
        <w:rPr>
          <w:rFonts w:ascii="David" w:hAnsi="David" w:cs="David"/>
          <w:bCs w:val="0"/>
          <w:sz w:val="24"/>
          <w:szCs w:val="24"/>
        </w:rPr>
        <w:t xml:space="preserve"> </w:t>
      </w:r>
      <w:r w:rsidRPr="00A551E7">
        <w:rPr>
          <w:rFonts w:ascii="David" w:hAnsi="David" w:cs="David" w:hint="eastAsia"/>
          <w:bCs w:val="0"/>
          <w:sz w:val="24"/>
          <w:szCs w:val="24"/>
          <w:rtl/>
        </w:rPr>
        <w:t>בלבד</w:t>
      </w:r>
      <w:r w:rsidRPr="00A551E7">
        <w:rPr>
          <w:rFonts w:ascii="David" w:hAnsi="David" w:cs="David"/>
          <w:bCs w:val="0"/>
          <w:sz w:val="24"/>
          <w:szCs w:val="24"/>
        </w:rPr>
        <w:t xml:space="preserve"> </w:t>
      </w:r>
      <w:r w:rsidRPr="00A551E7">
        <w:rPr>
          <w:rFonts w:ascii="David" w:hAnsi="David" w:cs="David" w:hint="eastAsia"/>
          <w:bCs w:val="0"/>
          <w:sz w:val="24"/>
          <w:szCs w:val="24"/>
          <w:rtl/>
        </w:rPr>
        <w:t>לבחי</w:t>
      </w:r>
      <w:r w:rsidRPr="00A551E7">
        <w:rPr>
          <w:rFonts w:ascii="David" w:hAnsi="David" w:cs="David" w:hint="cs"/>
          <w:bCs w:val="0"/>
          <w:sz w:val="24"/>
          <w:szCs w:val="24"/>
          <w:rtl/>
        </w:rPr>
        <w:t xml:space="preserve">רת </w:t>
      </w:r>
      <w:r w:rsidR="00EE7898" w:rsidRPr="00A551E7">
        <w:rPr>
          <w:rFonts w:ascii="David" w:hAnsi="David" w:cs="David" w:hint="cs"/>
          <w:bCs w:val="0"/>
          <w:sz w:val="24"/>
          <w:szCs w:val="24"/>
          <w:rtl/>
        </w:rPr>
        <w:t>הרשות</w:t>
      </w:r>
      <w:r w:rsidRPr="00A551E7">
        <w:rPr>
          <w:rFonts w:ascii="David" w:hAnsi="David" w:cs="David"/>
          <w:bCs w:val="0"/>
          <w:sz w:val="24"/>
          <w:szCs w:val="24"/>
        </w:rPr>
        <w:t xml:space="preserve"> </w:t>
      </w:r>
      <w:r w:rsidRPr="00A551E7">
        <w:rPr>
          <w:rFonts w:ascii="David" w:hAnsi="David" w:cs="David" w:hint="eastAsia"/>
          <w:bCs w:val="0"/>
          <w:sz w:val="24"/>
          <w:szCs w:val="24"/>
          <w:rtl/>
        </w:rPr>
        <w:t>לפי</w:t>
      </w:r>
      <w:r w:rsidRPr="00A551E7">
        <w:rPr>
          <w:rFonts w:ascii="David" w:hAnsi="David" w:cs="David"/>
          <w:bCs w:val="0"/>
          <w:sz w:val="24"/>
          <w:szCs w:val="24"/>
        </w:rPr>
        <w:t xml:space="preserve"> </w:t>
      </w:r>
      <w:r w:rsidRPr="00A551E7">
        <w:rPr>
          <w:rFonts w:ascii="David" w:hAnsi="David" w:cs="David" w:hint="eastAsia"/>
          <w:bCs w:val="0"/>
          <w:sz w:val="24"/>
          <w:szCs w:val="24"/>
          <w:rtl/>
        </w:rPr>
        <w:t>אופי</w:t>
      </w:r>
      <w:r w:rsidRPr="00A551E7">
        <w:rPr>
          <w:rFonts w:ascii="David" w:hAnsi="David" w:cs="David"/>
          <w:bCs w:val="0"/>
          <w:sz w:val="24"/>
          <w:szCs w:val="24"/>
        </w:rPr>
        <w:t xml:space="preserve"> </w:t>
      </w:r>
      <w:r w:rsidRPr="00A551E7">
        <w:rPr>
          <w:rFonts w:ascii="David" w:hAnsi="David" w:cs="David" w:hint="eastAsia"/>
          <w:bCs w:val="0"/>
          <w:sz w:val="24"/>
          <w:szCs w:val="24"/>
          <w:rtl/>
        </w:rPr>
        <w:t>ומיקום</w:t>
      </w:r>
      <w:r w:rsidRPr="00A551E7">
        <w:rPr>
          <w:rFonts w:ascii="David" w:hAnsi="David" w:cs="David"/>
          <w:bCs w:val="0"/>
          <w:sz w:val="24"/>
          <w:szCs w:val="24"/>
        </w:rPr>
        <w:t xml:space="preserve"> </w:t>
      </w:r>
      <w:r w:rsidRPr="00A551E7">
        <w:rPr>
          <w:rFonts w:ascii="David" w:hAnsi="David" w:cs="David" w:hint="eastAsia"/>
          <w:bCs w:val="0"/>
          <w:sz w:val="24"/>
          <w:szCs w:val="24"/>
          <w:rtl/>
        </w:rPr>
        <w:t>האתר</w:t>
      </w:r>
      <w:r w:rsidRPr="00A551E7">
        <w:rPr>
          <w:rFonts w:ascii="David" w:hAnsi="David" w:cs="David"/>
          <w:bCs w:val="0"/>
          <w:sz w:val="24"/>
          <w:szCs w:val="24"/>
        </w:rPr>
        <w:t xml:space="preserve"> </w:t>
      </w:r>
      <w:r w:rsidRPr="00A551E7">
        <w:rPr>
          <w:rFonts w:ascii="David" w:hAnsi="David" w:cs="David" w:hint="eastAsia"/>
          <w:bCs w:val="0"/>
          <w:sz w:val="24"/>
          <w:szCs w:val="24"/>
          <w:rtl/>
        </w:rPr>
        <w:t>הספציפי</w:t>
      </w:r>
      <w:r w:rsidRPr="00A551E7">
        <w:rPr>
          <w:rFonts w:ascii="David" w:hAnsi="David" w:cs="David"/>
          <w:bCs w:val="0"/>
          <w:sz w:val="24"/>
          <w:szCs w:val="24"/>
        </w:rPr>
        <w:t>.</w:t>
      </w:r>
      <w:r w:rsidRPr="00A551E7">
        <w:rPr>
          <w:rFonts w:ascii="David" w:hAnsi="David" w:cs="David" w:hint="cs"/>
          <w:bCs w:val="0"/>
          <w:sz w:val="24"/>
          <w:szCs w:val="24"/>
          <w:rtl/>
        </w:rPr>
        <w:t xml:space="preserve"> </w:t>
      </w:r>
    </w:p>
    <w:p w14:paraId="602D7F4B" w14:textId="77777777" w:rsidR="00DB6348" w:rsidRPr="00A551E7" w:rsidRDefault="00DB6348" w:rsidP="000D2A4A">
      <w:pPr>
        <w:pStyle w:val="affb"/>
        <w:numPr>
          <w:ilvl w:val="1"/>
          <w:numId w:val="71"/>
        </w:numPr>
        <w:spacing w:before="0" w:after="0" w:line="360" w:lineRule="auto"/>
        <w:ind w:left="910" w:hanging="550"/>
        <w:rPr>
          <w:rFonts w:ascii="David" w:hAnsi="David" w:cs="David"/>
          <w:bCs w:val="0"/>
          <w:sz w:val="24"/>
          <w:szCs w:val="24"/>
        </w:rPr>
      </w:pPr>
      <w:r w:rsidRPr="00A551E7">
        <w:rPr>
          <w:rFonts w:ascii="David" w:hAnsi="David" w:cs="David"/>
          <w:bCs w:val="0"/>
          <w:sz w:val="24"/>
          <w:szCs w:val="24"/>
        </w:rPr>
        <w:t xml:space="preserve"> </w:t>
      </w:r>
      <w:r w:rsidRPr="00A551E7">
        <w:rPr>
          <w:rFonts w:ascii="David" w:hAnsi="David" w:cs="David" w:hint="cs"/>
          <w:bCs w:val="0"/>
          <w:sz w:val="24"/>
          <w:szCs w:val="24"/>
          <w:rtl/>
        </w:rPr>
        <w:t>50% מהשערים המסופקים לכל מרחב יהיו ניתנים לשינוע בכל עת באמצעות קונסטרוקציית מתכת ו</w:t>
      </w:r>
      <w:r w:rsidRPr="00A551E7">
        <w:rPr>
          <w:rFonts w:ascii="David" w:hAnsi="David" w:cs="David" w:hint="eastAsia"/>
          <w:bCs w:val="0"/>
          <w:sz w:val="24"/>
          <w:szCs w:val="24"/>
          <w:rtl/>
        </w:rPr>
        <w:t>גלגלים</w:t>
      </w:r>
      <w:r w:rsidRPr="00A551E7">
        <w:rPr>
          <w:rFonts w:ascii="David" w:hAnsi="David" w:cs="David" w:hint="cs"/>
          <w:bCs w:val="0"/>
          <w:sz w:val="24"/>
          <w:szCs w:val="24"/>
          <w:rtl/>
        </w:rPr>
        <w:t xml:space="preserve"> (כדוגמת מגלשיים) עשויים אלומיניום/סיליקון באופן שיאושר על ידי</w:t>
      </w:r>
      <w:r w:rsidRPr="00A551E7">
        <w:rPr>
          <w:rFonts w:ascii="David" w:hAnsi="David" w:cs="David"/>
          <w:bCs w:val="0"/>
          <w:sz w:val="24"/>
          <w:szCs w:val="24"/>
        </w:rPr>
        <w:t xml:space="preserve"> </w:t>
      </w:r>
      <w:proofErr w:type="spellStart"/>
      <w:r w:rsidRPr="00A551E7">
        <w:rPr>
          <w:rFonts w:ascii="David" w:hAnsi="David" w:cs="David" w:hint="cs"/>
          <w:bCs w:val="0"/>
          <w:sz w:val="24"/>
          <w:szCs w:val="24"/>
          <w:rtl/>
        </w:rPr>
        <w:t>המנב"ט</w:t>
      </w:r>
      <w:proofErr w:type="spellEnd"/>
      <w:r w:rsidRPr="00A551E7">
        <w:rPr>
          <w:rFonts w:ascii="David" w:hAnsi="David" w:cs="David" w:hint="cs"/>
          <w:bCs w:val="0"/>
          <w:sz w:val="24"/>
          <w:szCs w:val="24"/>
          <w:rtl/>
        </w:rPr>
        <w:t xml:space="preserve"> המחוזי, וזאת מבלי לפגוע באיכות הגילוי באזור התחתון של הנבדק כולל נעליים. בשאר המקומות יידרש הספק לקבע את השער לקרקע או לבצע התאמה להצבתו כדי שיפעל בצורה תקינה. </w:t>
      </w:r>
    </w:p>
    <w:p w14:paraId="4C793E5B" w14:textId="77777777" w:rsidR="00DB6348" w:rsidRPr="00B56AE8" w:rsidRDefault="00DB6348" w:rsidP="000D2A4A">
      <w:pPr>
        <w:pStyle w:val="affb"/>
        <w:numPr>
          <w:ilvl w:val="1"/>
          <w:numId w:val="71"/>
        </w:numPr>
        <w:spacing w:before="0" w:after="0" w:line="360" w:lineRule="auto"/>
        <w:ind w:left="910" w:hanging="550"/>
        <w:rPr>
          <w:rFonts w:ascii="David" w:hAnsi="David" w:cs="David"/>
          <w:bCs w:val="0"/>
          <w:sz w:val="24"/>
          <w:szCs w:val="24"/>
        </w:rPr>
      </w:pPr>
      <w:r w:rsidRPr="00A551E7">
        <w:rPr>
          <w:rFonts w:ascii="David" w:hAnsi="David" w:cs="David" w:hint="cs"/>
          <w:bCs w:val="0"/>
          <w:sz w:val="24"/>
          <w:szCs w:val="24"/>
          <w:rtl/>
        </w:rPr>
        <w:t>במעבר בין מתקנים</w:t>
      </w:r>
      <w:r w:rsidRPr="00B56AE8">
        <w:rPr>
          <w:rFonts w:ascii="David" w:hAnsi="David" w:cs="David" w:hint="cs"/>
          <w:bCs w:val="0"/>
          <w:sz w:val="24"/>
          <w:szCs w:val="24"/>
          <w:rtl/>
        </w:rPr>
        <w:t>/ פתיחת מתקן חדש יידרש הספק לשנע את השער בהתאם.</w:t>
      </w:r>
    </w:p>
    <w:p w14:paraId="625A084A" w14:textId="77777777" w:rsidR="00DB6348" w:rsidRPr="00B56AE8" w:rsidRDefault="00DB6348" w:rsidP="000D2A4A">
      <w:pPr>
        <w:pStyle w:val="affb"/>
        <w:numPr>
          <w:ilvl w:val="1"/>
          <w:numId w:val="71"/>
        </w:numPr>
        <w:spacing w:before="0" w:after="0" w:line="360" w:lineRule="auto"/>
        <w:ind w:left="910" w:hanging="550"/>
        <w:rPr>
          <w:rFonts w:ascii="David" w:hAnsi="David" w:cs="David"/>
          <w:bCs w:val="0"/>
          <w:sz w:val="24"/>
          <w:szCs w:val="24"/>
        </w:rPr>
      </w:pPr>
      <w:r w:rsidRPr="00B56AE8">
        <w:rPr>
          <w:rFonts w:ascii="David" w:hAnsi="David" w:cs="David" w:hint="eastAsia"/>
          <w:bCs w:val="0"/>
          <w:sz w:val="24"/>
          <w:szCs w:val="24"/>
          <w:rtl/>
        </w:rPr>
        <w:t>על</w:t>
      </w:r>
      <w:r w:rsidRPr="00B56AE8">
        <w:rPr>
          <w:rFonts w:ascii="David" w:hAnsi="David" w:cs="David"/>
          <w:bCs w:val="0"/>
          <w:sz w:val="24"/>
          <w:szCs w:val="24"/>
        </w:rPr>
        <w:t xml:space="preserve"> </w:t>
      </w:r>
      <w:r w:rsidRPr="00B56AE8">
        <w:rPr>
          <w:rFonts w:ascii="David" w:hAnsi="David" w:cs="David" w:hint="eastAsia"/>
          <w:bCs w:val="0"/>
          <w:sz w:val="24"/>
          <w:szCs w:val="24"/>
          <w:rtl/>
        </w:rPr>
        <w:t>כל</w:t>
      </w:r>
      <w:r w:rsidRPr="00B56AE8">
        <w:rPr>
          <w:rFonts w:ascii="David" w:hAnsi="David" w:cs="David"/>
          <w:bCs w:val="0"/>
          <w:sz w:val="24"/>
          <w:szCs w:val="24"/>
        </w:rPr>
        <w:t xml:space="preserve"> </w:t>
      </w:r>
      <w:r w:rsidRPr="00B56AE8">
        <w:rPr>
          <w:rFonts w:ascii="David" w:hAnsi="David" w:cs="David" w:hint="eastAsia"/>
          <w:bCs w:val="0"/>
          <w:sz w:val="24"/>
          <w:szCs w:val="24"/>
          <w:rtl/>
        </w:rPr>
        <w:t>השערים</w:t>
      </w:r>
      <w:r w:rsidRPr="00B56AE8">
        <w:rPr>
          <w:rFonts w:ascii="David" w:hAnsi="David" w:cs="David"/>
          <w:bCs w:val="0"/>
          <w:sz w:val="24"/>
          <w:szCs w:val="24"/>
        </w:rPr>
        <w:t xml:space="preserve"> </w:t>
      </w:r>
      <w:r w:rsidRPr="00B56AE8">
        <w:rPr>
          <w:rFonts w:ascii="David" w:hAnsi="David" w:cs="David" w:hint="eastAsia"/>
          <w:bCs w:val="0"/>
          <w:sz w:val="24"/>
          <w:szCs w:val="24"/>
          <w:rtl/>
        </w:rPr>
        <w:t>לעמוד</w:t>
      </w:r>
      <w:r w:rsidRPr="00B56AE8">
        <w:rPr>
          <w:rFonts w:ascii="David" w:hAnsi="David" w:cs="David"/>
          <w:bCs w:val="0"/>
          <w:sz w:val="24"/>
          <w:szCs w:val="24"/>
        </w:rPr>
        <w:t xml:space="preserve"> </w:t>
      </w:r>
      <w:r w:rsidRPr="00B56AE8">
        <w:rPr>
          <w:rFonts w:ascii="David" w:hAnsi="David" w:cs="David" w:hint="eastAsia"/>
          <w:bCs w:val="0"/>
          <w:sz w:val="24"/>
          <w:szCs w:val="24"/>
          <w:rtl/>
        </w:rPr>
        <w:t>בתקני</w:t>
      </w:r>
      <w:r w:rsidRPr="00B56AE8">
        <w:rPr>
          <w:rFonts w:ascii="David" w:hAnsi="David" w:cs="David"/>
          <w:bCs w:val="0"/>
          <w:sz w:val="24"/>
          <w:szCs w:val="24"/>
        </w:rPr>
        <w:t xml:space="preserve"> FCC </w:t>
      </w:r>
      <w:r w:rsidRPr="00B56AE8">
        <w:rPr>
          <w:rFonts w:ascii="David" w:hAnsi="David" w:cs="David" w:hint="eastAsia"/>
          <w:bCs w:val="0"/>
          <w:sz w:val="24"/>
          <w:szCs w:val="24"/>
          <w:rtl/>
        </w:rPr>
        <w:t>לגבי</w:t>
      </w:r>
      <w:r w:rsidRPr="00B56AE8">
        <w:rPr>
          <w:rFonts w:ascii="David" w:hAnsi="David" w:cs="David"/>
          <w:bCs w:val="0"/>
          <w:sz w:val="24"/>
          <w:szCs w:val="24"/>
        </w:rPr>
        <w:t xml:space="preserve"> </w:t>
      </w:r>
      <w:r w:rsidRPr="00B56AE8">
        <w:rPr>
          <w:rFonts w:ascii="David" w:hAnsi="David" w:cs="David" w:hint="eastAsia"/>
          <w:bCs w:val="0"/>
          <w:sz w:val="24"/>
          <w:szCs w:val="24"/>
          <w:rtl/>
        </w:rPr>
        <w:t>קרינת</w:t>
      </w:r>
      <w:r w:rsidRPr="00B56AE8">
        <w:rPr>
          <w:rFonts w:ascii="David" w:hAnsi="David" w:cs="David"/>
          <w:bCs w:val="0"/>
          <w:sz w:val="24"/>
          <w:szCs w:val="24"/>
        </w:rPr>
        <w:t xml:space="preserve"> ,RF </w:t>
      </w:r>
      <w:r w:rsidRPr="00B56AE8">
        <w:rPr>
          <w:rFonts w:ascii="David" w:hAnsi="David" w:cs="David" w:hint="eastAsia"/>
          <w:bCs w:val="0"/>
          <w:sz w:val="24"/>
          <w:szCs w:val="24"/>
          <w:rtl/>
        </w:rPr>
        <w:t>לתקני</w:t>
      </w:r>
      <w:r w:rsidRPr="00B56AE8">
        <w:rPr>
          <w:rFonts w:ascii="David" w:hAnsi="David" w:cs="David"/>
          <w:bCs w:val="0"/>
          <w:sz w:val="24"/>
          <w:szCs w:val="24"/>
        </w:rPr>
        <w:t xml:space="preserve"> DOP, FAA </w:t>
      </w:r>
      <w:r w:rsidRPr="00B56AE8">
        <w:rPr>
          <w:rFonts w:ascii="David" w:hAnsi="David" w:cs="David" w:hint="cs"/>
          <w:bCs w:val="0"/>
          <w:sz w:val="24"/>
          <w:szCs w:val="24"/>
          <w:rtl/>
        </w:rPr>
        <w:t>ו</w:t>
      </w:r>
      <w:r w:rsidRPr="00B56AE8">
        <w:rPr>
          <w:rFonts w:ascii="David" w:hAnsi="David" w:cs="David" w:hint="eastAsia"/>
          <w:bCs w:val="0"/>
          <w:sz w:val="24"/>
          <w:szCs w:val="24"/>
          <w:rtl/>
        </w:rPr>
        <w:t>לתקני</w:t>
      </w:r>
      <w:r w:rsidRPr="00B56AE8">
        <w:rPr>
          <w:rFonts w:ascii="David" w:hAnsi="David" w:cs="David"/>
          <w:bCs w:val="0"/>
          <w:sz w:val="24"/>
          <w:szCs w:val="24"/>
        </w:rPr>
        <w:t xml:space="preserve"> </w:t>
      </w:r>
      <w:r w:rsidRPr="00B56AE8">
        <w:rPr>
          <w:rFonts w:ascii="David" w:hAnsi="David" w:cs="David" w:hint="eastAsia"/>
          <w:bCs w:val="0"/>
          <w:sz w:val="24"/>
          <w:szCs w:val="24"/>
          <w:rtl/>
        </w:rPr>
        <w:t>בטיחות</w:t>
      </w:r>
      <w:r w:rsidRPr="00B56AE8">
        <w:rPr>
          <w:rFonts w:ascii="David" w:hAnsi="David" w:cs="David"/>
          <w:bCs w:val="0"/>
          <w:sz w:val="24"/>
          <w:szCs w:val="24"/>
        </w:rPr>
        <w:t xml:space="preserve"> </w:t>
      </w:r>
      <w:r w:rsidRPr="00B56AE8">
        <w:rPr>
          <w:rFonts w:ascii="David" w:hAnsi="David" w:cs="David" w:hint="eastAsia"/>
          <w:bCs w:val="0"/>
          <w:sz w:val="24"/>
          <w:szCs w:val="24"/>
          <w:rtl/>
        </w:rPr>
        <w:t>החשמל</w:t>
      </w:r>
      <w:r w:rsidRPr="00B56AE8">
        <w:rPr>
          <w:rFonts w:ascii="David" w:hAnsi="David" w:cs="David"/>
          <w:bCs w:val="0"/>
          <w:sz w:val="24"/>
          <w:szCs w:val="24"/>
        </w:rPr>
        <w:t xml:space="preserve"> UL 220N  22CSA  380/950 IEC 478/ 1012 </w:t>
      </w:r>
      <w:r w:rsidRPr="00B56AE8">
        <w:rPr>
          <w:rFonts w:ascii="David" w:hAnsi="David" w:cs="David" w:hint="cs"/>
          <w:bCs w:val="0"/>
          <w:sz w:val="24"/>
          <w:szCs w:val="24"/>
          <w:rtl/>
        </w:rPr>
        <w:t>.</w:t>
      </w:r>
    </w:p>
    <w:p w14:paraId="32FCF9EB" w14:textId="77777777" w:rsidR="00DB6348" w:rsidRPr="00B56AE8" w:rsidRDefault="00DB6348" w:rsidP="000D2A4A">
      <w:pPr>
        <w:pStyle w:val="affb"/>
        <w:numPr>
          <w:ilvl w:val="1"/>
          <w:numId w:val="71"/>
        </w:numPr>
        <w:spacing w:before="0" w:after="0" w:line="360" w:lineRule="auto"/>
        <w:ind w:left="910" w:hanging="550"/>
        <w:rPr>
          <w:rFonts w:ascii="David" w:hAnsi="David" w:cs="David"/>
          <w:bCs w:val="0"/>
          <w:sz w:val="24"/>
          <w:szCs w:val="24"/>
        </w:rPr>
      </w:pPr>
      <w:r w:rsidRPr="00B56AE8">
        <w:rPr>
          <w:rFonts w:ascii="David" w:hAnsi="David" w:cs="David" w:hint="cs"/>
          <w:bCs w:val="0"/>
          <w:sz w:val="24"/>
          <w:szCs w:val="24"/>
          <w:rtl/>
        </w:rPr>
        <w:t>השער</w:t>
      </w:r>
      <w:r w:rsidRPr="00B56AE8">
        <w:rPr>
          <w:rFonts w:ascii="David" w:hAnsi="David" w:cs="David"/>
          <w:bCs w:val="0"/>
          <w:sz w:val="24"/>
          <w:szCs w:val="24"/>
        </w:rPr>
        <w:t xml:space="preserve"> </w:t>
      </w:r>
      <w:r w:rsidRPr="00B56AE8">
        <w:rPr>
          <w:rFonts w:ascii="David" w:hAnsi="David" w:cs="David" w:hint="eastAsia"/>
          <w:bCs w:val="0"/>
          <w:sz w:val="24"/>
          <w:szCs w:val="24"/>
          <w:rtl/>
        </w:rPr>
        <w:t>יהיה</w:t>
      </w:r>
      <w:r w:rsidRPr="00B56AE8">
        <w:rPr>
          <w:rFonts w:ascii="David" w:hAnsi="David" w:cs="David"/>
          <w:bCs w:val="0"/>
          <w:sz w:val="24"/>
          <w:szCs w:val="24"/>
        </w:rPr>
        <w:t xml:space="preserve"> </w:t>
      </w:r>
      <w:r w:rsidRPr="00B56AE8">
        <w:rPr>
          <w:rFonts w:ascii="David" w:hAnsi="David" w:cs="David" w:hint="eastAsia"/>
          <w:bCs w:val="0"/>
          <w:sz w:val="24"/>
          <w:szCs w:val="24"/>
          <w:rtl/>
        </w:rPr>
        <w:t>מאושר</w:t>
      </w:r>
      <w:r w:rsidRPr="00B56AE8">
        <w:rPr>
          <w:rFonts w:ascii="David" w:hAnsi="David" w:cs="David"/>
          <w:bCs w:val="0"/>
          <w:sz w:val="24"/>
          <w:szCs w:val="24"/>
        </w:rPr>
        <w:t xml:space="preserve"> </w:t>
      </w:r>
      <w:r w:rsidRPr="00B56AE8">
        <w:rPr>
          <w:rFonts w:ascii="David" w:hAnsi="David" w:cs="David" w:hint="eastAsia"/>
          <w:bCs w:val="0"/>
          <w:sz w:val="24"/>
          <w:szCs w:val="24"/>
          <w:rtl/>
        </w:rPr>
        <w:t>ע</w:t>
      </w:r>
      <w:r w:rsidRPr="00B56AE8">
        <w:rPr>
          <w:rFonts w:ascii="David" w:hAnsi="David" w:cs="David"/>
          <w:bCs w:val="0"/>
          <w:sz w:val="24"/>
          <w:szCs w:val="24"/>
        </w:rPr>
        <w:t>"</w:t>
      </w:r>
      <w:r w:rsidRPr="00B56AE8">
        <w:rPr>
          <w:rFonts w:ascii="David" w:hAnsi="David" w:cs="David" w:hint="eastAsia"/>
          <w:bCs w:val="0"/>
          <w:sz w:val="24"/>
          <w:szCs w:val="24"/>
          <w:rtl/>
        </w:rPr>
        <w:t>י</w:t>
      </w:r>
      <w:r w:rsidRPr="00B56AE8">
        <w:rPr>
          <w:rFonts w:ascii="David" w:hAnsi="David" w:cs="David"/>
          <w:bCs w:val="0"/>
          <w:sz w:val="24"/>
          <w:szCs w:val="24"/>
        </w:rPr>
        <w:t xml:space="preserve"> </w:t>
      </w:r>
      <w:r w:rsidRPr="00B56AE8">
        <w:rPr>
          <w:rFonts w:ascii="David" w:hAnsi="David" w:cs="David" w:hint="eastAsia"/>
          <w:bCs w:val="0"/>
          <w:sz w:val="24"/>
          <w:szCs w:val="24"/>
          <w:rtl/>
        </w:rPr>
        <w:t>הרשויות</w:t>
      </w:r>
      <w:r w:rsidRPr="00B56AE8">
        <w:rPr>
          <w:rFonts w:ascii="David" w:hAnsi="David" w:cs="David"/>
          <w:bCs w:val="0"/>
          <w:sz w:val="24"/>
          <w:szCs w:val="24"/>
        </w:rPr>
        <w:t xml:space="preserve"> </w:t>
      </w:r>
      <w:r w:rsidRPr="00B56AE8">
        <w:rPr>
          <w:rFonts w:ascii="David" w:hAnsi="David" w:cs="David" w:hint="eastAsia"/>
          <w:bCs w:val="0"/>
          <w:sz w:val="24"/>
          <w:szCs w:val="24"/>
          <w:rtl/>
        </w:rPr>
        <w:t>המוסמכות</w:t>
      </w:r>
      <w:r w:rsidRPr="00B56AE8">
        <w:rPr>
          <w:rFonts w:ascii="David" w:hAnsi="David" w:cs="David"/>
          <w:bCs w:val="0"/>
          <w:sz w:val="24"/>
          <w:szCs w:val="24"/>
        </w:rPr>
        <w:t xml:space="preserve"> </w:t>
      </w:r>
      <w:r w:rsidRPr="00B56AE8">
        <w:rPr>
          <w:rFonts w:ascii="David" w:hAnsi="David" w:cs="David" w:hint="cs"/>
          <w:bCs w:val="0"/>
          <w:sz w:val="24"/>
          <w:szCs w:val="24"/>
          <w:rtl/>
        </w:rPr>
        <w:t xml:space="preserve">וביניהם אישור </w:t>
      </w:r>
      <w:r w:rsidRPr="00B56AE8">
        <w:rPr>
          <w:rFonts w:ascii="David" w:hAnsi="David" w:cs="David" w:hint="eastAsia"/>
          <w:bCs w:val="0"/>
          <w:sz w:val="24"/>
          <w:szCs w:val="24"/>
          <w:rtl/>
        </w:rPr>
        <w:t>כבלתי</w:t>
      </w:r>
      <w:r w:rsidRPr="00B56AE8">
        <w:rPr>
          <w:rFonts w:ascii="David" w:hAnsi="David" w:cs="David"/>
          <w:bCs w:val="0"/>
          <w:sz w:val="24"/>
          <w:szCs w:val="24"/>
        </w:rPr>
        <w:t xml:space="preserve"> </w:t>
      </w:r>
      <w:r w:rsidRPr="00B56AE8">
        <w:rPr>
          <w:rFonts w:ascii="David" w:hAnsi="David" w:cs="David" w:hint="eastAsia"/>
          <w:bCs w:val="0"/>
          <w:sz w:val="24"/>
          <w:szCs w:val="24"/>
          <w:rtl/>
        </w:rPr>
        <w:t>מזיקות</w:t>
      </w:r>
      <w:r w:rsidRPr="00B56AE8">
        <w:rPr>
          <w:rFonts w:ascii="David" w:hAnsi="David" w:cs="David"/>
          <w:bCs w:val="0"/>
          <w:sz w:val="24"/>
          <w:szCs w:val="24"/>
        </w:rPr>
        <w:t xml:space="preserve"> </w:t>
      </w:r>
      <w:r w:rsidRPr="00B56AE8">
        <w:rPr>
          <w:rFonts w:ascii="David" w:hAnsi="David" w:cs="David" w:hint="eastAsia"/>
          <w:bCs w:val="0"/>
          <w:sz w:val="24"/>
          <w:szCs w:val="24"/>
          <w:rtl/>
        </w:rPr>
        <w:t>לאנשים</w:t>
      </w:r>
      <w:r w:rsidRPr="00B56AE8">
        <w:rPr>
          <w:rFonts w:ascii="David" w:hAnsi="David" w:cs="David"/>
          <w:bCs w:val="0"/>
          <w:sz w:val="24"/>
          <w:szCs w:val="24"/>
        </w:rPr>
        <w:t xml:space="preserve"> </w:t>
      </w:r>
      <w:r w:rsidRPr="00B56AE8">
        <w:rPr>
          <w:rFonts w:ascii="David" w:hAnsi="David" w:cs="David" w:hint="cs"/>
          <w:bCs w:val="0"/>
          <w:sz w:val="24"/>
          <w:szCs w:val="24"/>
          <w:rtl/>
        </w:rPr>
        <w:t>בעלי</w:t>
      </w:r>
      <w:r w:rsidRPr="00B56AE8">
        <w:rPr>
          <w:rFonts w:ascii="David" w:hAnsi="David" w:cs="David"/>
          <w:bCs w:val="0"/>
          <w:sz w:val="24"/>
          <w:szCs w:val="24"/>
        </w:rPr>
        <w:t xml:space="preserve"> </w:t>
      </w:r>
      <w:r w:rsidRPr="00B56AE8">
        <w:rPr>
          <w:rFonts w:ascii="David" w:hAnsi="David" w:cs="David" w:hint="eastAsia"/>
          <w:bCs w:val="0"/>
          <w:sz w:val="24"/>
          <w:szCs w:val="24"/>
          <w:rtl/>
        </w:rPr>
        <w:t>קוצב</w:t>
      </w:r>
      <w:r w:rsidRPr="00B56AE8">
        <w:rPr>
          <w:rFonts w:ascii="David" w:hAnsi="David" w:cs="David"/>
          <w:bCs w:val="0"/>
          <w:sz w:val="24"/>
          <w:szCs w:val="24"/>
        </w:rPr>
        <w:t xml:space="preserve"> </w:t>
      </w:r>
      <w:r w:rsidRPr="00B56AE8">
        <w:rPr>
          <w:rFonts w:ascii="David" w:hAnsi="David" w:cs="David" w:hint="eastAsia"/>
          <w:bCs w:val="0"/>
          <w:sz w:val="24"/>
          <w:szCs w:val="24"/>
          <w:rtl/>
        </w:rPr>
        <w:t>לב</w:t>
      </w:r>
      <w:r w:rsidRPr="00B56AE8">
        <w:rPr>
          <w:rFonts w:ascii="David" w:hAnsi="David" w:cs="David" w:hint="cs"/>
          <w:bCs w:val="0"/>
          <w:sz w:val="24"/>
          <w:szCs w:val="24"/>
          <w:rtl/>
        </w:rPr>
        <w:t>,</w:t>
      </w:r>
      <w:r w:rsidRPr="00B56AE8">
        <w:rPr>
          <w:rFonts w:ascii="David" w:hAnsi="David" w:cs="David"/>
          <w:bCs w:val="0"/>
          <w:sz w:val="24"/>
          <w:szCs w:val="24"/>
        </w:rPr>
        <w:t xml:space="preserve"> </w:t>
      </w:r>
      <w:r w:rsidRPr="00B56AE8">
        <w:rPr>
          <w:rFonts w:ascii="David" w:hAnsi="David" w:cs="David" w:hint="eastAsia"/>
          <w:bCs w:val="0"/>
          <w:sz w:val="24"/>
          <w:szCs w:val="24"/>
          <w:rtl/>
        </w:rPr>
        <w:t>לנשים</w:t>
      </w:r>
      <w:r w:rsidRPr="00B56AE8">
        <w:rPr>
          <w:rFonts w:ascii="David" w:hAnsi="David" w:cs="David"/>
          <w:bCs w:val="0"/>
          <w:sz w:val="24"/>
          <w:szCs w:val="24"/>
        </w:rPr>
        <w:t xml:space="preserve"> </w:t>
      </w:r>
      <w:r w:rsidRPr="00B56AE8">
        <w:rPr>
          <w:rFonts w:ascii="David" w:hAnsi="David" w:cs="David" w:hint="eastAsia"/>
          <w:bCs w:val="0"/>
          <w:sz w:val="24"/>
          <w:szCs w:val="24"/>
          <w:rtl/>
        </w:rPr>
        <w:t>בהריון</w:t>
      </w:r>
      <w:r w:rsidRPr="00B56AE8">
        <w:rPr>
          <w:rFonts w:ascii="David" w:hAnsi="David" w:cs="David"/>
          <w:bCs w:val="0"/>
          <w:sz w:val="24"/>
          <w:szCs w:val="24"/>
        </w:rPr>
        <w:t xml:space="preserve"> </w:t>
      </w:r>
      <w:r w:rsidRPr="00B56AE8">
        <w:rPr>
          <w:rFonts w:ascii="David" w:hAnsi="David" w:cs="David" w:hint="eastAsia"/>
          <w:bCs w:val="0"/>
          <w:sz w:val="24"/>
          <w:szCs w:val="24"/>
          <w:rtl/>
        </w:rPr>
        <w:t>וכן</w:t>
      </w:r>
      <w:r w:rsidRPr="00B56AE8">
        <w:rPr>
          <w:rFonts w:ascii="David" w:hAnsi="David" w:cs="David"/>
          <w:bCs w:val="0"/>
          <w:sz w:val="24"/>
          <w:szCs w:val="24"/>
        </w:rPr>
        <w:t xml:space="preserve"> </w:t>
      </w:r>
      <w:r w:rsidRPr="00B56AE8">
        <w:rPr>
          <w:rFonts w:ascii="David" w:hAnsi="David" w:cs="David" w:hint="eastAsia"/>
          <w:bCs w:val="0"/>
          <w:sz w:val="24"/>
          <w:szCs w:val="24"/>
          <w:rtl/>
        </w:rPr>
        <w:t>למדיות</w:t>
      </w:r>
      <w:r w:rsidRPr="00B56AE8">
        <w:rPr>
          <w:rFonts w:ascii="David" w:hAnsi="David" w:cs="David"/>
          <w:bCs w:val="0"/>
          <w:sz w:val="24"/>
          <w:szCs w:val="24"/>
        </w:rPr>
        <w:t xml:space="preserve"> </w:t>
      </w:r>
      <w:r w:rsidRPr="00B56AE8">
        <w:rPr>
          <w:rFonts w:ascii="David" w:hAnsi="David" w:cs="David" w:hint="eastAsia"/>
          <w:bCs w:val="0"/>
          <w:sz w:val="24"/>
          <w:szCs w:val="24"/>
          <w:rtl/>
        </w:rPr>
        <w:t>מגנטיות</w:t>
      </w:r>
      <w:r w:rsidRPr="00B56AE8">
        <w:rPr>
          <w:rFonts w:ascii="David" w:hAnsi="David" w:cs="David"/>
          <w:bCs w:val="0"/>
          <w:sz w:val="24"/>
          <w:szCs w:val="24"/>
        </w:rPr>
        <w:t xml:space="preserve"> </w:t>
      </w:r>
      <w:r w:rsidRPr="00B56AE8">
        <w:rPr>
          <w:rFonts w:ascii="David" w:hAnsi="David" w:cs="David" w:hint="eastAsia"/>
          <w:bCs w:val="0"/>
          <w:sz w:val="24"/>
          <w:szCs w:val="24"/>
          <w:rtl/>
        </w:rPr>
        <w:t>כמ</w:t>
      </w:r>
      <w:r w:rsidRPr="00B56AE8">
        <w:rPr>
          <w:rFonts w:ascii="David" w:hAnsi="David" w:cs="David" w:hint="cs"/>
          <w:bCs w:val="0"/>
          <w:sz w:val="24"/>
          <w:szCs w:val="24"/>
          <w:rtl/>
        </w:rPr>
        <w:t>ו</w:t>
      </w:r>
      <w:r w:rsidRPr="00B56AE8">
        <w:rPr>
          <w:rFonts w:ascii="David" w:hAnsi="David" w:cs="David"/>
          <w:bCs w:val="0"/>
          <w:sz w:val="24"/>
          <w:szCs w:val="24"/>
        </w:rPr>
        <w:t xml:space="preserve"> </w:t>
      </w:r>
      <w:r w:rsidRPr="00B56AE8">
        <w:rPr>
          <w:rFonts w:ascii="David" w:hAnsi="David" w:cs="David" w:hint="eastAsia"/>
          <w:bCs w:val="0"/>
          <w:sz w:val="24"/>
          <w:szCs w:val="24"/>
          <w:rtl/>
        </w:rPr>
        <w:t>כרטיסי</w:t>
      </w:r>
      <w:r w:rsidRPr="00B56AE8">
        <w:rPr>
          <w:rFonts w:ascii="David" w:hAnsi="David" w:cs="David"/>
          <w:bCs w:val="0"/>
          <w:sz w:val="24"/>
          <w:szCs w:val="24"/>
        </w:rPr>
        <w:t xml:space="preserve"> </w:t>
      </w:r>
      <w:r w:rsidRPr="00B56AE8">
        <w:rPr>
          <w:rFonts w:ascii="David" w:hAnsi="David" w:cs="David" w:hint="eastAsia"/>
          <w:bCs w:val="0"/>
          <w:sz w:val="24"/>
          <w:szCs w:val="24"/>
          <w:rtl/>
        </w:rPr>
        <w:t>זיכרון</w:t>
      </w:r>
      <w:r w:rsidRPr="00B56AE8">
        <w:rPr>
          <w:rFonts w:ascii="David" w:hAnsi="David" w:cs="David" w:hint="cs"/>
          <w:bCs w:val="0"/>
          <w:sz w:val="24"/>
          <w:szCs w:val="24"/>
          <w:rtl/>
        </w:rPr>
        <w:t xml:space="preserve">, </w:t>
      </w:r>
      <w:r w:rsidRPr="00B56AE8">
        <w:rPr>
          <w:rFonts w:ascii="David" w:hAnsi="David" w:cs="David" w:hint="eastAsia"/>
          <w:bCs w:val="0"/>
          <w:sz w:val="24"/>
          <w:szCs w:val="24"/>
          <w:rtl/>
        </w:rPr>
        <w:t>דיסקים</w:t>
      </w:r>
      <w:r w:rsidRPr="00B56AE8">
        <w:rPr>
          <w:rFonts w:ascii="David" w:hAnsi="David" w:cs="David"/>
          <w:bCs w:val="0"/>
          <w:sz w:val="24"/>
          <w:szCs w:val="24"/>
        </w:rPr>
        <w:t xml:space="preserve"> </w:t>
      </w:r>
      <w:r w:rsidRPr="00B56AE8">
        <w:rPr>
          <w:rFonts w:ascii="David" w:hAnsi="David" w:cs="David" w:hint="eastAsia"/>
          <w:bCs w:val="0"/>
          <w:sz w:val="24"/>
          <w:szCs w:val="24"/>
          <w:rtl/>
        </w:rPr>
        <w:t>וקלטות</w:t>
      </w:r>
      <w:r w:rsidRPr="00B56AE8">
        <w:rPr>
          <w:rFonts w:ascii="David" w:hAnsi="David" w:cs="David" w:hint="cs"/>
          <w:bCs w:val="0"/>
          <w:sz w:val="24"/>
          <w:szCs w:val="24"/>
          <w:rtl/>
        </w:rPr>
        <w:t>.</w:t>
      </w:r>
      <w:r w:rsidRPr="00B56AE8">
        <w:rPr>
          <w:rFonts w:ascii="David" w:hAnsi="David" w:cs="David"/>
          <w:bCs w:val="0"/>
          <w:sz w:val="24"/>
          <w:szCs w:val="24"/>
        </w:rPr>
        <w:t xml:space="preserve"> </w:t>
      </w:r>
      <w:r w:rsidRPr="00B56AE8">
        <w:rPr>
          <w:rFonts w:ascii="David" w:hAnsi="David" w:cs="David" w:hint="eastAsia"/>
          <w:bCs w:val="0"/>
          <w:sz w:val="24"/>
          <w:szCs w:val="24"/>
          <w:rtl/>
        </w:rPr>
        <w:t>יש</w:t>
      </w:r>
      <w:r w:rsidRPr="00B56AE8">
        <w:rPr>
          <w:rFonts w:ascii="David" w:hAnsi="David" w:cs="David"/>
          <w:bCs w:val="0"/>
          <w:sz w:val="24"/>
          <w:szCs w:val="24"/>
        </w:rPr>
        <w:t xml:space="preserve"> </w:t>
      </w:r>
      <w:r w:rsidRPr="00B56AE8">
        <w:rPr>
          <w:rFonts w:ascii="David" w:hAnsi="David" w:cs="David" w:hint="eastAsia"/>
          <w:bCs w:val="0"/>
          <w:sz w:val="24"/>
          <w:szCs w:val="24"/>
          <w:rtl/>
        </w:rPr>
        <w:t>לספק</w:t>
      </w:r>
      <w:r w:rsidRPr="00B56AE8">
        <w:rPr>
          <w:rFonts w:ascii="David" w:hAnsi="David" w:cs="David"/>
          <w:bCs w:val="0"/>
          <w:sz w:val="24"/>
          <w:szCs w:val="24"/>
        </w:rPr>
        <w:t xml:space="preserve"> </w:t>
      </w:r>
      <w:r w:rsidRPr="00B56AE8">
        <w:rPr>
          <w:rFonts w:ascii="David" w:hAnsi="David" w:cs="David" w:hint="eastAsia"/>
          <w:bCs w:val="0"/>
          <w:sz w:val="24"/>
          <w:szCs w:val="24"/>
          <w:rtl/>
        </w:rPr>
        <w:t>מסמכים</w:t>
      </w:r>
      <w:r w:rsidRPr="00B56AE8">
        <w:rPr>
          <w:rFonts w:ascii="David" w:hAnsi="David" w:cs="David"/>
          <w:bCs w:val="0"/>
          <w:sz w:val="24"/>
          <w:szCs w:val="24"/>
        </w:rPr>
        <w:t xml:space="preserve"> </w:t>
      </w:r>
      <w:r w:rsidRPr="00B56AE8">
        <w:rPr>
          <w:rFonts w:ascii="David" w:hAnsi="David" w:cs="David" w:hint="eastAsia"/>
          <w:bCs w:val="0"/>
          <w:sz w:val="24"/>
          <w:szCs w:val="24"/>
          <w:rtl/>
        </w:rPr>
        <w:t>כתובים</w:t>
      </w:r>
      <w:r w:rsidRPr="00B56AE8">
        <w:rPr>
          <w:rFonts w:ascii="David" w:hAnsi="David" w:cs="David"/>
          <w:bCs w:val="0"/>
          <w:sz w:val="24"/>
          <w:szCs w:val="24"/>
        </w:rPr>
        <w:t xml:space="preserve"> </w:t>
      </w:r>
      <w:r w:rsidRPr="00B56AE8">
        <w:rPr>
          <w:rFonts w:ascii="David" w:hAnsi="David" w:cs="David" w:hint="eastAsia"/>
          <w:bCs w:val="0"/>
          <w:sz w:val="24"/>
          <w:szCs w:val="24"/>
          <w:rtl/>
        </w:rPr>
        <w:t>המגבים</w:t>
      </w:r>
      <w:r w:rsidRPr="00B56AE8">
        <w:rPr>
          <w:rFonts w:ascii="David" w:hAnsi="David" w:cs="David"/>
          <w:bCs w:val="0"/>
          <w:sz w:val="24"/>
          <w:szCs w:val="24"/>
        </w:rPr>
        <w:t xml:space="preserve"> </w:t>
      </w:r>
      <w:r w:rsidRPr="00B56AE8">
        <w:rPr>
          <w:rFonts w:ascii="David" w:hAnsi="David" w:cs="David" w:hint="eastAsia"/>
          <w:bCs w:val="0"/>
          <w:sz w:val="24"/>
          <w:szCs w:val="24"/>
          <w:rtl/>
        </w:rPr>
        <w:t>אישורים</w:t>
      </w:r>
      <w:r w:rsidRPr="00B56AE8">
        <w:rPr>
          <w:rFonts w:ascii="David" w:hAnsi="David" w:cs="David"/>
          <w:bCs w:val="0"/>
          <w:sz w:val="24"/>
          <w:szCs w:val="24"/>
        </w:rPr>
        <w:t xml:space="preserve"> </w:t>
      </w:r>
      <w:r w:rsidRPr="00B56AE8">
        <w:rPr>
          <w:rFonts w:ascii="David" w:hAnsi="David" w:cs="David" w:hint="eastAsia"/>
          <w:bCs w:val="0"/>
          <w:sz w:val="24"/>
          <w:szCs w:val="24"/>
          <w:rtl/>
        </w:rPr>
        <w:t>אלו</w:t>
      </w:r>
      <w:r w:rsidRPr="00B56AE8">
        <w:rPr>
          <w:rFonts w:ascii="David" w:hAnsi="David" w:cs="David"/>
          <w:bCs w:val="0"/>
          <w:sz w:val="24"/>
          <w:szCs w:val="24"/>
        </w:rPr>
        <w:t xml:space="preserve"> </w:t>
      </w:r>
      <w:r w:rsidRPr="00B56AE8">
        <w:rPr>
          <w:rFonts w:ascii="David" w:hAnsi="David" w:cs="David" w:hint="eastAsia"/>
          <w:bCs w:val="0"/>
          <w:sz w:val="24"/>
          <w:szCs w:val="24"/>
          <w:rtl/>
        </w:rPr>
        <w:t>לכל</w:t>
      </w:r>
      <w:r w:rsidRPr="00B56AE8">
        <w:rPr>
          <w:rFonts w:ascii="David" w:hAnsi="David" w:cs="David"/>
          <w:bCs w:val="0"/>
          <w:sz w:val="24"/>
          <w:szCs w:val="24"/>
        </w:rPr>
        <w:t xml:space="preserve"> </w:t>
      </w:r>
      <w:r w:rsidRPr="00B56AE8">
        <w:rPr>
          <w:rFonts w:ascii="David" w:hAnsi="David" w:cs="David" w:hint="eastAsia"/>
          <w:bCs w:val="0"/>
          <w:sz w:val="24"/>
          <w:szCs w:val="24"/>
          <w:rtl/>
        </w:rPr>
        <w:t>שער</w:t>
      </w:r>
      <w:r w:rsidRPr="00B56AE8">
        <w:rPr>
          <w:rFonts w:ascii="David" w:hAnsi="David" w:cs="David"/>
          <w:bCs w:val="0"/>
          <w:sz w:val="24"/>
          <w:szCs w:val="24"/>
        </w:rPr>
        <w:t xml:space="preserve"> </w:t>
      </w:r>
      <w:r w:rsidRPr="00B56AE8">
        <w:rPr>
          <w:rFonts w:ascii="David" w:hAnsi="David" w:cs="David" w:hint="eastAsia"/>
          <w:bCs w:val="0"/>
          <w:sz w:val="24"/>
          <w:szCs w:val="24"/>
          <w:rtl/>
        </w:rPr>
        <w:t>ושער</w:t>
      </w:r>
      <w:r w:rsidRPr="00B56AE8">
        <w:rPr>
          <w:rFonts w:ascii="David" w:hAnsi="David" w:cs="David"/>
          <w:bCs w:val="0"/>
          <w:sz w:val="24"/>
          <w:szCs w:val="24"/>
        </w:rPr>
        <w:t xml:space="preserve"> </w:t>
      </w:r>
      <w:r w:rsidRPr="00B56AE8">
        <w:rPr>
          <w:rFonts w:ascii="David" w:hAnsi="David" w:cs="David" w:hint="eastAsia"/>
          <w:bCs w:val="0"/>
          <w:sz w:val="24"/>
          <w:szCs w:val="24"/>
          <w:rtl/>
        </w:rPr>
        <w:t>לצורך</w:t>
      </w:r>
      <w:r w:rsidRPr="00B56AE8">
        <w:rPr>
          <w:rFonts w:ascii="David" w:hAnsi="David" w:cs="David"/>
          <w:bCs w:val="0"/>
          <w:sz w:val="24"/>
          <w:szCs w:val="24"/>
        </w:rPr>
        <w:t xml:space="preserve"> </w:t>
      </w:r>
      <w:r w:rsidRPr="00B56AE8">
        <w:rPr>
          <w:rFonts w:ascii="David" w:hAnsi="David" w:cs="David" w:hint="cs"/>
          <w:bCs w:val="0"/>
          <w:sz w:val="24"/>
          <w:szCs w:val="24"/>
          <w:rtl/>
        </w:rPr>
        <w:t>מיקום</w:t>
      </w:r>
      <w:r w:rsidRPr="00B56AE8">
        <w:rPr>
          <w:rFonts w:ascii="David" w:hAnsi="David" w:cs="David"/>
          <w:bCs w:val="0"/>
          <w:sz w:val="24"/>
          <w:szCs w:val="24"/>
        </w:rPr>
        <w:t xml:space="preserve"> </w:t>
      </w:r>
      <w:r w:rsidRPr="00B56AE8">
        <w:rPr>
          <w:rFonts w:ascii="David" w:hAnsi="David" w:cs="David" w:hint="eastAsia"/>
          <w:bCs w:val="0"/>
          <w:sz w:val="24"/>
          <w:szCs w:val="24"/>
          <w:rtl/>
        </w:rPr>
        <w:t>בעמדה</w:t>
      </w:r>
      <w:r w:rsidRPr="00B56AE8">
        <w:rPr>
          <w:rFonts w:ascii="David" w:hAnsi="David" w:cs="David" w:hint="cs"/>
          <w:bCs w:val="0"/>
          <w:sz w:val="24"/>
          <w:szCs w:val="24"/>
          <w:rtl/>
        </w:rPr>
        <w:t xml:space="preserve"> בתצוגה של שלטי פח בשפות עברית, אנגלית וערבית, באישור </w:t>
      </w:r>
      <w:proofErr w:type="spellStart"/>
      <w:r w:rsidRPr="00B56AE8">
        <w:rPr>
          <w:rFonts w:ascii="David" w:hAnsi="David" w:cs="David" w:hint="cs"/>
          <w:bCs w:val="0"/>
          <w:sz w:val="24"/>
          <w:szCs w:val="24"/>
          <w:rtl/>
        </w:rPr>
        <w:t>המנב"ט</w:t>
      </w:r>
      <w:proofErr w:type="spellEnd"/>
      <w:r w:rsidRPr="00B56AE8">
        <w:rPr>
          <w:rFonts w:ascii="David" w:hAnsi="David" w:cs="David" w:hint="cs"/>
          <w:bCs w:val="0"/>
          <w:sz w:val="24"/>
          <w:szCs w:val="24"/>
          <w:rtl/>
        </w:rPr>
        <w:t xml:space="preserve"> המחוזי.</w:t>
      </w:r>
    </w:p>
    <w:p w14:paraId="2E0C6997" w14:textId="77777777" w:rsidR="00DB6348" w:rsidRPr="00A551E7" w:rsidRDefault="00DB6348" w:rsidP="000D2A4A">
      <w:pPr>
        <w:pStyle w:val="affb"/>
        <w:numPr>
          <w:ilvl w:val="1"/>
          <w:numId w:val="71"/>
        </w:numPr>
        <w:spacing w:before="0" w:after="0" w:line="360" w:lineRule="auto"/>
        <w:ind w:left="910" w:hanging="550"/>
        <w:rPr>
          <w:rFonts w:ascii="David" w:hAnsi="David" w:cs="David"/>
          <w:bCs w:val="0"/>
          <w:sz w:val="24"/>
          <w:szCs w:val="24"/>
        </w:rPr>
      </w:pPr>
      <w:r w:rsidRPr="00A551E7">
        <w:rPr>
          <w:rFonts w:ascii="David" w:hAnsi="David" w:cs="David" w:hint="eastAsia"/>
          <w:bCs w:val="0"/>
          <w:sz w:val="24"/>
          <w:szCs w:val="24"/>
          <w:rtl/>
        </w:rPr>
        <w:t>ההצבה</w:t>
      </w:r>
      <w:r w:rsidRPr="00A551E7">
        <w:rPr>
          <w:rFonts w:ascii="David" w:hAnsi="David" w:cs="David" w:hint="cs"/>
          <w:bCs w:val="0"/>
          <w:sz w:val="24"/>
          <w:szCs w:val="24"/>
          <w:rtl/>
        </w:rPr>
        <w:t xml:space="preserve">, </w:t>
      </w:r>
      <w:r w:rsidRPr="00A551E7">
        <w:rPr>
          <w:rFonts w:ascii="David" w:hAnsi="David" w:cs="David" w:hint="eastAsia"/>
          <w:bCs w:val="0"/>
          <w:sz w:val="24"/>
          <w:szCs w:val="24"/>
          <w:rtl/>
        </w:rPr>
        <w:t>ההתקנה</w:t>
      </w:r>
      <w:r w:rsidRPr="00A551E7">
        <w:rPr>
          <w:rFonts w:ascii="David" w:hAnsi="David" w:cs="David"/>
          <w:bCs w:val="0"/>
          <w:sz w:val="24"/>
          <w:szCs w:val="24"/>
        </w:rPr>
        <w:t xml:space="preserve"> </w:t>
      </w:r>
      <w:r w:rsidRPr="00A551E7">
        <w:rPr>
          <w:rFonts w:ascii="David" w:hAnsi="David" w:cs="David" w:hint="eastAsia"/>
          <w:bCs w:val="0"/>
          <w:sz w:val="24"/>
          <w:szCs w:val="24"/>
          <w:rtl/>
        </w:rPr>
        <w:t>והתחזוקה</w:t>
      </w:r>
      <w:r w:rsidRPr="00A551E7">
        <w:rPr>
          <w:rFonts w:ascii="David" w:hAnsi="David" w:cs="David"/>
          <w:bCs w:val="0"/>
          <w:sz w:val="24"/>
          <w:szCs w:val="24"/>
        </w:rPr>
        <w:t xml:space="preserve"> </w:t>
      </w:r>
      <w:r w:rsidRPr="00A551E7">
        <w:rPr>
          <w:rFonts w:ascii="David" w:hAnsi="David" w:cs="David" w:hint="eastAsia"/>
          <w:bCs w:val="0"/>
          <w:sz w:val="24"/>
          <w:szCs w:val="24"/>
          <w:rtl/>
        </w:rPr>
        <w:t>השוטפת</w:t>
      </w:r>
      <w:r w:rsidRPr="00A551E7">
        <w:rPr>
          <w:rFonts w:ascii="David" w:hAnsi="David" w:cs="David"/>
          <w:bCs w:val="0"/>
          <w:sz w:val="24"/>
          <w:szCs w:val="24"/>
        </w:rPr>
        <w:t xml:space="preserve"> </w:t>
      </w:r>
      <w:r w:rsidRPr="00A551E7">
        <w:rPr>
          <w:rFonts w:ascii="David" w:hAnsi="David" w:cs="David" w:hint="eastAsia"/>
          <w:bCs w:val="0"/>
          <w:sz w:val="24"/>
          <w:szCs w:val="24"/>
          <w:rtl/>
        </w:rPr>
        <w:t>של</w:t>
      </w:r>
      <w:r w:rsidRPr="00A551E7">
        <w:rPr>
          <w:rFonts w:ascii="David" w:hAnsi="David" w:cs="David"/>
          <w:bCs w:val="0"/>
          <w:sz w:val="24"/>
          <w:szCs w:val="24"/>
        </w:rPr>
        <w:t xml:space="preserve"> </w:t>
      </w:r>
      <w:r w:rsidRPr="00A551E7">
        <w:rPr>
          <w:rFonts w:ascii="David" w:hAnsi="David" w:cs="David" w:hint="eastAsia"/>
          <w:bCs w:val="0"/>
          <w:sz w:val="24"/>
          <w:szCs w:val="24"/>
          <w:rtl/>
        </w:rPr>
        <w:t>שערים</w:t>
      </w:r>
      <w:r w:rsidRPr="00A551E7">
        <w:rPr>
          <w:rFonts w:ascii="David" w:hAnsi="David" w:cs="David"/>
          <w:bCs w:val="0"/>
          <w:sz w:val="24"/>
          <w:szCs w:val="24"/>
        </w:rPr>
        <w:t xml:space="preserve"> </w:t>
      </w:r>
      <w:r w:rsidRPr="00A551E7">
        <w:rPr>
          <w:rFonts w:ascii="David" w:hAnsi="David" w:cs="David" w:hint="eastAsia"/>
          <w:bCs w:val="0"/>
          <w:sz w:val="24"/>
          <w:szCs w:val="24"/>
          <w:rtl/>
        </w:rPr>
        <w:t>אלה</w:t>
      </w:r>
      <w:r w:rsidRPr="00A551E7">
        <w:rPr>
          <w:rFonts w:ascii="David" w:hAnsi="David" w:cs="David"/>
          <w:bCs w:val="0"/>
          <w:sz w:val="24"/>
          <w:szCs w:val="24"/>
        </w:rPr>
        <w:t xml:space="preserve"> </w:t>
      </w:r>
      <w:r w:rsidRPr="00A551E7">
        <w:rPr>
          <w:rFonts w:ascii="David" w:hAnsi="David" w:cs="David" w:hint="cs"/>
          <w:bCs w:val="0"/>
          <w:sz w:val="24"/>
          <w:szCs w:val="24"/>
          <w:rtl/>
        </w:rPr>
        <w:t xml:space="preserve">תחול על הספק </w:t>
      </w:r>
      <w:r w:rsidRPr="00A551E7">
        <w:rPr>
          <w:rFonts w:ascii="David" w:hAnsi="David" w:cs="David" w:hint="eastAsia"/>
          <w:bCs w:val="0"/>
          <w:sz w:val="24"/>
          <w:szCs w:val="24"/>
          <w:rtl/>
        </w:rPr>
        <w:t>בכל</w:t>
      </w:r>
      <w:r w:rsidRPr="00A551E7">
        <w:rPr>
          <w:rFonts w:ascii="David" w:hAnsi="David" w:cs="David"/>
          <w:bCs w:val="0"/>
          <w:sz w:val="24"/>
          <w:szCs w:val="24"/>
        </w:rPr>
        <w:t xml:space="preserve"> </w:t>
      </w:r>
      <w:r w:rsidRPr="00A551E7">
        <w:rPr>
          <w:rFonts w:ascii="David" w:hAnsi="David" w:cs="David" w:hint="eastAsia"/>
          <w:bCs w:val="0"/>
          <w:sz w:val="24"/>
          <w:szCs w:val="24"/>
          <w:rtl/>
        </w:rPr>
        <w:t>מהלך</w:t>
      </w:r>
      <w:r w:rsidRPr="00A551E7">
        <w:rPr>
          <w:rFonts w:ascii="David" w:hAnsi="David" w:cs="David"/>
          <w:bCs w:val="0"/>
          <w:sz w:val="24"/>
          <w:szCs w:val="24"/>
        </w:rPr>
        <w:t xml:space="preserve"> </w:t>
      </w:r>
      <w:r w:rsidRPr="00A551E7">
        <w:rPr>
          <w:rFonts w:ascii="David" w:hAnsi="David" w:cs="David" w:hint="eastAsia"/>
          <w:bCs w:val="0"/>
          <w:sz w:val="24"/>
          <w:szCs w:val="24"/>
          <w:rtl/>
        </w:rPr>
        <w:t>ההתקשרות</w:t>
      </w:r>
      <w:r w:rsidRPr="00A551E7">
        <w:rPr>
          <w:rFonts w:ascii="David" w:hAnsi="David" w:cs="David"/>
          <w:bCs w:val="0"/>
          <w:sz w:val="24"/>
          <w:szCs w:val="24"/>
        </w:rPr>
        <w:t xml:space="preserve"> </w:t>
      </w:r>
      <w:r w:rsidRPr="00A551E7">
        <w:rPr>
          <w:rFonts w:ascii="David" w:hAnsi="David" w:cs="David" w:hint="eastAsia"/>
          <w:bCs w:val="0"/>
          <w:sz w:val="24"/>
          <w:szCs w:val="24"/>
          <w:rtl/>
        </w:rPr>
        <w:t>החוזית</w:t>
      </w:r>
      <w:r w:rsidRPr="00A551E7">
        <w:rPr>
          <w:rFonts w:ascii="David" w:hAnsi="David" w:cs="David"/>
          <w:bCs w:val="0"/>
          <w:sz w:val="24"/>
          <w:szCs w:val="24"/>
        </w:rPr>
        <w:t>.</w:t>
      </w:r>
      <w:r w:rsidRPr="00A551E7">
        <w:rPr>
          <w:rFonts w:ascii="David" w:hAnsi="David" w:cs="David" w:hint="cs"/>
          <w:bCs w:val="0"/>
          <w:sz w:val="24"/>
          <w:szCs w:val="24"/>
          <w:rtl/>
        </w:rPr>
        <w:t xml:space="preserve"> הספק מחויב באחזקה שוטפת ואחזקת שבר ע"י טכנאי מוסמך תוך שעתיים מרגע פתיחת תקלה, בכל נקודה בארץ בה השער מוצב.</w:t>
      </w:r>
      <w:r w:rsidRPr="00A551E7">
        <w:rPr>
          <w:rFonts w:ascii="David" w:hAnsi="David" w:cs="David" w:hint="eastAsia"/>
          <w:bCs w:val="0"/>
          <w:sz w:val="24"/>
          <w:szCs w:val="24"/>
          <w:rtl/>
        </w:rPr>
        <w:t xml:space="preserve"> </w:t>
      </w:r>
    </w:p>
    <w:p w14:paraId="2D3B88B1" w14:textId="77777777" w:rsidR="00DB6348" w:rsidRPr="00B56AE8" w:rsidRDefault="00DB6348" w:rsidP="000D2A4A">
      <w:pPr>
        <w:pStyle w:val="affb"/>
        <w:numPr>
          <w:ilvl w:val="1"/>
          <w:numId w:val="71"/>
        </w:numPr>
        <w:spacing w:before="0" w:after="0" w:line="360" w:lineRule="auto"/>
        <w:ind w:left="910" w:hanging="550"/>
        <w:rPr>
          <w:rFonts w:ascii="David" w:hAnsi="David" w:cs="David"/>
          <w:bCs w:val="0"/>
          <w:sz w:val="24"/>
          <w:szCs w:val="24"/>
        </w:rPr>
      </w:pPr>
      <w:r w:rsidRPr="00B56AE8">
        <w:rPr>
          <w:rFonts w:ascii="David" w:hAnsi="David" w:cs="David" w:hint="eastAsia"/>
          <w:bCs w:val="0"/>
          <w:sz w:val="24"/>
          <w:szCs w:val="24"/>
          <w:rtl/>
        </w:rPr>
        <w:lastRenderedPageBreak/>
        <w:t>אחת</w:t>
      </w:r>
      <w:r w:rsidRPr="00B56AE8">
        <w:rPr>
          <w:rFonts w:ascii="David" w:hAnsi="David" w:cs="David"/>
          <w:bCs w:val="0"/>
          <w:sz w:val="24"/>
          <w:szCs w:val="24"/>
        </w:rPr>
        <w:t xml:space="preserve"> </w:t>
      </w:r>
      <w:r w:rsidRPr="00B56AE8">
        <w:rPr>
          <w:rFonts w:ascii="David" w:hAnsi="David" w:cs="David" w:hint="eastAsia"/>
          <w:bCs w:val="0"/>
          <w:sz w:val="24"/>
          <w:szCs w:val="24"/>
          <w:rtl/>
        </w:rPr>
        <w:t>לחצי</w:t>
      </w:r>
      <w:r w:rsidRPr="00B56AE8">
        <w:rPr>
          <w:rFonts w:ascii="David" w:hAnsi="David" w:cs="David"/>
          <w:bCs w:val="0"/>
          <w:sz w:val="24"/>
          <w:szCs w:val="24"/>
        </w:rPr>
        <w:t xml:space="preserve"> </w:t>
      </w:r>
      <w:r w:rsidRPr="00B56AE8">
        <w:rPr>
          <w:rFonts w:ascii="David" w:hAnsi="David" w:cs="David" w:hint="eastAsia"/>
          <w:bCs w:val="0"/>
          <w:sz w:val="24"/>
          <w:szCs w:val="24"/>
          <w:rtl/>
        </w:rPr>
        <w:t>שנה</w:t>
      </w:r>
      <w:r w:rsidRPr="00B56AE8">
        <w:rPr>
          <w:rFonts w:ascii="David" w:hAnsi="David" w:cs="David"/>
          <w:bCs w:val="0"/>
          <w:sz w:val="24"/>
          <w:szCs w:val="24"/>
        </w:rPr>
        <w:t xml:space="preserve"> </w:t>
      </w:r>
      <w:proofErr w:type="spellStart"/>
      <w:r w:rsidRPr="00B56AE8">
        <w:rPr>
          <w:rFonts w:ascii="David" w:hAnsi="David" w:cs="David" w:hint="eastAsia"/>
          <w:bCs w:val="0"/>
          <w:sz w:val="24"/>
          <w:szCs w:val="24"/>
          <w:rtl/>
        </w:rPr>
        <w:t>קלנדרית</w:t>
      </w:r>
      <w:proofErr w:type="spellEnd"/>
      <w:r w:rsidRPr="00B56AE8">
        <w:rPr>
          <w:rFonts w:ascii="David" w:hAnsi="David" w:cs="David" w:hint="cs"/>
          <w:bCs w:val="0"/>
          <w:sz w:val="24"/>
          <w:szCs w:val="24"/>
          <w:rtl/>
        </w:rPr>
        <w:t>,</w:t>
      </w:r>
      <w:r w:rsidRPr="00B56AE8">
        <w:rPr>
          <w:rFonts w:ascii="David" w:hAnsi="David" w:cs="David"/>
          <w:bCs w:val="0"/>
          <w:sz w:val="24"/>
          <w:szCs w:val="24"/>
        </w:rPr>
        <w:t xml:space="preserve"> </w:t>
      </w:r>
      <w:r w:rsidRPr="00B56AE8">
        <w:rPr>
          <w:rFonts w:ascii="David" w:hAnsi="David" w:cs="David" w:hint="eastAsia"/>
          <w:bCs w:val="0"/>
          <w:sz w:val="24"/>
          <w:szCs w:val="24"/>
          <w:rtl/>
        </w:rPr>
        <w:t>בחודשים</w:t>
      </w:r>
      <w:r w:rsidRPr="00B56AE8">
        <w:rPr>
          <w:rFonts w:ascii="David" w:hAnsi="David" w:cs="David"/>
          <w:bCs w:val="0"/>
          <w:sz w:val="24"/>
          <w:szCs w:val="24"/>
        </w:rPr>
        <w:t xml:space="preserve"> </w:t>
      </w:r>
      <w:r w:rsidRPr="00B56AE8">
        <w:rPr>
          <w:rFonts w:ascii="David" w:hAnsi="David" w:cs="David" w:hint="eastAsia"/>
          <w:bCs w:val="0"/>
          <w:sz w:val="24"/>
          <w:szCs w:val="24"/>
          <w:rtl/>
        </w:rPr>
        <w:t>יוני</w:t>
      </w:r>
      <w:r w:rsidRPr="00B56AE8">
        <w:rPr>
          <w:rFonts w:ascii="David" w:hAnsi="David" w:cs="David"/>
          <w:bCs w:val="0"/>
          <w:sz w:val="24"/>
          <w:szCs w:val="24"/>
        </w:rPr>
        <w:t xml:space="preserve"> </w:t>
      </w:r>
      <w:r w:rsidRPr="00B56AE8">
        <w:rPr>
          <w:rFonts w:ascii="David" w:hAnsi="David" w:cs="David" w:hint="eastAsia"/>
          <w:bCs w:val="0"/>
          <w:sz w:val="24"/>
          <w:szCs w:val="24"/>
          <w:rtl/>
        </w:rPr>
        <w:t>ודצמבר</w:t>
      </w:r>
      <w:r w:rsidRPr="00B56AE8">
        <w:rPr>
          <w:rFonts w:ascii="David" w:hAnsi="David" w:cs="David" w:hint="cs"/>
          <w:bCs w:val="0"/>
          <w:sz w:val="24"/>
          <w:szCs w:val="24"/>
          <w:rtl/>
        </w:rPr>
        <w:t>,</w:t>
      </w:r>
      <w:r w:rsidRPr="00B56AE8">
        <w:rPr>
          <w:rFonts w:ascii="David" w:hAnsi="David" w:cs="David"/>
          <w:bCs w:val="0"/>
          <w:sz w:val="24"/>
          <w:szCs w:val="24"/>
        </w:rPr>
        <w:t xml:space="preserve"> </w:t>
      </w:r>
      <w:r w:rsidRPr="00B56AE8">
        <w:rPr>
          <w:rFonts w:ascii="David" w:hAnsi="David" w:cs="David" w:hint="eastAsia"/>
          <w:bCs w:val="0"/>
          <w:sz w:val="24"/>
          <w:szCs w:val="24"/>
          <w:rtl/>
        </w:rPr>
        <w:t>יכוילו</w:t>
      </w:r>
      <w:r w:rsidRPr="00B56AE8">
        <w:rPr>
          <w:rFonts w:ascii="David" w:hAnsi="David" w:cs="David"/>
          <w:bCs w:val="0"/>
          <w:sz w:val="24"/>
          <w:szCs w:val="24"/>
        </w:rPr>
        <w:t xml:space="preserve"> </w:t>
      </w:r>
      <w:r w:rsidRPr="00B56AE8">
        <w:rPr>
          <w:rFonts w:ascii="David" w:hAnsi="David" w:cs="David" w:hint="eastAsia"/>
          <w:bCs w:val="0"/>
          <w:sz w:val="24"/>
          <w:szCs w:val="24"/>
          <w:rtl/>
        </w:rPr>
        <w:t>כלל</w:t>
      </w:r>
      <w:r w:rsidRPr="00B56AE8">
        <w:rPr>
          <w:rFonts w:ascii="David" w:hAnsi="David" w:cs="David"/>
          <w:bCs w:val="0"/>
          <w:sz w:val="24"/>
          <w:szCs w:val="24"/>
        </w:rPr>
        <w:t xml:space="preserve"> </w:t>
      </w:r>
      <w:r w:rsidRPr="00B56AE8">
        <w:rPr>
          <w:rFonts w:ascii="David" w:hAnsi="David" w:cs="David" w:hint="eastAsia"/>
          <w:bCs w:val="0"/>
          <w:sz w:val="24"/>
          <w:szCs w:val="24"/>
          <w:rtl/>
        </w:rPr>
        <w:t>השערים</w:t>
      </w:r>
      <w:r w:rsidRPr="00B56AE8">
        <w:rPr>
          <w:rFonts w:ascii="David" w:hAnsi="David" w:cs="David"/>
          <w:bCs w:val="0"/>
          <w:sz w:val="24"/>
          <w:szCs w:val="24"/>
        </w:rPr>
        <w:t xml:space="preserve"> </w:t>
      </w:r>
      <w:r w:rsidRPr="00B56AE8">
        <w:rPr>
          <w:rFonts w:ascii="David" w:hAnsi="David" w:cs="David" w:hint="eastAsia"/>
          <w:bCs w:val="0"/>
          <w:sz w:val="24"/>
          <w:szCs w:val="24"/>
          <w:rtl/>
        </w:rPr>
        <w:t>לפי</w:t>
      </w:r>
      <w:r w:rsidRPr="00B56AE8">
        <w:rPr>
          <w:rFonts w:ascii="David" w:hAnsi="David" w:cs="David"/>
          <w:bCs w:val="0"/>
          <w:sz w:val="24"/>
          <w:szCs w:val="24"/>
        </w:rPr>
        <w:t xml:space="preserve"> </w:t>
      </w:r>
      <w:r w:rsidRPr="00B56AE8">
        <w:rPr>
          <w:rFonts w:ascii="David" w:hAnsi="David" w:cs="David" w:hint="eastAsia"/>
          <w:bCs w:val="0"/>
          <w:sz w:val="24"/>
          <w:szCs w:val="24"/>
          <w:rtl/>
        </w:rPr>
        <w:t>הגדרת</w:t>
      </w:r>
      <w:r w:rsidRPr="00B56AE8">
        <w:rPr>
          <w:rFonts w:ascii="David" w:hAnsi="David" w:cs="David"/>
          <w:bCs w:val="0"/>
          <w:sz w:val="24"/>
          <w:szCs w:val="24"/>
        </w:rPr>
        <w:t xml:space="preserve"> </w:t>
      </w:r>
      <w:proofErr w:type="spellStart"/>
      <w:r w:rsidRPr="00B56AE8">
        <w:rPr>
          <w:rFonts w:ascii="David" w:hAnsi="David" w:cs="David" w:hint="eastAsia"/>
          <w:bCs w:val="0"/>
          <w:sz w:val="24"/>
          <w:szCs w:val="24"/>
          <w:rtl/>
        </w:rPr>
        <w:t>המנב</w:t>
      </w:r>
      <w:proofErr w:type="spellEnd"/>
      <w:r w:rsidRPr="00B56AE8">
        <w:rPr>
          <w:rFonts w:ascii="David" w:hAnsi="David" w:cs="David"/>
          <w:bCs w:val="0"/>
          <w:sz w:val="24"/>
          <w:szCs w:val="24"/>
        </w:rPr>
        <w:t>"</w:t>
      </w:r>
      <w:r w:rsidRPr="00B56AE8">
        <w:rPr>
          <w:rFonts w:ascii="David" w:hAnsi="David" w:cs="David" w:hint="eastAsia"/>
          <w:bCs w:val="0"/>
          <w:sz w:val="24"/>
          <w:szCs w:val="24"/>
          <w:rtl/>
        </w:rPr>
        <w:t>ט</w:t>
      </w:r>
      <w:r w:rsidRPr="00B56AE8">
        <w:rPr>
          <w:rFonts w:ascii="David" w:hAnsi="David" w:cs="David" w:hint="cs"/>
          <w:bCs w:val="0"/>
          <w:sz w:val="24"/>
          <w:szCs w:val="24"/>
          <w:rtl/>
        </w:rPr>
        <w:t xml:space="preserve"> המחוזי ויומצא על כך אישור. כמו כן תבוצע הדרכה בת שעה לפחות בנושאי כיול ותפעול השער.</w:t>
      </w:r>
    </w:p>
    <w:p w14:paraId="5FF7C90A" w14:textId="77777777" w:rsidR="00DB6348" w:rsidRPr="00B56AE8" w:rsidRDefault="00DB6348" w:rsidP="000D2A4A">
      <w:pPr>
        <w:pStyle w:val="affb"/>
        <w:numPr>
          <w:ilvl w:val="1"/>
          <w:numId w:val="71"/>
        </w:numPr>
        <w:spacing w:before="0" w:after="0" w:line="360" w:lineRule="auto"/>
        <w:ind w:left="910" w:hanging="550"/>
        <w:rPr>
          <w:rFonts w:ascii="David" w:hAnsi="David" w:cs="David"/>
          <w:bCs w:val="0"/>
          <w:sz w:val="24"/>
          <w:szCs w:val="24"/>
        </w:rPr>
      </w:pPr>
      <w:r w:rsidRPr="00B56AE8">
        <w:rPr>
          <w:rFonts w:ascii="David" w:hAnsi="David" w:cs="David" w:hint="cs"/>
          <w:bCs w:val="0"/>
          <w:sz w:val="24"/>
          <w:szCs w:val="24"/>
          <w:rtl/>
        </w:rPr>
        <w:t>הואיל וריכוז האתרים המופיע להלן נכון ליום פרסום המכרז, תיתכן דרישה להצבת שערי מגנומטר נוספים באתרים חדשים שייפתחו.</w:t>
      </w:r>
    </w:p>
    <w:p w14:paraId="3FE85D33" w14:textId="77777777" w:rsidR="00DB6348" w:rsidRPr="00A551E7" w:rsidRDefault="00DB6348" w:rsidP="000D2A4A">
      <w:pPr>
        <w:pStyle w:val="affb"/>
        <w:numPr>
          <w:ilvl w:val="1"/>
          <w:numId w:val="71"/>
        </w:numPr>
        <w:spacing w:before="0" w:after="0" w:line="360" w:lineRule="auto"/>
        <w:ind w:left="910" w:hanging="550"/>
        <w:rPr>
          <w:rFonts w:ascii="David" w:hAnsi="David" w:cs="David"/>
          <w:bCs w:val="0"/>
          <w:sz w:val="24"/>
          <w:szCs w:val="24"/>
        </w:rPr>
      </w:pPr>
      <w:bookmarkStart w:id="767" w:name="_Hlk47269173"/>
      <w:r w:rsidRPr="00A551E7">
        <w:rPr>
          <w:rFonts w:ascii="David" w:hAnsi="David" w:cs="David" w:hint="cs"/>
          <w:bCs w:val="0"/>
          <w:sz w:val="24"/>
          <w:szCs w:val="24"/>
          <w:rtl/>
        </w:rPr>
        <w:t>כל השערים המוצבים במתקני הרשות כיום הינם קניינן של חברות האבטחה, שערים אלו תקינים ואין מניעה להשתמש בהם מבחינה תפעו</w:t>
      </w:r>
      <w:bookmarkEnd w:id="767"/>
      <w:r w:rsidR="007B525A">
        <w:rPr>
          <w:rFonts w:ascii="David" w:hAnsi="David" w:cs="David" w:hint="cs"/>
          <w:bCs w:val="0"/>
          <w:sz w:val="24"/>
          <w:szCs w:val="24"/>
          <w:rtl/>
        </w:rPr>
        <w:t>לית.</w:t>
      </w:r>
    </w:p>
    <w:p w14:paraId="504C3BD4" w14:textId="77777777" w:rsidR="00DB6348" w:rsidRPr="00A551E7" w:rsidRDefault="00DB6348" w:rsidP="000D2A4A">
      <w:pPr>
        <w:pStyle w:val="affb"/>
        <w:numPr>
          <w:ilvl w:val="1"/>
          <w:numId w:val="71"/>
        </w:numPr>
        <w:spacing w:before="0" w:after="0" w:line="360" w:lineRule="auto"/>
        <w:ind w:left="910" w:hanging="550"/>
        <w:rPr>
          <w:rFonts w:ascii="David" w:hAnsi="David" w:cs="David"/>
          <w:bCs w:val="0"/>
          <w:sz w:val="24"/>
          <w:szCs w:val="24"/>
        </w:rPr>
      </w:pPr>
      <w:r w:rsidRPr="00A551E7">
        <w:rPr>
          <w:rFonts w:ascii="David" w:hAnsi="David" w:cs="David" w:hint="cs"/>
          <w:bCs w:val="0"/>
          <w:sz w:val="24"/>
          <w:szCs w:val="24"/>
          <w:rtl/>
        </w:rPr>
        <w:t xml:space="preserve">בסיום תקופת המכרז נשוא מסמך זה, שערי המגנומטר יישארו קניינה של </w:t>
      </w:r>
      <w:r w:rsidR="005A5A2D" w:rsidRPr="00A551E7">
        <w:rPr>
          <w:rFonts w:ascii="David" w:hAnsi="David" w:cs="David" w:hint="cs"/>
          <w:bCs w:val="0"/>
          <w:sz w:val="24"/>
          <w:szCs w:val="24"/>
          <w:rtl/>
        </w:rPr>
        <w:t>הספק</w:t>
      </w:r>
      <w:r w:rsidRPr="00A551E7">
        <w:rPr>
          <w:rFonts w:ascii="David" w:hAnsi="David" w:cs="David" w:hint="cs"/>
          <w:bCs w:val="0"/>
          <w:sz w:val="24"/>
          <w:szCs w:val="24"/>
          <w:rtl/>
        </w:rPr>
        <w:t>.</w:t>
      </w:r>
    </w:p>
    <w:p w14:paraId="17A006BD" w14:textId="77777777" w:rsidR="00DB6348" w:rsidRPr="00A551E7" w:rsidRDefault="00DB6348" w:rsidP="000D2A4A">
      <w:pPr>
        <w:pStyle w:val="affb"/>
        <w:numPr>
          <w:ilvl w:val="1"/>
          <w:numId w:val="71"/>
        </w:numPr>
        <w:spacing w:before="0" w:after="0" w:line="360" w:lineRule="auto"/>
        <w:ind w:left="910" w:hanging="550"/>
        <w:rPr>
          <w:rFonts w:ascii="David" w:hAnsi="David" w:cs="David"/>
          <w:bCs w:val="0"/>
          <w:sz w:val="24"/>
          <w:szCs w:val="24"/>
        </w:rPr>
      </w:pPr>
      <w:r w:rsidRPr="00A551E7">
        <w:rPr>
          <w:rFonts w:ascii="David" w:hAnsi="David" w:cs="David" w:hint="cs"/>
          <w:bCs w:val="0"/>
          <w:sz w:val="24"/>
          <w:szCs w:val="24"/>
          <w:rtl/>
        </w:rPr>
        <w:t>שערי המגנומטר יוצבו בכל אתר כמופיע להלן:</w:t>
      </w:r>
    </w:p>
    <w:p w14:paraId="712F4884" w14:textId="77777777" w:rsidR="00DB6348" w:rsidRPr="00A551E7" w:rsidRDefault="00DB6348" w:rsidP="000D2A4A">
      <w:pPr>
        <w:pStyle w:val="affb"/>
        <w:numPr>
          <w:ilvl w:val="2"/>
          <w:numId w:val="71"/>
        </w:numPr>
        <w:spacing w:before="0" w:after="0" w:line="360" w:lineRule="auto"/>
        <w:ind w:left="1477" w:hanging="757"/>
        <w:rPr>
          <w:rFonts w:ascii="David" w:hAnsi="David" w:cs="David"/>
          <w:bCs w:val="0"/>
          <w:sz w:val="24"/>
          <w:szCs w:val="24"/>
          <w:rtl/>
        </w:rPr>
      </w:pPr>
      <w:r w:rsidRPr="00A551E7">
        <w:rPr>
          <w:rFonts w:ascii="David" w:hAnsi="David" w:cs="David" w:hint="cs"/>
          <w:bCs w:val="0"/>
          <w:sz w:val="24"/>
          <w:szCs w:val="24"/>
          <w:rtl/>
        </w:rPr>
        <w:t xml:space="preserve">מרחב צפון: קריית שמונה, צפת, טבריה, קצרין, כרמיאל, סכנין, עפולה, נהריה, עכו, מעלות, חדרה, </w:t>
      </w:r>
      <w:proofErr w:type="spellStart"/>
      <w:r w:rsidRPr="00A551E7">
        <w:rPr>
          <w:rFonts w:ascii="David" w:hAnsi="David" w:cs="David" w:hint="cs"/>
          <w:bCs w:val="0"/>
          <w:sz w:val="24"/>
          <w:szCs w:val="24"/>
          <w:rtl/>
        </w:rPr>
        <w:t>יקנעם</w:t>
      </w:r>
      <w:proofErr w:type="spellEnd"/>
      <w:r w:rsidRPr="00A551E7">
        <w:rPr>
          <w:rFonts w:ascii="David" w:hAnsi="David" w:cs="David" w:hint="cs"/>
          <w:bCs w:val="0"/>
          <w:sz w:val="24"/>
          <w:szCs w:val="24"/>
          <w:rtl/>
        </w:rPr>
        <w:t>, אכיפה חיפה</w:t>
      </w:r>
      <w:r w:rsidR="007B525A">
        <w:rPr>
          <w:rFonts w:ascii="David" w:hAnsi="David" w:cs="David" w:hint="cs"/>
          <w:bCs w:val="0"/>
          <w:sz w:val="24"/>
          <w:szCs w:val="24"/>
          <w:rtl/>
        </w:rPr>
        <w:t>, אום אל פאחם</w:t>
      </w:r>
      <w:r w:rsidRPr="00A551E7">
        <w:rPr>
          <w:rFonts w:ascii="David" w:hAnsi="David" w:cs="David" w:hint="cs"/>
          <w:bCs w:val="0"/>
          <w:sz w:val="24"/>
          <w:szCs w:val="24"/>
          <w:rtl/>
        </w:rPr>
        <w:t xml:space="preserve">. סה"כ </w:t>
      </w:r>
      <w:r w:rsidR="007B525A">
        <w:rPr>
          <w:rFonts w:ascii="David" w:hAnsi="David" w:cs="David" w:hint="cs"/>
          <w:bCs w:val="0"/>
          <w:sz w:val="24"/>
          <w:szCs w:val="24"/>
          <w:rtl/>
        </w:rPr>
        <w:t>14</w:t>
      </w:r>
      <w:r w:rsidRPr="00A551E7">
        <w:rPr>
          <w:rFonts w:ascii="David" w:hAnsi="David" w:cs="David" w:hint="cs"/>
          <w:bCs w:val="0"/>
          <w:sz w:val="24"/>
          <w:szCs w:val="24"/>
          <w:rtl/>
        </w:rPr>
        <w:t xml:space="preserve"> שערים עבור מרחב צפון.</w:t>
      </w:r>
    </w:p>
    <w:p w14:paraId="3DFDD136" w14:textId="77777777" w:rsidR="00DB6348" w:rsidRPr="00A551E7"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A551E7">
        <w:rPr>
          <w:rFonts w:ascii="David" w:hAnsi="David" w:cs="David" w:hint="cs"/>
          <w:bCs w:val="0"/>
          <w:sz w:val="24"/>
          <w:szCs w:val="24"/>
          <w:rtl/>
        </w:rPr>
        <w:t>מרחב מרכז: בני ברק, רמת גן, הרצליה, כפר סבא,</w:t>
      </w:r>
      <w:r w:rsidR="005B2640">
        <w:rPr>
          <w:rFonts w:ascii="David" w:hAnsi="David" w:cs="David" w:hint="cs"/>
          <w:bCs w:val="0"/>
          <w:sz w:val="24"/>
          <w:szCs w:val="24"/>
          <w:rtl/>
        </w:rPr>
        <w:t xml:space="preserve"> נתניה 2 שערים, טייבה, חולון, </w:t>
      </w:r>
      <w:r w:rsidRPr="00A551E7">
        <w:rPr>
          <w:rFonts w:ascii="David" w:hAnsi="David" w:cs="David" w:hint="cs"/>
          <w:bCs w:val="0"/>
          <w:sz w:val="24"/>
          <w:szCs w:val="24"/>
          <w:rtl/>
        </w:rPr>
        <w:t xml:space="preserve">מודיעין עלית, </w:t>
      </w:r>
      <w:r w:rsidR="005B2640">
        <w:rPr>
          <w:rFonts w:ascii="David" w:hAnsi="David" w:cs="David" w:hint="cs"/>
          <w:bCs w:val="0"/>
          <w:sz w:val="24"/>
          <w:szCs w:val="24"/>
          <w:rtl/>
        </w:rPr>
        <w:t>רחובות</w:t>
      </w:r>
      <w:r w:rsidRPr="00A551E7">
        <w:rPr>
          <w:rFonts w:ascii="David" w:hAnsi="David" w:cs="David" w:hint="cs"/>
          <w:bCs w:val="0"/>
          <w:sz w:val="24"/>
          <w:szCs w:val="24"/>
          <w:rtl/>
        </w:rPr>
        <w:t xml:space="preserve">, </w:t>
      </w:r>
      <w:proofErr w:type="spellStart"/>
      <w:r w:rsidRPr="00A551E7">
        <w:rPr>
          <w:rFonts w:ascii="David" w:hAnsi="David" w:cs="David" w:hint="cs"/>
          <w:bCs w:val="0"/>
          <w:sz w:val="24"/>
          <w:szCs w:val="24"/>
          <w:rtl/>
        </w:rPr>
        <w:t>סלמה</w:t>
      </w:r>
      <w:proofErr w:type="spellEnd"/>
      <w:r w:rsidRPr="00A551E7">
        <w:rPr>
          <w:rFonts w:ascii="David" w:hAnsi="David" w:cs="David" w:hint="cs"/>
          <w:bCs w:val="0"/>
          <w:sz w:val="24"/>
          <w:szCs w:val="24"/>
          <w:rtl/>
        </w:rPr>
        <w:t>, אלבר 3 שערים, פתח תקווה, ראש העין, אריאל. סה"כ 17 שערים עבור מרחב מרכז.</w:t>
      </w:r>
    </w:p>
    <w:p w14:paraId="4D4FD5C4" w14:textId="77777777" w:rsidR="00DB6348" w:rsidRPr="00A551E7"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A551E7">
        <w:rPr>
          <w:rFonts w:ascii="David" w:hAnsi="David" w:cs="David" w:hint="cs"/>
          <w:bCs w:val="0"/>
          <w:sz w:val="24"/>
          <w:szCs w:val="24"/>
          <w:rtl/>
        </w:rPr>
        <w:t xml:space="preserve">מרחב ירושלים: מאמוניה </w:t>
      </w:r>
      <w:r w:rsidR="00EC2DA8">
        <w:rPr>
          <w:rFonts w:ascii="David" w:hAnsi="David" w:cs="David" w:hint="cs"/>
          <w:bCs w:val="0"/>
          <w:sz w:val="24"/>
          <w:szCs w:val="24"/>
          <w:rtl/>
        </w:rPr>
        <w:t>(</w:t>
      </w:r>
      <w:r w:rsidRPr="00A551E7">
        <w:rPr>
          <w:rFonts w:ascii="David" w:hAnsi="David" w:cs="David" w:hint="cs"/>
          <w:bCs w:val="0"/>
          <w:sz w:val="24"/>
          <w:szCs w:val="24"/>
          <w:rtl/>
        </w:rPr>
        <w:t>מז' י-ם</w:t>
      </w:r>
      <w:r w:rsidR="00EC2DA8">
        <w:rPr>
          <w:rFonts w:ascii="David" w:hAnsi="David" w:cs="David" w:hint="cs"/>
          <w:bCs w:val="0"/>
          <w:sz w:val="24"/>
          <w:szCs w:val="24"/>
          <w:rtl/>
        </w:rPr>
        <w:t>)</w:t>
      </w:r>
      <w:r w:rsidRPr="00A551E7">
        <w:rPr>
          <w:rFonts w:ascii="David" w:hAnsi="David" w:cs="David" w:hint="cs"/>
          <w:bCs w:val="0"/>
          <w:sz w:val="24"/>
          <w:szCs w:val="24"/>
          <w:rtl/>
        </w:rPr>
        <w:t xml:space="preserve"> 2 שערים, </w:t>
      </w:r>
      <w:r w:rsidR="00F503B6">
        <w:rPr>
          <w:rFonts w:ascii="David" w:hAnsi="David" w:cs="David" w:hint="cs"/>
          <w:bCs w:val="0"/>
          <w:sz w:val="24"/>
          <w:szCs w:val="24"/>
          <w:rtl/>
        </w:rPr>
        <w:t xml:space="preserve">ירושלים </w:t>
      </w:r>
      <w:r w:rsidRPr="00A551E7">
        <w:rPr>
          <w:rFonts w:ascii="David" w:hAnsi="David" w:cs="David" w:hint="cs"/>
          <w:bCs w:val="0"/>
          <w:sz w:val="24"/>
          <w:szCs w:val="24"/>
          <w:rtl/>
        </w:rPr>
        <w:t>ג'נרלי 2 שערים, הר חומה, בית שמש, מבשרת ציון. סה"כ 7 שערים עבור מרחב ירושלים.</w:t>
      </w:r>
    </w:p>
    <w:p w14:paraId="4B299C6B" w14:textId="19242165" w:rsidR="00DB6348" w:rsidRPr="00C42BF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A551E7">
        <w:rPr>
          <w:rFonts w:ascii="David" w:hAnsi="David" w:cs="David" w:hint="cs"/>
          <w:bCs w:val="0"/>
          <w:sz w:val="24"/>
          <w:szCs w:val="24"/>
          <w:rtl/>
        </w:rPr>
        <w:t>מרחב דרום: רהט, נתיבות, קריית גת, שדרות, אשדוד, דימונה, מסורבים נתב"ג, בית דגן, קריית ממשלה ראשל"צ 2 שערים</w:t>
      </w:r>
      <w:r w:rsidR="005B2640">
        <w:rPr>
          <w:rFonts w:ascii="David" w:hAnsi="David" w:cs="David" w:hint="cs"/>
          <w:bCs w:val="0"/>
          <w:sz w:val="24"/>
          <w:szCs w:val="24"/>
          <w:rtl/>
        </w:rPr>
        <w:t xml:space="preserve">, </w:t>
      </w:r>
      <w:r w:rsidR="00BA2266">
        <w:rPr>
          <w:rFonts w:ascii="David" w:hAnsi="David" w:cs="David" w:hint="cs"/>
          <w:bCs w:val="0"/>
          <w:sz w:val="24"/>
          <w:szCs w:val="24"/>
          <w:rtl/>
        </w:rPr>
        <w:t>אכיפה לוד</w:t>
      </w:r>
      <w:r w:rsidR="005B2640">
        <w:rPr>
          <w:rFonts w:ascii="David" w:hAnsi="David" w:cs="David" w:hint="cs"/>
          <w:bCs w:val="0"/>
          <w:sz w:val="24"/>
          <w:szCs w:val="24"/>
          <w:rtl/>
        </w:rPr>
        <w:t xml:space="preserve"> 2 שערים</w:t>
      </w:r>
      <w:r w:rsidRPr="00A551E7">
        <w:rPr>
          <w:rFonts w:ascii="David" w:hAnsi="David" w:cs="David" w:hint="cs"/>
          <w:bCs w:val="0"/>
          <w:sz w:val="24"/>
          <w:szCs w:val="24"/>
          <w:rtl/>
        </w:rPr>
        <w:t>. סה"כ 1</w:t>
      </w:r>
      <w:r w:rsidR="005B2640">
        <w:rPr>
          <w:rFonts w:ascii="David" w:hAnsi="David" w:cs="David" w:hint="cs"/>
          <w:bCs w:val="0"/>
          <w:sz w:val="24"/>
          <w:szCs w:val="24"/>
          <w:rtl/>
        </w:rPr>
        <w:t>2</w:t>
      </w:r>
      <w:r w:rsidRPr="00A551E7">
        <w:rPr>
          <w:rFonts w:ascii="David" w:hAnsi="David" w:cs="David" w:hint="cs"/>
          <w:bCs w:val="0"/>
          <w:sz w:val="24"/>
          <w:szCs w:val="24"/>
          <w:rtl/>
        </w:rPr>
        <w:t xml:space="preserve"> שערים עבור מרחב דרום.</w:t>
      </w:r>
    </w:p>
    <w:p w14:paraId="1662A45E" w14:textId="77777777" w:rsidR="00DB6348" w:rsidRPr="00B56AE8" w:rsidRDefault="00DB6348" w:rsidP="000D2A4A">
      <w:pPr>
        <w:pStyle w:val="affb"/>
        <w:numPr>
          <w:ilvl w:val="0"/>
          <w:numId w:val="71"/>
        </w:numPr>
        <w:spacing w:before="0" w:after="0" w:line="360" w:lineRule="auto"/>
        <w:rPr>
          <w:rFonts w:ascii="David" w:hAnsi="David" w:cs="David"/>
          <w:b/>
          <w:sz w:val="24"/>
          <w:szCs w:val="24"/>
          <w:u w:val="single"/>
        </w:rPr>
      </w:pPr>
      <w:r w:rsidRPr="00B56AE8">
        <w:rPr>
          <w:rFonts w:ascii="David" w:hAnsi="David" w:cs="David" w:hint="cs"/>
          <w:b/>
          <w:sz w:val="24"/>
          <w:szCs w:val="24"/>
          <w:u w:val="single"/>
          <w:rtl/>
        </w:rPr>
        <w:t>מכשירי מגנומטר ידניים.</w:t>
      </w:r>
    </w:p>
    <w:p w14:paraId="6148686A" w14:textId="77777777" w:rsidR="00DB6348" w:rsidRPr="00B56AE8" w:rsidRDefault="00DB6348" w:rsidP="000D2A4A">
      <w:pPr>
        <w:pStyle w:val="affb"/>
        <w:numPr>
          <w:ilvl w:val="1"/>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 xml:space="preserve">הספק יספק לכל מתקן מאובטח 2 מכשירי מגנומטר ידני, על פי טבלת מתקני הרשות ותקני אבטחה המופיעים בנספח </w:t>
      </w:r>
      <w:r w:rsidR="006B7F71">
        <w:rPr>
          <w:rFonts w:ascii="David" w:hAnsi="David" w:cs="David" w:hint="cs"/>
          <w:bCs w:val="0"/>
          <w:sz w:val="24"/>
          <w:szCs w:val="24"/>
          <w:rtl/>
        </w:rPr>
        <w:t>א'6</w:t>
      </w:r>
      <w:r w:rsidRPr="00B56AE8">
        <w:rPr>
          <w:rFonts w:ascii="David" w:hAnsi="David" w:cs="David" w:hint="cs"/>
          <w:bCs w:val="0"/>
          <w:sz w:val="24"/>
          <w:szCs w:val="24"/>
          <w:rtl/>
        </w:rPr>
        <w:t xml:space="preserve"> שלהלן (למעט המתקנים המצוינים מטה אליהם יסופקו מכשירים כמפורט), הדגם יאושר ע"י מנהלת אגף הביטחון ברשות או מי מטעמה. להלן המפרט המבוקש:</w:t>
      </w:r>
    </w:p>
    <w:p w14:paraId="31DA822D"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bCs w:val="0"/>
          <w:sz w:val="24"/>
          <w:szCs w:val="24"/>
          <w:rtl/>
        </w:rPr>
        <w:t xml:space="preserve">מכשיר מגנומטר ידני בעל שני מצבי הפעלה </w:t>
      </w:r>
      <w:r w:rsidRPr="00B56AE8">
        <w:rPr>
          <w:rFonts w:ascii="David" w:hAnsi="David" w:cs="David"/>
          <w:bCs w:val="0"/>
          <w:sz w:val="24"/>
          <w:szCs w:val="24"/>
        </w:rPr>
        <w:t>HIGH</w:t>
      </w:r>
      <w:r w:rsidRPr="00B56AE8">
        <w:rPr>
          <w:rFonts w:ascii="David" w:hAnsi="David" w:cs="David"/>
          <w:bCs w:val="0"/>
          <w:sz w:val="24"/>
          <w:szCs w:val="24"/>
          <w:rtl/>
        </w:rPr>
        <w:t xml:space="preserve">  ו- </w:t>
      </w:r>
      <w:r w:rsidRPr="00B56AE8">
        <w:rPr>
          <w:rFonts w:ascii="David" w:hAnsi="David" w:cs="David"/>
          <w:bCs w:val="0"/>
          <w:sz w:val="24"/>
          <w:szCs w:val="24"/>
        </w:rPr>
        <w:t>LOW</w:t>
      </w:r>
      <w:r w:rsidRPr="00B56AE8">
        <w:rPr>
          <w:rFonts w:ascii="David" w:hAnsi="David" w:cs="David" w:hint="cs"/>
          <w:bCs w:val="0"/>
          <w:sz w:val="24"/>
          <w:szCs w:val="24"/>
          <w:rtl/>
        </w:rPr>
        <w:t>.</w:t>
      </w:r>
      <w:r w:rsidRPr="00B56AE8">
        <w:rPr>
          <w:rFonts w:ascii="David" w:hAnsi="David" w:cs="David"/>
          <w:bCs w:val="0"/>
          <w:sz w:val="24"/>
          <w:szCs w:val="24"/>
          <w:rtl/>
        </w:rPr>
        <w:t xml:space="preserve"> </w:t>
      </w:r>
    </w:p>
    <w:p w14:paraId="26C0BFC2"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bCs w:val="0"/>
          <w:sz w:val="24"/>
          <w:szCs w:val="24"/>
          <w:rtl/>
        </w:rPr>
        <w:t xml:space="preserve">משקל המכשיר יהיה </w:t>
      </w:r>
      <w:smartTag w:uri="urn:schemas-microsoft-com:office:smarttags" w:element="metricconverter">
        <w:smartTagPr>
          <w:attr w:name="ProductID" w:val="590 גרם"/>
        </w:smartTagPr>
        <w:r w:rsidRPr="00B56AE8">
          <w:rPr>
            <w:rFonts w:ascii="David" w:hAnsi="David" w:cs="David"/>
            <w:bCs w:val="0"/>
            <w:sz w:val="24"/>
            <w:szCs w:val="24"/>
            <w:rtl/>
          </w:rPr>
          <w:t>590 גרם</w:t>
        </w:r>
      </w:smartTag>
      <w:r w:rsidRPr="00B56AE8">
        <w:rPr>
          <w:rFonts w:ascii="David" w:hAnsi="David" w:cs="David"/>
          <w:bCs w:val="0"/>
          <w:sz w:val="24"/>
          <w:szCs w:val="24"/>
          <w:rtl/>
        </w:rPr>
        <w:t xml:space="preserve"> לפחות</w:t>
      </w:r>
      <w:r w:rsidRPr="00B56AE8">
        <w:rPr>
          <w:rFonts w:ascii="David" w:hAnsi="David" w:cs="David" w:hint="cs"/>
          <w:bCs w:val="0"/>
          <w:sz w:val="24"/>
          <w:szCs w:val="24"/>
          <w:rtl/>
        </w:rPr>
        <w:t>.</w:t>
      </w:r>
    </w:p>
    <w:p w14:paraId="4B892CEC"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bCs w:val="0"/>
          <w:sz w:val="24"/>
          <w:szCs w:val="24"/>
          <w:rtl/>
        </w:rPr>
        <w:t xml:space="preserve">רוחב </w:t>
      </w:r>
      <w:proofErr w:type="spellStart"/>
      <w:r w:rsidRPr="00B56AE8">
        <w:rPr>
          <w:rFonts w:ascii="David" w:hAnsi="David" w:cs="David"/>
          <w:bCs w:val="0"/>
          <w:sz w:val="24"/>
          <w:szCs w:val="24"/>
          <w:rtl/>
        </w:rPr>
        <w:t>דיסקית</w:t>
      </w:r>
      <w:proofErr w:type="spellEnd"/>
      <w:r w:rsidRPr="00B56AE8">
        <w:rPr>
          <w:rFonts w:ascii="David" w:hAnsi="David" w:cs="David"/>
          <w:bCs w:val="0"/>
          <w:sz w:val="24"/>
          <w:szCs w:val="24"/>
          <w:rtl/>
        </w:rPr>
        <w:t xml:space="preserve"> גילוי </w:t>
      </w:r>
      <w:r w:rsidRPr="00B56AE8">
        <w:rPr>
          <w:rFonts w:ascii="David" w:hAnsi="David" w:cs="David" w:hint="cs"/>
          <w:bCs w:val="0"/>
          <w:sz w:val="24"/>
          <w:szCs w:val="24"/>
          <w:rtl/>
        </w:rPr>
        <w:t xml:space="preserve">אופקית בגודל </w:t>
      </w:r>
      <w:r w:rsidRPr="00B56AE8">
        <w:rPr>
          <w:rFonts w:ascii="David" w:hAnsi="David" w:cs="David"/>
          <w:bCs w:val="0"/>
          <w:sz w:val="24"/>
          <w:szCs w:val="24"/>
          <w:rtl/>
        </w:rPr>
        <w:t xml:space="preserve">של </w:t>
      </w:r>
      <w:smartTag w:uri="urn:schemas-microsoft-com:office:smarttags" w:element="metricconverter">
        <w:smartTagPr>
          <w:attr w:name="ProductID" w:val="101 מ&quot;מ"/>
        </w:smartTagPr>
        <w:r w:rsidRPr="00B56AE8">
          <w:rPr>
            <w:rFonts w:ascii="David" w:hAnsi="David" w:cs="David"/>
            <w:bCs w:val="0"/>
            <w:sz w:val="24"/>
            <w:szCs w:val="24"/>
            <w:rtl/>
          </w:rPr>
          <w:t>101 מ"מ</w:t>
        </w:r>
      </w:smartTag>
      <w:r w:rsidRPr="00B56AE8">
        <w:rPr>
          <w:rFonts w:ascii="David" w:hAnsi="David" w:cs="David" w:hint="cs"/>
          <w:bCs w:val="0"/>
          <w:sz w:val="24"/>
          <w:szCs w:val="24"/>
          <w:rtl/>
        </w:rPr>
        <w:t xml:space="preserve"> לפחות.</w:t>
      </w:r>
    </w:p>
    <w:p w14:paraId="688D4375"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bCs w:val="0"/>
          <w:sz w:val="24"/>
          <w:szCs w:val="24"/>
          <w:rtl/>
        </w:rPr>
        <w:t xml:space="preserve">איום ייחוס </w:t>
      </w:r>
      <w:r w:rsidRPr="00B56AE8">
        <w:rPr>
          <w:rFonts w:ascii="David" w:hAnsi="David" w:cs="David" w:hint="cs"/>
          <w:bCs w:val="0"/>
          <w:sz w:val="24"/>
          <w:szCs w:val="24"/>
          <w:rtl/>
        </w:rPr>
        <w:t>לרמות אלו:</w:t>
      </w:r>
    </w:p>
    <w:p w14:paraId="0E61C4A9" w14:textId="77777777" w:rsidR="00DB6348" w:rsidRPr="00B56AE8" w:rsidRDefault="00DB6348" w:rsidP="000D2A4A">
      <w:pPr>
        <w:pStyle w:val="affb"/>
        <w:numPr>
          <w:ilvl w:val="3"/>
          <w:numId w:val="71"/>
        </w:numPr>
        <w:spacing w:before="0" w:after="0" w:line="360" w:lineRule="auto"/>
        <w:rPr>
          <w:rFonts w:ascii="David" w:hAnsi="David" w:cs="David"/>
          <w:bCs w:val="0"/>
          <w:sz w:val="24"/>
          <w:szCs w:val="24"/>
        </w:rPr>
      </w:pPr>
      <w:r w:rsidRPr="00B56AE8">
        <w:rPr>
          <w:rFonts w:ascii="David" w:hAnsi="David" w:cs="David"/>
          <w:bCs w:val="0"/>
          <w:sz w:val="24"/>
          <w:szCs w:val="24"/>
        </w:rPr>
        <w:t xml:space="preserve">Handguns – at a distance of </w:t>
      </w:r>
      <w:smartTag w:uri="urn:schemas-microsoft-com:office:smarttags" w:element="metricconverter">
        <w:smartTagPr>
          <w:attr w:name="ProductID" w:val="200 mm"/>
        </w:smartTagPr>
        <w:r w:rsidRPr="00B56AE8">
          <w:rPr>
            <w:rFonts w:ascii="David" w:hAnsi="David" w:cs="David"/>
            <w:bCs w:val="0"/>
            <w:sz w:val="24"/>
            <w:szCs w:val="24"/>
          </w:rPr>
          <w:t>200 mm</w:t>
        </w:r>
      </w:smartTag>
      <w:r w:rsidRPr="00B56AE8">
        <w:rPr>
          <w:rFonts w:ascii="David" w:hAnsi="David" w:cs="David"/>
          <w:bCs w:val="0"/>
          <w:sz w:val="24"/>
          <w:szCs w:val="24"/>
          <w:rtl/>
        </w:rPr>
        <w:t xml:space="preserve"> </w:t>
      </w:r>
    </w:p>
    <w:p w14:paraId="57C2431C" w14:textId="77777777" w:rsidR="00DB6348" w:rsidRPr="00B56AE8" w:rsidRDefault="00DB6348" w:rsidP="000D2A4A">
      <w:pPr>
        <w:pStyle w:val="affb"/>
        <w:numPr>
          <w:ilvl w:val="3"/>
          <w:numId w:val="71"/>
        </w:numPr>
        <w:spacing w:before="0" w:after="0" w:line="360" w:lineRule="auto"/>
        <w:rPr>
          <w:rFonts w:ascii="David" w:hAnsi="David" w:cs="David"/>
          <w:bCs w:val="0"/>
          <w:sz w:val="24"/>
          <w:szCs w:val="24"/>
          <w:rtl/>
        </w:rPr>
      </w:pPr>
      <w:r w:rsidRPr="00B56AE8">
        <w:rPr>
          <w:rFonts w:ascii="David" w:hAnsi="David" w:cs="David"/>
          <w:bCs w:val="0"/>
          <w:sz w:val="24"/>
          <w:szCs w:val="24"/>
        </w:rPr>
        <w:t xml:space="preserve">Magazine – at a distance of </w:t>
      </w:r>
      <w:smartTag w:uri="urn:schemas-microsoft-com:office:smarttags" w:element="metricconverter">
        <w:smartTagPr>
          <w:attr w:name="ProductID" w:val="200 mm"/>
        </w:smartTagPr>
        <w:r w:rsidRPr="00B56AE8">
          <w:rPr>
            <w:rFonts w:ascii="David" w:hAnsi="David" w:cs="David"/>
            <w:bCs w:val="0"/>
            <w:sz w:val="24"/>
            <w:szCs w:val="24"/>
          </w:rPr>
          <w:t>200 mm</w:t>
        </w:r>
      </w:smartTag>
      <w:r w:rsidRPr="00B56AE8">
        <w:rPr>
          <w:rFonts w:ascii="David" w:hAnsi="David" w:cs="David"/>
          <w:bCs w:val="0"/>
          <w:sz w:val="24"/>
          <w:szCs w:val="24"/>
          <w:rtl/>
        </w:rPr>
        <w:t xml:space="preserve"> </w:t>
      </w:r>
    </w:p>
    <w:p w14:paraId="52958075" w14:textId="77777777" w:rsidR="00DB6348" w:rsidRPr="00B56AE8" w:rsidRDefault="00DB6348" w:rsidP="000D2A4A">
      <w:pPr>
        <w:pStyle w:val="affb"/>
        <w:numPr>
          <w:ilvl w:val="3"/>
          <w:numId w:val="71"/>
        </w:numPr>
        <w:spacing w:before="0" w:after="0" w:line="360" w:lineRule="auto"/>
        <w:rPr>
          <w:rFonts w:ascii="David" w:hAnsi="David" w:cs="David"/>
          <w:bCs w:val="0"/>
          <w:sz w:val="24"/>
          <w:szCs w:val="24"/>
        </w:rPr>
      </w:pPr>
      <w:r w:rsidRPr="00B56AE8">
        <w:rPr>
          <w:rFonts w:ascii="David" w:hAnsi="David" w:cs="David"/>
          <w:bCs w:val="0"/>
          <w:sz w:val="24"/>
          <w:szCs w:val="24"/>
        </w:rPr>
        <w:t xml:space="preserve">Single bullet – at a distance of </w:t>
      </w:r>
      <w:smartTag w:uri="urn:schemas-microsoft-com:office:smarttags" w:element="metricconverter">
        <w:smartTagPr>
          <w:attr w:name="ProductID" w:val="130 mm"/>
        </w:smartTagPr>
        <w:r w:rsidRPr="00B56AE8">
          <w:rPr>
            <w:rFonts w:ascii="David" w:hAnsi="David" w:cs="David"/>
            <w:bCs w:val="0"/>
            <w:sz w:val="24"/>
            <w:szCs w:val="24"/>
          </w:rPr>
          <w:t>130 mm</w:t>
        </w:r>
      </w:smartTag>
      <w:r w:rsidRPr="00B56AE8">
        <w:rPr>
          <w:rFonts w:ascii="David" w:hAnsi="David" w:cs="David"/>
          <w:bCs w:val="0"/>
          <w:sz w:val="24"/>
          <w:szCs w:val="24"/>
          <w:rtl/>
        </w:rPr>
        <w:t xml:space="preserve"> </w:t>
      </w:r>
    </w:p>
    <w:p w14:paraId="4C6DE8F0" w14:textId="77777777" w:rsidR="00DB6348" w:rsidRPr="00B56AE8" w:rsidRDefault="00DB6348" w:rsidP="000D2A4A">
      <w:pPr>
        <w:pStyle w:val="affb"/>
        <w:numPr>
          <w:ilvl w:val="3"/>
          <w:numId w:val="71"/>
        </w:numPr>
        <w:spacing w:before="0" w:after="0" w:line="360" w:lineRule="auto"/>
        <w:rPr>
          <w:rFonts w:ascii="David" w:hAnsi="David" w:cs="David"/>
          <w:bCs w:val="0"/>
          <w:sz w:val="24"/>
          <w:szCs w:val="24"/>
        </w:rPr>
      </w:pPr>
      <w:r w:rsidRPr="00B56AE8">
        <w:rPr>
          <w:rFonts w:ascii="David" w:hAnsi="David" w:cs="David"/>
          <w:bCs w:val="0"/>
          <w:sz w:val="24"/>
          <w:szCs w:val="24"/>
        </w:rPr>
        <w:t xml:space="preserve">Mini grenade – at a distance of </w:t>
      </w:r>
      <w:smartTag w:uri="urn:schemas-microsoft-com:office:smarttags" w:element="metricconverter">
        <w:smartTagPr>
          <w:attr w:name="ProductID" w:val="150 mm"/>
        </w:smartTagPr>
        <w:r w:rsidRPr="00B56AE8">
          <w:rPr>
            <w:rFonts w:ascii="David" w:hAnsi="David" w:cs="David"/>
            <w:bCs w:val="0"/>
            <w:sz w:val="24"/>
            <w:szCs w:val="24"/>
          </w:rPr>
          <w:t>150 mm</w:t>
        </w:r>
      </w:smartTag>
      <w:r w:rsidRPr="00B56AE8">
        <w:rPr>
          <w:rFonts w:ascii="David" w:hAnsi="David" w:cs="David"/>
          <w:bCs w:val="0"/>
          <w:sz w:val="24"/>
          <w:szCs w:val="24"/>
          <w:rtl/>
        </w:rPr>
        <w:t xml:space="preserve"> </w:t>
      </w:r>
    </w:p>
    <w:p w14:paraId="2F8E1043" w14:textId="77777777" w:rsidR="00DB6348" w:rsidRPr="00B56AE8" w:rsidRDefault="00DB6348" w:rsidP="000D2A4A">
      <w:pPr>
        <w:pStyle w:val="affb"/>
        <w:numPr>
          <w:ilvl w:val="3"/>
          <w:numId w:val="71"/>
        </w:numPr>
        <w:spacing w:before="0" w:after="0" w:line="360" w:lineRule="auto"/>
        <w:rPr>
          <w:rFonts w:ascii="David" w:hAnsi="David" w:cs="David"/>
          <w:bCs w:val="0"/>
          <w:sz w:val="24"/>
          <w:szCs w:val="24"/>
          <w:rtl/>
        </w:rPr>
      </w:pPr>
      <w:r w:rsidRPr="00B56AE8">
        <w:rPr>
          <w:rFonts w:ascii="David" w:hAnsi="David" w:cs="David"/>
          <w:bCs w:val="0"/>
          <w:sz w:val="24"/>
          <w:szCs w:val="24"/>
        </w:rPr>
        <w:t xml:space="preserve">Knife – at a distance of </w:t>
      </w:r>
      <w:smartTag w:uri="urn:schemas-microsoft-com:office:smarttags" w:element="metricconverter">
        <w:smartTagPr>
          <w:attr w:name="ProductID" w:val="130 mm"/>
        </w:smartTagPr>
        <w:r w:rsidRPr="00B56AE8">
          <w:rPr>
            <w:rFonts w:ascii="David" w:hAnsi="David" w:cs="David"/>
            <w:bCs w:val="0"/>
            <w:sz w:val="24"/>
            <w:szCs w:val="24"/>
          </w:rPr>
          <w:t>130 mm</w:t>
        </w:r>
      </w:smartTag>
      <w:r w:rsidRPr="00B56AE8">
        <w:rPr>
          <w:rFonts w:ascii="David" w:hAnsi="David" w:cs="David"/>
          <w:bCs w:val="0"/>
          <w:sz w:val="24"/>
          <w:szCs w:val="24"/>
        </w:rPr>
        <w:t xml:space="preserve">  </w:t>
      </w:r>
      <w:r w:rsidRPr="00B56AE8">
        <w:rPr>
          <w:rFonts w:ascii="David" w:hAnsi="David" w:cs="David"/>
          <w:bCs w:val="0"/>
          <w:sz w:val="24"/>
          <w:szCs w:val="24"/>
          <w:rtl/>
        </w:rPr>
        <w:t xml:space="preserve"> </w:t>
      </w:r>
      <w:r w:rsidRPr="00B56AE8">
        <w:rPr>
          <w:rFonts w:ascii="David" w:hAnsi="David" w:cs="David" w:hint="cs"/>
          <w:bCs w:val="0"/>
          <w:sz w:val="24"/>
          <w:szCs w:val="24"/>
          <w:rtl/>
        </w:rPr>
        <w:t>"3</w:t>
      </w:r>
    </w:p>
    <w:p w14:paraId="7812A258" w14:textId="77777777" w:rsidR="00DB6348" w:rsidRPr="00B56AE8" w:rsidRDefault="00DB6348" w:rsidP="000D2A4A">
      <w:pPr>
        <w:pStyle w:val="affb"/>
        <w:numPr>
          <w:ilvl w:val="1"/>
          <w:numId w:val="71"/>
        </w:numPr>
        <w:spacing w:before="0" w:after="0" w:line="360" w:lineRule="auto"/>
        <w:rPr>
          <w:rFonts w:ascii="David" w:hAnsi="David" w:cs="David"/>
          <w:bCs w:val="0"/>
          <w:sz w:val="24"/>
          <w:szCs w:val="24"/>
        </w:rPr>
      </w:pPr>
      <w:r w:rsidRPr="00B56AE8">
        <w:rPr>
          <w:rFonts w:ascii="David" w:hAnsi="David" w:cs="David"/>
          <w:bCs w:val="0"/>
          <w:sz w:val="24"/>
          <w:szCs w:val="24"/>
          <w:rtl/>
        </w:rPr>
        <w:t>לכל מכשיר מגנומטר יצורפו 2 מטענים תואמים למכשיר המוצע העומדים בתקן חשמל.</w:t>
      </w:r>
    </w:p>
    <w:p w14:paraId="7DEAF929" w14:textId="77777777" w:rsidR="00DB6348" w:rsidRPr="00B56AE8" w:rsidRDefault="00DB6348" w:rsidP="000D2A4A">
      <w:pPr>
        <w:pStyle w:val="affb"/>
        <w:numPr>
          <w:ilvl w:val="1"/>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lastRenderedPageBreak/>
        <w:t xml:space="preserve">מכשיר מגנו ידני תקול יוחלף </w:t>
      </w:r>
      <w:proofErr w:type="spellStart"/>
      <w:r w:rsidRPr="00B56AE8">
        <w:rPr>
          <w:rFonts w:ascii="David" w:hAnsi="David" w:cs="David" w:hint="cs"/>
          <w:bCs w:val="0"/>
          <w:sz w:val="24"/>
          <w:szCs w:val="24"/>
          <w:rtl/>
        </w:rPr>
        <w:t>מיידית</w:t>
      </w:r>
      <w:proofErr w:type="spellEnd"/>
      <w:r w:rsidRPr="00B56AE8">
        <w:rPr>
          <w:rFonts w:ascii="David" w:hAnsi="David" w:cs="David" w:hint="cs"/>
          <w:bCs w:val="0"/>
          <w:sz w:val="24"/>
          <w:szCs w:val="24"/>
          <w:rtl/>
        </w:rPr>
        <w:t xml:space="preserve"> ללא דיחוי. בכל רגע נתון יישא ברכבו מפקח האבטחה האזורי </w:t>
      </w:r>
      <w:r w:rsidRPr="006A665C">
        <w:rPr>
          <w:rFonts w:ascii="David" w:hAnsi="David" w:cs="David" w:hint="cs"/>
          <w:bCs w:val="0"/>
          <w:sz w:val="24"/>
          <w:szCs w:val="24"/>
          <w:rtl/>
        </w:rPr>
        <w:t>3</w:t>
      </w:r>
      <w:r w:rsidRPr="00B56AE8">
        <w:rPr>
          <w:rFonts w:ascii="David" w:hAnsi="David" w:cs="David" w:hint="cs"/>
          <w:bCs w:val="0"/>
          <w:sz w:val="24"/>
          <w:szCs w:val="24"/>
          <w:rtl/>
        </w:rPr>
        <w:t xml:space="preserve"> מכשירי מגנומטר ידני חליפי תקין ומטענים מהסוג שתואר לעיל, לכל מקרה של תקלה באחד המכשירים הפזורים במתקנים.</w:t>
      </w:r>
    </w:p>
    <w:p w14:paraId="3A658904" w14:textId="77777777" w:rsidR="00DB6348" w:rsidRPr="00B56AE8" w:rsidRDefault="00DB6348" w:rsidP="000D2A4A">
      <w:pPr>
        <w:pStyle w:val="affb"/>
        <w:numPr>
          <w:ilvl w:val="1"/>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למתקנים הבאים יסופקו כמויות מכשירי המגנומטר הידניים הבאות:</w:t>
      </w:r>
    </w:p>
    <w:p w14:paraId="64462050"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bCs w:val="0"/>
          <w:sz w:val="24"/>
          <w:szCs w:val="24"/>
          <w:rtl/>
        </w:rPr>
        <w:t>מתקן אלבר–</w:t>
      </w:r>
      <w:r w:rsidRPr="00B56AE8">
        <w:rPr>
          <w:rFonts w:ascii="David" w:hAnsi="David" w:cs="David" w:hint="cs"/>
          <w:bCs w:val="0"/>
          <w:sz w:val="24"/>
          <w:szCs w:val="24"/>
          <w:rtl/>
        </w:rPr>
        <w:t xml:space="preserve"> 6 יחידות</w:t>
      </w:r>
    </w:p>
    <w:p w14:paraId="7152904D"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hint="cs"/>
          <w:bCs w:val="0"/>
          <w:sz w:val="24"/>
          <w:szCs w:val="24"/>
          <w:rtl/>
        </w:rPr>
        <w:t xml:space="preserve">מתקן </w:t>
      </w:r>
      <w:proofErr w:type="spellStart"/>
      <w:r w:rsidRPr="00B56AE8">
        <w:rPr>
          <w:rFonts w:ascii="David" w:hAnsi="David" w:cs="David" w:hint="cs"/>
          <w:bCs w:val="0"/>
          <w:sz w:val="24"/>
          <w:szCs w:val="24"/>
          <w:rtl/>
        </w:rPr>
        <w:t>סלמה</w:t>
      </w:r>
      <w:proofErr w:type="spellEnd"/>
      <w:r w:rsidRPr="00B56AE8">
        <w:rPr>
          <w:rFonts w:ascii="David" w:hAnsi="David" w:cs="David" w:hint="cs"/>
          <w:bCs w:val="0"/>
          <w:sz w:val="24"/>
          <w:szCs w:val="24"/>
          <w:rtl/>
        </w:rPr>
        <w:t xml:space="preserve"> </w:t>
      </w:r>
      <w:r w:rsidRPr="00B56AE8">
        <w:rPr>
          <w:rFonts w:ascii="David" w:hAnsi="David" w:cs="David"/>
          <w:bCs w:val="0"/>
          <w:sz w:val="24"/>
          <w:szCs w:val="24"/>
          <w:rtl/>
        </w:rPr>
        <w:t>–</w:t>
      </w:r>
      <w:r w:rsidRPr="00B56AE8">
        <w:rPr>
          <w:rFonts w:ascii="David" w:hAnsi="David" w:cs="David" w:hint="cs"/>
          <w:bCs w:val="0"/>
          <w:sz w:val="24"/>
          <w:szCs w:val="24"/>
          <w:rtl/>
        </w:rPr>
        <w:t xml:space="preserve"> 4 יחידות</w:t>
      </w:r>
    </w:p>
    <w:p w14:paraId="0776C1C1"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hint="cs"/>
          <w:bCs w:val="0"/>
          <w:sz w:val="24"/>
          <w:szCs w:val="24"/>
          <w:rtl/>
        </w:rPr>
        <w:t xml:space="preserve">מנהל האוכלוסין ירושלים ג'נרלי </w:t>
      </w:r>
      <w:r w:rsidRPr="00B56AE8">
        <w:rPr>
          <w:rFonts w:ascii="David" w:hAnsi="David" w:cs="David"/>
          <w:bCs w:val="0"/>
          <w:sz w:val="24"/>
          <w:szCs w:val="24"/>
          <w:rtl/>
        </w:rPr>
        <w:t>–</w:t>
      </w:r>
      <w:r w:rsidRPr="00B56AE8">
        <w:rPr>
          <w:rFonts w:ascii="David" w:hAnsi="David" w:cs="David" w:hint="cs"/>
          <w:bCs w:val="0"/>
          <w:sz w:val="24"/>
          <w:szCs w:val="24"/>
          <w:rtl/>
        </w:rPr>
        <w:t xml:space="preserve"> 4 יחידות</w:t>
      </w:r>
    </w:p>
    <w:p w14:paraId="71F3AC40" w14:textId="77777777" w:rsidR="00DB6348" w:rsidRPr="00B56AE8" w:rsidRDefault="00EC2DA8" w:rsidP="000D2A4A">
      <w:pPr>
        <w:pStyle w:val="affb"/>
        <w:numPr>
          <w:ilvl w:val="2"/>
          <w:numId w:val="71"/>
        </w:numPr>
        <w:spacing w:before="0" w:after="0" w:line="360" w:lineRule="auto"/>
        <w:ind w:left="1477" w:hanging="757"/>
        <w:rPr>
          <w:rFonts w:ascii="David" w:hAnsi="David" w:cs="David"/>
          <w:bCs w:val="0"/>
          <w:sz w:val="24"/>
          <w:szCs w:val="24"/>
        </w:rPr>
      </w:pPr>
      <w:r>
        <w:rPr>
          <w:rFonts w:ascii="David" w:hAnsi="David" w:cs="David" w:hint="cs"/>
          <w:bCs w:val="0"/>
          <w:sz w:val="24"/>
          <w:szCs w:val="24"/>
          <w:rtl/>
        </w:rPr>
        <w:t>מנהל האוכלוסין מאמוניה (מז' י-</w:t>
      </w:r>
      <w:r w:rsidR="00DB6348" w:rsidRPr="00B56AE8">
        <w:rPr>
          <w:rFonts w:ascii="David" w:hAnsi="David" w:cs="David" w:hint="cs"/>
          <w:bCs w:val="0"/>
          <w:sz w:val="24"/>
          <w:szCs w:val="24"/>
          <w:rtl/>
        </w:rPr>
        <w:t>ם</w:t>
      </w:r>
      <w:r>
        <w:rPr>
          <w:rFonts w:ascii="David" w:hAnsi="David" w:cs="David" w:hint="cs"/>
          <w:bCs w:val="0"/>
          <w:sz w:val="24"/>
          <w:szCs w:val="24"/>
          <w:rtl/>
        </w:rPr>
        <w:t>)</w:t>
      </w:r>
      <w:r w:rsidR="00DB6348" w:rsidRPr="00B56AE8">
        <w:rPr>
          <w:rFonts w:ascii="David" w:hAnsi="David" w:cs="David" w:hint="cs"/>
          <w:bCs w:val="0"/>
          <w:sz w:val="24"/>
          <w:szCs w:val="24"/>
          <w:rtl/>
        </w:rPr>
        <w:t xml:space="preserve"> </w:t>
      </w:r>
      <w:r w:rsidR="00DB6348" w:rsidRPr="00B56AE8">
        <w:rPr>
          <w:rFonts w:ascii="David" w:hAnsi="David" w:cs="David"/>
          <w:bCs w:val="0"/>
          <w:sz w:val="24"/>
          <w:szCs w:val="24"/>
          <w:rtl/>
        </w:rPr>
        <w:t>–</w:t>
      </w:r>
      <w:r w:rsidR="00DB6348" w:rsidRPr="00B56AE8">
        <w:rPr>
          <w:rFonts w:ascii="David" w:hAnsi="David" w:cs="David" w:hint="cs"/>
          <w:bCs w:val="0"/>
          <w:sz w:val="24"/>
          <w:szCs w:val="24"/>
          <w:rtl/>
        </w:rPr>
        <w:t xml:space="preserve"> 6 יחידות</w:t>
      </w:r>
    </w:p>
    <w:p w14:paraId="2C241AB9" w14:textId="77777777" w:rsidR="00DB6348" w:rsidRPr="00B56AE8"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hint="cs"/>
          <w:bCs w:val="0"/>
          <w:sz w:val="24"/>
          <w:szCs w:val="24"/>
          <w:rtl/>
        </w:rPr>
        <w:t xml:space="preserve">קריית הממשלה ראשל"צ </w:t>
      </w:r>
      <w:r w:rsidRPr="00B56AE8">
        <w:rPr>
          <w:rFonts w:ascii="David" w:hAnsi="David" w:cs="David"/>
          <w:bCs w:val="0"/>
          <w:sz w:val="24"/>
          <w:szCs w:val="24"/>
          <w:rtl/>
        </w:rPr>
        <w:t>–</w:t>
      </w:r>
      <w:r w:rsidRPr="00B56AE8">
        <w:rPr>
          <w:rFonts w:ascii="David" w:hAnsi="David" w:cs="David" w:hint="cs"/>
          <w:bCs w:val="0"/>
          <w:sz w:val="24"/>
          <w:szCs w:val="24"/>
          <w:rtl/>
        </w:rPr>
        <w:t xml:space="preserve"> 3 יחידות</w:t>
      </w:r>
    </w:p>
    <w:p w14:paraId="30BE9659" w14:textId="39AC93C3" w:rsidR="006A665C" w:rsidRPr="00BC1E6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B56AE8">
        <w:rPr>
          <w:rFonts w:ascii="David" w:hAnsi="David" w:cs="David" w:hint="cs"/>
          <w:bCs w:val="0"/>
          <w:sz w:val="24"/>
          <w:szCs w:val="24"/>
          <w:rtl/>
        </w:rPr>
        <w:t xml:space="preserve">מתקן אכיפה בית דגן </w:t>
      </w:r>
      <w:r w:rsidRPr="00B56AE8">
        <w:rPr>
          <w:rFonts w:ascii="David" w:hAnsi="David" w:cs="David"/>
          <w:bCs w:val="0"/>
          <w:sz w:val="24"/>
          <w:szCs w:val="24"/>
          <w:rtl/>
        </w:rPr>
        <w:t>–</w:t>
      </w:r>
      <w:r w:rsidRPr="00B56AE8">
        <w:rPr>
          <w:rFonts w:ascii="David" w:hAnsi="David" w:cs="David" w:hint="cs"/>
          <w:bCs w:val="0"/>
          <w:sz w:val="24"/>
          <w:szCs w:val="24"/>
          <w:rtl/>
        </w:rPr>
        <w:t xml:space="preserve"> 3 יחידות</w:t>
      </w:r>
    </w:p>
    <w:p w14:paraId="1A9AA08A" w14:textId="77777777" w:rsidR="00DB6348" w:rsidRPr="00B56AE8" w:rsidRDefault="00DB6348" w:rsidP="000D2A4A">
      <w:pPr>
        <w:pStyle w:val="affb"/>
        <w:numPr>
          <w:ilvl w:val="0"/>
          <w:numId w:val="71"/>
        </w:numPr>
        <w:spacing w:before="0" w:after="0" w:line="360" w:lineRule="auto"/>
        <w:rPr>
          <w:rFonts w:ascii="David" w:hAnsi="David" w:cs="David"/>
          <w:b/>
          <w:sz w:val="24"/>
          <w:szCs w:val="24"/>
          <w:u w:val="single"/>
        </w:rPr>
      </w:pPr>
      <w:r w:rsidRPr="00B56AE8">
        <w:rPr>
          <w:rFonts w:ascii="David" w:hAnsi="David" w:cs="David" w:hint="cs"/>
          <w:b/>
          <w:sz w:val="24"/>
          <w:szCs w:val="24"/>
          <w:u w:val="single"/>
          <w:rtl/>
        </w:rPr>
        <w:t>אמצעים נוספים.</w:t>
      </w:r>
    </w:p>
    <w:p w14:paraId="390D8595" w14:textId="77777777" w:rsidR="00DB6348" w:rsidRPr="00B56AE8" w:rsidRDefault="00DB6348" w:rsidP="000D2A4A">
      <w:pPr>
        <w:pStyle w:val="affb"/>
        <w:numPr>
          <w:ilvl w:val="1"/>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הספק במרחב ירושלים יספק אמצעי נשיאת אקדח בעל תו תקן משטרתי מסוג "</w:t>
      </w:r>
      <w:proofErr w:type="spellStart"/>
      <w:r w:rsidRPr="00B56AE8">
        <w:rPr>
          <w:rFonts w:ascii="David" w:hAnsi="David" w:cs="David" w:hint="cs"/>
          <w:bCs w:val="0"/>
          <w:sz w:val="24"/>
          <w:szCs w:val="24"/>
          <w:rtl/>
        </w:rPr>
        <w:t>קייפוסט</w:t>
      </w:r>
      <w:proofErr w:type="spellEnd"/>
      <w:r w:rsidRPr="00B56AE8">
        <w:rPr>
          <w:rFonts w:ascii="David" w:hAnsi="David" w:cs="David" w:hint="cs"/>
          <w:bCs w:val="0"/>
          <w:sz w:val="24"/>
          <w:szCs w:val="24"/>
          <w:rtl/>
        </w:rPr>
        <w:t>" או "רוני" או שווה ערך, בעל מנגנון מפצה סטייה מובנה. הספק יהיה אחראי על אישורי האמצעי והכלי אל מול הרשות המוסמכת ומ"י. לכל אמצעי תסופק רצועת נשיאה, כוונות ברזל קפיצית וכוונת השלכה חדשה בתקן צבאי מסוג "</w:t>
      </w:r>
      <w:proofErr w:type="spellStart"/>
      <w:r w:rsidRPr="00B56AE8">
        <w:rPr>
          <w:rFonts w:ascii="David" w:hAnsi="David" w:cs="David" w:hint="cs"/>
          <w:bCs w:val="0"/>
          <w:sz w:val="24"/>
          <w:szCs w:val="24"/>
          <w:rtl/>
        </w:rPr>
        <w:t>מאפרולייט</w:t>
      </w:r>
      <w:proofErr w:type="spellEnd"/>
      <w:r w:rsidRPr="00B56AE8">
        <w:rPr>
          <w:rFonts w:ascii="David" w:hAnsi="David" w:cs="David" w:hint="cs"/>
          <w:bCs w:val="0"/>
          <w:sz w:val="24"/>
          <w:szCs w:val="24"/>
          <w:rtl/>
        </w:rPr>
        <w:t>" או "</w:t>
      </w:r>
      <w:proofErr w:type="spellStart"/>
      <w:r w:rsidRPr="00B56AE8">
        <w:rPr>
          <w:rFonts w:ascii="David" w:hAnsi="David" w:cs="David" w:hint="cs"/>
          <w:bCs w:val="0"/>
          <w:sz w:val="24"/>
          <w:szCs w:val="24"/>
          <w:rtl/>
        </w:rPr>
        <w:t>טריג'יקון</w:t>
      </w:r>
      <w:proofErr w:type="spellEnd"/>
      <w:r w:rsidRPr="00B56AE8">
        <w:rPr>
          <w:rFonts w:ascii="David" w:hAnsi="David" w:cs="David" w:hint="cs"/>
          <w:bCs w:val="0"/>
          <w:sz w:val="24"/>
          <w:szCs w:val="24"/>
          <w:rtl/>
        </w:rPr>
        <w:t xml:space="preserve">" או שווה ערך. </w:t>
      </w:r>
      <w:r w:rsidR="004C5B14">
        <w:rPr>
          <w:rFonts w:ascii="David" w:hAnsi="David" w:cs="David" w:hint="cs"/>
          <w:bCs w:val="0"/>
          <w:sz w:val="24"/>
          <w:szCs w:val="24"/>
          <w:rtl/>
        </w:rPr>
        <w:t>הספק</w:t>
      </w:r>
      <w:r w:rsidRPr="00B56AE8">
        <w:rPr>
          <w:rFonts w:ascii="David" w:hAnsi="David" w:cs="David" w:hint="cs"/>
          <w:bCs w:val="0"/>
          <w:sz w:val="24"/>
          <w:szCs w:val="24"/>
          <w:rtl/>
        </w:rPr>
        <w:t xml:space="preserve"> תספק את האמצעי במזוודת נשיאה ייעודית תואמת ומרופדת. </w:t>
      </w:r>
      <w:r w:rsidR="004C5B14">
        <w:rPr>
          <w:rFonts w:ascii="David" w:hAnsi="David" w:cs="David" w:hint="cs"/>
          <w:bCs w:val="0"/>
          <w:sz w:val="24"/>
          <w:szCs w:val="24"/>
          <w:rtl/>
        </w:rPr>
        <w:t>הספק</w:t>
      </w:r>
      <w:r w:rsidRPr="00B56AE8">
        <w:rPr>
          <w:rFonts w:ascii="David" w:hAnsi="David" w:cs="David" w:hint="cs"/>
          <w:bCs w:val="0"/>
          <w:sz w:val="24"/>
          <w:szCs w:val="24"/>
          <w:rtl/>
        </w:rPr>
        <w:t xml:space="preserve"> </w:t>
      </w:r>
      <w:r w:rsidR="004C5B14">
        <w:rPr>
          <w:rFonts w:ascii="David" w:hAnsi="David" w:cs="David" w:hint="cs"/>
          <w:bCs w:val="0"/>
          <w:sz w:val="24"/>
          <w:szCs w:val="24"/>
          <w:rtl/>
        </w:rPr>
        <w:t>יי</w:t>
      </w:r>
      <w:r w:rsidRPr="00B56AE8">
        <w:rPr>
          <w:rFonts w:ascii="David" w:hAnsi="David" w:cs="David" w:hint="cs"/>
          <w:bCs w:val="0"/>
          <w:sz w:val="24"/>
          <w:szCs w:val="24"/>
          <w:rtl/>
        </w:rPr>
        <w:t>שא בעלות האמצעי, תבטיח שיהיו תקין בכל רגע נתון ותספק שירותי תיקון לכל חלקיו עד 5 ימי עסקים מרגע קריאת השירות. כל האמצעים והעזרים יסופקו בכפוף לאישור מקדמי של מנהלת אגף הביטחון או מי מטעמה. האמצעים יסופקו עבור מתקן</w:t>
      </w:r>
      <w:r w:rsidR="00AA69A7">
        <w:rPr>
          <w:rFonts w:ascii="David" w:hAnsi="David" w:cs="David" w:hint="cs"/>
          <w:bCs w:val="0"/>
          <w:sz w:val="24"/>
          <w:szCs w:val="24"/>
          <w:rtl/>
        </w:rPr>
        <w:t xml:space="preserve"> מאמוניה (מז' י-</w:t>
      </w:r>
      <w:r w:rsidRPr="00B56AE8">
        <w:rPr>
          <w:rFonts w:ascii="David" w:hAnsi="David" w:cs="David" w:hint="cs"/>
          <w:bCs w:val="0"/>
          <w:sz w:val="24"/>
          <w:szCs w:val="24"/>
          <w:rtl/>
        </w:rPr>
        <w:t>ם</w:t>
      </w:r>
      <w:r w:rsidR="00AA69A7">
        <w:rPr>
          <w:rFonts w:ascii="David" w:hAnsi="David" w:cs="David" w:hint="cs"/>
          <w:bCs w:val="0"/>
          <w:sz w:val="24"/>
          <w:szCs w:val="24"/>
          <w:rtl/>
        </w:rPr>
        <w:t>)</w:t>
      </w:r>
      <w:r w:rsidRPr="00B56AE8">
        <w:rPr>
          <w:rFonts w:ascii="David" w:hAnsi="David" w:cs="David" w:hint="cs"/>
          <w:bCs w:val="0"/>
          <w:sz w:val="24"/>
          <w:szCs w:val="24"/>
          <w:rtl/>
        </w:rPr>
        <w:t xml:space="preserve"> </w:t>
      </w:r>
      <w:r w:rsidRPr="00B56AE8">
        <w:rPr>
          <w:rFonts w:ascii="David" w:hAnsi="David" w:cs="David"/>
          <w:bCs w:val="0"/>
          <w:sz w:val="24"/>
          <w:szCs w:val="24"/>
          <w:rtl/>
        </w:rPr>
        <w:t>–</w:t>
      </w:r>
      <w:r w:rsidRPr="00B56AE8">
        <w:rPr>
          <w:rFonts w:ascii="David" w:hAnsi="David" w:cs="David" w:hint="cs"/>
          <w:bCs w:val="0"/>
          <w:sz w:val="24"/>
          <w:szCs w:val="24"/>
          <w:rtl/>
        </w:rPr>
        <w:t xml:space="preserve"> 5 יחידות קומפלט.</w:t>
      </w:r>
    </w:p>
    <w:p w14:paraId="56CA687D" w14:textId="77777777" w:rsidR="00DB6348" w:rsidRPr="00B56AE8" w:rsidRDefault="00DB6348" w:rsidP="000D2A4A">
      <w:pPr>
        <w:pStyle w:val="affb"/>
        <w:numPr>
          <w:ilvl w:val="1"/>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הספק יספק לכל איש אבטחה אפודה זוהרת תקנית, ללא שרוול עם כיתוב זוהר ובולט מלפנים ומאחור של המילה – "ביטחון".</w:t>
      </w:r>
    </w:p>
    <w:p w14:paraId="2E176891" w14:textId="77777777" w:rsidR="00DB6348" w:rsidRPr="00B56AE8" w:rsidRDefault="00DB6348" w:rsidP="000D2A4A">
      <w:pPr>
        <w:pStyle w:val="affb"/>
        <w:numPr>
          <w:ilvl w:val="1"/>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 xml:space="preserve">הספק יספק לכל מתקן בגזרתו תיק עזרה ראשונה עפ"י המפרט בנספח </w:t>
      </w:r>
      <w:r w:rsidR="006B7F71">
        <w:rPr>
          <w:rFonts w:ascii="David" w:hAnsi="David" w:cs="David" w:hint="cs"/>
          <w:bCs w:val="0"/>
          <w:sz w:val="24"/>
          <w:szCs w:val="24"/>
          <w:rtl/>
        </w:rPr>
        <w:t>א</w:t>
      </w:r>
      <w:r w:rsidRPr="00B56AE8">
        <w:rPr>
          <w:rFonts w:ascii="David" w:hAnsi="David" w:cs="David" w:hint="cs"/>
          <w:bCs w:val="0"/>
          <w:sz w:val="24"/>
          <w:szCs w:val="24"/>
          <w:rtl/>
        </w:rPr>
        <w:t>'4.</w:t>
      </w:r>
    </w:p>
    <w:p w14:paraId="53133E65" w14:textId="77777777" w:rsidR="00DB6348" w:rsidRPr="00B56AE8" w:rsidRDefault="00DB6348" w:rsidP="000D2A4A">
      <w:pPr>
        <w:pStyle w:val="affb"/>
        <w:numPr>
          <w:ilvl w:val="1"/>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 xml:space="preserve">4 </w:t>
      </w:r>
      <w:proofErr w:type="spellStart"/>
      <w:r w:rsidRPr="00B56AE8">
        <w:rPr>
          <w:rFonts w:ascii="David" w:hAnsi="David" w:cs="David" w:hint="cs"/>
          <w:bCs w:val="0"/>
          <w:sz w:val="24"/>
          <w:szCs w:val="24"/>
          <w:rtl/>
        </w:rPr>
        <w:t>סלסלאות</w:t>
      </w:r>
      <w:proofErr w:type="spellEnd"/>
      <w:r w:rsidRPr="00B56AE8">
        <w:rPr>
          <w:rFonts w:ascii="David" w:hAnsi="David" w:cs="David" w:hint="cs"/>
          <w:bCs w:val="0"/>
          <w:sz w:val="24"/>
          <w:szCs w:val="24"/>
          <w:rtl/>
        </w:rPr>
        <w:t xml:space="preserve"> פלסטיק קשיח לבידוק חפצים אישיים בגודל של 30/25 ס"מ לכל מתקן, בכל עת. הדגם יאושר על ידי מנהלת אגף הביטחון או מי מטעמה.</w:t>
      </w:r>
    </w:p>
    <w:p w14:paraId="244D799E" w14:textId="77777777" w:rsidR="00DB6348" w:rsidRPr="00B56AE8" w:rsidRDefault="00DB6348" w:rsidP="000D2A4A">
      <w:pPr>
        <w:pStyle w:val="affb"/>
        <w:numPr>
          <w:ilvl w:val="1"/>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הספק יספק כפפות לטקס חד פעמיות איכותיות מסוג "</w:t>
      </w:r>
      <w:proofErr w:type="spellStart"/>
      <w:r w:rsidRPr="00B56AE8">
        <w:rPr>
          <w:rFonts w:ascii="David" w:hAnsi="David" w:cs="David" w:hint="cs"/>
          <w:bCs w:val="0"/>
          <w:sz w:val="24"/>
          <w:szCs w:val="24"/>
          <w:rtl/>
        </w:rPr>
        <w:t>ניטריל</w:t>
      </w:r>
      <w:proofErr w:type="spellEnd"/>
      <w:r w:rsidRPr="00B56AE8">
        <w:rPr>
          <w:rFonts w:ascii="David" w:hAnsi="David" w:cs="David" w:hint="cs"/>
          <w:bCs w:val="0"/>
          <w:sz w:val="24"/>
          <w:szCs w:val="24"/>
          <w:rtl/>
        </w:rPr>
        <w:t>" או שווה ערך, ללא אבקה, על פי הפריסה הבאה:</w:t>
      </w:r>
    </w:p>
    <w:p w14:paraId="4B3F5C78"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2D5D8B">
        <w:rPr>
          <w:rFonts w:ascii="David" w:hAnsi="David" w:cs="David" w:hint="cs"/>
          <w:bCs w:val="0"/>
          <w:sz w:val="24"/>
          <w:szCs w:val="24"/>
          <w:rtl/>
        </w:rPr>
        <w:t xml:space="preserve">מרחב צפון </w:t>
      </w:r>
      <w:r w:rsidRPr="002D5D8B">
        <w:rPr>
          <w:rFonts w:ascii="David" w:hAnsi="David" w:cs="David"/>
          <w:bCs w:val="0"/>
          <w:sz w:val="24"/>
          <w:szCs w:val="24"/>
          <w:rtl/>
        </w:rPr>
        <w:t>–</w:t>
      </w:r>
      <w:r w:rsidRPr="002D5D8B">
        <w:rPr>
          <w:rFonts w:ascii="David" w:hAnsi="David" w:cs="David" w:hint="cs"/>
          <w:bCs w:val="0"/>
          <w:sz w:val="24"/>
          <w:szCs w:val="24"/>
          <w:rtl/>
        </w:rPr>
        <w:t xml:space="preserve"> </w:t>
      </w:r>
      <w:r w:rsidRPr="002D5D8B">
        <w:rPr>
          <w:rFonts w:ascii="David" w:hAnsi="David" w:cs="David"/>
          <w:bCs w:val="0"/>
          <w:sz w:val="24"/>
          <w:szCs w:val="24"/>
        </w:rPr>
        <w:t>7</w:t>
      </w:r>
      <w:r w:rsidRPr="002D5D8B">
        <w:rPr>
          <w:rFonts w:ascii="David" w:hAnsi="David" w:cs="David" w:hint="cs"/>
          <w:bCs w:val="0"/>
          <w:sz w:val="24"/>
          <w:szCs w:val="24"/>
          <w:rtl/>
        </w:rPr>
        <w:t xml:space="preserve"> חבילות של 100 יחידות כ"א לחודש</w:t>
      </w:r>
    </w:p>
    <w:p w14:paraId="58CB38AA"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2D5D8B">
        <w:rPr>
          <w:rFonts w:ascii="David" w:hAnsi="David" w:cs="David" w:hint="cs"/>
          <w:bCs w:val="0"/>
          <w:sz w:val="24"/>
          <w:szCs w:val="24"/>
          <w:rtl/>
        </w:rPr>
        <w:t>מרחב</w:t>
      </w:r>
      <w:r w:rsidR="000E6493">
        <w:rPr>
          <w:rFonts w:ascii="David" w:hAnsi="David" w:cs="David" w:hint="cs"/>
          <w:bCs w:val="0"/>
          <w:sz w:val="24"/>
          <w:szCs w:val="24"/>
          <w:rtl/>
        </w:rPr>
        <w:t xml:space="preserve"> </w:t>
      </w:r>
      <w:r w:rsidRPr="002D5D8B">
        <w:rPr>
          <w:rFonts w:ascii="David" w:hAnsi="David" w:cs="David" w:hint="cs"/>
          <w:bCs w:val="0"/>
          <w:sz w:val="24"/>
          <w:szCs w:val="24"/>
          <w:rtl/>
        </w:rPr>
        <w:t xml:space="preserve">מרכז </w:t>
      </w:r>
      <w:r w:rsidRPr="002D5D8B">
        <w:rPr>
          <w:rFonts w:ascii="David" w:hAnsi="David" w:cs="David"/>
          <w:bCs w:val="0"/>
          <w:sz w:val="24"/>
          <w:szCs w:val="24"/>
          <w:rtl/>
        </w:rPr>
        <w:t>–</w:t>
      </w:r>
      <w:r w:rsidRPr="002D5D8B">
        <w:rPr>
          <w:rFonts w:ascii="David" w:hAnsi="David" w:cs="David" w:hint="cs"/>
          <w:bCs w:val="0"/>
          <w:sz w:val="24"/>
          <w:szCs w:val="24"/>
          <w:rtl/>
        </w:rPr>
        <w:t xml:space="preserve"> 20 חבילות של 100 יחידות כ"א לחודש</w:t>
      </w:r>
    </w:p>
    <w:p w14:paraId="0749C022"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2D5D8B">
        <w:rPr>
          <w:rFonts w:ascii="David" w:hAnsi="David" w:cs="David" w:hint="cs"/>
          <w:bCs w:val="0"/>
          <w:sz w:val="24"/>
          <w:szCs w:val="24"/>
          <w:rtl/>
        </w:rPr>
        <w:t xml:space="preserve">מרחב ירושלים </w:t>
      </w:r>
      <w:r w:rsidRPr="002D5D8B">
        <w:rPr>
          <w:rFonts w:ascii="David" w:hAnsi="David" w:cs="David"/>
          <w:bCs w:val="0"/>
          <w:sz w:val="24"/>
          <w:szCs w:val="24"/>
          <w:rtl/>
        </w:rPr>
        <w:t>–</w:t>
      </w:r>
      <w:r w:rsidRPr="002D5D8B">
        <w:rPr>
          <w:rFonts w:ascii="David" w:hAnsi="David" w:cs="David" w:hint="cs"/>
          <w:bCs w:val="0"/>
          <w:sz w:val="24"/>
          <w:szCs w:val="24"/>
          <w:rtl/>
        </w:rPr>
        <w:t xml:space="preserve">  10 חבילות של 100 יחידות כ"א לחודש</w:t>
      </w:r>
    </w:p>
    <w:p w14:paraId="335C7AD2"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2D5D8B">
        <w:rPr>
          <w:rFonts w:ascii="David" w:hAnsi="David" w:cs="David" w:hint="cs"/>
          <w:bCs w:val="0"/>
          <w:sz w:val="24"/>
          <w:szCs w:val="24"/>
          <w:rtl/>
        </w:rPr>
        <w:t xml:space="preserve">מרחב דרום </w:t>
      </w:r>
      <w:r w:rsidRPr="002D5D8B">
        <w:rPr>
          <w:rFonts w:ascii="David" w:hAnsi="David" w:cs="David"/>
          <w:bCs w:val="0"/>
          <w:sz w:val="24"/>
          <w:szCs w:val="24"/>
          <w:rtl/>
        </w:rPr>
        <w:t>–</w:t>
      </w:r>
      <w:r w:rsidRPr="002D5D8B">
        <w:rPr>
          <w:rFonts w:ascii="David" w:hAnsi="David" w:cs="David" w:hint="cs"/>
          <w:bCs w:val="0"/>
          <w:sz w:val="24"/>
          <w:szCs w:val="24"/>
          <w:rtl/>
        </w:rPr>
        <w:t xml:space="preserve">  </w:t>
      </w:r>
      <w:r w:rsidRPr="002D5D8B">
        <w:rPr>
          <w:rFonts w:ascii="David" w:hAnsi="David" w:cs="David"/>
          <w:bCs w:val="0"/>
          <w:sz w:val="24"/>
          <w:szCs w:val="24"/>
        </w:rPr>
        <w:t>7</w:t>
      </w:r>
      <w:r w:rsidRPr="002D5D8B">
        <w:rPr>
          <w:rFonts w:ascii="David" w:hAnsi="David" w:cs="David" w:hint="cs"/>
          <w:bCs w:val="0"/>
          <w:sz w:val="24"/>
          <w:szCs w:val="24"/>
          <w:rtl/>
        </w:rPr>
        <w:t xml:space="preserve"> חבילות של 100 יחידות כ"א לחודש</w:t>
      </w:r>
    </w:p>
    <w:p w14:paraId="7DE0930A" w14:textId="77777777" w:rsidR="00DB6348" w:rsidRPr="00B56AE8" w:rsidRDefault="00DB6348" w:rsidP="000D2A4A">
      <w:pPr>
        <w:pStyle w:val="affb"/>
        <w:numPr>
          <w:ilvl w:val="1"/>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t xml:space="preserve">הספק יספק מגפון ידני נייד לכל מתקן כולל סוללות לפי הצורך. </w:t>
      </w:r>
      <w:r w:rsidR="004C5B14">
        <w:rPr>
          <w:rFonts w:ascii="David" w:hAnsi="David" w:cs="David" w:hint="cs"/>
          <w:bCs w:val="0"/>
          <w:sz w:val="24"/>
          <w:szCs w:val="24"/>
          <w:rtl/>
        </w:rPr>
        <w:t>הספק</w:t>
      </w:r>
      <w:r w:rsidRPr="00B56AE8">
        <w:rPr>
          <w:rFonts w:ascii="David" w:hAnsi="David" w:cs="David" w:hint="cs"/>
          <w:bCs w:val="0"/>
          <w:sz w:val="24"/>
          <w:szCs w:val="24"/>
          <w:rtl/>
        </w:rPr>
        <w:t xml:space="preserve"> </w:t>
      </w:r>
      <w:r w:rsidR="004C5B14">
        <w:rPr>
          <w:rFonts w:ascii="David" w:hAnsi="David" w:cs="David" w:hint="cs"/>
          <w:bCs w:val="0"/>
          <w:sz w:val="24"/>
          <w:szCs w:val="24"/>
          <w:rtl/>
        </w:rPr>
        <w:t>י</w:t>
      </w:r>
      <w:r w:rsidRPr="00B56AE8">
        <w:rPr>
          <w:rFonts w:ascii="David" w:hAnsi="David" w:cs="David" w:hint="cs"/>
          <w:bCs w:val="0"/>
          <w:sz w:val="24"/>
          <w:szCs w:val="24"/>
          <w:rtl/>
        </w:rPr>
        <w:t>וודא שהמגפון יהיה שמיש ועם סוללות תקינות בכל עת. הדגם יאושר ע"י מנהלת אגף הביטחון או מי מטעמה.</w:t>
      </w:r>
    </w:p>
    <w:p w14:paraId="2B75F526" w14:textId="77777777" w:rsidR="00DB6348" w:rsidRPr="00B56AE8" w:rsidRDefault="00DB6348" w:rsidP="000D2A4A">
      <w:pPr>
        <w:pStyle w:val="affb"/>
        <w:numPr>
          <w:ilvl w:val="1"/>
          <w:numId w:val="71"/>
        </w:numPr>
        <w:spacing w:before="0" w:after="0" w:line="360" w:lineRule="auto"/>
        <w:rPr>
          <w:rFonts w:ascii="David" w:hAnsi="David" w:cs="David"/>
          <w:bCs w:val="0"/>
          <w:sz w:val="24"/>
          <w:szCs w:val="24"/>
        </w:rPr>
      </w:pPr>
      <w:r w:rsidRPr="00B56AE8">
        <w:rPr>
          <w:rFonts w:ascii="David" w:hAnsi="David" w:cs="David" w:hint="cs"/>
          <w:bCs w:val="0"/>
          <w:sz w:val="24"/>
          <w:szCs w:val="24"/>
          <w:rtl/>
        </w:rPr>
        <w:lastRenderedPageBreak/>
        <w:t xml:space="preserve">הספק יספק אזיקונים מסוג </w:t>
      </w:r>
      <w:r w:rsidRPr="00B56AE8">
        <w:rPr>
          <w:rFonts w:ascii="David" w:hAnsi="David" w:cs="David"/>
          <w:bCs w:val="0"/>
          <w:sz w:val="24"/>
          <w:szCs w:val="24"/>
        </w:rPr>
        <w:t>KSS CV-450</w:t>
      </w:r>
      <w:r w:rsidRPr="00B56AE8">
        <w:rPr>
          <w:rFonts w:ascii="David" w:hAnsi="David" w:cs="David" w:hint="cs"/>
          <w:bCs w:val="0"/>
          <w:sz w:val="24"/>
          <w:szCs w:val="24"/>
          <w:rtl/>
        </w:rPr>
        <w:t xml:space="preserve"> או שווה ערך בגודל 8*450 מ"מ, על פי הפריסה הבאה:</w:t>
      </w:r>
    </w:p>
    <w:p w14:paraId="674A78DC"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2D5D8B">
        <w:rPr>
          <w:rFonts w:ascii="David" w:hAnsi="David" w:cs="David" w:hint="cs"/>
          <w:bCs w:val="0"/>
          <w:sz w:val="24"/>
          <w:szCs w:val="24"/>
          <w:rtl/>
        </w:rPr>
        <w:t>מרחב צפון – 4 חבילות של 100 יחידות כ"א לחודש</w:t>
      </w:r>
    </w:p>
    <w:p w14:paraId="2F0B89C2"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2D5D8B">
        <w:rPr>
          <w:rFonts w:ascii="David" w:hAnsi="David" w:cs="David" w:hint="cs"/>
          <w:bCs w:val="0"/>
          <w:sz w:val="24"/>
          <w:szCs w:val="24"/>
          <w:rtl/>
        </w:rPr>
        <w:t>מרחב</w:t>
      </w:r>
      <w:r w:rsidR="000E6493">
        <w:rPr>
          <w:rFonts w:ascii="David" w:hAnsi="David" w:cs="David" w:hint="cs"/>
          <w:bCs w:val="0"/>
          <w:sz w:val="24"/>
          <w:szCs w:val="24"/>
          <w:rtl/>
        </w:rPr>
        <w:t xml:space="preserve"> </w:t>
      </w:r>
      <w:r w:rsidRPr="002D5D8B">
        <w:rPr>
          <w:rFonts w:ascii="David" w:hAnsi="David" w:cs="David" w:hint="cs"/>
          <w:bCs w:val="0"/>
          <w:sz w:val="24"/>
          <w:szCs w:val="24"/>
          <w:rtl/>
        </w:rPr>
        <w:t xml:space="preserve">מרכז </w:t>
      </w:r>
      <w:r w:rsidRPr="002D5D8B">
        <w:rPr>
          <w:rFonts w:ascii="David" w:hAnsi="David" w:cs="David"/>
          <w:bCs w:val="0"/>
          <w:sz w:val="24"/>
          <w:szCs w:val="24"/>
          <w:rtl/>
        </w:rPr>
        <w:t>–</w:t>
      </w:r>
      <w:r w:rsidRPr="002D5D8B">
        <w:rPr>
          <w:rFonts w:ascii="David" w:hAnsi="David" w:cs="David" w:hint="cs"/>
          <w:bCs w:val="0"/>
          <w:sz w:val="24"/>
          <w:szCs w:val="24"/>
          <w:rtl/>
        </w:rPr>
        <w:t xml:space="preserve"> 5 חבילות של 100 יחידות כ"א לחודש</w:t>
      </w:r>
    </w:p>
    <w:p w14:paraId="68B0984A"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 xml:space="preserve">מרחב ירושלים </w:t>
      </w:r>
      <w:r w:rsidRPr="006A665C">
        <w:rPr>
          <w:rFonts w:ascii="David" w:hAnsi="David" w:cs="David"/>
          <w:bCs w:val="0"/>
          <w:sz w:val="24"/>
          <w:szCs w:val="24"/>
          <w:rtl/>
        </w:rPr>
        <w:t>–</w:t>
      </w:r>
      <w:r w:rsidRPr="006A665C">
        <w:rPr>
          <w:rFonts w:ascii="David" w:hAnsi="David" w:cs="David" w:hint="cs"/>
          <w:bCs w:val="0"/>
          <w:sz w:val="24"/>
          <w:szCs w:val="24"/>
          <w:rtl/>
        </w:rPr>
        <w:t xml:space="preserve"> 4 חבילות של 100 יחידות כ"א לחודש</w:t>
      </w:r>
    </w:p>
    <w:p w14:paraId="59CF2D4B"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 xml:space="preserve">מרחב דרום </w:t>
      </w:r>
      <w:r w:rsidRPr="006A665C">
        <w:rPr>
          <w:rFonts w:ascii="David" w:hAnsi="David" w:cs="David"/>
          <w:bCs w:val="0"/>
          <w:sz w:val="24"/>
          <w:szCs w:val="24"/>
          <w:rtl/>
        </w:rPr>
        <w:t>–</w:t>
      </w:r>
      <w:r w:rsidRPr="006A665C">
        <w:rPr>
          <w:rFonts w:ascii="David" w:hAnsi="David" w:cs="David" w:hint="cs"/>
          <w:bCs w:val="0"/>
          <w:sz w:val="24"/>
          <w:szCs w:val="24"/>
          <w:rtl/>
        </w:rPr>
        <w:t xml:space="preserve"> 4 חבילות של 100 יחידות כ"א לחודש</w:t>
      </w:r>
    </w:p>
    <w:p w14:paraId="7C096AFD" w14:textId="77777777" w:rsidR="00DB6348" w:rsidRPr="006A665C" w:rsidRDefault="00DB6348" w:rsidP="000D2A4A">
      <w:pPr>
        <w:pStyle w:val="affb"/>
        <w:numPr>
          <w:ilvl w:val="1"/>
          <w:numId w:val="71"/>
        </w:numPr>
        <w:spacing w:before="0" w:after="0" w:line="360" w:lineRule="auto"/>
        <w:rPr>
          <w:rFonts w:ascii="David" w:hAnsi="David" w:cs="David"/>
          <w:bCs w:val="0"/>
          <w:sz w:val="24"/>
          <w:szCs w:val="24"/>
        </w:rPr>
      </w:pPr>
      <w:r w:rsidRPr="006A665C">
        <w:rPr>
          <w:rFonts w:ascii="David" w:hAnsi="David" w:cs="David" w:hint="cs"/>
          <w:bCs w:val="0"/>
          <w:sz w:val="24"/>
          <w:szCs w:val="24"/>
          <w:rtl/>
        </w:rPr>
        <w:t>הספק יספק לכל אנשי האבטחה בכל המתקנים: קומקום להכנת שתייה חמה ואספקה שוטפת של קפה שחור, נס-קפה, תה, סוכר, כפיות חד-פעמיות וכוסות חד-פעמיות מנייר. הספק ידאג לכך שתדירות אספקת המוצרים תביא לכך שהם יהיו קיימים באופן רצ</w:t>
      </w:r>
      <w:r w:rsidR="00D86BF6">
        <w:rPr>
          <w:rFonts w:ascii="David" w:hAnsi="David" w:cs="David" w:hint="cs"/>
          <w:bCs w:val="0"/>
          <w:sz w:val="24"/>
          <w:szCs w:val="24"/>
          <w:rtl/>
        </w:rPr>
        <w:t>וף בעמדות, לרבות עבור עובדי מטה</w:t>
      </w:r>
      <w:r w:rsidRPr="006A665C">
        <w:rPr>
          <w:rFonts w:ascii="David" w:hAnsi="David" w:cs="David" w:hint="cs"/>
          <w:bCs w:val="0"/>
          <w:sz w:val="24"/>
          <w:szCs w:val="24"/>
          <w:rtl/>
        </w:rPr>
        <w:t>.</w:t>
      </w:r>
      <w:r w:rsidR="00D86BF6">
        <w:rPr>
          <w:rFonts w:ascii="David" w:hAnsi="David" w:cs="David" w:hint="cs"/>
          <w:bCs w:val="0"/>
          <w:sz w:val="24"/>
          <w:szCs w:val="24"/>
          <w:rtl/>
        </w:rPr>
        <w:t xml:space="preserve"> הספק יעביר דיווח חודשי על אספקת המוצרים שלעיל </w:t>
      </w:r>
      <w:proofErr w:type="spellStart"/>
      <w:r w:rsidR="00D86BF6">
        <w:rPr>
          <w:rFonts w:ascii="David" w:hAnsi="David" w:cs="David" w:hint="cs"/>
          <w:bCs w:val="0"/>
          <w:sz w:val="24"/>
          <w:szCs w:val="24"/>
          <w:rtl/>
        </w:rPr>
        <w:t>למנב"ט</w:t>
      </w:r>
      <w:proofErr w:type="spellEnd"/>
      <w:r w:rsidR="00D86BF6">
        <w:rPr>
          <w:rFonts w:ascii="David" w:hAnsi="David" w:cs="David" w:hint="cs"/>
          <w:bCs w:val="0"/>
          <w:sz w:val="24"/>
          <w:szCs w:val="24"/>
          <w:rtl/>
        </w:rPr>
        <w:t xml:space="preserve"> המחוזי.</w:t>
      </w:r>
    </w:p>
    <w:p w14:paraId="105A5676" w14:textId="77777777" w:rsidR="00DB6348" w:rsidRPr="006A665C" w:rsidRDefault="00DB6348" w:rsidP="000D2A4A">
      <w:pPr>
        <w:pStyle w:val="affb"/>
        <w:numPr>
          <w:ilvl w:val="1"/>
          <w:numId w:val="71"/>
        </w:numPr>
        <w:spacing w:before="0" w:after="0" w:line="360" w:lineRule="auto"/>
        <w:ind w:left="910" w:hanging="550"/>
        <w:rPr>
          <w:rFonts w:ascii="David" w:hAnsi="David" w:cs="David"/>
          <w:bCs w:val="0"/>
          <w:sz w:val="24"/>
          <w:szCs w:val="24"/>
        </w:rPr>
      </w:pPr>
      <w:r w:rsidRPr="006A665C">
        <w:rPr>
          <w:rFonts w:ascii="David" w:hAnsi="David" w:cs="David" w:hint="cs"/>
          <w:bCs w:val="0"/>
          <w:sz w:val="24"/>
          <w:szCs w:val="24"/>
          <w:rtl/>
        </w:rPr>
        <w:t>עבור כל עמדת אבטחה ועובד במרחב מטה הספק יספק מאוורר על עמוד וכבל מאריך. ההצטיידות במאווררים תושלם עד 1 במרץ כל שנה.</w:t>
      </w:r>
    </w:p>
    <w:p w14:paraId="74B3ABBB" w14:textId="77777777" w:rsidR="00DB6348" w:rsidRPr="006A665C" w:rsidRDefault="00DB6348" w:rsidP="000D2A4A">
      <w:pPr>
        <w:pStyle w:val="affb"/>
        <w:numPr>
          <w:ilvl w:val="1"/>
          <w:numId w:val="71"/>
        </w:numPr>
        <w:spacing w:before="0" w:after="0" w:line="360" w:lineRule="auto"/>
        <w:ind w:left="910" w:hanging="550"/>
        <w:rPr>
          <w:rFonts w:ascii="David" w:hAnsi="David" w:cs="David"/>
          <w:bCs w:val="0"/>
          <w:sz w:val="24"/>
          <w:szCs w:val="24"/>
        </w:rPr>
      </w:pPr>
      <w:r w:rsidRPr="006A665C">
        <w:rPr>
          <w:rFonts w:ascii="David" w:hAnsi="David" w:cs="David" w:hint="cs"/>
          <w:bCs w:val="0"/>
          <w:sz w:val="24"/>
          <w:szCs w:val="24"/>
          <w:rtl/>
        </w:rPr>
        <w:t>הספק יספק פטריית חימום חשמלית איכותית לכל עמדת אבטחה חיצונית עפ"י המפרט הבא:</w:t>
      </w:r>
    </w:p>
    <w:p w14:paraId="2BD00DFC"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קוטר ראש 80 ס"מ לפחות</w:t>
      </w:r>
    </w:p>
    <w:p w14:paraId="67B5497F"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טווח חימום 16  מטר רבוע לפחות</w:t>
      </w:r>
    </w:p>
    <w:p w14:paraId="30D17BE2"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 xml:space="preserve">הספק </w:t>
      </w:r>
      <w:r w:rsidRPr="006A665C">
        <w:rPr>
          <w:rFonts w:ascii="David" w:hAnsi="David" w:cs="David" w:hint="cs"/>
          <w:bCs w:val="0"/>
          <w:sz w:val="24"/>
          <w:szCs w:val="24"/>
        </w:rPr>
        <w:t>W</w:t>
      </w:r>
      <w:r w:rsidRPr="006A665C">
        <w:rPr>
          <w:rFonts w:ascii="David" w:hAnsi="David" w:cs="David" w:hint="cs"/>
          <w:bCs w:val="0"/>
          <w:sz w:val="24"/>
          <w:szCs w:val="24"/>
          <w:rtl/>
        </w:rPr>
        <w:t xml:space="preserve"> 3000 לפחות</w:t>
      </w:r>
    </w:p>
    <w:p w14:paraId="6F8A5268"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עמיד בתנאי מזג אוויר חיצוני</w:t>
      </w:r>
    </w:p>
    <w:p w14:paraId="288860A9"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אפשרות לוויסות גובה</w:t>
      </w:r>
    </w:p>
    <w:p w14:paraId="12F0F70F"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bCs w:val="0"/>
          <w:sz w:val="24"/>
          <w:szCs w:val="24"/>
          <w:rtl/>
        </w:rPr>
        <w:t xml:space="preserve">הצבה בעמדות הנדרשות כולל </w:t>
      </w:r>
      <w:r w:rsidRPr="006A665C">
        <w:rPr>
          <w:rFonts w:ascii="David" w:hAnsi="David" w:cs="David" w:hint="cs"/>
          <w:bCs w:val="0"/>
          <w:sz w:val="24"/>
          <w:szCs w:val="24"/>
          <w:rtl/>
        </w:rPr>
        <w:t>חיבור תיקני לרשת החשמל ע"י חשמלאי מוסמך ו</w:t>
      </w:r>
      <w:r w:rsidRPr="006A665C">
        <w:rPr>
          <w:rFonts w:ascii="David" w:hAnsi="David" w:cs="David"/>
          <w:bCs w:val="0"/>
          <w:sz w:val="24"/>
          <w:szCs w:val="24"/>
          <w:rtl/>
        </w:rPr>
        <w:t>סלילת כבל מאריך בתעלת דריכה</w:t>
      </w:r>
    </w:p>
    <w:p w14:paraId="4142AEC0"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tl/>
        </w:rPr>
      </w:pPr>
      <w:r w:rsidRPr="006A665C">
        <w:rPr>
          <w:rFonts w:ascii="David" w:hAnsi="David" w:cs="David"/>
          <w:bCs w:val="0"/>
          <w:sz w:val="24"/>
          <w:szCs w:val="24"/>
          <w:rtl/>
        </w:rPr>
        <w:t>שירות ואחריות מלאה על כל הנ"ל לכל משך ההצבה לרבות החלפת המכשיר בעת הצורך. שירות יינתן עד 24 שעות מרגע הקריאה.</w:t>
      </w:r>
    </w:p>
    <w:p w14:paraId="3636CD59"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tl/>
        </w:rPr>
      </w:pPr>
      <w:r w:rsidRPr="006A665C">
        <w:rPr>
          <w:rFonts w:ascii="David" w:hAnsi="David" w:cs="David" w:hint="cs"/>
          <w:bCs w:val="0"/>
          <w:sz w:val="24"/>
          <w:szCs w:val="24"/>
          <w:rtl/>
        </w:rPr>
        <w:t>המוצר י</w:t>
      </w:r>
      <w:r w:rsidRPr="006A665C">
        <w:rPr>
          <w:rFonts w:ascii="David" w:hAnsi="David" w:cs="David"/>
          <w:bCs w:val="0"/>
          <w:sz w:val="24"/>
          <w:szCs w:val="24"/>
          <w:rtl/>
        </w:rPr>
        <w:t xml:space="preserve">סופק </w:t>
      </w:r>
      <w:r w:rsidRPr="006A665C">
        <w:rPr>
          <w:rFonts w:ascii="David" w:hAnsi="David" w:cs="David" w:hint="cs"/>
          <w:bCs w:val="0"/>
          <w:sz w:val="24"/>
          <w:szCs w:val="24"/>
          <w:rtl/>
        </w:rPr>
        <w:t>למתקנים הפזורים במרחב התפעולי לפי דרישת מנהלת אגף הביטחון או מי מטעמה, על פי הכמויות הבאות:</w:t>
      </w:r>
    </w:p>
    <w:p w14:paraId="6F70A1C0" w14:textId="77777777" w:rsidR="00DB6348" w:rsidRPr="006A665C" w:rsidRDefault="00DB6348" w:rsidP="000D2A4A">
      <w:pPr>
        <w:pStyle w:val="affb"/>
        <w:numPr>
          <w:ilvl w:val="3"/>
          <w:numId w:val="71"/>
        </w:numPr>
        <w:spacing w:before="0" w:after="0" w:line="360" w:lineRule="auto"/>
        <w:rPr>
          <w:rFonts w:ascii="David" w:hAnsi="David" w:cs="David"/>
          <w:bCs w:val="0"/>
          <w:sz w:val="24"/>
          <w:szCs w:val="24"/>
          <w:rtl/>
        </w:rPr>
      </w:pPr>
      <w:r w:rsidRPr="006A665C">
        <w:rPr>
          <w:rFonts w:ascii="David" w:hAnsi="David" w:cs="David"/>
          <w:bCs w:val="0"/>
          <w:sz w:val="24"/>
          <w:szCs w:val="24"/>
          <w:rtl/>
        </w:rPr>
        <w:t xml:space="preserve">מרחב צפון – </w:t>
      </w:r>
      <w:r w:rsidRPr="006A665C">
        <w:rPr>
          <w:rFonts w:ascii="David" w:hAnsi="David" w:cs="David" w:hint="cs"/>
          <w:bCs w:val="0"/>
          <w:sz w:val="24"/>
          <w:szCs w:val="24"/>
          <w:rtl/>
        </w:rPr>
        <w:t>4</w:t>
      </w:r>
      <w:r w:rsidRPr="006A665C">
        <w:rPr>
          <w:rFonts w:ascii="David" w:hAnsi="David" w:cs="David"/>
          <w:bCs w:val="0"/>
          <w:sz w:val="24"/>
          <w:szCs w:val="24"/>
          <w:rtl/>
        </w:rPr>
        <w:t xml:space="preserve"> יחידות</w:t>
      </w:r>
    </w:p>
    <w:p w14:paraId="4EFA3B75" w14:textId="77777777" w:rsidR="00DB6348" w:rsidRPr="006A665C" w:rsidRDefault="00DB6348" w:rsidP="000D2A4A">
      <w:pPr>
        <w:pStyle w:val="affb"/>
        <w:numPr>
          <w:ilvl w:val="3"/>
          <w:numId w:val="71"/>
        </w:numPr>
        <w:spacing w:before="0" w:after="0" w:line="360" w:lineRule="auto"/>
        <w:rPr>
          <w:rFonts w:ascii="David" w:hAnsi="David" w:cs="David"/>
          <w:bCs w:val="0"/>
          <w:sz w:val="24"/>
          <w:szCs w:val="24"/>
          <w:rtl/>
        </w:rPr>
      </w:pPr>
      <w:r w:rsidRPr="006A665C">
        <w:rPr>
          <w:rFonts w:ascii="David" w:hAnsi="David" w:cs="David"/>
          <w:bCs w:val="0"/>
          <w:sz w:val="24"/>
          <w:szCs w:val="24"/>
          <w:rtl/>
        </w:rPr>
        <w:t xml:space="preserve">מרחב מרכז – </w:t>
      </w:r>
      <w:r w:rsidRPr="006A665C">
        <w:rPr>
          <w:rFonts w:ascii="David" w:hAnsi="David" w:cs="David" w:hint="cs"/>
          <w:bCs w:val="0"/>
          <w:sz w:val="24"/>
          <w:szCs w:val="24"/>
          <w:rtl/>
        </w:rPr>
        <w:t>8</w:t>
      </w:r>
      <w:r w:rsidRPr="006A665C">
        <w:rPr>
          <w:rFonts w:ascii="David" w:hAnsi="David" w:cs="David"/>
          <w:bCs w:val="0"/>
          <w:sz w:val="24"/>
          <w:szCs w:val="24"/>
          <w:rtl/>
        </w:rPr>
        <w:t xml:space="preserve"> יחידות</w:t>
      </w:r>
    </w:p>
    <w:p w14:paraId="70C7E951" w14:textId="77777777" w:rsidR="00DB6348" w:rsidRPr="006A665C" w:rsidRDefault="00DB6348" w:rsidP="000D2A4A">
      <w:pPr>
        <w:pStyle w:val="affb"/>
        <w:numPr>
          <w:ilvl w:val="3"/>
          <w:numId w:val="71"/>
        </w:numPr>
        <w:spacing w:before="0" w:after="0" w:line="360" w:lineRule="auto"/>
        <w:rPr>
          <w:rFonts w:ascii="David" w:hAnsi="David" w:cs="David"/>
          <w:bCs w:val="0"/>
          <w:sz w:val="24"/>
          <w:szCs w:val="24"/>
          <w:rtl/>
        </w:rPr>
      </w:pPr>
      <w:r w:rsidRPr="006A665C">
        <w:rPr>
          <w:rFonts w:ascii="David" w:hAnsi="David" w:cs="David"/>
          <w:bCs w:val="0"/>
          <w:sz w:val="24"/>
          <w:szCs w:val="24"/>
          <w:rtl/>
        </w:rPr>
        <w:t>מרחב דרום –</w:t>
      </w:r>
      <w:r w:rsidRPr="006A665C">
        <w:rPr>
          <w:rFonts w:ascii="David" w:hAnsi="David" w:cs="David" w:hint="cs"/>
          <w:bCs w:val="0"/>
          <w:sz w:val="24"/>
          <w:szCs w:val="24"/>
          <w:rtl/>
        </w:rPr>
        <w:t xml:space="preserve"> 4 </w:t>
      </w:r>
      <w:r w:rsidRPr="006A665C">
        <w:rPr>
          <w:rFonts w:ascii="David" w:hAnsi="David" w:cs="David"/>
          <w:bCs w:val="0"/>
          <w:sz w:val="24"/>
          <w:szCs w:val="24"/>
          <w:rtl/>
        </w:rPr>
        <w:t>יחידות</w:t>
      </w:r>
    </w:p>
    <w:p w14:paraId="404EC542" w14:textId="77777777" w:rsidR="00DB6348" w:rsidRPr="006A665C" w:rsidRDefault="00DB6348" w:rsidP="000D2A4A">
      <w:pPr>
        <w:pStyle w:val="affb"/>
        <w:numPr>
          <w:ilvl w:val="3"/>
          <w:numId w:val="71"/>
        </w:numPr>
        <w:spacing w:before="0" w:after="0" w:line="360" w:lineRule="auto"/>
        <w:rPr>
          <w:rFonts w:ascii="David" w:hAnsi="David" w:cs="David"/>
          <w:bCs w:val="0"/>
          <w:sz w:val="24"/>
          <w:szCs w:val="24"/>
        </w:rPr>
      </w:pPr>
      <w:r w:rsidRPr="006A665C">
        <w:rPr>
          <w:rFonts w:ascii="David" w:hAnsi="David" w:cs="David"/>
          <w:bCs w:val="0"/>
          <w:sz w:val="24"/>
          <w:szCs w:val="24"/>
          <w:rtl/>
        </w:rPr>
        <w:t xml:space="preserve">מרחב ירושלים – </w:t>
      </w:r>
      <w:r w:rsidRPr="006A665C">
        <w:rPr>
          <w:rFonts w:ascii="David" w:hAnsi="David" w:cs="David" w:hint="cs"/>
          <w:bCs w:val="0"/>
          <w:sz w:val="24"/>
          <w:szCs w:val="24"/>
          <w:rtl/>
        </w:rPr>
        <w:t>7</w:t>
      </w:r>
      <w:r w:rsidRPr="006A665C">
        <w:rPr>
          <w:rFonts w:ascii="David" w:hAnsi="David" w:cs="David"/>
          <w:bCs w:val="0"/>
          <w:sz w:val="24"/>
          <w:szCs w:val="24"/>
          <w:rtl/>
        </w:rPr>
        <w:t xml:space="preserve"> יחידות</w:t>
      </w:r>
    </w:p>
    <w:p w14:paraId="28F24022" w14:textId="47B74549" w:rsidR="00DB6348" w:rsidRPr="006A665C" w:rsidRDefault="00DB6348" w:rsidP="000D2A4A">
      <w:pPr>
        <w:pStyle w:val="affb"/>
        <w:numPr>
          <w:ilvl w:val="1"/>
          <w:numId w:val="71"/>
        </w:numPr>
        <w:spacing w:before="0" w:after="0" w:line="360" w:lineRule="auto"/>
        <w:ind w:left="910" w:hanging="550"/>
        <w:rPr>
          <w:rFonts w:ascii="David" w:hAnsi="David" w:cs="David"/>
          <w:bCs w:val="0"/>
          <w:sz w:val="24"/>
          <w:szCs w:val="24"/>
        </w:rPr>
      </w:pPr>
      <w:r w:rsidRPr="006A665C">
        <w:rPr>
          <w:rFonts w:ascii="David" w:hAnsi="David" w:cs="David" w:hint="cs"/>
          <w:bCs w:val="0"/>
          <w:sz w:val="24"/>
          <w:szCs w:val="24"/>
          <w:rtl/>
        </w:rPr>
        <w:t xml:space="preserve">עבור כל עמדת אבטחה פנימית שלא הוצבה בה פטריית חימום (עפ"י סעיף </w:t>
      </w:r>
      <w:r w:rsidR="003C3CED">
        <w:rPr>
          <w:rFonts w:ascii="David" w:hAnsi="David" w:cs="David" w:hint="cs"/>
          <w:bCs w:val="0"/>
          <w:sz w:val="24"/>
          <w:szCs w:val="24"/>
          <w:rtl/>
        </w:rPr>
        <w:t>7.10</w:t>
      </w:r>
      <w:r w:rsidRPr="006A665C">
        <w:rPr>
          <w:rFonts w:ascii="David" w:hAnsi="David" w:cs="David" w:hint="cs"/>
          <w:bCs w:val="0"/>
          <w:sz w:val="24"/>
          <w:szCs w:val="24"/>
          <w:rtl/>
        </w:rPr>
        <w:t xml:space="preserve"> שלעיל) </w:t>
      </w:r>
      <w:del w:id="768" w:author="User" w:date="2022-11-24T14:32:00Z">
        <w:r w:rsidRPr="006A665C" w:rsidDel="005C0A66">
          <w:rPr>
            <w:rFonts w:ascii="David" w:hAnsi="David" w:cs="David" w:hint="cs"/>
            <w:bCs w:val="0"/>
            <w:sz w:val="24"/>
            <w:szCs w:val="24"/>
            <w:rtl/>
          </w:rPr>
          <w:delText>ועבור כל עובד במרחב מטה</w:delText>
        </w:r>
      </w:del>
      <w:ins w:id="769" w:author="User" w:date="2022-11-24T14:32:00Z">
        <w:r w:rsidR="005C0A66">
          <w:rPr>
            <w:rFonts w:ascii="David" w:hAnsi="David" w:cs="David" w:hint="cs"/>
            <w:bCs w:val="0"/>
            <w:sz w:val="24"/>
            <w:szCs w:val="24"/>
            <w:rtl/>
          </w:rPr>
          <w:t>יסופק</w:t>
        </w:r>
        <w:r w:rsidR="00BE267E">
          <w:rPr>
            <w:rFonts w:ascii="David" w:hAnsi="David" w:cs="David" w:hint="cs"/>
            <w:bCs w:val="0"/>
            <w:sz w:val="24"/>
            <w:szCs w:val="24"/>
            <w:rtl/>
          </w:rPr>
          <w:t xml:space="preserve"> </w:t>
        </w:r>
      </w:ins>
      <w:ins w:id="770" w:author="User" w:date="2022-11-24T14:36:00Z">
        <w:r w:rsidR="00630109">
          <w:rPr>
            <w:rFonts w:ascii="David" w:hAnsi="David" w:cs="David" w:hint="cs"/>
            <w:bCs w:val="0"/>
            <w:sz w:val="24"/>
            <w:szCs w:val="24"/>
            <w:rtl/>
          </w:rPr>
          <w:t>על ידי הספק</w:t>
        </w:r>
      </w:ins>
      <w:r w:rsidRPr="006A665C">
        <w:rPr>
          <w:rFonts w:ascii="David" w:hAnsi="David" w:cs="David" w:hint="cs"/>
          <w:bCs w:val="0"/>
          <w:sz w:val="24"/>
          <w:szCs w:val="24"/>
          <w:rtl/>
        </w:rPr>
        <w:t xml:space="preserve">, </w:t>
      </w:r>
      <w:del w:id="771" w:author="User" w:date="2022-11-24T14:36:00Z">
        <w:r w:rsidRPr="006A665C" w:rsidDel="00630109">
          <w:rPr>
            <w:rFonts w:ascii="David" w:hAnsi="David" w:cs="David" w:hint="cs"/>
            <w:bCs w:val="0"/>
            <w:sz w:val="24"/>
            <w:szCs w:val="24"/>
            <w:rtl/>
          </w:rPr>
          <w:delText xml:space="preserve">הספק יספק </w:delText>
        </w:r>
      </w:del>
      <w:r w:rsidRPr="006A665C">
        <w:rPr>
          <w:rFonts w:ascii="David" w:hAnsi="David" w:cs="David" w:hint="cs"/>
          <w:bCs w:val="0"/>
          <w:sz w:val="24"/>
          <w:szCs w:val="24"/>
          <w:rtl/>
        </w:rPr>
        <w:t>מקרן חום עומד בהספק של 3,000 וואט לפחות. ההצטיידות במקרנים תושלם עד 1 בספטמבר כל שנה.</w:t>
      </w:r>
    </w:p>
    <w:p w14:paraId="709312F1" w14:textId="77777777" w:rsidR="00DB6348" w:rsidRPr="006A665C" w:rsidRDefault="00DB6348" w:rsidP="000D2A4A">
      <w:pPr>
        <w:pStyle w:val="affb"/>
        <w:numPr>
          <w:ilvl w:val="1"/>
          <w:numId w:val="71"/>
        </w:numPr>
        <w:spacing w:before="0" w:after="0" w:line="360" w:lineRule="auto"/>
        <w:ind w:left="910" w:hanging="550"/>
        <w:rPr>
          <w:rFonts w:ascii="David" w:hAnsi="David" w:cs="David"/>
          <w:bCs w:val="0"/>
          <w:sz w:val="24"/>
          <w:szCs w:val="24"/>
        </w:rPr>
      </w:pPr>
      <w:r w:rsidRPr="006A665C">
        <w:rPr>
          <w:rFonts w:ascii="David" w:hAnsi="David" w:cs="David" w:hint="cs"/>
          <w:bCs w:val="0"/>
          <w:sz w:val="24"/>
          <w:szCs w:val="24"/>
          <w:rtl/>
        </w:rPr>
        <w:t>הספק יספק מצנן אוויר איכותי ועוצמתי שיעמוד במפרט הבא:</w:t>
      </w:r>
    </w:p>
    <w:p w14:paraId="554AA967"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 xml:space="preserve">הספק </w:t>
      </w:r>
      <w:r w:rsidRPr="006A665C">
        <w:rPr>
          <w:rFonts w:ascii="David" w:hAnsi="David" w:cs="David"/>
          <w:bCs w:val="0"/>
          <w:sz w:val="24"/>
          <w:szCs w:val="24"/>
        </w:rPr>
        <w:t>KW</w:t>
      </w:r>
      <w:r w:rsidRPr="006A665C">
        <w:rPr>
          <w:rFonts w:ascii="David" w:hAnsi="David" w:cs="David" w:hint="cs"/>
          <w:bCs w:val="0"/>
          <w:sz w:val="24"/>
          <w:szCs w:val="24"/>
          <w:rtl/>
        </w:rPr>
        <w:t>0.45 לפחות, ספיקת אוויר 7,000 מק"ש לפחות</w:t>
      </w:r>
    </w:p>
    <w:p w14:paraId="2C51A604"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lastRenderedPageBreak/>
        <w:t xml:space="preserve">מתח </w:t>
      </w:r>
      <w:r w:rsidRPr="006A665C">
        <w:rPr>
          <w:rFonts w:ascii="David" w:hAnsi="David" w:cs="David"/>
          <w:bCs w:val="0"/>
          <w:sz w:val="24"/>
          <w:szCs w:val="24"/>
        </w:rPr>
        <w:t>V</w:t>
      </w:r>
      <w:r w:rsidRPr="006A665C">
        <w:rPr>
          <w:rFonts w:ascii="David" w:hAnsi="David" w:cs="David" w:hint="cs"/>
          <w:bCs w:val="0"/>
          <w:sz w:val="24"/>
          <w:szCs w:val="24"/>
          <w:rtl/>
        </w:rPr>
        <w:t xml:space="preserve">220-240, רעש קטן מ-70 </w:t>
      </w:r>
      <w:r w:rsidRPr="006A665C">
        <w:rPr>
          <w:rFonts w:ascii="David" w:hAnsi="David" w:cs="David"/>
          <w:bCs w:val="0"/>
          <w:sz w:val="24"/>
          <w:szCs w:val="24"/>
        </w:rPr>
        <w:t>DB</w:t>
      </w:r>
      <w:r w:rsidRPr="006A665C">
        <w:rPr>
          <w:rFonts w:ascii="David" w:hAnsi="David" w:cs="David" w:hint="cs"/>
          <w:bCs w:val="0"/>
          <w:sz w:val="24"/>
          <w:szCs w:val="24"/>
          <w:rtl/>
        </w:rPr>
        <w:t xml:space="preserve">, מיכל מים </w:t>
      </w:r>
      <w:smartTag w:uri="urn:schemas-microsoft-com:office:smarttags" w:element="metricconverter">
        <w:smartTagPr>
          <w:attr w:name="ProductID" w:val="50 ליטר"/>
        </w:smartTagPr>
        <w:r w:rsidRPr="006A665C">
          <w:rPr>
            <w:rFonts w:ascii="David" w:hAnsi="David" w:cs="David" w:hint="cs"/>
            <w:bCs w:val="0"/>
            <w:sz w:val="24"/>
            <w:szCs w:val="24"/>
            <w:rtl/>
          </w:rPr>
          <w:t>50 ליטר</w:t>
        </w:r>
      </w:smartTag>
      <w:r w:rsidRPr="006A665C">
        <w:rPr>
          <w:rFonts w:ascii="David" w:hAnsi="David" w:cs="David" w:hint="cs"/>
          <w:bCs w:val="0"/>
          <w:sz w:val="24"/>
          <w:szCs w:val="24"/>
          <w:rtl/>
        </w:rPr>
        <w:t xml:space="preserve"> לפחות</w:t>
      </w:r>
    </w:p>
    <w:p w14:paraId="535AB9E0"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שטח קירו</w:t>
      </w:r>
      <w:r w:rsidRPr="002D5D8B">
        <w:rPr>
          <w:rFonts w:ascii="David" w:hAnsi="David" w:cs="David" w:hint="cs"/>
          <w:bCs w:val="0"/>
          <w:sz w:val="24"/>
          <w:szCs w:val="24"/>
          <w:rtl/>
        </w:rPr>
        <w:t>ר יעיל 30-</w:t>
      </w:r>
      <w:smartTag w:uri="urn:schemas-microsoft-com:office:smarttags" w:element="metricconverter">
        <w:smartTagPr>
          <w:attr w:name="ProductID" w:val="50 מטר רבוע"/>
        </w:smartTagPr>
        <w:r w:rsidRPr="002D5D8B">
          <w:rPr>
            <w:rFonts w:ascii="David" w:hAnsi="David" w:cs="David" w:hint="cs"/>
            <w:bCs w:val="0"/>
            <w:sz w:val="24"/>
            <w:szCs w:val="24"/>
            <w:rtl/>
          </w:rPr>
          <w:t>50 מטר רבוע</w:t>
        </w:r>
      </w:smartTag>
      <w:r w:rsidRPr="002D5D8B">
        <w:rPr>
          <w:rFonts w:ascii="David" w:hAnsi="David" w:cs="David" w:hint="cs"/>
          <w:bCs w:val="0"/>
          <w:sz w:val="24"/>
          <w:szCs w:val="24"/>
          <w:rtl/>
        </w:rPr>
        <w:t>, יחס התאדות 85%</w:t>
      </w:r>
    </w:p>
    <w:p w14:paraId="5A9998B8"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2D5D8B">
        <w:rPr>
          <w:rFonts w:ascii="David" w:hAnsi="David" w:cs="David" w:hint="cs"/>
          <w:bCs w:val="0"/>
          <w:sz w:val="24"/>
          <w:szCs w:val="24"/>
          <w:rtl/>
        </w:rPr>
        <w:t>גוף המכשיר הוא פלסטי עם מבנה כוורת לזרימת המים ופיזורם</w:t>
      </w:r>
    </w:p>
    <w:p w14:paraId="5184BC96"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2D5D8B">
        <w:rPr>
          <w:rFonts w:ascii="David" w:hAnsi="David" w:cs="David" w:hint="cs"/>
          <w:bCs w:val="0"/>
          <w:sz w:val="24"/>
          <w:szCs w:val="24"/>
          <w:rtl/>
        </w:rPr>
        <w:t>בעל מפוח עם כנף</w:t>
      </w:r>
    </w:p>
    <w:p w14:paraId="6C4395FD"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2D5D8B">
        <w:rPr>
          <w:rFonts w:ascii="David" w:hAnsi="David" w:cs="David" w:hint="cs"/>
          <w:bCs w:val="0"/>
          <w:sz w:val="24"/>
          <w:szCs w:val="24"/>
          <w:rtl/>
        </w:rPr>
        <w:t>קופסת פיקוד בעלת צג דיגיטלי ולחצני מגע כולל שלט קווי</w:t>
      </w:r>
    </w:p>
    <w:p w14:paraId="77DE0065"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2D5D8B">
        <w:rPr>
          <w:rFonts w:ascii="David" w:hAnsi="David" w:cs="David" w:hint="cs"/>
          <w:bCs w:val="0"/>
          <w:sz w:val="24"/>
          <w:szCs w:val="24"/>
          <w:rtl/>
        </w:rPr>
        <w:t>מערכת פיקוד המבקרת את מהירות סיבוב המפוח</w:t>
      </w:r>
    </w:p>
    <w:p w14:paraId="1AC21BB4"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2D5D8B">
        <w:rPr>
          <w:rFonts w:ascii="David" w:hAnsi="David" w:cs="David" w:hint="cs"/>
          <w:bCs w:val="0"/>
          <w:sz w:val="24"/>
          <w:szCs w:val="24"/>
          <w:rtl/>
        </w:rPr>
        <w:t xml:space="preserve">מנוע חד-פאזי, הגנה </w:t>
      </w:r>
      <w:r w:rsidRPr="002D5D8B">
        <w:rPr>
          <w:rFonts w:ascii="David" w:hAnsi="David" w:cs="David"/>
          <w:bCs w:val="0"/>
          <w:sz w:val="24"/>
          <w:szCs w:val="24"/>
        </w:rPr>
        <w:t xml:space="preserve"> IP44</w:t>
      </w:r>
    </w:p>
    <w:p w14:paraId="23AD895B"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2D5D8B">
        <w:rPr>
          <w:rFonts w:ascii="David" w:hAnsi="David" w:cs="David" w:hint="cs"/>
          <w:bCs w:val="0"/>
          <w:sz w:val="24"/>
          <w:szCs w:val="24"/>
          <w:rtl/>
        </w:rPr>
        <w:t>חיישן טמפרטורה וזיהוי מים</w:t>
      </w:r>
    </w:p>
    <w:p w14:paraId="537B2E0A"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2D5D8B">
        <w:rPr>
          <w:rFonts w:ascii="David" w:hAnsi="David" w:cs="David" w:hint="cs"/>
          <w:bCs w:val="0"/>
          <w:sz w:val="24"/>
          <w:szCs w:val="24"/>
          <w:rtl/>
        </w:rPr>
        <w:t>פועל באמצעות אידוי מים פנימי</w:t>
      </w:r>
    </w:p>
    <w:p w14:paraId="37A22880"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2D5D8B">
        <w:rPr>
          <w:rFonts w:ascii="David" w:hAnsi="David" w:cs="David" w:hint="cs"/>
          <w:bCs w:val="0"/>
          <w:sz w:val="24"/>
          <w:szCs w:val="24"/>
          <w:rtl/>
        </w:rPr>
        <w:t>מיועד לשטחים חיצוניים ועמיד בכל תנאי מזג אוויר</w:t>
      </w:r>
    </w:p>
    <w:p w14:paraId="62F87B6F"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2D5D8B">
        <w:rPr>
          <w:rFonts w:ascii="David" w:hAnsi="David" w:cs="David" w:hint="cs"/>
          <w:bCs w:val="0"/>
          <w:sz w:val="24"/>
          <w:szCs w:val="24"/>
          <w:rtl/>
        </w:rPr>
        <w:t xml:space="preserve">צג </w:t>
      </w:r>
      <w:r w:rsidRPr="002D5D8B">
        <w:rPr>
          <w:rFonts w:ascii="David" w:hAnsi="David" w:cs="David"/>
          <w:bCs w:val="0"/>
          <w:sz w:val="24"/>
          <w:szCs w:val="24"/>
        </w:rPr>
        <w:t>LCD</w:t>
      </w:r>
      <w:r w:rsidRPr="002D5D8B">
        <w:rPr>
          <w:rFonts w:ascii="David" w:hAnsi="David" w:cs="David" w:hint="cs"/>
          <w:bCs w:val="0"/>
          <w:sz w:val="24"/>
          <w:szCs w:val="24"/>
          <w:rtl/>
        </w:rPr>
        <w:t xml:space="preserve"> לשליטה על פעולות המכשיר</w:t>
      </w:r>
    </w:p>
    <w:p w14:paraId="71A42F5B"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2D5D8B">
        <w:rPr>
          <w:rFonts w:ascii="David" w:hAnsi="David" w:cs="David" w:hint="cs"/>
          <w:bCs w:val="0"/>
          <w:sz w:val="24"/>
          <w:szCs w:val="24"/>
          <w:rtl/>
        </w:rPr>
        <w:t>יוניזטור לאפקט אוויר נקי</w:t>
      </w:r>
    </w:p>
    <w:p w14:paraId="42B9B4B0"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צידוד אוטומטי לימין ולשמאל</w:t>
      </w:r>
    </w:p>
    <w:p w14:paraId="69559CE0"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3 מהירויות משתנות לפחות</w:t>
      </w:r>
    </w:p>
    <w:p w14:paraId="14702E85"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הצבה בעמדות הנדרשות כולל סלילת כבל מאריך בתעלת דריכה</w:t>
      </w:r>
    </w:p>
    <w:p w14:paraId="2EB5626F"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 xml:space="preserve">המצנן יוצב על תוספת פלטה תחתונה עשויה ברזל מגולוון בעלת 4 גלגלים תעשייתיים גדולים (קוטר 20 ס"מ) </w:t>
      </w:r>
      <w:proofErr w:type="spellStart"/>
      <w:r w:rsidRPr="006A665C">
        <w:rPr>
          <w:rFonts w:ascii="David" w:hAnsi="David" w:cs="David" w:hint="cs"/>
          <w:bCs w:val="0"/>
          <w:sz w:val="24"/>
          <w:szCs w:val="24"/>
          <w:rtl/>
        </w:rPr>
        <w:t>המצויידים</w:t>
      </w:r>
      <w:proofErr w:type="spellEnd"/>
      <w:r w:rsidRPr="006A665C">
        <w:rPr>
          <w:rFonts w:ascii="David" w:hAnsi="David" w:cs="David" w:hint="cs"/>
          <w:bCs w:val="0"/>
          <w:sz w:val="24"/>
          <w:szCs w:val="24"/>
          <w:rtl/>
        </w:rPr>
        <w:t xml:space="preserve"> בבלמים. תוספת פלטה זו תחליף את הגלגלים המקוריים. </w:t>
      </w:r>
    </w:p>
    <w:p w14:paraId="7F8E060D"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bookmarkStart w:id="772" w:name="_Hlk503438396"/>
      <w:r w:rsidRPr="006A665C">
        <w:rPr>
          <w:rFonts w:ascii="David" w:hAnsi="David" w:cs="David" w:hint="cs"/>
          <w:bCs w:val="0"/>
          <w:sz w:val="24"/>
          <w:szCs w:val="24"/>
          <w:rtl/>
        </w:rPr>
        <w:t xml:space="preserve">שירות ואחריות מלאה על כל הנ"ל לכל משך ההצבה לרבות החלפת המכשיר בעת הצורך. שירות תחזוקה יינתן עד 24 שעות מרגע הקריאה לרבות אספקת מצנן חליפי העונה לכל הקריטריונים שלעיל תוך פרק זמן זה. הספק ידאג לשינוע המצננים בין מתקנים ככל שיידרש ע"י </w:t>
      </w:r>
      <w:proofErr w:type="spellStart"/>
      <w:r w:rsidRPr="006A665C">
        <w:rPr>
          <w:rFonts w:ascii="David" w:hAnsi="David" w:cs="David" w:hint="cs"/>
          <w:bCs w:val="0"/>
          <w:sz w:val="24"/>
          <w:szCs w:val="24"/>
          <w:rtl/>
        </w:rPr>
        <w:t>המנב"ט</w:t>
      </w:r>
      <w:proofErr w:type="spellEnd"/>
      <w:r w:rsidRPr="006A665C">
        <w:rPr>
          <w:rFonts w:ascii="David" w:hAnsi="David" w:cs="David" w:hint="cs"/>
          <w:bCs w:val="0"/>
          <w:sz w:val="24"/>
          <w:szCs w:val="24"/>
          <w:rtl/>
        </w:rPr>
        <w:t xml:space="preserve"> המחוזי.</w:t>
      </w:r>
      <w:bookmarkEnd w:id="772"/>
    </w:p>
    <w:p w14:paraId="068B16BD"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כל המצננים המוצבים במתקני הרשות כיום הינם קניינן של חברות האבטחה, אין מניעה להשתמש בהם מבחינה תפעולית.</w:t>
      </w:r>
    </w:p>
    <w:p w14:paraId="20F4076F"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tl/>
        </w:rPr>
      </w:pPr>
      <w:r w:rsidRPr="006A665C">
        <w:rPr>
          <w:rFonts w:ascii="David" w:hAnsi="David" w:cs="David" w:hint="cs"/>
          <w:bCs w:val="0"/>
          <w:sz w:val="24"/>
          <w:szCs w:val="24"/>
          <w:rtl/>
        </w:rPr>
        <w:t>המצנן י</w:t>
      </w:r>
      <w:r w:rsidRPr="006A665C">
        <w:rPr>
          <w:rFonts w:ascii="David" w:hAnsi="David" w:cs="David"/>
          <w:bCs w:val="0"/>
          <w:sz w:val="24"/>
          <w:szCs w:val="24"/>
          <w:rtl/>
        </w:rPr>
        <w:t xml:space="preserve">סופק </w:t>
      </w:r>
      <w:r w:rsidRPr="006A665C">
        <w:rPr>
          <w:rFonts w:ascii="David" w:hAnsi="David" w:cs="David" w:hint="cs"/>
          <w:bCs w:val="0"/>
          <w:sz w:val="24"/>
          <w:szCs w:val="24"/>
          <w:rtl/>
        </w:rPr>
        <w:t>למתקנים הפזורים במרחב התפעולי לפי דרישת מנהלת אגף הביטחון או מי מטעמה, על פי הכמויות הבאות:</w:t>
      </w:r>
    </w:p>
    <w:p w14:paraId="4CCDFEB2" w14:textId="77777777" w:rsidR="00DB6348" w:rsidRPr="006A665C" w:rsidRDefault="00DB6348" w:rsidP="000D2A4A">
      <w:pPr>
        <w:pStyle w:val="affb"/>
        <w:numPr>
          <w:ilvl w:val="3"/>
          <w:numId w:val="71"/>
        </w:numPr>
        <w:spacing w:before="0" w:after="0" w:line="360" w:lineRule="auto"/>
        <w:rPr>
          <w:rFonts w:ascii="David" w:hAnsi="David" w:cs="David"/>
          <w:bCs w:val="0"/>
          <w:sz w:val="24"/>
          <w:szCs w:val="24"/>
          <w:rtl/>
        </w:rPr>
      </w:pPr>
      <w:r w:rsidRPr="006A665C">
        <w:rPr>
          <w:rFonts w:ascii="David" w:hAnsi="David" w:cs="David"/>
          <w:bCs w:val="0"/>
          <w:sz w:val="24"/>
          <w:szCs w:val="24"/>
          <w:rtl/>
        </w:rPr>
        <w:t xml:space="preserve">מרחב צפון – </w:t>
      </w:r>
      <w:r w:rsidRPr="006A665C">
        <w:rPr>
          <w:rFonts w:ascii="David" w:hAnsi="David" w:cs="David" w:hint="cs"/>
          <w:bCs w:val="0"/>
          <w:sz w:val="24"/>
          <w:szCs w:val="24"/>
          <w:rtl/>
        </w:rPr>
        <w:t>2</w:t>
      </w:r>
      <w:r w:rsidRPr="006A665C">
        <w:rPr>
          <w:rFonts w:ascii="David" w:hAnsi="David" w:cs="David"/>
          <w:bCs w:val="0"/>
          <w:sz w:val="24"/>
          <w:szCs w:val="24"/>
          <w:rtl/>
        </w:rPr>
        <w:t xml:space="preserve"> יחידות</w:t>
      </w:r>
    </w:p>
    <w:p w14:paraId="15B0D68C" w14:textId="77777777" w:rsidR="00DB6348" w:rsidRPr="006A665C" w:rsidRDefault="00DB6348" w:rsidP="000D2A4A">
      <w:pPr>
        <w:pStyle w:val="affb"/>
        <w:numPr>
          <w:ilvl w:val="3"/>
          <w:numId w:val="71"/>
        </w:numPr>
        <w:spacing w:before="0" w:after="0" w:line="360" w:lineRule="auto"/>
        <w:rPr>
          <w:rFonts w:ascii="David" w:hAnsi="David" w:cs="David"/>
          <w:bCs w:val="0"/>
          <w:sz w:val="24"/>
          <w:szCs w:val="24"/>
          <w:rtl/>
        </w:rPr>
      </w:pPr>
      <w:r w:rsidRPr="006A665C">
        <w:rPr>
          <w:rFonts w:ascii="David" w:hAnsi="David" w:cs="David"/>
          <w:bCs w:val="0"/>
          <w:sz w:val="24"/>
          <w:szCs w:val="24"/>
          <w:rtl/>
        </w:rPr>
        <w:t xml:space="preserve">מרחב מרכז – </w:t>
      </w:r>
      <w:r w:rsidRPr="006A665C">
        <w:rPr>
          <w:rFonts w:ascii="David" w:hAnsi="David" w:cs="David" w:hint="cs"/>
          <w:bCs w:val="0"/>
          <w:sz w:val="24"/>
          <w:szCs w:val="24"/>
          <w:rtl/>
        </w:rPr>
        <w:t>7</w:t>
      </w:r>
      <w:r w:rsidRPr="006A665C">
        <w:rPr>
          <w:rFonts w:ascii="David" w:hAnsi="David" w:cs="David"/>
          <w:bCs w:val="0"/>
          <w:sz w:val="24"/>
          <w:szCs w:val="24"/>
          <w:rtl/>
        </w:rPr>
        <w:t xml:space="preserve"> יחידות</w:t>
      </w:r>
    </w:p>
    <w:p w14:paraId="3C237135" w14:textId="77777777" w:rsidR="00DB6348" w:rsidRPr="006A665C" w:rsidRDefault="00DB6348" w:rsidP="000D2A4A">
      <w:pPr>
        <w:pStyle w:val="affb"/>
        <w:numPr>
          <w:ilvl w:val="3"/>
          <w:numId w:val="71"/>
        </w:numPr>
        <w:spacing w:before="0" w:after="0" w:line="360" w:lineRule="auto"/>
        <w:rPr>
          <w:rFonts w:ascii="David" w:hAnsi="David" w:cs="David"/>
          <w:bCs w:val="0"/>
          <w:sz w:val="24"/>
          <w:szCs w:val="24"/>
        </w:rPr>
      </w:pPr>
      <w:r w:rsidRPr="006A665C">
        <w:rPr>
          <w:rFonts w:ascii="David" w:hAnsi="David" w:cs="David"/>
          <w:bCs w:val="0"/>
          <w:sz w:val="24"/>
          <w:szCs w:val="24"/>
          <w:rtl/>
        </w:rPr>
        <w:t>מרחב דרום –</w:t>
      </w:r>
      <w:r w:rsidRPr="006A665C">
        <w:rPr>
          <w:rFonts w:ascii="David" w:hAnsi="David" w:cs="David" w:hint="cs"/>
          <w:bCs w:val="0"/>
          <w:sz w:val="24"/>
          <w:szCs w:val="24"/>
          <w:rtl/>
        </w:rPr>
        <w:t xml:space="preserve"> 2 </w:t>
      </w:r>
      <w:r w:rsidRPr="006A665C">
        <w:rPr>
          <w:rFonts w:ascii="David" w:hAnsi="David" w:cs="David"/>
          <w:bCs w:val="0"/>
          <w:sz w:val="24"/>
          <w:szCs w:val="24"/>
          <w:rtl/>
        </w:rPr>
        <w:t>יחידות</w:t>
      </w:r>
    </w:p>
    <w:p w14:paraId="36BAC882" w14:textId="77777777" w:rsidR="00DB6348" w:rsidRPr="006A665C" w:rsidRDefault="00DB6348" w:rsidP="000D2A4A">
      <w:pPr>
        <w:pStyle w:val="affb"/>
        <w:numPr>
          <w:ilvl w:val="3"/>
          <w:numId w:val="71"/>
        </w:numPr>
        <w:spacing w:before="0" w:after="0" w:line="360" w:lineRule="auto"/>
        <w:rPr>
          <w:rFonts w:ascii="David" w:hAnsi="David" w:cs="David"/>
          <w:bCs w:val="0"/>
          <w:sz w:val="24"/>
          <w:szCs w:val="24"/>
        </w:rPr>
      </w:pPr>
      <w:r w:rsidRPr="006A665C">
        <w:rPr>
          <w:rFonts w:ascii="David" w:hAnsi="David" w:cs="David"/>
          <w:bCs w:val="0"/>
          <w:sz w:val="24"/>
          <w:szCs w:val="24"/>
          <w:rtl/>
        </w:rPr>
        <w:t xml:space="preserve">מרחב ירושלים – </w:t>
      </w:r>
      <w:r w:rsidRPr="006A665C">
        <w:rPr>
          <w:rFonts w:ascii="David" w:hAnsi="David" w:cs="David" w:hint="cs"/>
          <w:bCs w:val="0"/>
          <w:sz w:val="24"/>
          <w:szCs w:val="24"/>
          <w:rtl/>
        </w:rPr>
        <w:t>3</w:t>
      </w:r>
      <w:r w:rsidRPr="006A665C">
        <w:rPr>
          <w:rFonts w:ascii="David" w:hAnsi="David" w:cs="David"/>
          <w:bCs w:val="0"/>
          <w:sz w:val="24"/>
          <w:szCs w:val="24"/>
          <w:rtl/>
        </w:rPr>
        <w:t xml:space="preserve"> יחידות</w:t>
      </w:r>
    </w:p>
    <w:p w14:paraId="36AAFD4B" w14:textId="77777777" w:rsidR="00DB6348" w:rsidRPr="006A665C" w:rsidRDefault="00DB6348" w:rsidP="000D2A4A">
      <w:pPr>
        <w:pStyle w:val="affb"/>
        <w:numPr>
          <w:ilvl w:val="1"/>
          <w:numId w:val="71"/>
        </w:numPr>
        <w:spacing w:before="0" w:after="0" w:line="360" w:lineRule="auto"/>
        <w:ind w:left="910" w:hanging="550"/>
        <w:rPr>
          <w:rFonts w:ascii="David" w:hAnsi="David" w:cs="David"/>
          <w:bCs w:val="0"/>
          <w:sz w:val="24"/>
          <w:szCs w:val="24"/>
        </w:rPr>
      </w:pPr>
      <w:r w:rsidRPr="006A665C">
        <w:rPr>
          <w:rFonts w:ascii="David" w:hAnsi="David" w:cs="David" w:hint="cs"/>
          <w:bCs w:val="0"/>
          <w:sz w:val="24"/>
          <w:szCs w:val="24"/>
          <w:rtl/>
        </w:rPr>
        <w:t>הספק יספק פנסי תאורת לד נטענים שיעמדו במפרט הבא:</w:t>
      </w:r>
    </w:p>
    <w:p w14:paraId="58C3E675"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הפנס יהיה מאורך מסוג "</w:t>
      </w:r>
      <w:proofErr w:type="spellStart"/>
      <w:r w:rsidRPr="006A665C">
        <w:rPr>
          <w:rFonts w:ascii="David" w:hAnsi="David" w:cs="David" w:hint="cs"/>
          <w:bCs w:val="0"/>
          <w:sz w:val="24"/>
          <w:szCs w:val="24"/>
          <w:rtl/>
        </w:rPr>
        <w:t>מאגלייט</w:t>
      </w:r>
      <w:proofErr w:type="spellEnd"/>
      <w:r w:rsidRPr="006A665C">
        <w:rPr>
          <w:rFonts w:ascii="David" w:hAnsi="David" w:cs="David" w:hint="cs"/>
          <w:bCs w:val="0"/>
          <w:sz w:val="24"/>
          <w:szCs w:val="24"/>
          <w:rtl/>
        </w:rPr>
        <w:t xml:space="preserve">" או שווה ערך עם מנורת לד בעוצמת 1,000 </w:t>
      </w:r>
      <w:r w:rsidRPr="006A665C">
        <w:rPr>
          <w:rFonts w:ascii="David" w:hAnsi="David" w:cs="David"/>
          <w:bCs w:val="0"/>
          <w:sz w:val="24"/>
          <w:szCs w:val="24"/>
        </w:rPr>
        <w:t>LUMENS</w:t>
      </w:r>
    </w:p>
    <w:p w14:paraId="6E6D09E4"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 xml:space="preserve">בעל 3 מצבי הפעלה </w:t>
      </w:r>
    </w:p>
    <w:p w14:paraId="6821658A"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משך עבודה של 4 שעות לפחות במצב התאורה המקסימלי</w:t>
      </w:r>
    </w:p>
    <w:p w14:paraId="644146C2"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lastRenderedPageBreak/>
        <w:t>יהיה עמיד כנגד מים וזעזועים</w:t>
      </w:r>
    </w:p>
    <w:p w14:paraId="37446255"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 xml:space="preserve">הפנס יסופק עם תפס נשיאה לחגורה </w:t>
      </w:r>
    </w:p>
    <w:p w14:paraId="557D3942"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 xml:space="preserve">יסופק עם סוללה נטענת, עריסת טעינה ומטען לשקע חשמל </w:t>
      </w:r>
      <w:r w:rsidRPr="006A665C">
        <w:rPr>
          <w:rFonts w:ascii="David" w:hAnsi="David" w:cs="David"/>
          <w:bCs w:val="0"/>
          <w:sz w:val="24"/>
          <w:szCs w:val="24"/>
        </w:rPr>
        <w:t>V</w:t>
      </w:r>
      <w:r w:rsidRPr="006A665C">
        <w:rPr>
          <w:rFonts w:ascii="David" w:hAnsi="David" w:cs="David" w:hint="cs"/>
          <w:bCs w:val="0"/>
          <w:sz w:val="24"/>
          <w:szCs w:val="24"/>
          <w:rtl/>
        </w:rPr>
        <w:t>220 ומטען לרכב</w:t>
      </w:r>
    </w:p>
    <w:p w14:paraId="400A85C6"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הספק יהיה אחראי על מתן שירות ואחזקת שבר בזמן שלא ייעלה על יום עסקים אחד.</w:t>
      </w:r>
    </w:p>
    <w:p w14:paraId="6EBACCE0"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הפנס יוצב על פי הפריסה הבאה:</w:t>
      </w:r>
    </w:p>
    <w:p w14:paraId="0F52A650" w14:textId="77777777" w:rsidR="00DB6348" w:rsidRPr="006A665C" w:rsidRDefault="00DB6348" w:rsidP="000D2A4A">
      <w:pPr>
        <w:pStyle w:val="affb"/>
        <w:numPr>
          <w:ilvl w:val="3"/>
          <w:numId w:val="71"/>
        </w:numPr>
        <w:spacing w:before="0" w:after="0" w:line="360" w:lineRule="auto"/>
        <w:rPr>
          <w:rFonts w:ascii="David" w:hAnsi="David" w:cs="David"/>
          <w:bCs w:val="0"/>
          <w:sz w:val="24"/>
          <w:szCs w:val="24"/>
        </w:rPr>
      </w:pPr>
      <w:r w:rsidRPr="006A665C">
        <w:rPr>
          <w:rFonts w:ascii="David" w:hAnsi="David" w:cs="David" w:hint="cs"/>
          <w:bCs w:val="0"/>
          <w:sz w:val="24"/>
          <w:szCs w:val="24"/>
          <w:rtl/>
        </w:rPr>
        <w:t xml:space="preserve">אכיפה חיפה </w:t>
      </w:r>
      <w:r w:rsidRPr="006A665C">
        <w:rPr>
          <w:rFonts w:ascii="David" w:hAnsi="David" w:cs="David"/>
          <w:bCs w:val="0"/>
          <w:sz w:val="24"/>
          <w:szCs w:val="24"/>
          <w:rtl/>
        </w:rPr>
        <w:t>–</w:t>
      </w:r>
      <w:r w:rsidRPr="006A665C">
        <w:rPr>
          <w:rFonts w:ascii="David" w:hAnsi="David" w:cs="David" w:hint="cs"/>
          <w:bCs w:val="0"/>
          <w:sz w:val="24"/>
          <w:szCs w:val="24"/>
          <w:rtl/>
        </w:rPr>
        <w:t xml:space="preserve"> 1 יחידה</w:t>
      </w:r>
    </w:p>
    <w:p w14:paraId="70C30521" w14:textId="77777777" w:rsidR="00DB6348" w:rsidRPr="006A665C" w:rsidRDefault="00DB6348" w:rsidP="000D2A4A">
      <w:pPr>
        <w:pStyle w:val="affb"/>
        <w:numPr>
          <w:ilvl w:val="3"/>
          <w:numId w:val="71"/>
        </w:numPr>
        <w:spacing w:before="0" w:after="0" w:line="360" w:lineRule="auto"/>
        <w:rPr>
          <w:rFonts w:ascii="David" w:hAnsi="David" w:cs="David"/>
          <w:bCs w:val="0"/>
          <w:sz w:val="24"/>
          <w:szCs w:val="24"/>
        </w:rPr>
      </w:pPr>
      <w:r w:rsidRPr="006A665C">
        <w:rPr>
          <w:rFonts w:ascii="David" w:hAnsi="David" w:cs="David" w:hint="cs"/>
          <w:bCs w:val="0"/>
          <w:sz w:val="24"/>
          <w:szCs w:val="24"/>
          <w:rtl/>
        </w:rPr>
        <w:t xml:space="preserve">מנהל האוכלוסין מזרח ירושלים </w:t>
      </w:r>
      <w:r w:rsidRPr="006A665C">
        <w:rPr>
          <w:rFonts w:ascii="David" w:hAnsi="David" w:cs="David"/>
          <w:bCs w:val="0"/>
          <w:sz w:val="24"/>
          <w:szCs w:val="24"/>
          <w:rtl/>
        </w:rPr>
        <w:t>–</w:t>
      </w:r>
      <w:r w:rsidRPr="006A665C">
        <w:rPr>
          <w:rFonts w:ascii="David" w:hAnsi="David" w:cs="David" w:hint="cs"/>
          <w:bCs w:val="0"/>
          <w:sz w:val="24"/>
          <w:szCs w:val="24"/>
          <w:rtl/>
        </w:rPr>
        <w:t xml:space="preserve"> 5 יחידות</w:t>
      </w:r>
    </w:p>
    <w:p w14:paraId="04A8BA6E" w14:textId="77777777" w:rsidR="00DB6348" w:rsidRPr="006A665C" w:rsidRDefault="00DB6348" w:rsidP="000D2A4A">
      <w:pPr>
        <w:pStyle w:val="affb"/>
        <w:numPr>
          <w:ilvl w:val="3"/>
          <w:numId w:val="71"/>
        </w:numPr>
        <w:spacing w:before="0" w:after="0" w:line="360" w:lineRule="auto"/>
        <w:rPr>
          <w:rFonts w:ascii="David" w:hAnsi="David" w:cs="David"/>
          <w:bCs w:val="0"/>
          <w:sz w:val="24"/>
          <w:szCs w:val="24"/>
        </w:rPr>
      </w:pPr>
      <w:r w:rsidRPr="006A665C">
        <w:rPr>
          <w:rFonts w:ascii="David" w:hAnsi="David" w:cs="David" w:hint="cs"/>
          <w:bCs w:val="0"/>
          <w:sz w:val="24"/>
          <w:szCs w:val="24"/>
          <w:rtl/>
        </w:rPr>
        <w:t>מנהל האוכלוסין ירושלים ג'נרלי</w:t>
      </w:r>
      <w:r w:rsidRPr="006A665C">
        <w:rPr>
          <w:rFonts w:ascii="David" w:hAnsi="David" w:cs="David"/>
          <w:bCs w:val="0"/>
          <w:sz w:val="24"/>
          <w:szCs w:val="24"/>
          <w:rtl/>
        </w:rPr>
        <w:t xml:space="preserve"> –</w:t>
      </w:r>
      <w:r w:rsidRPr="006A665C">
        <w:rPr>
          <w:rFonts w:ascii="David" w:hAnsi="David" w:cs="David" w:hint="cs"/>
          <w:bCs w:val="0"/>
          <w:sz w:val="24"/>
          <w:szCs w:val="24"/>
          <w:rtl/>
        </w:rPr>
        <w:t>2 יחידות</w:t>
      </w:r>
    </w:p>
    <w:p w14:paraId="5804AFC1" w14:textId="77777777" w:rsidR="00DB6348" w:rsidRPr="006A665C" w:rsidRDefault="00DB6348" w:rsidP="000D2A4A">
      <w:pPr>
        <w:pStyle w:val="affb"/>
        <w:numPr>
          <w:ilvl w:val="3"/>
          <w:numId w:val="71"/>
        </w:numPr>
        <w:spacing w:before="0" w:after="0" w:line="360" w:lineRule="auto"/>
        <w:rPr>
          <w:rFonts w:ascii="David" w:hAnsi="David" w:cs="David"/>
          <w:bCs w:val="0"/>
          <w:sz w:val="24"/>
          <w:szCs w:val="24"/>
        </w:rPr>
      </w:pPr>
      <w:r w:rsidRPr="006A665C">
        <w:rPr>
          <w:rFonts w:ascii="David" w:hAnsi="David" w:cs="David" w:hint="cs"/>
          <w:bCs w:val="0"/>
          <w:sz w:val="24"/>
          <w:szCs w:val="24"/>
          <w:rtl/>
        </w:rPr>
        <w:t xml:space="preserve">יחידת ארבל </w:t>
      </w:r>
      <w:r w:rsidRPr="006A665C">
        <w:rPr>
          <w:rFonts w:ascii="David" w:hAnsi="David" w:cs="David"/>
          <w:bCs w:val="0"/>
          <w:sz w:val="24"/>
          <w:szCs w:val="24"/>
          <w:rtl/>
        </w:rPr>
        <w:t>–</w:t>
      </w:r>
      <w:r w:rsidRPr="006A665C">
        <w:rPr>
          <w:rFonts w:ascii="David" w:hAnsi="David" w:cs="David" w:hint="cs"/>
          <w:bCs w:val="0"/>
          <w:sz w:val="24"/>
          <w:szCs w:val="24"/>
          <w:rtl/>
        </w:rPr>
        <w:t xml:space="preserve"> 1 יחידה</w:t>
      </w:r>
    </w:p>
    <w:p w14:paraId="46D755E1" w14:textId="77777777" w:rsidR="00DB6348" w:rsidRPr="006A665C" w:rsidRDefault="00DB6348" w:rsidP="000D2A4A">
      <w:pPr>
        <w:pStyle w:val="affb"/>
        <w:numPr>
          <w:ilvl w:val="3"/>
          <w:numId w:val="71"/>
        </w:numPr>
        <w:spacing w:before="0" w:after="0" w:line="360" w:lineRule="auto"/>
        <w:rPr>
          <w:rFonts w:ascii="David" w:hAnsi="David" w:cs="David"/>
          <w:bCs w:val="0"/>
          <w:sz w:val="24"/>
          <w:szCs w:val="24"/>
        </w:rPr>
      </w:pPr>
      <w:r w:rsidRPr="006A665C">
        <w:rPr>
          <w:rFonts w:ascii="David" w:hAnsi="David" w:cs="David" w:hint="cs"/>
          <w:bCs w:val="0"/>
          <w:sz w:val="24"/>
          <w:szCs w:val="24"/>
          <w:rtl/>
        </w:rPr>
        <w:t xml:space="preserve">מנהל האוכלוסין בית שמש </w:t>
      </w:r>
      <w:r w:rsidRPr="006A665C">
        <w:rPr>
          <w:rFonts w:ascii="David" w:hAnsi="David" w:cs="David"/>
          <w:bCs w:val="0"/>
          <w:sz w:val="24"/>
          <w:szCs w:val="24"/>
          <w:rtl/>
        </w:rPr>
        <w:t>–</w:t>
      </w:r>
      <w:r w:rsidRPr="006A665C">
        <w:rPr>
          <w:rFonts w:ascii="David" w:hAnsi="David" w:cs="David" w:hint="cs"/>
          <w:bCs w:val="0"/>
          <w:sz w:val="24"/>
          <w:szCs w:val="24"/>
          <w:rtl/>
        </w:rPr>
        <w:t xml:space="preserve"> 1 יחידה</w:t>
      </w:r>
    </w:p>
    <w:p w14:paraId="4E067F9D" w14:textId="77777777" w:rsidR="00DB6348" w:rsidRPr="006A665C" w:rsidRDefault="00DB6348" w:rsidP="000D2A4A">
      <w:pPr>
        <w:pStyle w:val="affb"/>
        <w:numPr>
          <w:ilvl w:val="3"/>
          <w:numId w:val="71"/>
        </w:numPr>
        <w:spacing w:before="0" w:after="0" w:line="360" w:lineRule="auto"/>
        <w:rPr>
          <w:rFonts w:ascii="David" w:hAnsi="David" w:cs="David"/>
          <w:bCs w:val="0"/>
          <w:sz w:val="24"/>
          <w:szCs w:val="24"/>
        </w:rPr>
      </w:pPr>
      <w:r w:rsidRPr="006A665C">
        <w:rPr>
          <w:rFonts w:ascii="David" w:hAnsi="David" w:cs="David" w:hint="cs"/>
          <w:bCs w:val="0"/>
          <w:sz w:val="24"/>
          <w:szCs w:val="24"/>
          <w:rtl/>
        </w:rPr>
        <w:t xml:space="preserve">מטה הרשות </w:t>
      </w:r>
      <w:r w:rsidRPr="006A665C">
        <w:rPr>
          <w:rFonts w:ascii="David" w:hAnsi="David" w:cs="David"/>
          <w:bCs w:val="0"/>
          <w:sz w:val="24"/>
          <w:szCs w:val="24"/>
          <w:rtl/>
        </w:rPr>
        <w:t>–</w:t>
      </w:r>
      <w:r w:rsidRPr="006A665C">
        <w:rPr>
          <w:rFonts w:ascii="David" w:hAnsi="David" w:cs="David" w:hint="cs"/>
          <w:bCs w:val="0"/>
          <w:sz w:val="24"/>
          <w:szCs w:val="24"/>
          <w:rtl/>
        </w:rPr>
        <w:t xml:space="preserve"> 1 יחידה</w:t>
      </w:r>
    </w:p>
    <w:p w14:paraId="6A5A92EF" w14:textId="77777777" w:rsidR="00DB6348" w:rsidRPr="006A665C" w:rsidRDefault="00DB6348" w:rsidP="000D2A4A">
      <w:pPr>
        <w:pStyle w:val="affb"/>
        <w:numPr>
          <w:ilvl w:val="3"/>
          <w:numId w:val="71"/>
        </w:numPr>
        <w:spacing w:before="0" w:after="0" w:line="360" w:lineRule="auto"/>
        <w:rPr>
          <w:rFonts w:ascii="David" w:hAnsi="David" w:cs="David"/>
          <w:bCs w:val="0"/>
          <w:sz w:val="24"/>
          <w:szCs w:val="24"/>
        </w:rPr>
      </w:pPr>
      <w:r w:rsidRPr="006A665C">
        <w:rPr>
          <w:rFonts w:ascii="David" w:hAnsi="David" w:cs="David" w:hint="cs"/>
          <w:bCs w:val="0"/>
          <w:sz w:val="24"/>
          <w:szCs w:val="24"/>
          <w:rtl/>
        </w:rPr>
        <w:t xml:space="preserve">מתקן האכיפה אלבר </w:t>
      </w:r>
      <w:r w:rsidRPr="006A665C">
        <w:rPr>
          <w:rFonts w:ascii="David" w:hAnsi="David" w:cs="David"/>
          <w:bCs w:val="0"/>
          <w:sz w:val="24"/>
          <w:szCs w:val="24"/>
          <w:rtl/>
        </w:rPr>
        <w:t>–</w:t>
      </w:r>
      <w:r w:rsidRPr="006A665C">
        <w:rPr>
          <w:rFonts w:ascii="David" w:hAnsi="David" w:cs="David" w:hint="cs"/>
          <w:bCs w:val="0"/>
          <w:sz w:val="24"/>
          <w:szCs w:val="24"/>
          <w:rtl/>
        </w:rPr>
        <w:t xml:space="preserve"> 3 יחידות</w:t>
      </w:r>
    </w:p>
    <w:p w14:paraId="2FC3C00E" w14:textId="77777777" w:rsidR="00DB6348" w:rsidRPr="006A665C" w:rsidRDefault="00DB6348" w:rsidP="000D2A4A">
      <w:pPr>
        <w:pStyle w:val="affb"/>
        <w:numPr>
          <w:ilvl w:val="3"/>
          <w:numId w:val="71"/>
        </w:numPr>
        <w:spacing w:before="0" w:after="0" w:line="360" w:lineRule="auto"/>
        <w:rPr>
          <w:rFonts w:ascii="David" w:hAnsi="David" w:cs="David"/>
          <w:bCs w:val="0"/>
          <w:sz w:val="24"/>
          <w:szCs w:val="24"/>
        </w:rPr>
      </w:pPr>
      <w:r w:rsidRPr="006A665C">
        <w:rPr>
          <w:rFonts w:ascii="David" w:hAnsi="David" w:cs="David" w:hint="cs"/>
          <w:bCs w:val="0"/>
          <w:sz w:val="24"/>
          <w:szCs w:val="24"/>
          <w:rtl/>
        </w:rPr>
        <w:t xml:space="preserve">מנהל האוכלוסין נתניה </w:t>
      </w:r>
      <w:r w:rsidRPr="006A665C">
        <w:rPr>
          <w:rFonts w:ascii="David" w:hAnsi="David" w:cs="David"/>
          <w:bCs w:val="0"/>
          <w:sz w:val="24"/>
          <w:szCs w:val="24"/>
          <w:rtl/>
        </w:rPr>
        <w:t>–</w:t>
      </w:r>
      <w:r w:rsidRPr="006A665C">
        <w:rPr>
          <w:rFonts w:ascii="David" w:hAnsi="David" w:cs="David" w:hint="cs"/>
          <w:bCs w:val="0"/>
          <w:sz w:val="24"/>
          <w:szCs w:val="24"/>
          <w:rtl/>
        </w:rPr>
        <w:t xml:space="preserve"> 2 יחידות</w:t>
      </w:r>
    </w:p>
    <w:p w14:paraId="03AB9BC7" w14:textId="77777777" w:rsidR="00DB6348" w:rsidRPr="006A665C" w:rsidRDefault="00DB6348" w:rsidP="000D2A4A">
      <w:pPr>
        <w:pStyle w:val="affb"/>
        <w:numPr>
          <w:ilvl w:val="3"/>
          <w:numId w:val="71"/>
        </w:numPr>
        <w:spacing w:before="0" w:after="0" w:line="360" w:lineRule="auto"/>
        <w:rPr>
          <w:rFonts w:ascii="David" w:hAnsi="David" w:cs="David"/>
          <w:bCs w:val="0"/>
          <w:sz w:val="24"/>
          <w:szCs w:val="24"/>
        </w:rPr>
      </w:pPr>
      <w:r w:rsidRPr="006A665C">
        <w:rPr>
          <w:rFonts w:ascii="David" w:hAnsi="David" w:cs="David" w:hint="cs"/>
          <w:bCs w:val="0"/>
          <w:sz w:val="24"/>
          <w:szCs w:val="24"/>
          <w:rtl/>
        </w:rPr>
        <w:t xml:space="preserve">מתקן האכיפה בית דגן </w:t>
      </w:r>
      <w:r w:rsidRPr="006A665C">
        <w:rPr>
          <w:rFonts w:ascii="David" w:hAnsi="David" w:cs="David"/>
          <w:bCs w:val="0"/>
          <w:sz w:val="24"/>
          <w:szCs w:val="24"/>
          <w:rtl/>
        </w:rPr>
        <w:t>–</w:t>
      </w:r>
      <w:r w:rsidRPr="006A665C">
        <w:rPr>
          <w:rFonts w:ascii="David" w:hAnsi="David" w:cs="David" w:hint="cs"/>
          <w:bCs w:val="0"/>
          <w:sz w:val="24"/>
          <w:szCs w:val="24"/>
          <w:rtl/>
        </w:rPr>
        <w:t xml:space="preserve"> 2 יחידות</w:t>
      </w:r>
    </w:p>
    <w:p w14:paraId="6983C7BB" w14:textId="77777777" w:rsidR="00DB6348" w:rsidRPr="006A665C" w:rsidRDefault="00DB6348" w:rsidP="000D2A4A">
      <w:pPr>
        <w:pStyle w:val="affb"/>
        <w:numPr>
          <w:ilvl w:val="3"/>
          <w:numId w:val="71"/>
        </w:numPr>
        <w:spacing w:before="0" w:after="0" w:line="360" w:lineRule="auto"/>
        <w:rPr>
          <w:rFonts w:ascii="David" w:hAnsi="David" w:cs="David"/>
          <w:bCs w:val="0"/>
          <w:sz w:val="24"/>
          <w:szCs w:val="24"/>
        </w:rPr>
      </w:pPr>
      <w:r w:rsidRPr="006A665C">
        <w:rPr>
          <w:rFonts w:ascii="David" w:hAnsi="David" w:cs="David" w:hint="cs"/>
          <w:bCs w:val="0"/>
          <w:sz w:val="24"/>
          <w:szCs w:val="24"/>
          <w:rtl/>
        </w:rPr>
        <w:t xml:space="preserve">מתקן אכיפה </w:t>
      </w:r>
      <w:proofErr w:type="spellStart"/>
      <w:r w:rsidRPr="006A665C">
        <w:rPr>
          <w:rFonts w:ascii="David" w:hAnsi="David" w:cs="David" w:hint="cs"/>
          <w:bCs w:val="0"/>
          <w:sz w:val="24"/>
          <w:szCs w:val="24"/>
          <w:rtl/>
        </w:rPr>
        <w:t>סלמה</w:t>
      </w:r>
      <w:proofErr w:type="spellEnd"/>
      <w:r w:rsidRPr="006A665C">
        <w:rPr>
          <w:rFonts w:ascii="David" w:hAnsi="David" w:cs="David" w:hint="cs"/>
          <w:bCs w:val="0"/>
          <w:sz w:val="24"/>
          <w:szCs w:val="24"/>
          <w:rtl/>
        </w:rPr>
        <w:t xml:space="preserve"> </w:t>
      </w:r>
      <w:r w:rsidRPr="006A665C">
        <w:rPr>
          <w:rFonts w:ascii="David" w:hAnsi="David" w:cs="David"/>
          <w:bCs w:val="0"/>
          <w:sz w:val="24"/>
          <w:szCs w:val="24"/>
          <w:rtl/>
        </w:rPr>
        <w:t>–</w:t>
      </w:r>
      <w:r w:rsidRPr="006A665C">
        <w:rPr>
          <w:rFonts w:ascii="David" w:hAnsi="David" w:cs="David" w:hint="cs"/>
          <w:bCs w:val="0"/>
          <w:sz w:val="24"/>
          <w:szCs w:val="24"/>
          <w:rtl/>
        </w:rPr>
        <w:t xml:space="preserve"> 3 יחידות</w:t>
      </w:r>
    </w:p>
    <w:p w14:paraId="7F9231BD" w14:textId="77777777" w:rsidR="00DB6348" w:rsidRPr="006A665C" w:rsidRDefault="00DB6348" w:rsidP="000D2A4A">
      <w:pPr>
        <w:pStyle w:val="affb"/>
        <w:numPr>
          <w:ilvl w:val="3"/>
          <w:numId w:val="71"/>
        </w:numPr>
        <w:spacing w:before="0" w:after="0" w:line="360" w:lineRule="auto"/>
        <w:rPr>
          <w:rFonts w:ascii="David" w:hAnsi="David" w:cs="David"/>
          <w:bCs w:val="0"/>
          <w:sz w:val="24"/>
          <w:szCs w:val="24"/>
        </w:rPr>
      </w:pPr>
      <w:r w:rsidRPr="006A665C">
        <w:rPr>
          <w:rFonts w:ascii="David" w:hAnsi="David" w:cs="David" w:hint="cs"/>
          <w:bCs w:val="0"/>
          <w:sz w:val="24"/>
          <w:szCs w:val="24"/>
          <w:rtl/>
        </w:rPr>
        <w:t xml:space="preserve">קריית הממשלה ראשל"צ </w:t>
      </w:r>
      <w:r w:rsidRPr="006A665C">
        <w:rPr>
          <w:rFonts w:ascii="David" w:hAnsi="David" w:cs="David"/>
          <w:bCs w:val="0"/>
          <w:sz w:val="24"/>
          <w:szCs w:val="24"/>
          <w:rtl/>
        </w:rPr>
        <w:t>–</w:t>
      </w:r>
      <w:r w:rsidRPr="006A665C">
        <w:rPr>
          <w:rFonts w:ascii="David" w:hAnsi="David" w:cs="David" w:hint="cs"/>
          <w:bCs w:val="0"/>
          <w:sz w:val="24"/>
          <w:szCs w:val="24"/>
          <w:rtl/>
        </w:rPr>
        <w:t xml:space="preserve"> 2 יחידות</w:t>
      </w:r>
    </w:p>
    <w:p w14:paraId="268B1393" w14:textId="77777777" w:rsidR="00DB6348" w:rsidRPr="006A665C" w:rsidRDefault="00DB6348" w:rsidP="000D2A4A">
      <w:pPr>
        <w:pStyle w:val="affb"/>
        <w:numPr>
          <w:ilvl w:val="3"/>
          <w:numId w:val="71"/>
        </w:numPr>
        <w:spacing w:before="0" w:after="0" w:line="360" w:lineRule="auto"/>
        <w:rPr>
          <w:rFonts w:ascii="David" w:hAnsi="David" w:cs="David"/>
          <w:bCs w:val="0"/>
          <w:sz w:val="24"/>
          <w:szCs w:val="24"/>
        </w:rPr>
      </w:pPr>
      <w:r w:rsidRPr="006A665C">
        <w:rPr>
          <w:rFonts w:ascii="David" w:hAnsi="David" w:cs="David" w:hint="cs"/>
          <w:bCs w:val="0"/>
          <w:sz w:val="24"/>
          <w:szCs w:val="24"/>
          <w:rtl/>
        </w:rPr>
        <w:t xml:space="preserve"> מתקן מסורבים </w:t>
      </w:r>
      <w:r w:rsidRPr="006A665C">
        <w:rPr>
          <w:rFonts w:ascii="David" w:hAnsi="David" w:cs="David"/>
          <w:bCs w:val="0"/>
          <w:sz w:val="24"/>
          <w:szCs w:val="24"/>
          <w:rtl/>
        </w:rPr>
        <w:t>–</w:t>
      </w:r>
      <w:r w:rsidRPr="006A665C">
        <w:rPr>
          <w:rFonts w:ascii="David" w:hAnsi="David" w:cs="David" w:hint="cs"/>
          <w:bCs w:val="0"/>
          <w:sz w:val="24"/>
          <w:szCs w:val="24"/>
          <w:rtl/>
        </w:rPr>
        <w:t xml:space="preserve"> 1 יחידה</w:t>
      </w:r>
    </w:p>
    <w:p w14:paraId="407AC83E" w14:textId="77777777" w:rsidR="00DB6348" w:rsidRPr="006A665C" w:rsidRDefault="00DB6348" w:rsidP="000D2A4A">
      <w:pPr>
        <w:pStyle w:val="affb"/>
        <w:numPr>
          <w:ilvl w:val="1"/>
          <w:numId w:val="71"/>
        </w:numPr>
        <w:spacing w:before="0" w:after="0" w:line="360" w:lineRule="auto"/>
        <w:ind w:left="910" w:hanging="550"/>
        <w:rPr>
          <w:rFonts w:ascii="David" w:hAnsi="David" w:cs="David"/>
          <w:bCs w:val="0"/>
          <w:sz w:val="24"/>
          <w:szCs w:val="24"/>
        </w:rPr>
      </w:pPr>
      <w:r w:rsidRPr="006A665C">
        <w:rPr>
          <w:rFonts w:ascii="David" w:hAnsi="David" w:cs="David" w:hint="cs"/>
          <w:bCs w:val="0"/>
          <w:sz w:val="24"/>
          <w:szCs w:val="24"/>
          <w:rtl/>
        </w:rPr>
        <w:t xml:space="preserve">הספק יציב שמשייה מתקפלת בגודל </w:t>
      </w:r>
      <w:r w:rsidRPr="006A665C">
        <w:rPr>
          <w:rFonts w:ascii="David" w:hAnsi="David" w:cs="David"/>
          <w:bCs w:val="0"/>
          <w:sz w:val="24"/>
          <w:szCs w:val="24"/>
        </w:rPr>
        <w:t>3X3</w:t>
      </w:r>
      <w:r w:rsidRPr="006A665C">
        <w:rPr>
          <w:rFonts w:ascii="David" w:hAnsi="David" w:cs="David" w:hint="cs"/>
          <w:bCs w:val="0"/>
          <w:sz w:val="24"/>
          <w:szCs w:val="24"/>
          <w:rtl/>
        </w:rPr>
        <w:t xml:space="preserve"> מטר לפחות בעלת יכולת להטות את זווית ההצללה. יסופק בסיס לשמשייה להבטחת יציבות </w:t>
      </w:r>
      <w:proofErr w:type="spellStart"/>
      <w:r w:rsidRPr="006A665C">
        <w:rPr>
          <w:rFonts w:ascii="David" w:hAnsi="David" w:cs="David" w:hint="cs"/>
          <w:bCs w:val="0"/>
          <w:sz w:val="24"/>
          <w:szCs w:val="24"/>
          <w:rtl/>
        </w:rPr>
        <w:t>מירבית</w:t>
      </w:r>
      <w:proofErr w:type="spellEnd"/>
      <w:r w:rsidRPr="006A665C">
        <w:rPr>
          <w:rFonts w:ascii="David" w:hAnsi="David" w:cs="David" w:hint="cs"/>
          <w:bCs w:val="0"/>
          <w:sz w:val="24"/>
          <w:szCs w:val="24"/>
          <w:rtl/>
        </w:rPr>
        <w:t>, הבסיס יהיה על גלגלים. יוצב  עפ"י הפריסה הבאה:</w:t>
      </w:r>
    </w:p>
    <w:p w14:paraId="4160C432"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bookmarkStart w:id="773" w:name="_Hlk503439078"/>
      <w:r w:rsidRPr="002D5D8B">
        <w:rPr>
          <w:rFonts w:ascii="David" w:hAnsi="David" w:cs="David" w:hint="cs"/>
          <w:bCs w:val="0"/>
          <w:sz w:val="24"/>
          <w:szCs w:val="24"/>
          <w:rtl/>
        </w:rPr>
        <w:t xml:space="preserve">מרחב צפון </w:t>
      </w:r>
      <w:r w:rsidRPr="002D5D8B">
        <w:rPr>
          <w:rFonts w:ascii="David" w:hAnsi="David" w:cs="David"/>
          <w:bCs w:val="0"/>
          <w:sz w:val="24"/>
          <w:szCs w:val="24"/>
          <w:rtl/>
        </w:rPr>
        <w:t>–</w:t>
      </w:r>
      <w:r w:rsidRPr="002D5D8B">
        <w:rPr>
          <w:rFonts w:ascii="David" w:hAnsi="David" w:cs="David" w:hint="cs"/>
          <w:bCs w:val="0"/>
          <w:sz w:val="24"/>
          <w:szCs w:val="24"/>
          <w:rtl/>
        </w:rPr>
        <w:t xml:space="preserve"> 2 יחידות</w:t>
      </w:r>
    </w:p>
    <w:p w14:paraId="38538B8E"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2D5D8B">
        <w:rPr>
          <w:rFonts w:ascii="David" w:hAnsi="David" w:cs="David" w:hint="cs"/>
          <w:bCs w:val="0"/>
          <w:sz w:val="24"/>
          <w:szCs w:val="24"/>
          <w:rtl/>
        </w:rPr>
        <w:t xml:space="preserve">מרחב מרכז </w:t>
      </w:r>
      <w:r w:rsidRPr="002D5D8B">
        <w:rPr>
          <w:rFonts w:ascii="David" w:hAnsi="David" w:cs="David"/>
          <w:bCs w:val="0"/>
          <w:sz w:val="24"/>
          <w:szCs w:val="24"/>
          <w:rtl/>
        </w:rPr>
        <w:t>–</w:t>
      </w:r>
      <w:r w:rsidRPr="002D5D8B">
        <w:rPr>
          <w:rFonts w:ascii="David" w:hAnsi="David" w:cs="David" w:hint="cs"/>
          <w:bCs w:val="0"/>
          <w:sz w:val="24"/>
          <w:szCs w:val="24"/>
          <w:rtl/>
        </w:rPr>
        <w:t xml:space="preserve"> 9 יחידות</w:t>
      </w:r>
    </w:p>
    <w:p w14:paraId="781D94CF"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2D5D8B">
        <w:rPr>
          <w:rFonts w:ascii="David" w:hAnsi="David" w:cs="David" w:hint="cs"/>
          <w:bCs w:val="0"/>
          <w:sz w:val="24"/>
          <w:szCs w:val="24"/>
          <w:rtl/>
        </w:rPr>
        <w:t xml:space="preserve">מרחב דרום </w:t>
      </w:r>
      <w:r w:rsidRPr="002D5D8B">
        <w:rPr>
          <w:rFonts w:ascii="David" w:hAnsi="David" w:cs="David"/>
          <w:bCs w:val="0"/>
          <w:sz w:val="24"/>
          <w:szCs w:val="24"/>
          <w:rtl/>
        </w:rPr>
        <w:t>–</w:t>
      </w:r>
      <w:r w:rsidRPr="002D5D8B">
        <w:rPr>
          <w:rFonts w:ascii="David" w:hAnsi="David" w:cs="David" w:hint="cs"/>
          <w:bCs w:val="0"/>
          <w:sz w:val="24"/>
          <w:szCs w:val="24"/>
          <w:rtl/>
        </w:rPr>
        <w:t xml:space="preserve"> 4 יחידות</w:t>
      </w:r>
    </w:p>
    <w:p w14:paraId="21E2BB51"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2D5D8B">
        <w:rPr>
          <w:rFonts w:ascii="David" w:hAnsi="David" w:cs="David" w:hint="cs"/>
          <w:bCs w:val="0"/>
          <w:sz w:val="24"/>
          <w:szCs w:val="24"/>
          <w:rtl/>
        </w:rPr>
        <w:t xml:space="preserve">מרחב ירושלים </w:t>
      </w:r>
      <w:r w:rsidRPr="002D5D8B">
        <w:rPr>
          <w:rFonts w:ascii="David" w:hAnsi="David" w:cs="David"/>
          <w:bCs w:val="0"/>
          <w:sz w:val="24"/>
          <w:szCs w:val="24"/>
          <w:rtl/>
        </w:rPr>
        <w:t>–</w:t>
      </w:r>
      <w:r w:rsidRPr="002D5D8B">
        <w:rPr>
          <w:rFonts w:ascii="David" w:hAnsi="David" w:cs="David" w:hint="cs"/>
          <w:bCs w:val="0"/>
          <w:sz w:val="24"/>
          <w:szCs w:val="24"/>
          <w:rtl/>
        </w:rPr>
        <w:t xml:space="preserve"> 3 יחידות</w:t>
      </w:r>
      <w:bookmarkEnd w:id="773"/>
    </w:p>
    <w:p w14:paraId="1238DE7B" w14:textId="77777777" w:rsidR="00DB6348" w:rsidRPr="00B56AE8" w:rsidRDefault="00DB6348" w:rsidP="000D2A4A">
      <w:pPr>
        <w:pStyle w:val="affb"/>
        <w:numPr>
          <w:ilvl w:val="1"/>
          <w:numId w:val="71"/>
        </w:numPr>
        <w:spacing w:before="0" w:after="0" w:line="360" w:lineRule="auto"/>
        <w:ind w:left="910" w:hanging="550"/>
        <w:rPr>
          <w:rFonts w:ascii="David" w:hAnsi="David" w:cs="David"/>
          <w:bCs w:val="0"/>
          <w:sz w:val="24"/>
          <w:szCs w:val="24"/>
        </w:rPr>
      </w:pPr>
      <w:r w:rsidRPr="00B56AE8">
        <w:rPr>
          <w:rFonts w:ascii="David" w:hAnsi="David" w:cs="David" w:hint="cs"/>
          <w:bCs w:val="0"/>
          <w:sz w:val="24"/>
          <w:szCs w:val="24"/>
          <w:rtl/>
        </w:rPr>
        <w:t>במתקנים המאובטחים ע"י 3 מאבטחים ומעלה (כולל, בתקן שיא) יסופקו הבאים:</w:t>
      </w:r>
    </w:p>
    <w:p w14:paraId="2ABBD62C"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2D5D8B">
        <w:rPr>
          <w:rFonts w:ascii="David" w:hAnsi="David" w:cs="David" w:hint="cs"/>
          <w:bCs w:val="0"/>
          <w:sz w:val="24"/>
          <w:szCs w:val="24"/>
          <w:rtl/>
        </w:rPr>
        <w:t xml:space="preserve">לוקר עבור כל איש אבטחה במידות </w:t>
      </w:r>
      <w:smartTag w:uri="urn:schemas-microsoft-com:office:smarttags" w:element="metricconverter">
        <w:smartTagPr>
          <w:attr w:name="ProductID" w:val="40 ס&quot;מ"/>
        </w:smartTagPr>
        <w:r w:rsidRPr="002D5D8B">
          <w:rPr>
            <w:rFonts w:ascii="David" w:hAnsi="David" w:cs="David" w:hint="cs"/>
            <w:bCs w:val="0"/>
            <w:sz w:val="24"/>
            <w:szCs w:val="24"/>
            <w:rtl/>
          </w:rPr>
          <w:t>40 ס"מ</w:t>
        </w:r>
      </w:smartTag>
      <w:r w:rsidRPr="002D5D8B">
        <w:rPr>
          <w:rFonts w:ascii="David" w:hAnsi="David" w:cs="David" w:hint="cs"/>
          <w:bCs w:val="0"/>
          <w:sz w:val="24"/>
          <w:szCs w:val="24"/>
          <w:rtl/>
        </w:rPr>
        <w:t xml:space="preserve"> רוחב, </w:t>
      </w:r>
      <w:smartTag w:uri="urn:schemas-microsoft-com:office:smarttags" w:element="metricconverter">
        <w:smartTagPr>
          <w:attr w:name="ProductID" w:val="50 ס&quot;מ"/>
        </w:smartTagPr>
        <w:r w:rsidRPr="002D5D8B">
          <w:rPr>
            <w:rFonts w:ascii="David" w:hAnsi="David" w:cs="David" w:hint="cs"/>
            <w:bCs w:val="0"/>
            <w:sz w:val="24"/>
            <w:szCs w:val="24"/>
            <w:rtl/>
          </w:rPr>
          <w:t>50 ס"מ</w:t>
        </w:r>
      </w:smartTag>
      <w:r w:rsidRPr="002D5D8B">
        <w:rPr>
          <w:rFonts w:ascii="David" w:hAnsi="David" w:cs="David" w:hint="cs"/>
          <w:bCs w:val="0"/>
          <w:sz w:val="24"/>
          <w:szCs w:val="24"/>
          <w:rtl/>
        </w:rPr>
        <w:t xml:space="preserve"> גובה ו-</w:t>
      </w:r>
      <w:smartTag w:uri="urn:schemas-microsoft-com:office:smarttags" w:element="metricconverter">
        <w:smartTagPr>
          <w:attr w:name="ProductID" w:val="40 ס&quot;מ"/>
        </w:smartTagPr>
        <w:r w:rsidRPr="002D5D8B">
          <w:rPr>
            <w:rFonts w:ascii="David" w:hAnsi="David" w:cs="David" w:hint="cs"/>
            <w:bCs w:val="0"/>
            <w:sz w:val="24"/>
            <w:szCs w:val="24"/>
            <w:rtl/>
          </w:rPr>
          <w:t>40 ס"מ</w:t>
        </w:r>
      </w:smartTag>
      <w:r w:rsidRPr="002D5D8B">
        <w:rPr>
          <w:rFonts w:ascii="David" w:hAnsi="David" w:cs="David" w:hint="cs"/>
          <w:bCs w:val="0"/>
          <w:sz w:val="24"/>
          <w:szCs w:val="24"/>
          <w:rtl/>
        </w:rPr>
        <w:t xml:space="preserve"> עומק לפחות, ניתן לנעילה כולל מנעול קומבינציה אישי. הלוקרים יקובעו לקיר בחדר שיוגדר ע"י </w:t>
      </w:r>
      <w:proofErr w:type="spellStart"/>
      <w:r w:rsidRPr="002D5D8B">
        <w:rPr>
          <w:rFonts w:ascii="David" w:hAnsi="David" w:cs="David" w:hint="cs"/>
          <w:bCs w:val="0"/>
          <w:sz w:val="24"/>
          <w:szCs w:val="24"/>
          <w:rtl/>
        </w:rPr>
        <w:t>המנב"ט</w:t>
      </w:r>
      <w:proofErr w:type="spellEnd"/>
      <w:r w:rsidRPr="002D5D8B">
        <w:rPr>
          <w:rFonts w:ascii="David" w:hAnsi="David" w:cs="David" w:hint="cs"/>
          <w:bCs w:val="0"/>
          <w:sz w:val="24"/>
          <w:szCs w:val="24"/>
          <w:rtl/>
        </w:rPr>
        <w:t xml:space="preserve"> המחוזי. </w:t>
      </w:r>
    </w:p>
    <w:p w14:paraId="03142663"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2D5D8B">
        <w:rPr>
          <w:rFonts w:ascii="David" w:hAnsi="David" w:cs="David" w:hint="cs"/>
          <w:bCs w:val="0"/>
          <w:sz w:val="24"/>
          <w:szCs w:val="24"/>
          <w:rtl/>
        </w:rPr>
        <w:t>מכשיר מיקרוגל איכותי.</w:t>
      </w:r>
    </w:p>
    <w:p w14:paraId="3711539F"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2D5D8B">
        <w:rPr>
          <w:rFonts w:ascii="David" w:hAnsi="David" w:cs="David" w:hint="cs"/>
          <w:bCs w:val="0"/>
          <w:sz w:val="24"/>
          <w:szCs w:val="24"/>
          <w:rtl/>
        </w:rPr>
        <w:t xml:space="preserve">מקרר בנפח של </w:t>
      </w:r>
      <w:smartTag w:uri="urn:schemas-microsoft-com:office:smarttags" w:element="metricconverter">
        <w:smartTagPr>
          <w:attr w:name="ProductID" w:val="100 ליטר"/>
        </w:smartTagPr>
        <w:r w:rsidRPr="002D5D8B">
          <w:rPr>
            <w:rFonts w:ascii="David" w:hAnsi="David" w:cs="David" w:hint="cs"/>
            <w:bCs w:val="0"/>
            <w:sz w:val="24"/>
            <w:szCs w:val="24"/>
            <w:rtl/>
          </w:rPr>
          <w:t>100 ליטר</w:t>
        </w:r>
      </w:smartTag>
      <w:r w:rsidRPr="002D5D8B">
        <w:rPr>
          <w:rFonts w:ascii="David" w:hAnsi="David" w:cs="David" w:hint="cs"/>
          <w:bCs w:val="0"/>
          <w:sz w:val="24"/>
          <w:szCs w:val="24"/>
          <w:rtl/>
        </w:rPr>
        <w:t xml:space="preserve"> כולל מקפיא </w:t>
      </w:r>
      <w:proofErr w:type="spellStart"/>
      <w:r w:rsidRPr="002D5D8B">
        <w:rPr>
          <w:rFonts w:ascii="David" w:hAnsi="David" w:cs="David" w:hint="cs"/>
          <w:bCs w:val="0"/>
          <w:sz w:val="24"/>
          <w:szCs w:val="24"/>
          <w:rtl/>
        </w:rPr>
        <w:t>וטרמוסטט</w:t>
      </w:r>
      <w:proofErr w:type="spellEnd"/>
      <w:r w:rsidRPr="002D5D8B">
        <w:rPr>
          <w:rFonts w:ascii="David" w:hAnsi="David" w:cs="David" w:hint="cs"/>
          <w:bCs w:val="0"/>
          <w:sz w:val="24"/>
          <w:szCs w:val="24"/>
          <w:rtl/>
        </w:rPr>
        <w:t xml:space="preserve"> עבור המתקנים הבאים:</w:t>
      </w:r>
    </w:p>
    <w:p w14:paraId="2EC1C252" w14:textId="77777777" w:rsidR="00DB6348" w:rsidRPr="002D5D8B" w:rsidRDefault="00DB6348" w:rsidP="000D2A4A">
      <w:pPr>
        <w:pStyle w:val="affb"/>
        <w:numPr>
          <w:ilvl w:val="3"/>
          <w:numId w:val="71"/>
        </w:numPr>
        <w:spacing w:before="0" w:after="0" w:line="360" w:lineRule="auto"/>
        <w:rPr>
          <w:rFonts w:ascii="David" w:hAnsi="David" w:cs="David"/>
          <w:bCs w:val="0"/>
          <w:sz w:val="24"/>
          <w:szCs w:val="24"/>
        </w:rPr>
      </w:pPr>
      <w:r w:rsidRPr="002D5D8B">
        <w:rPr>
          <w:rFonts w:ascii="David" w:hAnsi="David" w:cs="David" w:hint="cs"/>
          <w:bCs w:val="0"/>
          <w:sz w:val="24"/>
          <w:szCs w:val="24"/>
          <w:rtl/>
        </w:rPr>
        <w:t>עבור מרחב צפון תסופק יחידה אחת</w:t>
      </w:r>
    </w:p>
    <w:p w14:paraId="5A48A02D" w14:textId="77777777" w:rsidR="00DB6348" w:rsidRPr="002D5D8B" w:rsidRDefault="00DB6348" w:rsidP="000D2A4A">
      <w:pPr>
        <w:pStyle w:val="affb"/>
        <w:numPr>
          <w:ilvl w:val="3"/>
          <w:numId w:val="71"/>
        </w:numPr>
        <w:spacing w:before="0" w:after="0" w:line="360" w:lineRule="auto"/>
        <w:rPr>
          <w:rFonts w:ascii="David" w:hAnsi="David" w:cs="David"/>
          <w:bCs w:val="0"/>
          <w:sz w:val="24"/>
          <w:szCs w:val="24"/>
        </w:rPr>
      </w:pPr>
      <w:r w:rsidRPr="002D5D8B">
        <w:rPr>
          <w:rFonts w:ascii="David" w:hAnsi="David" w:cs="David" w:hint="cs"/>
          <w:bCs w:val="0"/>
          <w:sz w:val="24"/>
          <w:szCs w:val="24"/>
          <w:rtl/>
        </w:rPr>
        <w:t>עבור מרחב מרכז יסופקו 4 יחידות</w:t>
      </w:r>
    </w:p>
    <w:p w14:paraId="2F35B6C4" w14:textId="77777777" w:rsidR="00DB6348" w:rsidRPr="002D5D8B" w:rsidRDefault="00DB6348" w:rsidP="000D2A4A">
      <w:pPr>
        <w:pStyle w:val="affb"/>
        <w:numPr>
          <w:ilvl w:val="3"/>
          <w:numId w:val="71"/>
        </w:numPr>
        <w:spacing w:before="0" w:after="0" w:line="360" w:lineRule="auto"/>
        <w:rPr>
          <w:rFonts w:ascii="David" w:hAnsi="David" w:cs="David"/>
          <w:bCs w:val="0"/>
          <w:sz w:val="24"/>
          <w:szCs w:val="24"/>
        </w:rPr>
      </w:pPr>
      <w:r w:rsidRPr="002D5D8B">
        <w:rPr>
          <w:rFonts w:ascii="David" w:hAnsi="David" w:cs="David" w:hint="cs"/>
          <w:bCs w:val="0"/>
          <w:sz w:val="24"/>
          <w:szCs w:val="24"/>
          <w:rtl/>
        </w:rPr>
        <w:t>עבור מרחב ירושלים יסופקו 2 יחידות</w:t>
      </w:r>
    </w:p>
    <w:p w14:paraId="3AB13D91" w14:textId="77777777" w:rsidR="003C3CED" w:rsidRDefault="00DB6348" w:rsidP="000D2A4A">
      <w:pPr>
        <w:pStyle w:val="affb"/>
        <w:numPr>
          <w:ilvl w:val="3"/>
          <w:numId w:val="71"/>
        </w:numPr>
        <w:spacing w:before="0" w:after="0" w:line="360" w:lineRule="auto"/>
        <w:rPr>
          <w:rFonts w:ascii="David" w:hAnsi="David" w:cs="David"/>
          <w:bCs w:val="0"/>
          <w:sz w:val="24"/>
          <w:szCs w:val="24"/>
        </w:rPr>
      </w:pPr>
      <w:r w:rsidRPr="002D5D8B">
        <w:rPr>
          <w:rFonts w:ascii="David" w:hAnsi="David" w:cs="David" w:hint="cs"/>
          <w:bCs w:val="0"/>
          <w:sz w:val="24"/>
          <w:szCs w:val="24"/>
          <w:rtl/>
        </w:rPr>
        <w:t>עבור מרחב דרום תסופק יחידה אחת</w:t>
      </w:r>
    </w:p>
    <w:p w14:paraId="3C93BEA4" w14:textId="77777777" w:rsidR="003C3CED" w:rsidRDefault="003C3CED" w:rsidP="000D2A4A">
      <w:pPr>
        <w:pStyle w:val="affb"/>
        <w:numPr>
          <w:ilvl w:val="2"/>
          <w:numId w:val="71"/>
        </w:numPr>
        <w:spacing w:before="0" w:after="0" w:line="360" w:lineRule="auto"/>
        <w:ind w:left="1477" w:hanging="757"/>
        <w:rPr>
          <w:rFonts w:ascii="David" w:hAnsi="David" w:cs="David"/>
          <w:bCs w:val="0"/>
          <w:sz w:val="24"/>
          <w:szCs w:val="24"/>
        </w:rPr>
      </w:pPr>
      <w:bookmarkStart w:id="774" w:name="_Hlk503435714"/>
      <w:r>
        <w:rPr>
          <w:rFonts w:ascii="David" w:hAnsi="David" w:cs="David" w:hint="cs"/>
          <w:bCs w:val="0"/>
          <w:sz w:val="24"/>
          <w:szCs w:val="24"/>
          <w:rtl/>
        </w:rPr>
        <w:lastRenderedPageBreak/>
        <w:t>עבור מתקן מאמוניה (מז' י-ם) יסופק מקרר בנפח 450 ליטר לפחות עם מקפיא.</w:t>
      </w:r>
    </w:p>
    <w:p w14:paraId="0B0560B0"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2D5D8B">
        <w:rPr>
          <w:rFonts w:ascii="David" w:hAnsi="David" w:cs="David" w:hint="cs"/>
          <w:bCs w:val="0"/>
          <w:sz w:val="24"/>
          <w:szCs w:val="24"/>
          <w:rtl/>
        </w:rPr>
        <w:t xml:space="preserve">עבור מתקן מאמוניה (מז' י-ם) יסופק מיחם שבת בנפח </w:t>
      </w:r>
      <w:smartTag w:uri="urn:schemas-microsoft-com:office:smarttags" w:element="metricconverter">
        <w:smartTagPr>
          <w:attr w:name="ProductID" w:val="20 ליטר"/>
        </w:smartTagPr>
        <w:r w:rsidRPr="002D5D8B">
          <w:rPr>
            <w:rFonts w:ascii="David" w:hAnsi="David" w:cs="David" w:hint="cs"/>
            <w:bCs w:val="0"/>
            <w:sz w:val="24"/>
            <w:szCs w:val="24"/>
            <w:rtl/>
          </w:rPr>
          <w:t>20 ליטר</w:t>
        </w:r>
      </w:smartTag>
      <w:r w:rsidRPr="002D5D8B">
        <w:rPr>
          <w:rFonts w:ascii="David" w:hAnsi="David" w:cs="David" w:hint="cs"/>
          <w:bCs w:val="0"/>
          <w:sz w:val="24"/>
          <w:szCs w:val="24"/>
          <w:rtl/>
        </w:rPr>
        <w:t xml:space="preserve"> לפחות.</w:t>
      </w:r>
    </w:p>
    <w:p w14:paraId="685B01DF" w14:textId="77777777" w:rsidR="00DB6348" w:rsidRPr="002D5D8B"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2D5D8B">
        <w:rPr>
          <w:rFonts w:ascii="David" w:hAnsi="David" w:cs="David" w:hint="cs"/>
          <w:bCs w:val="0"/>
          <w:sz w:val="24"/>
          <w:szCs w:val="24"/>
          <w:rtl/>
        </w:rPr>
        <w:t xml:space="preserve">עבור המתקנים הבאים יסופק מיכל מים שומר חום וקור בנפח </w:t>
      </w:r>
      <w:smartTag w:uri="urn:schemas-microsoft-com:office:smarttags" w:element="metricconverter">
        <w:smartTagPr>
          <w:attr w:name="ProductID" w:val="10 ליטר"/>
        </w:smartTagPr>
        <w:r w:rsidRPr="002D5D8B">
          <w:rPr>
            <w:rFonts w:ascii="David" w:hAnsi="David" w:cs="David" w:hint="cs"/>
            <w:bCs w:val="0"/>
            <w:sz w:val="24"/>
            <w:szCs w:val="24"/>
            <w:rtl/>
          </w:rPr>
          <w:t>10 ליטר</w:t>
        </w:r>
      </w:smartTag>
      <w:r w:rsidRPr="002D5D8B">
        <w:rPr>
          <w:rFonts w:ascii="David" w:hAnsi="David" w:cs="David" w:hint="cs"/>
          <w:bCs w:val="0"/>
          <w:sz w:val="24"/>
          <w:szCs w:val="24"/>
          <w:rtl/>
        </w:rPr>
        <w:t xml:space="preserve"> לפחות (</w:t>
      </w:r>
      <w:proofErr w:type="spellStart"/>
      <w:r w:rsidRPr="002D5D8B">
        <w:rPr>
          <w:rFonts w:ascii="David" w:hAnsi="David" w:cs="David" w:hint="cs"/>
          <w:bCs w:val="0"/>
          <w:sz w:val="24"/>
          <w:szCs w:val="24"/>
          <w:rtl/>
        </w:rPr>
        <w:t>תרמוקן</w:t>
      </w:r>
      <w:proofErr w:type="spellEnd"/>
      <w:r w:rsidRPr="002D5D8B">
        <w:rPr>
          <w:rFonts w:ascii="David" w:hAnsi="David" w:cs="David" w:hint="cs"/>
          <w:bCs w:val="0"/>
          <w:sz w:val="24"/>
          <w:szCs w:val="24"/>
          <w:rtl/>
        </w:rPr>
        <w:t>):</w:t>
      </w:r>
    </w:p>
    <w:bookmarkEnd w:id="774"/>
    <w:p w14:paraId="0663C239" w14:textId="77777777" w:rsidR="00DB6348" w:rsidRPr="002D5D8B" w:rsidRDefault="00EC2DA8" w:rsidP="000D2A4A">
      <w:pPr>
        <w:pStyle w:val="affb"/>
        <w:numPr>
          <w:ilvl w:val="3"/>
          <w:numId w:val="71"/>
        </w:numPr>
        <w:spacing w:before="0" w:after="0" w:line="360" w:lineRule="auto"/>
        <w:rPr>
          <w:rFonts w:ascii="David" w:hAnsi="David" w:cs="David"/>
          <w:bCs w:val="0"/>
          <w:sz w:val="24"/>
          <w:szCs w:val="24"/>
        </w:rPr>
      </w:pPr>
      <w:r>
        <w:rPr>
          <w:rFonts w:ascii="David" w:hAnsi="David" w:cs="David" w:hint="cs"/>
          <w:bCs w:val="0"/>
          <w:sz w:val="24"/>
          <w:szCs w:val="24"/>
          <w:rtl/>
        </w:rPr>
        <w:t>מנהל האוכלוסין מאמוניה (מז' י-</w:t>
      </w:r>
      <w:r w:rsidR="00DB6348" w:rsidRPr="002D5D8B">
        <w:rPr>
          <w:rFonts w:ascii="David" w:hAnsi="David" w:cs="David" w:hint="cs"/>
          <w:bCs w:val="0"/>
          <w:sz w:val="24"/>
          <w:szCs w:val="24"/>
          <w:rtl/>
        </w:rPr>
        <w:t>ם</w:t>
      </w:r>
      <w:r>
        <w:rPr>
          <w:rFonts w:ascii="David" w:hAnsi="David" w:cs="David" w:hint="cs"/>
          <w:bCs w:val="0"/>
          <w:sz w:val="24"/>
          <w:szCs w:val="24"/>
          <w:rtl/>
        </w:rPr>
        <w:t>)</w:t>
      </w:r>
    </w:p>
    <w:p w14:paraId="3C1EC200" w14:textId="77777777" w:rsidR="00DB6348" w:rsidRPr="002D5D8B" w:rsidRDefault="00DB6348" w:rsidP="000D2A4A">
      <w:pPr>
        <w:pStyle w:val="affb"/>
        <w:numPr>
          <w:ilvl w:val="3"/>
          <w:numId w:val="71"/>
        </w:numPr>
        <w:spacing w:before="0" w:after="0" w:line="360" w:lineRule="auto"/>
        <w:rPr>
          <w:rFonts w:ascii="David" w:hAnsi="David" w:cs="David"/>
          <w:bCs w:val="0"/>
          <w:sz w:val="24"/>
          <w:szCs w:val="24"/>
        </w:rPr>
      </w:pPr>
      <w:r w:rsidRPr="002D5D8B">
        <w:rPr>
          <w:rFonts w:ascii="David" w:hAnsi="David" w:cs="David" w:hint="cs"/>
          <w:bCs w:val="0"/>
          <w:sz w:val="24"/>
          <w:szCs w:val="24"/>
          <w:rtl/>
        </w:rPr>
        <w:t>מתקן ארבל</w:t>
      </w:r>
    </w:p>
    <w:p w14:paraId="030543CF" w14:textId="77777777" w:rsidR="00DB6348" w:rsidRPr="002D5D8B" w:rsidRDefault="00DB6348" w:rsidP="000D2A4A">
      <w:pPr>
        <w:pStyle w:val="affb"/>
        <w:numPr>
          <w:ilvl w:val="3"/>
          <w:numId w:val="71"/>
        </w:numPr>
        <w:spacing w:before="0" w:after="0" w:line="360" w:lineRule="auto"/>
        <w:rPr>
          <w:rFonts w:ascii="David" w:hAnsi="David" w:cs="David"/>
          <w:bCs w:val="0"/>
          <w:sz w:val="24"/>
          <w:szCs w:val="24"/>
        </w:rPr>
      </w:pPr>
      <w:r w:rsidRPr="002D5D8B">
        <w:rPr>
          <w:rFonts w:ascii="David" w:hAnsi="David" w:cs="David" w:hint="cs"/>
          <w:bCs w:val="0"/>
          <w:sz w:val="24"/>
          <w:szCs w:val="24"/>
          <w:rtl/>
        </w:rPr>
        <w:t>מנהל האוכלוסין ירושלים ג'נרלי</w:t>
      </w:r>
    </w:p>
    <w:p w14:paraId="7C070C73" w14:textId="77777777" w:rsidR="00DB6348" w:rsidRPr="002D5D8B" w:rsidRDefault="00DB6348" w:rsidP="000D2A4A">
      <w:pPr>
        <w:pStyle w:val="affb"/>
        <w:numPr>
          <w:ilvl w:val="3"/>
          <w:numId w:val="71"/>
        </w:numPr>
        <w:spacing w:before="0" w:after="0" w:line="360" w:lineRule="auto"/>
        <w:rPr>
          <w:rFonts w:ascii="David" w:hAnsi="David" w:cs="David"/>
          <w:bCs w:val="0"/>
          <w:sz w:val="24"/>
          <w:szCs w:val="24"/>
        </w:rPr>
      </w:pPr>
      <w:r w:rsidRPr="002D5D8B">
        <w:rPr>
          <w:rFonts w:ascii="David" w:hAnsi="David" w:cs="David" w:hint="cs"/>
          <w:bCs w:val="0"/>
          <w:sz w:val="24"/>
          <w:szCs w:val="24"/>
          <w:rtl/>
        </w:rPr>
        <w:t>מטה רשות האוכלוסין ירושלים</w:t>
      </w:r>
    </w:p>
    <w:p w14:paraId="35759715" w14:textId="77777777" w:rsidR="00DB6348" w:rsidRPr="002D5D8B" w:rsidRDefault="00DB6348" w:rsidP="000D2A4A">
      <w:pPr>
        <w:pStyle w:val="affb"/>
        <w:numPr>
          <w:ilvl w:val="3"/>
          <w:numId w:val="71"/>
        </w:numPr>
        <w:spacing w:before="0" w:after="0" w:line="360" w:lineRule="auto"/>
        <w:rPr>
          <w:rFonts w:ascii="David" w:hAnsi="David" w:cs="David"/>
          <w:bCs w:val="0"/>
          <w:sz w:val="24"/>
          <w:szCs w:val="24"/>
        </w:rPr>
      </w:pPr>
      <w:r w:rsidRPr="002D5D8B">
        <w:rPr>
          <w:rFonts w:ascii="David" w:hAnsi="David" w:cs="David" w:hint="cs"/>
          <w:bCs w:val="0"/>
          <w:sz w:val="24"/>
          <w:szCs w:val="24"/>
          <w:rtl/>
        </w:rPr>
        <w:t>עבור מתקן אכיפה אלבר יסופקו 10 עשויי קלקר שיוחלפו אחת לרבעון</w:t>
      </w:r>
    </w:p>
    <w:p w14:paraId="7B31E268" w14:textId="77777777" w:rsidR="00DB6348" w:rsidRPr="006A665C" w:rsidRDefault="00DB6348" w:rsidP="000D2A4A">
      <w:pPr>
        <w:pStyle w:val="affb"/>
        <w:numPr>
          <w:ilvl w:val="1"/>
          <w:numId w:val="71"/>
        </w:numPr>
        <w:spacing w:before="0" w:after="0" w:line="360" w:lineRule="auto"/>
        <w:ind w:left="910" w:hanging="550"/>
        <w:rPr>
          <w:rFonts w:ascii="David" w:hAnsi="David" w:cs="David"/>
          <w:bCs w:val="0"/>
          <w:sz w:val="24"/>
          <w:szCs w:val="24"/>
        </w:rPr>
      </w:pPr>
      <w:r w:rsidRPr="00B56AE8">
        <w:rPr>
          <w:rFonts w:ascii="David" w:hAnsi="David" w:cs="David" w:hint="cs"/>
          <w:bCs w:val="0"/>
          <w:sz w:val="24"/>
          <w:szCs w:val="24"/>
          <w:rtl/>
        </w:rPr>
        <w:t xml:space="preserve">הספק ינפק ויתקין עמדה לפריקת נשק, מאושרת על ידי משטרת ישראל, אינה חדירה לקליעי </w:t>
      </w:r>
      <w:smartTag w:uri="urn:schemas-microsoft-com:office:smarttags" w:element="metricconverter">
        <w:smartTagPr>
          <w:attr w:name="ProductID" w:val="9 מ&quot;מ"/>
        </w:smartTagPr>
        <w:r w:rsidRPr="00B56AE8">
          <w:rPr>
            <w:rFonts w:ascii="David" w:hAnsi="David" w:cs="David" w:hint="cs"/>
            <w:bCs w:val="0"/>
            <w:sz w:val="24"/>
            <w:szCs w:val="24"/>
            <w:rtl/>
          </w:rPr>
          <w:t>9 מ"מ</w:t>
        </w:r>
      </w:smartTag>
      <w:r w:rsidRPr="00B56AE8">
        <w:rPr>
          <w:rFonts w:ascii="David" w:hAnsi="David" w:cs="David" w:hint="cs"/>
          <w:bCs w:val="0"/>
          <w:sz w:val="24"/>
          <w:szCs w:val="24"/>
          <w:rtl/>
        </w:rPr>
        <w:t xml:space="preserve"> ו-</w:t>
      </w:r>
      <w:r w:rsidRPr="006A665C">
        <w:rPr>
          <w:rFonts w:ascii="David" w:hAnsi="David" w:cs="David" w:hint="cs"/>
          <w:bCs w:val="0"/>
          <w:sz w:val="24"/>
          <w:szCs w:val="24"/>
          <w:rtl/>
        </w:rPr>
        <w:t>5.56 מ"מ ואינה מחזירה נתזים, במתקנים: מאמוניה</w:t>
      </w:r>
      <w:r w:rsidR="00EC2DA8">
        <w:rPr>
          <w:rFonts w:ascii="David" w:hAnsi="David" w:cs="David" w:hint="cs"/>
          <w:bCs w:val="0"/>
          <w:sz w:val="24"/>
          <w:szCs w:val="24"/>
          <w:rtl/>
        </w:rPr>
        <w:t xml:space="preserve"> (מז' י-ם)</w:t>
      </w:r>
      <w:r w:rsidRPr="006A665C">
        <w:rPr>
          <w:rFonts w:ascii="David" w:hAnsi="David" w:cs="David" w:hint="cs"/>
          <w:bCs w:val="0"/>
          <w:sz w:val="24"/>
          <w:szCs w:val="24"/>
          <w:rtl/>
        </w:rPr>
        <w:t xml:space="preserve">, </w:t>
      </w:r>
      <w:r w:rsidR="00F503B6">
        <w:rPr>
          <w:rFonts w:ascii="David" w:hAnsi="David" w:cs="David" w:hint="cs"/>
          <w:bCs w:val="0"/>
          <w:sz w:val="24"/>
          <w:szCs w:val="24"/>
          <w:rtl/>
        </w:rPr>
        <w:t xml:space="preserve">ירושלים </w:t>
      </w:r>
      <w:r w:rsidRPr="006A665C">
        <w:rPr>
          <w:rFonts w:ascii="David" w:hAnsi="David" w:cs="David" w:hint="cs"/>
          <w:bCs w:val="0"/>
          <w:sz w:val="24"/>
          <w:szCs w:val="24"/>
          <w:rtl/>
        </w:rPr>
        <w:t xml:space="preserve">ג'נרלי, ראשל"צ, נתניה, אלבר </w:t>
      </w:r>
      <w:proofErr w:type="spellStart"/>
      <w:r w:rsidRPr="006A665C">
        <w:rPr>
          <w:rFonts w:ascii="David" w:hAnsi="David" w:cs="David" w:hint="cs"/>
          <w:bCs w:val="0"/>
          <w:sz w:val="24"/>
          <w:szCs w:val="24"/>
          <w:rtl/>
        </w:rPr>
        <w:t>וסלמה</w:t>
      </w:r>
      <w:proofErr w:type="spellEnd"/>
      <w:r w:rsidRPr="006A665C">
        <w:rPr>
          <w:rFonts w:ascii="David" w:hAnsi="David" w:cs="David" w:hint="cs"/>
          <w:bCs w:val="0"/>
          <w:sz w:val="24"/>
          <w:szCs w:val="24"/>
          <w:rtl/>
        </w:rPr>
        <w:t>.</w:t>
      </w:r>
    </w:p>
    <w:p w14:paraId="43C7B18F" w14:textId="77777777" w:rsidR="00DB6348" w:rsidRPr="006A665C" w:rsidRDefault="00DB6348" w:rsidP="000D2A4A">
      <w:pPr>
        <w:pStyle w:val="affb"/>
        <w:numPr>
          <w:ilvl w:val="1"/>
          <w:numId w:val="71"/>
        </w:numPr>
        <w:spacing w:before="0" w:after="0" w:line="360" w:lineRule="auto"/>
        <w:ind w:left="910" w:hanging="550"/>
        <w:rPr>
          <w:rFonts w:ascii="David" w:hAnsi="David" w:cs="David"/>
          <w:bCs w:val="0"/>
          <w:sz w:val="24"/>
          <w:szCs w:val="24"/>
        </w:rPr>
      </w:pPr>
      <w:r w:rsidRPr="006A665C">
        <w:rPr>
          <w:rFonts w:ascii="David" w:hAnsi="David" w:cs="David" w:hint="cs"/>
          <w:bCs w:val="0"/>
          <w:sz w:val="24"/>
          <w:szCs w:val="24"/>
          <w:rtl/>
        </w:rPr>
        <w:t xml:space="preserve">עבור מרחב ירושלים בלבד יונפקו 32 אפודי </w:t>
      </w:r>
      <w:proofErr w:type="spellStart"/>
      <w:r w:rsidRPr="006A665C">
        <w:rPr>
          <w:rFonts w:ascii="David" w:hAnsi="David" w:cs="David" w:hint="cs"/>
          <w:bCs w:val="0"/>
          <w:sz w:val="24"/>
          <w:szCs w:val="24"/>
          <w:rtl/>
        </w:rPr>
        <w:t>קוולר</w:t>
      </w:r>
      <w:proofErr w:type="spellEnd"/>
      <w:r w:rsidRPr="006A665C">
        <w:rPr>
          <w:rFonts w:ascii="David" w:hAnsi="David" w:cs="David" w:hint="cs"/>
          <w:bCs w:val="0"/>
          <w:sz w:val="24"/>
          <w:szCs w:val="24"/>
          <w:rtl/>
        </w:rPr>
        <w:t xml:space="preserve"> (מעטפת בלבד), 10 לוחות מיגון קרמיים קדמיים ו-10 לוחות מיגון קרמיים אחוריים, עפ"י הפירוט הבא:</w:t>
      </w:r>
    </w:p>
    <w:p w14:paraId="5EF38580"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שני לוחות מיגון קרמיים, קדמי ואחורי, מותאמים לאפוד וממוקמים בתוך כיסים ייעודיים.</w:t>
      </w:r>
    </w:p>
    <w:p w14:paraId="3F557570"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 xml:space="preserve">לוח המיגון הקרמי יהיה ברמה 111 נגד ירי (7.62 ,5.56), המותאם לאפוד מגן </w:t>
      </w:r>
      <w:r w:rsidRPr="006A665C">
        <w:rPr>
          <w:rFonts w:ascii="David" w:hAnsi="David" w:cs="David"/>
          <w:bCs w:val="0"/>
          <w:sz w:val="24"/>
          <w:szCs w:val="24"/>
        </w:rPr>
        <w:t>A111</w:t>
      </w:r>
      <w:r w:rsidRPr="006A665C">
        <w:rPr>
          <w:rFonts w:ascii="David" w:hAnsi="David" w:cs="David" w:hint="cs"/>
          <w:bCs w:val="0"/>
          <w:sz w:val="24"/>
          <w:szCs w:val="24"/>
          <w:rtl/>
        </w:rPr>
        <w:t>.</w:t>
      </w:r>
    </w:p>
    <w:p w14:paraId="4C871FC8"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מידות לוח המיגון 25</w:t>
      </w:r>
      <w:r w:rsidRPr="006A665C">
        <w:rPr>
          <w:rFonts w:ascii="David" w:hAnsi="David" w:cs="David"/>
          <w:bCs w:val="0"/>
          <w:sz w:val="24"/>
          <w:szCs w:val="24"/>
        </w:rPr>
        <w:t>30x</w:t>
      </w:r>
      <w:r w:rsidRPr="006A665C">
        <w:rPr>
          <w:rFonts w:ascii="David" w:hAnsi="David" w:cs="David" w:hint="cs"/>
          <w:bCs w:val="0"/>
          <w:sz w:val="24"/>
          <w:szCs w:val="24"/>
          <w:rtl/>
        </w:rPr>
        <w:t xml:space="preserve"> ס"מ ובמשקל מקסימלי של </w:t>
      </w:r>
      <w:smartTag w:uri="urn:schemas-microsoft-com:office:smarttags" w:element="metricconverter">
        <w:smartTagPr>
          <w:attr w:name="ProductID" w:val="2.6 ק&quot;ג"/>
        </w:smartTagPr>
        <w:r w:rsidRPr="006A665C">
          <w:rPr>
            <w:rFonts w:ascii="David" w:hAnsi="David" w:cs="David" w:hint="cs"/>
            <w:bCs w:val="0"/>
            <w:sz w:val="24"/>
            <w:szCs w:val="24"/>
            <w:rtl/>
          </w:rPr>
          <w:t>2.6 ק"ג</w:t>
        </w:r>
      </w:smartTag>
      <w:r w:rsidRPr="006A665C">
        <w:rPr>
          <w:rFonts w:ascii="David" w:hAnsi="David" w:cs="David" w:hint="cs"/>
          <w:bCs w:val="0"/>
          <w:sz w:val="24"/>
          <w:szCs w:val="24"/>
          <w:rtl/>
        </w:rPr>
        <w:t xml:space="preserve"> ללוח.</w:t>
      </w:r>
    </w:p>
    <w:p w14:paraId="76DB0A2E"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 xml:space="preserve">מותאם להגנה מפני קליעים </w:t>
      </w:r>
      <w:smartTag w:uri="urn:schemas-microsoft-com:office:smarttags" w:element="metricconverter">
        <w:smartTagPr>
          <w:attr w:name="ProductID" w:val="9 מ&quot;מ"/>
        </w:smartTagPr>
        <w:r w:rsidRPr="006A665C">
          <w:rPr>
            <w:rFonts w:ascii="David" w:hAnsi="David" w:cs="David" w:hint="cs"/>
            <w:bCs w:val="0"/>
            <w:sz w:val="24"/>
            <w:szCs w:val="24"/>
            <w:rtl/>
          </w:rPr>
          <w:t>9 מ"מ</w:t>
        </w:r>
      </w:smartTag>
      <w:r w:rsidRPr="006A665C">
        <w:rPr>
          <w:rFonts w:ascii="David" w:hAnsi="David" w:cs="David" w:hint="cs"/>
          <w:bCs w:val="0"/>
          <w:sz w:val="24"/>
          <w:szCs w:val="24"/>
          <w:rtl/>
        </w:rPr>
        <w:t xml:space="preserve"> ורסס ברמת תקן מיגון של 3</w:t>
      </w:r>
      <w:r w:rsidRPr="006A665C">
        <w:rPr>
          <w:rFonts w:ascii="David" w:hAnsi="David" w:cs="David"/>
          <w:bCs w:val="0"/>
          <w:sz w:val="24"/>
          <w:szCs w:val="24"/>
        </w:rPr>
        <w:t>A</w:t>
      </w:r>
      <w:r w:rsidRPr="006A665C">
        <w:rPr>
          <w:rFonts w:ascii="David" w:hAnsi="David" w:cs="David" w:hint="cs"/>
          <w:bCs w:val="0"/>
          <w:sz w:val="24"/>
          <w:szCs w:val="24"/>
          <w:rtl/>
        </w:rPr>
        <w:t>-111</w:t>
      </w:r>
      <w:r w:rsidRPr="006A665C">
        <w:rPr>
          <w:rFonts w:ascii="David" w:hAnsi="David" w:cs="David"/>
          <w:bCs w:val="0"/>
          <w:sz w:val="24"/>
          <w:szCs w:val="24"/>
        </w:rPr>
        <w:t>A</w:t>
      </w:r>
      <w:r w:rsidRPr="006A665C">
        <w:rPr>
          <w:rFonts w:ascii="David" w:hAnsi="David" w:cs="David" w:hint="cs"/>
          <w:bCs w:val="0"/>
          <w:sz w:val="24"/>
          <w:szCs w:val="24"/>
          <w:rtl/>
        </w:rPr>
        <w:t>.</w:t>
      </w:r>
    </w:p>
    <w:p w14:paraId="4C226E56"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נבדק בדיקה בליסטית ועומד בתקן צה"ל.</w:t>
      </w:r>
    </w:p>
    <w:p w14:paraId="5FEFBB2C"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 xml:space="preserve">כל רצועות האפוד יהיו רצועות </w:t>
      </w:r>
      <w:proofErr w:type="spellStart"/>
      <w:r w:rsidRPr="006A665C">
        <w:rPr>
          <w:rFonts w:ascii="David" w:hAnsi="David" w:cs="David" w:hint="cs"/>
          <w:bCs w:val="0"/>
          <w:sz w:val="24"/>
          <w:szCs w:val="24"/>
          <w:rtl/>
        </w:rPr>
        <w:t>סקוצ</w:t>
      </w:r>
      <w:proofErr w:type="spellEnd"/>
      <w:r w:rsidRPr="006A665C">
        <w:rPr>
          <w:rFonts w:ascii="David" w:hAnsi="David" w:cs="David" w:hint="cs"/>
          <w:bCs w:val="0"/>
          <w:sz w:val="24"/>
          <w:szCs w:val="24"/>
          <w:rtl/>
        </w:rPr>
        <w:t>', לרבות רצועות להתאמה אופטימלית לגוף.</w:t>
      </w:r>
    </w:p>
    <w:p w14:paraId="0AEC7056"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הספק ידאג לניקוי הווסטים במכבסה אחת לחודשיים לפחות.</w:t>
      </w:r>
    </w:p>
    <w:p w14:paraId="2B9E558E" w14:textId="77777777" w:rsidR="00DB6348" w:rsidRPr="006A665C" w:rsidRDefault="00DB6348" w:rsidP="000D2A4A">
      <w:pPr>
        <w:pStyle w:val="affb"/>
        <w:numPr>
          <w:ilvl w:val="1"/>
          <w:numId w:val="71"/>
        </w:numPr>
        <w:spacing w:before="0" w:after="0" w:line="360" w:lineRule="auto"/>
        <w:ind w:left="910" w:hanging="550"/>
        <w:rPr>
          <w:rFonts w:ascii="David" w:hAnsi="David" w:cs="David"/>
          <w:bCs w:val="0"/>
          <w:sz w:val="24"/>
          <w:szCs w:val="24"/>
        </w:rPr>
      </w:pPr>
      <w:r w:rsidRPr="006A665C">
        <w:rPr>
          <w:rFonts w:ascii="David" w:hAnsi="David" w:cs="David" w:hint="cs"/>
          <w:bCs w:val="0"/>
          <w:sz w:val="24"/>
          <w:szCs w:val="24"/>
          <w:rtl/>
        </w:rPr>
        <w:t>הספק יספק כיסאות מאבטח קשיחים ועמידים על פי האפיון הבא:</w:t>
      </w:r>
    </w:p>
    <w:p w14:paraId="7444F8E8"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 xml:space="preserve">עשויי מפולימר קשיח ובעל 4 רגלי מתכת </w:t>
      </w:r>
    </w:p>
    <w:p w14:paraId="150DD1B2"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מבנה המושב נוח לישיבה עם תמיכה לגב תחתון</w:t>
      </w:r>
    </w:p>
    <w:p w14:paraId="4E32656B"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 xml:space="preserve">גובה המושב 75 ס"מ </w:t>
      </w:r>
    </w:p>
    <w:p w14:paraId="7E6985D8"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צבע שחור</w:t>
      </w:r>
    </w:p>
    <w:p w14:paraId="3140B6B7" w14:textId="77777777" w:rsidR="00DB6348" w:rsidRPr="006A665C" w:rsidRDefault="00DB6348" w:rsidP="000D2A4A">
      <w:pPr>
        <w:pStyle w:val="affb"/>
        <w:numPr>
          <w:ilvl w:val="2"/>
          <w:numId w:val="71"/>
        </w:numPr>
        <w:spacing w:before="0" w:after="0" w:line="360" w:lineRule="auto"/>
        <w:ind w:left="1477" w:hanging="757"/>
        <w:rPr>
          <w:rFonts w:ascii="David" w:hAnsi="David" w:cs="David"/>
          <w:bCs w:val="0"/>
          <w:sz w:val="24"/>
          <w:szCs w:val="24"/>
        </w:rPr>
      </w:pPr>
      <w:r w:rsidRPr="006A665C">
        <w:rPr>
          <w:rFonts w:ascii="David" w:hAnsi="David" w:cs="David" w:hint="cs"/>
          <w:bCs w:val="0"/>
          <w:sz w:val="24"/>
          <w:szCs w:val="24"/>
          <w:rtl/>
        </w:rPr>
        <w:t>יוצבו על פי הפריסה הבאה:</w:t>
      </w:r>
    </w:p>
    <w:p w14:paraId="1AAE5F14" w14:textId="77777777" w:rsidR="00DB6348" w:rsidRPr="006A665C" w:rsidRDefault="00DB6348" w:rsidP="000D2A4A">
      <w:pPr>
        <w:pStyle w:val="affb"/>
        <w:numPr>
          <w:ilvl w:val="3"/>
          <w:numId w:val="71"/>
        </w:numPr>
        <w:spacing w:before="0" w:after="0" w:line="360" w:lineRule="auto"/>
        <w:rPr>
          <w:rFonts w:ascii="David" w:hAnsi="David" w:cs="David"/>
          <w:bCs w:val="0"/>
          <w:sz w:val="24"/>
          <w:szCs w:val="24"/>
        </w:rPr>
      </w:pPr>
      <w:r w:rsidRPr="006A665C">
        <w:rPr>
          <w:rFonts w:ascii="David" w:hAnsi="David" w:cs="David" w:hint="cs"/>
          <w:bCs w:val="0"/>
          <w:sz w:val="24"/>
          <w:szCs w:val="24"/>
          <w:rtl/>
        </w:rPr>
        <w:t xml:space="preserve">מרחב צפון </w:t>
      </w:r>
      <w:r w:rsidRPr="006A665C">
        <w:rPr>
          <w:rFonts w:ascii="David" w:hAnsi="David" w:cs="David"/>
          <w:bCs w:val="0"/>
          <w:sz w:val="24"/>
          <w:szCs w:val="24"/>
          <w:rtl/>
        </w:rPr>
        <w:t>–</w:t>
      </w:r>
      <w:r w:rsidRPr="006A665C">
        <w:rPr>
          <w:rFonts w:ascii="David" w:hAnsi="David" w:cs="David" w:hint="cs"/>
          <w:bCs w:val="0"/>
          <w:sz w:val="24"/>
          <w:szCs w:val="24"/>
          <w:rtl/>
        </w:rPr>
        <w:t xml:space="preserve"> 7 כסאות</w:t>
      </w:r>
    </w:p>
    <w:p w14:paraId="2E823884" w14:textId="77777777" w:rsidR="00DB6348" w:rsidRPr="006A665C" w:rsidRDefault="00DB6348" w:rsidP="000D2A4A">
      <w:pPr>
        <w:pStyle w:val="affb"/>
        <w:numPr>
          <w:ilvl w:val="3"/>
          <w:numId w:val="71"/>
        </w:numPr>
        <w:spacing w:before="0" w:after="0" w:line="360" w:lineRule="auto"/>
        <w:rPr>
          <w:rFonts w:ascii="David" w:hAnsi="David" w:cs="David"/>
          <w:bCs w:val="0"/>
          <w:sz w:val="24"/>
          <w:szCs w:val="24"/>
        </w:rPr>
      </w:pPr>
      <w:r w:rsidRPr="006A665C">
        <w:rPr>
          <w:rFonts w:ascii="David" w:hAnsi="David" w:cs="David" w:hint="cs"/>
          <w:bCs w:val="0"/>
          <w:sz w:val="24"/>
          <w:szCs w:val="24"/>
          <w:rtl/>
        </w:rPr>
        <w:t xml:space="preserve">מרחב מרכז </w:t>
      </w:r>
      <w:r w:rsidRPr="006A665C">
        <w:rPr>
          <w:rFonts w:ascii="David" w:hAnsi="David" w:cs="David"/>
          <w:bCs w:val="0"/>
          <w:sz w:val="24"/>
          <w:szCs w:val="24"/>
          <w:rtl/>
        </w:rPr>
        <w:t>–</w:t>
      </w:r>
      <w:r w:rsidRPr="006A665C">
        <w:rPr>
          <w:rFonts w:ascii="David" w:hAnsi="David" w:cs="David" w:hint="cs"/>
          <w:bCs w:val="0"/>
          <w:sz w:val="24"/>
          <w:szCs w:val="24"/>
          <w:rtl/>
        </w:rPr>
        <w:t xml:space="preserve"> 10 יחידות</w:t>
      </w:r>
    </w:p>
    <w:p w14:paraId="54BEE6E9" w14:textId="77777777" w:rsidR="00DB6348" w:rsidRPr="006A665C" w:rsidRDefault="00DB6348" w:rsidP="000D2A4A">
      <w:pPr>
        <w:pStyle w:val="affb"/>
        <w:numPr>
          <w:ilvl w:val="3"/>
          <w:numId w:val="71"/>
        </w:numPr>
        <w:spacing w:before="0" w:after="0" w:line="360" w:lineRule="auto"/>
        <w:rPr>
          <w:rFonts w:ascii="David" w:hAnsi="David" w:cs="David"/>
          <w:bCs w:val="0"/>
          <w:sz w:val="24"/>
          <w:szCs w:val="24"/>
        </w:rPr>
      </w:pPr>
      <w:r w:rsidRPr="006A665C">
        <w:rPr>
          <w:rFonts w:ascii="David" w:hAnsi="David" w:cs="David" w:hint="cs"/>
          <w:bCs w:val="0"/>
          <w:sz w:val="24"/>
          <w:szCs w:val="24"/>
          <w:rtl/>
        </w:rPr>
        <w:t xml:space="preserve">מרחב ירושלים </w:t>
      </w:r>
      <w:r w:rsidRPr="006A665C">
        <w:rPr>
          <w:rFonts w:ascii="David" w:hAnsi="David" w:cs="David"/>
          <w:bCs w:val="0"/>
          <w:sz w:val="24"/>
          <w:szCs w:val="24"/>
          <w:rtl/>
        </w:rPr>
        <w:t>–</w:t>
      </w:r>
      <w:r w:rsidRPr="006A665C">
        <w:rPr>
          <w:rFonts w:ascii="David" w:hAnsi="David" w:cs="David" w:hint="cs"/>
          <w:bCs w:val="0"/>
          <w:sz w:val="24"/>
          <w:szCs w:val="24"/>
          <w:rtl/>
        </w:rPr>
        <w:t xml:space="preserve"> 7 יחידות</w:t>
      </w:r>
    </w:p>
    <w:p w14:paraId="3AAD5302" w14:textId="77777777" w:rsidR="00DB6348" w:rsidRPr="006A665C" w:rsidRDefault="00DB6348" w:rsidP="000D2A4A">
      <w:pPr>
        <w:pStyle w:val="affb"/>
        <w:numPr>
          <w:ilvl w:val="3"/>
          <w:numId w:val="71"/>
        </w:numPr>
        <w:spacing w:before="0" w:after="0" w:line="360" w:lineRule="auto"/>
        <w:rPr>
          <w:rFonts w:ascii="David" w:hAnsi="David" w:cs="David"/>
          <w:bCs w:val="0"/>
          <w:sz w:val="24"/>
          <w:szCs w:val="24"/>
        </w:rPr>
      </w:pPr>
      <w:r w:rsidRPr="006A665C">
        <w:rPr>
          <w:rFonts w:ascii="David" w:hAnsi="David" w:cs="David" w:hint="cs"/>
          <w:bCs w:val="0"/>
          <w:sz w:val="24"/>
          <w:szCs w:val="24"/>
          <w:rtl/>
        </w:rPr>
        <w:t xml:space="preserve">מרחב דרום </w:t>
      </w:r>
      <w:r w:rsidRPr="006A665C">
        <w:rPr>
          <w:rFonts w:ascii="David" w:hAnsi="David" w:cs="David"/>
          <w:bCs w:val="0"/>
          <w:sz w:val="24"/>
          <w:szCs w:val="24"/>
          <w:rtl/>
        </w:rPr>
        <w:t>–</w:t>
      </w:r>
      <w:r w:rsidRPr="006A665C">
        <w:rPr>
          <w:rFonts w:ascii="David" w:hAnsi="David" w:cs="David" w:hint="cs"/>
          <w:bCs w:val="0"/>
          <w:sz w:val="24"/>
          <w:szCs w:val="24"/>
          <w:rtl/>
        </w:rPr>
        <w:t xml:space="preserve"> 5 כסאות</w:t>
      </w:r>
    </w:p>
    <w:p w14:paraId="26564FD1" w14:textId="77777777" w:rsidR="00DB6348" w:rsidRPr="006A665C" w:rsidRDefault="00DB6348" w:rsidP="000D2A4A">
      <w:pPr>
        <w:pStyle w:val="affb"/>
        <w:numPr>
          <w:ilvl w:val="1"/>
          <w:numId w:val="71"/>
        </w:numPr>
        <w:spacing w:before="0" w:after="0" w:line="360" w:lineRule="auto"/>
        <w:ind w:left="910" w:hanging="550"/>
        <w:rPr>
          <w:rFonts w:ascii="David" w:hAnsi="David" w:cs="David"/>
          <w:bCs w:val="0"/>
          <w:sz w:val="24"/>
          <w:szCs w:val="24"/>
        </w:rPr>
      </w:pPr>
      <w:r w:rsidRPr="006A665C">
        <w:rPr>
          <w:rFonts w:ascii="David" w:hAnsi="David" w:cs="David" w:hint="cs"/>
          <w:bCs w:val="0"/>
          <w:sz w:val="24"/>
          <w:szCs w:val="24"/>
          <w:rtl/>
        </w:rPr>
        <w:t>בכל מקרה בו יתווספו מתקנים/בעלי תפקידים נוספים לחוזה ההתקשרות, על הספק לספק את כל הציוד הנדרש כמוגדר בנספח זה גם למתקנים/ בעלי התפקידים שיתווספו.</w:t>
      </w:r>
    </w:p>
    <w:p w14:paraId="5840C177" w14:textId="77777777" w:rsidR="00DB6348" w:rsidRPr="006A665C" w:rsidRDefault="00DB6348" w:rsidP="000D2A4A">
      <w:pPr>
        <w:pStyle w:val="affb"/>
        <w:numPr>
          <w:ilvl w:val="1"/>
          <w:numId w:val="71"/>
        </w:numPr>
        <w:spacing w:before="0" w:after="0" w:line="360" w:lineRule="auto"/>
        <w:ind w:left="910" w:hanging="550"/>
        <w:rPr>
          <w:rFonts w:ascii="David" w:hAnsi="David" w:cs="David"/>
          <w:bCs w:val="0"/>
          <w:sz w:val="24"/>
          <w:szCs w:val="24"/>
        </w:rPr>
      </w:pPr>
      <w:r w:rsidRPr="006A665C">
        <w:rPr>
          <w:rFonts w:ascii="David" w:hAnsi="David" w:cs="David" w:hint="cs"/>
          <w:bCs w:val="0"/>
          <w:sz w:val="24"/>
          <w:szCs w:val="24"/>
          <w:rtl/>
        </w:rPr>
        <w:lastRenderedPageBreak/>
        <w:t xml:space="preserve">הספק ידאג לתקינות ושמישות מלאה של כל המוצרים שפורטו לעיל בכל עת ותישא בכל עלויות התיקון/ החלפה כנדרש כדי לממש תנאי זה וללא דיחוי, על חשבונה וללא כל תמורה מצד </w:t>
      </w:r>
      <w:r w:rsidR="00EE7898" w:rsidRPr="006A665C">
        <w:rPr>
          <w:rFonts w:ascii="David" w:hAnsi="David" w:cs="David" w:hint="cs"/>
          <w:bCs w:val="0"/>
          <w:sz w:val="24"/>
          <w:szCs w:val="24"/>
          <w:rtl/>
        </w:rPr>
        <w:t>הרשות</w:t>
      </w:r>
      <w:r w:rsidRPr="006A665C">
        <w:rPr>
          <w:rFonts w:ascii="David" w:hAnsi="David" w:cs="David" w:hint="cs"/>
          <w:bCs w:val="0"/>
          <w:sz w:val="24"/>
          <w:szCs w:val="24"/>
          <w:rtl/>
        </w:rPr>
        <w:t>.</w:t>
      </w:r>
    </w:p>
    <w:p w14:paraId="474AE971" w14:textId="77777777" w:rsidR="00DB6348" w:rsidRDefault="00DB6348" w:rsidP="00DB6348">
      <w:pPr>
        <w:overflowPunct/>
        <w:autoSpaceDE/>
        <w:adjustRightInd/>
        <w:spacing w:line="276" w:lineRule="auto"/>
        <w:rPr>
          <w:rFonts w:hint="cs"/>
          <w:sz w:val="24"/>
        </w:rPr>
      </w:pPr>
    </w:p>
    <w:p w14:paraId="1FEA6D84" w14:textId="77777777" w:rsidR="002D5D8B" w:rsidRPr="000A5D34" w:rsidRDefault="002D5D8B">
      <w:pPr>
        <w:overflowPunct/>
        <w:autoSpaceDE/>
        <w:autoSpaceDN/>
        <w:bidi w:val="0"/>
        <w:adjustRightInd/>
        <w:spacing w:before="0" w:after="0"/>
        <w:jc w:val="left"/>
        <w:textAlignment w:val="auto"/>
        <w:rPr>
          <w:b/>
          <w:bCs/>
          <w:spacing w:val="20"/>
          <w:sz w:val="24"/>
          <w:lang w:eastAsia="en-US"/>
        </w:rPr>
      </w:pPr>
      <w:r w:rsidRPr="000A5D34">
        <w:rPr>
          <w:b/>
          <w:bCs/>
          <w:spacing w:val="20"/>
          <w:sz w:val="24"/>
          <w:rtl/>
          <w:lang w:eastAsia="en-US"/>
        </w:rPr>
        <w:br w:type="page"/>
      </w:r>
    </w:p>
    <w:p w14:paraId="7F783625" w14:textId="77777777" w:rsidR="00DB6348" w:rsidRPr="006A665C" w:rsidRDefault="00DB6348" w:rsidP="000A5D34">
      <w:pPr>
        <w:pStyle w:val="0"/>
        <w:ind w:left="536"/>
        <w:jc w:val="center"/>
        <w:outlineLvl w:val="0"/>
        <w:rPr>
          <w:i w:val="0"/>
          <w:iCs w:val="0"/>
          <w:color w:val="auto"/>
          <w:sz w:val="28"/>
          <w:szCs w:val="28"/>
          <w:rtl/>
        </w:rPr>
      </w:pPr>
      <w:bookmarkStart w:id="775" w:name="_Toc57223356"/>
      <w:r w:rsidRPr="006A665C">
        <w:rPr>
          <w:rFonts w:hint="cs"/>
          <w:i w:val="0"/>
          <w:iCs w:val="0"/>
          <w:color w:val="auto"/>
          <w:sz w:val="28"/>
          <w:szCs w:val="28"/>
          <w:rtl/>
        </w:rPr>
        <w:lastRenderedPageBreak/>
        <w:t xml:space="preserve">נספח </w:t>
      </w:r>
      <w:r w:rsidR="0063246A" w:rsidRPr="006A665C">
        <w:rPr>
          <w:rFonts w:hint="cs"/>
          <w:i w:val="0"/>
          <w:iCs w:val="0"/>
          <w:color w:val="auto"/>
          <w:sz w:val="28"/>
          <w:szCs w:val="28"/>
          <w:rtl/>
        </w:rPr>
        <w:t>א</w:t>
      </w:r>
      <w:r w:rsidR="009353A8">
        <w:rPr>
          <w:rFonts w:hint="cs"/>
          <w:i w:val="0"/>
          <w:iCs w:val="0"/>
          <w:color w:val="auto"/>
          <w:sz w:val="28"/>
          <w:szCs w:val="28"/>
          <w:rtl/>
        </w:rPr>
        <w:t xml:space="preserve">'4 </w:t>
      </w:r>
      <w:r w:rsidR="009353A8">
        <w:rPr>
          <w:i w:val="0"/>
          <w:iCs w:val="0"/>
          <w:color w:val="auto"/>
          <w:sz w:val="28"/>
          <w:szCs w:val="28"/>
          <w:rtl/>
        </w:rPr>
        <w:t>–</w:t>
      </w:r>
      <w:r w:rsidR="006A665C" w:rsidRPr="006A665C">
        <w:rPr>
          <w:rFonts w:hint="cs"/>
          <w:i w:val="0"/>
          <w:iCs w:val="0"/>
          <w:color w:val="auto"/>
          <w:sz w:val="28"/>
          <w:szCs w:val="28"/>
          <w:rtl/>
        </w:rPr>
        <w:t xml:space="preserve"> </w:t>
      </w:r>
      <w:r w:rsidRPr="006A665C">
        <w:rPr>
          <w:rFonts w:hint="cs"/>
          <w:i w:val="0"/>
          <w:iCs w:val="0"/>
          <w:color w:val="auto"/>
          <w:sz w:val="28"/>
          <w:szCs w:val="28"/>
          <w:rtl/>
        </w:rPr>
        <w:t>מפרט לתיק עזרה ראשונה</w:t>
      </w:r>
      <w:bookmarkEnd w:id="775"/>
    </w:p>
    <w:p w14:paraId="41C21770" w14:textId="77777777" w:rsidR="00DB6348" w:rsidRPr="000A5D34" w:rsidRDefault="00DB6348" w:rsidP="000D2A4A">
      <w:pPr>
        <w:pStyle w:val="affb"/>
        <w:numPr>
          <w:ilvl w:val="0"/>
          <w:numId w:val="72"/>
        </w:numPr>
        <w:spacing w:before="0" w:after="0" w:line="360" w:lineRule="auto"/>
        <w:rPr>
          <w:rFonts w:ascii="David" w:hAnsi="David" w:cs="David"/>
          <w:bCs w:val="0"/>
          <w:sz w:val="24"/>
          <w:szCs w:val="24"/>
        </w:rPr>
      </w:pPr>
      <w:r w:rsidRPr="000A5D34">
        <w:rPr>
          <w:rFonts w:ascii="David" w:hAnsi="David" w:cs="David" w:hint="cs"/>
          <w:bCs w:val="0"/>
          <w:sz w:val="24"/>
          <w:szCs w:val="24"/>
          <w:rtl/>
        </w:rPr>
        <w:t>הספק  יספק ערכת עזרה ראשונה עפ"י המפרט שלהלן לכל מתקן מאובטח.</w:t>
      </w:r>
    </w:p>
    <w:p w14:paraId="4E09F00A" w14:textId="77777777" w:rsidR="00DB6348" w:rsidRPr="000A5D34" w:rsidRDefault="00DB6348" w:rsidP="000D2A4A">
      <w:pPr>
        <w:pStyle w:val="affb"/>
        <w:numPr>
          <w:ilvl w:val="0"/>
          <w:numId w:val="72"/>
        </w:numPr>
        <w:spacing w:before="0" w:after="0" w:line="360" w:lineRule="auto"/>
        <w:rPr>
          <w:rFonts w:ascii="David" w:hAnsi="David" w:cs="David"/>
          <w:bCs w:val="0"/>
          <w:sz w:val="24"/>
          <w:szCs w:val="24"/>
          <w:rtl/>
        </w:rPr>
      </w:pPr>
      <w:r w:rsidRPr="000A5D34">
        <w:rPr>
          <w:rFonts w:ascii="David" w:hAnsi="David" w:cs="David" w:hint="cs"/>
          <w:bCs w:val="0"/>
          <w:sz w:val="24"/>
          <w:szCs w:val="24"/>
          <w:rtl/>
        </w:rPr>
        <w:t>הספק יוודא הימצאות כלל הפריטים, במצב שמיש ובתוקף, בכל האתרים המאובטחים, בכל נקודת זמן.</w:t>
      </w:r>
    </w:p>
    <w:tbl>
      <w:tblPr>
        <w:bidiVisual/>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0"/>
        <w:gridCol w:w="900"/>
      </w:tblGrid>
      <w:tr w:rsidR="00DB6348" w:rsidRPr="004C2A36" w14:paraId="230D42D1" w14:textId="77777777" w:rsidTr="009B2862">
        <w:tc>
          <w:tcPr>
            <w:tcW w:w="7380" w:type="dxa"/>
            <w:tcBorders>
              <w:top w:val="single" w:sz="18" w:space="0" w:color="auto"/>
              <w:left w:val="single" w:sz="18" w:space="0" w:color="auto"/>
              <w:bottom w:val="single" w:sz="18" w:space="0" w:color="auto"/>
              <w:right w:val="single" w:sz="18" w:space="0" w:color="auto"/>
            </w:tcBorders>
            <w:shd w:val="clear" w:color="auto" w:fill="A6A6A6"/>
          </w:tcPr>
          <w:p w14:paraId="6E4A8CFE" w14:textId="77777777" w:rsidR="00DB6348" w:rsidRPr="006D057C" w:rsidRDefault="00DB6348" w:rsidP="009B2862">
            <w:pPr>
              <w:spacing w:line="276" w:lineRule="auto"/>
              <w:jc w:val="center"/>
              <w:rPr>
                <w:rFonts w:ascii="Arial" w:hAnsi="Arial"/>
                <w:b/>
                <w:bCs/>
                <w:sz w:val="28"/>
                <w:szCs w:val="28"/>
              </w:rPr>
            </w:pPr>
            <w:r w:rsidRPr="006D057C">
              <w:rPr>
                <w:rFonts w:ascii="Arial" w:hAnsi="Arial" w:hint="cs"/>
                <w:b/>
                <w:bCs/>
                <w:sz w:val="28"/>
                <w:szCs w:val="28"/>
                <w:rtl/>
              </w:rPr>
              <w:t>הפריט</w:t>
            </w:r>
          </w:p>
        </w:tc>
        <w:tc>
          <w:tcPr>
            <w:tcW w:w="900" w:type="dxa"/>
            <w:tcBorders>
              <w:top w:val="single" w:sz="18" w:space="0" w:color="auto"/>
              <w:left w:val="single" w:sz="18" w:space="0" w:color="auto"/>
              <w:bottom w:val="single" w:sz="18" w:space="0" w:color="auto"/>
              <w:right w:val="single" w:sz="18" w:space="0" w:color="auto"/>
            </w:tcBorders>
            <w:shd w:val="clear" w:color="auto" w:fill="A6A6A6"/>
          </w:tcPr>
          <w:p w14:paraId="3D0FD28D" w14:textId="77777777" w:rsidR="00DB6348" w:rsidRPr="006D057C" w:rsidRDefault="00DB6348" w:rsidP="009B2862">
            <w:pPr>
              <w:spacing w:line="276" w:lineRule="auto"/>
              <w:jc w:val="center"/>
              <w:rPr>
                <w:rFonts w:ascii="Arial" w:hAnsi="Arial"/>
                <w:b/>
                <w:bCs/>
                <w:sz w:val="28"/>
                <w:szCs w:val="28"/>
              </w:rPr>
            </w:pPr>
            <w:r w:rsidRPr="006D057C">
              <w:rPr>
                <w:rFonts w:ascii="Arial" w:hAnsi="Arial" w:hint="cs"/>
                <w:b/>
                <w:bCs/>
                <w:sz w:val="28"/>
                <w:szCs w:val="28"/>
                <w:rtl/>
              </w:rPr>
              <w:t>כמות</w:t>
            </w:r>
          </w:p>
        </w:tc>
      </w:tr>
      <w:tr w:rsidR="00DB6348" w:rsidRPr="004C2A36" w14:paraId="2CA2AED5" w14:textId="77777777" w:rsidTr="009B2862">
        <w:tc>
          <w:tcPr>
            <w:tcW w:w="7380" w:type="dxa"/>
            <w:tcBorders>
              <w:top w:val="single" w:sz="18" w:space="0" w:color="auto"/>
              <w:left w:val="single" w:sz="18" w:space="0" w:color="auto"/>
              <w:bottom w:val="single" w:sz="4" w:space="0" w:color="auto"/>
              <w:right w:val="single" w:sz="18" w:space="0" w:color="auto"/>
            </w:tcBorders>
          </w:tcPr>
          <w:p w14:paraId="4EC90C5D" w14:textId="77777777" w:rsidR="00DB6348" w:rsidRPr="004C2A36" w:rsidRDefault="00DB6348" w:rsidP="009B2862">
            <w:pPr>
              <w:spacing w:line="276" w:lineRule="auto"/>
              <w:rPr>
                <w:rFonts w:ascii="Arial" w:hAnsi="Arial"/>
                <w:sz w:val="24"/>
              </w:rPr>
            </w:pPr>
            <w:r w:rsidRPr="004C2A36">
              <w:rPr>
                <w:rFonts w:ascii="Arial" w:hAnsi="Arial" w:hint="cs"/>
                <w:sz w:val="24"/>
                <w:rtl/>
              </w:rPr>
              <w:t>תיק גב ייעודי לתיק עזרה ראשונה בעל חלוקה פנימית לתאי אחסון</w:t>
            </w:r>
          </w:p>
        </w:tc>
        <w:tc>
          <w:tcPr>
            <w:tcW w:w="900" w:type="dxa"/>
            <w:tcBorders>
              <w:top w:val="single" w:sz="18" w:space="0" w:color="auto"/>
              <w:left w:val="single" w:sz="18" w:space="0" w:color="auto"/>
              <w:bottom w:val="single" w:sz="4" w:space="0" w:color="auto"/>
              <w:right w:val="single" w:sz="18" w:space="0" w:color="auto"/>
            </w:tcBorders>
            <w:shd w:val="clear" w:color="auto" w:fill="A6A6A6"/>
          </w:tcPr>
          <w:p w14:paraId="11EC2DB8" w14:textId="77777777" w:rsidR="00DB6348" w:rsidRPr="004C2A36" w:rsidRDefault="00DB6348" w:rsidP="009B2862">
            <w:pPr>
              <w:spacing w:line="276" w:lineRule="auto"/>
              <w:jc w:val="center"/>
              <w:rPr>
                <w:rFonts w:ascii="Arial" w:hAnsi="Arial"/>
                <w:sz w:val="24"/>
              </w:rPr>
            </w:pPr>
            <w:r w:rsidRPr="004C2A36">
              <w:rPr>
                <w:rFonts w:ascii="Arial" w:hAnsi="Arial" w:hint="cs"/>
                <w:sz w:val="24"/>
                <w:rtl/>
              </w:rPr>
              <w:t>1</w:t>
            </w:r>
          </w:p>
        </w:tc>
      </w:tr>
      <w:tr w:rsidR="00DB6348" w:rsidRPr="004C2A36" w14:paraId="151D422D" w14:textId="77777777" w:rsidTr="009B2862">
        <w:tc>
          <w:tcPr>
            <w:tcW w:w="7380" w:type="dxa"/>
            <w:tcBorders>
              <w:top w:val="single" w:sz="4" w:space="0" w:color="auto"/>
              <w:left w:val="single" w:sz="18" w:space="0" w:color="auto"/>
              <w:bottom w:val="single" w:sz="4" w:space="0" w:color="auto"/>
              <w:right w:val="single" w:sz="18" w:space="0" w:color="auto"/>
            </w:tcBorders>
          </w:tcPr>
          <w:p w14:paraId="7819E3B0" w14:textId="77777777" w:rsidR="00DB6348" w:rsidRPr="004C2A36" w:rsidRDefault="00DB6348" w:rsidP="009B2862">
            <w:pPr>
              <w:spacing w:line="276" w:lineRule="auto"/>
              <w:rPr>
                <w:rFonts w:ascii="Arial" w:hAnsi="Arial"/>
                <w:sz w:val="24"/>
              </w:rPr>
            </w:pPr>
            <w:r w:rsidRPr="004C2A36">
              <w:rPr>
                <w:rFonts w:ascii="Arial" w:hAnsi="Arial" w:hint="cs"/>
                <w:sz w:val="24"/>
                <w:rtl/>
              </w:rPr>
              <w:t xml:space="preserve">מסכת כיס </w:t>
            </w:r>
          </w:p>
        </w:tc>
        <w:tc>
          <w:tcPr>
            <w:tcW w:w="900" w:type="dxa"/>
            <w:tcBorders>
              <w:top w:val="single" w:sz="4" w:space="0" w:color="auto"/>
              <w:left w:val="single" w:sz="18" w:space="0" w:color="auto"/>
              <w:bottom w:val="single" w:sz="4" w:space="0" w:color="auto"/>
              <w:right w:val="single" w:sz="18" w:space="0" w:color="auto"/>
            </w:tcBorders>
            <w:shd w:val="clear" w:color="auto" w:fill="A6A6A6"/>
          </w:tcPr>
          <w:p w14:paraId="1440CDA0" w14:textId="77777777" w:rsidR="00DB6348" w:rsidRPr="004C2A36" w:rsidRDefault="00DB6348" w:rsidP="009B2862">
            <w:pPr>
              <w:spacing w:line="276" w:lineRule="auto"/>
              <w:jc w:val="center"/>
              <w:rPr>
                <w:rFonts w:ascii="Arial" w:hAnsi="Arial"/>
                <w:sz w:val="24"/>
              </w:rPr>
            </w:pPr>
            <w:r>
              <w:rPr>
                <w:rFonts w:ascii="Arial" w:hAnsi="Arial" w:hint="cs"/>
                <w:sz w:val="24"/>
                <w:rtl/>
              </w:rPr>
              <w:t>2</w:t>
            </w:r>
          </w:p>
        </w:tc>
      </w:tr>
      <w:tr w:rsidR="00DB6348" w:rsidRPr="004C2A36" w14:paraId="4C88973A" w14:textId="77777777" w:rsidTr="009B2862">
        <w:tc>
          <w:tcPr>
            <w:tcW w:w="7380" w:type="dxa"/>
            <w:tcBorders>
              <w:top w:val="single" w:sz="4" w:space="0" w:color="auto"/>
              <w:left w:val="single" w:sz="18" w:space="0" w:color="auto"/>
              <w:bottom w:val="single" w:sz="4" w:space="0" w:color="auto"/>
              <w:right w:val="single" w:sz="18" w:space="0" w:color="auto"/>
            </w:tcBorders>
          </w:tcPr>
          <w:p w14:paraId="1E808407" w14:textId="77777777" w:rsidR="00DB6348" w:rsidRPr="004C2A36" w:rsidRDefault="00DB6348" w:rsidP="009B2862">
            <w:pPr>
              <w:spacing w:line="276" w:lineRule="auto"/>
              <w:rPr>
                <w:rFonts w:ascii="Arial" w:hAnsi="Arial"/>
                <w:sz w:val="24"/>
                <w:rtl/>
              </w:rPr>
            </w:pPr>
            <w:r w:rsidRPr="004C2A36">
              <w:rPr>
                <w:rFonts w:ascii="Arial" w:hAnsi="Arial" w:hint="cs"/>
                <w:sz w:val="24"/>
                <w:rtl/>
              </w:rPr>
              <w:t>תחבושת בטן</w:t>
            </w:r>
          </w:p>
        </w:tc>
        <w:tc>
          <w:tcPr>
            <w:tcW w:w="900" w:type="dxa"/>
            <w:tcBorders>
              <w:top w:val="single" w:sz="4" w:space="0" w:color="auto"/>
              <w:left w:val="single" w:sz="18" w:space="0" w:color="auto"/>
              <w:bottom w:val="single" w:sz="4" w:space="0" w:color="auto"/>
              <w:right w:val="single" w:sz="18" w:space="0" w:color="auto"/>
            </w:tcBorders>
            <w:shd w:val="clear" w:color="auto" w:fill="A6A6A6"/>
          </w:tcPr>
          <w:p w14:paraId="4355C58D" w14:textId="77777777" w:rsidR="00DB6348" w:rsidRPr="004C2A36" w:rsidRDefault="00DB6348" w:rsidP="009B2862">
            <w:pPr>
              <w:spacing w:line="276" w:lineRule="auto"/>
              <w:jc w:val="center"/>
              <w:rPr>
                <w:rFonts w:ascii="Arial" w:hAnsi="Arial"/>
                <w:sz w:val="24"/>
              </w:rPr>
            </w:pPr>
            <w:r w:rsidRPr="004C2A36">
              <w:rPr>
                <w:rFonts w:ascii="Arial" w:hAnsi="Arial" w:hint="cs"/>
                <w:sz w:val="24"/>
                <w:rtl/>
              </w:rPr>
              <w:t>2</w:t>
            </w:r>
          </w:p>
        </w:tc>
      </w:tr>
      <w:tr w:rsidR="00DB6348" w:rsidRPr="004C2A36" w14:paraId="1EDF2621" w14:textId="77777777" w:rsidTr="009B2862">
        <w:tc>
          <w:tcPr>
            <w:tcW w:w="7380" w:type="dxa"/>
            <w:tcBorders>
              <w:top w:val="single" w:sz="4" w:space="0" w:color="auto"/>
              <w:left w:val="single" w:sz="18" w:space="0" w:color="auto"/>
              <w:bottom w:val="single" w:sz="4" w:space="0" w:color="auto"/>
              <w:right w:val="single" w:sz="18" w:space="0" w:color="auto"/>
            </w:tcBorders>
          </w:tcPr>
          <w:p w14:paraId="2F1E6037" w14:textId="77777777" w:rsidR="00DB6348" w:rsidRPr="004C2A36" w:rsidRDefault="00DB6348" w:rsidP="009B2862">
            <w:pPr>
              <w:spacing w:line="276" w:lineRule="auto"/>
              <w:rPr>
                <w:rFonts w:ascii="Arial" w:hAnsi="Arial"/>
                <w:sz w:val="24"/>
              </w:rPr>
            </w:pPr>
            <w:r w:rsidRPr="004C2A36">
              <w:rPr>
                <w:rFonts w:ascii="Arial" w:hAnsi="Arial" w:hint="cs"/>
                <w:sz w:val="24"/>
                <w:rtl/>
              </w:rPr>
              <w:t>תחבושת אישית מעוקרת</w:t>
            </w:r>
          </w:p>
        </w:tc>
        <w:tc>
          <w:tcPr>
            <w:tcW w:w="900" w:type="dxa"/>
            <w:tcBorders>
              <w:top w:val="single" w:sz="4" w:space="0" w:color="auto"/>
              <w:left w:val="single" w:sz="18" w:space="0" w:color="auto"/>
              <w:bottom w:val="single" w:sz="4" w:space="0" w:color="auto"/>
              <w:right w:val="single" w:sz="18" w:space="0" w:color="auto"/>
            </w:tcBorders>
            <w:shd w:val="clear" w:color="auto" w:fill="A6A6A6"/>
          </w:tcPr>
          <w:p w14:paraId="3B5DF725" w14:textId="77777777" w:rsidR="00DB6348" w:rsidRPr="004C2A36" w:rsidRDefault="00DB6348" w:rsidP="009B2862">
            <w:pPr>
              <w:spacing w:line="276" w:lineRule="auto"/>
              <w:jc w:val="center"/>
              <w:rPr>
                <w:rFonts w:ascii="Arial" w:hAnsi="Arial"/>
                <w:sz w:val="24"/>
              </w:rPr>
            </w:pPr>
            <w:r w:rsidRPr="004C2A36">
              <w:rPr>
                <w:rFonts w:ascii="Arial" w:hAnsi="Arial" w:hint="cs"/>
                <w:sz w:val="24"/>
                <w:rtl/>
              </w:rPr>
              <w:t>10</w:t>
            </w:r>
          </w:p>
        </w:tc>
      </w:tr>
      <w:tr w:rsidR="00DB6348" w:rsidRPr="004C2A36" w14:paraId="3E598CE6" w14:textId="77777777" w:rsidTr="009B2862">
        <w:tc>
          <w:tcPr>
            <w:tcW w:w="7380" w:type="dxa"/>
            <w:tcBorders>
              <w:top w:val="single" w:sz="4" w:space="0" w:color="auto"/>
              <w:left w:val="single" w:sz="18" w:space="0" w:color="auto"/>
              <w:bottom w:val="single" w:sz="4" w:space="0" w:color="auto"/>
              <w:right w:val="single" w:sz="18" w:space="0" w:color="auto"/>
            </w:tcBorders>
          </w:tcPr>
          <w:p w14:paraId="71C671BD" w14:textId="77777777" w:rsidR="00DB6348" w:rsidRPr="004C2A36" w:rsidRDefault="00DB6348" w:rsidP="009B2862">
            <w:pPr>
              <w:spacing w:line="276" w:lineRule="auto"/>
              <w:rPr>
                <w:rFonts w:ascii="Arial" w:hAnsi="Arial"/>
                <w:sz w:val="24"/>
              </w:rPr>
            </w:pPr>
            <w:r w:rsidRPr="004C2A36">
              <w:rPr>
                <w:rFonts w:ascii="Arial" w:hAnsi="Arial" w:hint="cs"/>
                <w:sz w:val="24"/>
                <w:rtl/>
              </w:rPr>
              <w:t>חסם עורקים מס</w:t>
            </w:r>
            <w:r>
              <w:rPr>
                <w:rFonts w:ascii="Arial" w:hAnsi="Arial" w:hint="cs"/>
                <w:sz w:val="24"/>
                <w:rtl/>
              </w:rPr>
              <w:t>י</w:t>
            </w:r>
            <w:r w:rsidRPr="004C2A36">
              <w:rPr>
                <w:rFonts w:ascii="Arial" w:hAnsi="Arial" w:hint="cs"/>
                <w:sz w:val="24"/>
                <w:rtl/>
              </w:rPr>
              <w:t>ליקון</w:t>
            </w:r>
          </w:p>
        </w:tc>
        <w:tc>
          <w:tcPr>
            <w:tcW w:w="900" w:type="dxa"/>
            <w:tcBorders>
              <w:top w:val="single" w:sz="4" w:space="0" w:color="auto"/>
              <w:left w:val="single" w:sz="18" w:space="0" w:color="auto"/>
              <w:bottom w:val="single" w:sz="4" w:space="0" w:color="auto"/>
              <w:right w:val="single" w:sz="18" w:space="0" w:color="auto"/>
            </w:tcBorders>
            <w:shd w:val="clear" w:color="auto" w:fill="A6A6A6"/>
          </w:tcPr>
          <w:p w14:paraId="650650E0" w14:textId="77777777" w:rsidR="00DB6348" w:rsidRPr="004C2A36" w:rsidRDefault="00DB6348" w:rsidP="009B2862">
            <w:pPr>
              <w:spacing w:line="276" w:lineRule="auto"/>
              <w:jc w:val="center"/>
              <w:rPr>
                <w:rFonts w:ascii="Arial" w:hAnsi="Arial"/>
                <w:sz w:val="24"/>
              </w:rPr>
            </w:pPr>
            <w:r>
              <w:rPr>
                <w:rFonts w:ascii="Arial" w:hAnsi="Arial" w:hint="cs"/>
                <w:sz w:val="24"/>
                <w:rtl/>
              </w:rPr>
              <w:t>3</w:t>
            </w:r>
          </w:p>
        </w:tc>
      </w:tr>
      <w:tr w:rsidR="00DB6348" w:rsidRPr="004C2A36" w14:paraId="22DE8B88" w14:textId="77777777" w:rsidTr="009B2862">
        <w:tc>
          <w:tcPr>
            <w:tcW w:w="7380" w:type="dxa"/>
            <w:tcBorders>
              <w:top w:val="single" w:sz="4" w:space="0" w:color="auto"/>
              <w:left w:val="single" w:sz="18" w:space="0" w:color="auto"/>
              <w:bottom w:val="single" w:sz="4" w:space="0" w:color="auto"/>
              <w:right w:val="single" w:sz="18" w:space="0" w:color="auto"/>
            </w:tcBorders>
          </w:tcPr>
          <w:p w14:paraId="0C7F2023" w14:textId="77777777" w:rsidR="00DB6348" w:rsidRPr="004C2A36" w:rsidRDefault="00DB6348" w:rsidP="009B2862">
            <w:pPr>
              <w:spacing w:line="276" w:lineRule="auto"/>
              <w:rPr>
                <w:rFonts w:ascii="Arial" w:hAnsi="Arial"/>
                <w:sz w:val="24"/>
              </w:rPr>
            </w:pPr>
            <w:r w:rsidRPr="004C2A36">
              <w:rPr>
                <w:rFonts w:ascii="Arial" w:hAnsi="Arial" w:hint="cs"/>
                <w:sz w:val="24"/>
                <w:rtl/>
              </w:rPr>
              <w:t>מספרים (</w:t>
            </w:r>
            <w:proofErr w:type="spellStart"/>
            <w:r w:rsidRPr="004C2A36">
              <w:rPr>
                <w:rFonts w:ascii="Arial" w:hAnsi="Arial" w:hint="cs"/>
                <w:sz w:val="24"/>
                <w:rtl/>
              </w:rPr>
              <w:t>מלע"כ</w:t>
            </w:r>
            <w:proofErr w:type="spellEnd"/>
            <w:r w:rsidRPr="004C2A36">
              <w:rPr>
                <w:rFonts w:ascii="Arial" w:hAnsi="Arial" w:hint="cs"/>
                <w:sz w:val="24"/>
                <w:rtl/>
              </w:rPr>
              <w:t>)</w:t>
            </w:r>
          </w:p>
        </w:tc>
        <w:tc>
          <w:tcPr>
            <w:tcW w:w="900" w:type="dxa"/>
            <w:tcBorders>
              <w:top w:val="single" w:sz="4" w:space="0" w:color="auto"/>
              <w:left w:val="single" w:sz="18" w:space="0" w:color="auto"/>
              <w:bottom w:val="single" w:sz="4" w:space="0" w:color="auto"/>
              <w:right w:val="single" w:sz="18" w:space="0" w:color="auto"/>
            </w:tcBorders>
            <w:shd w:val="clear" w:color="auto" w:fill="A6A6A6"/>
          </w:tcPr>
          <w:p w14:paraId="04008442" w14:textId="77777777" w:rsidR="00DB6348" w:rsidRPr="004C2A36" w:rsidRDefault="00DB6348" w:rsidP="009B2862">
            <w:pPr>
              <w:spacing w:line="276" w:lineRule="auto"/>
              <w:jc w:val="center"/>
              <w:rPr>
                <w:rFonts w:ascii="Arial" w:hAnsi="Arial"/>
                <w:sz w:val="24"/>
              </w:rPr>
            </w:pPr>
            <w:r w:rsidRPr="004C2A36">
              <w:rPr>
                <w:rFonts w:ascii="Arial" w:hAnsi="Arial" w:hint="cs"/>
                <w:sz w:val="24"/>
                <w:rtl/>
              </w:rPr>
              <w:t>1</w:t>
            </w:r>
          </w:p>
        </w:tc>
      </w:tr>
      <w:tr w:rsidR="00DB6348" w:rsidRPr="004C2A36" w14:paraId="4560E512" w14:textId="77777777" w:rsidTr="009B2862">
        <w:tc>
          <w:tcPr>
            <w:tcW w:w="7380" w:type="dxa"/>
            <w:tcBorders>
              <w:top w:val="single" w:sz="4" w:space="0" w:color="auto"/>
              <w:left w:val="single" w:sz="18" w:space="0" w:color="auto"/>
              <w:bottom w:val="single" w:sz="4" w:space="0" w:color="auto"/>
              <w:right w:val="single" w:sz="18" w:space="0" w:color="auto"/>
            </w:tcBorders>
          </w:tcPr>
          <w:p w14:paraId="4E9B92AF" w14:textId="77777777" w:rsidR="00DB6348" w:rsidRPr="004C2A36" w:rsidRDefault="00DB6348" w:rsidP="009B2862">
            <w:pPr>
              <w:spacing w:line="276" w:lineRule="auto"/>
              <w:rPr>
                <w:rFonts w:ascii="Arial" w:hAnsi="Arial"/>
                <w:sz w:val="24"/>
              </w:rPr>
            </w:pPr>
            <w:r w:rsidRPr="004C2A36">
              <w:rPr>
                <w:rFonts w:ascii="Arial" w:hAnsi="Arial"/>
                <w:sz w:val="24"/>
              </w:rPr>
              <w:t>WAY</w:t>
            </w:r>
            <w:r w:rsidRPr="004C2A36">
              <w:rPr>
                <w:rFonts w:ascii="Arial" w:hAnsi="Arial" w:hint="cs"/>
                <w:sz w:val="24"/>
                <w:rtl/>
              </w:rPr>
              <w:t xml:space="preserve"> - </w:t>
            </w:r>
            <w:r w:rsidRPr="004C2A36">
              <w:rPr>
                <w:rFonts w:ascii="Arial" w:hAnsi="Arial"/>
                <w:sz w:val="24"/>
              </w:rPr>
              <w:t>AIR</w:t>
            </w:r>
            <w:r w:rsidRPr="004C2A36">
              <w:rPr>
                <w:rFonts w:ascii="Arial" w:hAnsi="Arial" w:hint="cs"/>
                <w:sz w:val="24"/>
                <w:rtl/>
              </w:rPr>
              <w:t xml:space="preserve"> מידה 1-5 (אחד מכל גודל)</w:t>
            </w:r>
          </w:p>
        </w:tc>
        <w:tc>
          <w:tcPr>
            <w:tcW w:w="900" w:type="dxa"/>
            <w:tcBorders>
              <w:top w:val="single" w:sz="4" w:space="0" w:color="auto"/>
              <w:left w:val="single" w:sz="18" w:space="0" w:color="auto"/>
              <w:bottom w:val="single" w:sz="4" w:space="0" w:color="auto"/>
              <w:right w:val="single" w:sz="18" w:space="0" w:color="auto"/>
            </w:tcBorders>
            <w:shd w:val="clear" w:color="auto" w:fill="A6A6A6"/>
          </w:tcPr>
          <w:p w14:paraId="415718D8" w14:textId="77777777" w:rsidR="00DB6348" w:rsidRPr="004C2A36" w:rsidRDefault="00DB6348" w:rsidP="009B2862">
            <w:pPr>
              <w:spacing w:line="276" w:lineRule="auto"/>
              <w:jc w:val="center"/>
              <w:rPr>
                <w:rFonts w:ascii="Arial" w:hAnsi="Arial"/>
                <w:sz w:val="24"/>
              </w:rPr>
            </w:pPr>
            <w:r>
              <w:rPr>
                <w:rFonts w:ascii="Arial" w:hAnsi="Arial" w:hint="cs"/>
                <w:sz w:val="24"/>
                <w:rtl/>
              </w:rPr>
              <w:t>3</w:t>
            </w:r>
          </w:p>
        </w:tc>
      </w:tr>
      <w:tr w:rsidR="00DB6348" w:rsidRPr="004C2A36" w14:paraId="4335A6BA" w14:textId="77777777" w:rsidTr="009B2862">
        <w:tc>
          <w:tcPr>
            <w:tcW w:w="7380" w:type="dxa"/>
            <w:tcBorders>
              <w:top w:val="single" w:sz="4" w:space="0" w:color="auto"/>
              <w:left w:val="single" w:sz="18" w:space="0" w:color="auto"/>
              <w:bottom w:val="single" w:sz="4" w:space="0" w:color="auto"/>
              <w:right w:val="single" w:sz="18" w:space="0" w:color="auto"/>
            </w:tcBorders>
          </w:tcPr>
          <w:p w14:paraId="3140ABC5" w14:textId="77777777" w:rsidR="00DB6348" w:rsidRPr="004C2A36" w:rsidRDefault="00DB6348" w:rsidP="009B2862">
            <w:pPr>
              <w:spacing w:line="276" w:lineRule="auto"/>
              <w:rPr>
                <w:rFonts w:ascii="Arial" w:hAnsi="Arial"/>
                <w:sz w:val="24"/>
              </w:rPr>
            </w:pPr>
            <w:r w:rsidRPr="004C2A36">
              <w:rPr>
                <w:rFonts w:ascii="Arial" w:hAnsi="Arial" w:hint="cs"/>
                <w:sz w:val="24"/>
                <w:rtl/>
              </w:rPr>
              <w:t>חוסם ורידים</w:t>
            </w:r>
          </w:p>
        </w:tc>
        <w:tc>
          <w:tcPr>
            <w:tcW w:w="900" w:type="dxa"/>
            <w:tcBorders>
              <w:top w:val="single" w:sz="4" w:space="0" w:color="auto"/>
              <w:left w:val="single" w:sz="18" w:space="0" w:color="auto"/>
              <w:bottom w:val="single" w:sz="4" w:space="0" w:color="auto"/>
              <w:right w:val="single" w:sz="18" w:space="0" w:color="auto"/>
            </w:tcBorders>
            <w:shd w:val="clear" w:color="auto" w:fill="A6A6A6"/>
          </w:tcPr>
          <w:p w14:paraId="190A824E" w14:textId="77777777" w:rsidR="00DB6348" w:rsidRPr="004C2A36" w:rsidRDefault="00DB6348" w:rsidP="009B2862">
            <w:pPr>
              <w:spacing w:line="276" w:lineRule="auto"/>
              <w:jc w:val="center"/>
              <w:rPr>
                <w:rFonts w:ascii="Arial" w:hAnsi="Arial"/>
                <w:sz w:val="24"/>
              </w:rPr>
            </w:pPr>
            <w:r w:rsidRPr="004C2A36">
              <w:rPr>
                <w:rFonts w:ascii="Arial" w:hAnsi="Arial" w:hint="cs"/>
                <w:sz w:val="24"/>
                <w:rtl/>
              </w:rPr>
              <w:t>1</w:t>
            </w:r>
          </w:p>
        </w:tc>
      </w:tr>
      <w:tr w:rsidR="00DB6348" w:rsidRPr="004C2A36" w14:paraId="646D18CA" w14:textId="77777777" w:rsidTr="009B2862">
        <w:tc>
          <w:tcPr>
            <w:tcW w:w="7380" w:type="dxa"/>
            <w:tcBorders>
              <w:top w:val="single" w:sz="4" w:space="0" w:color="auto"/>
              <w:left w:val="single" w:sz="18" w:space="0" w:color="auto"/>
              <w:bottom w:val="single" w:sz="4" w:space="0" w:color="auto"/>
              <w:right w:val="single" w:sz="18" w:space="0" w:color="auto"/>
            </w:tcBorders>
          </w:tcPr>
          <w:p w14:paraId="7C4A16D7" w14:textId="77777777" w:rsidR="00DB6348" w:rsidRPr="004C2A36" w:rsidRDefault="00DB6348" w:rsidP="009B2862">
            <w:pPr>
              <w:spacing w:line="276" w:lineRule="auto"/>
              <w:rPr>
                <w:rFonts w:ascii="Arial" w:hAnsi="Arial"/>
                <w:sz w:val="24"/>
              </w:rPr>
            </w:pPr>
            <w:proofErr w:type="spellStart"/>
            <w:r>
              <w:rPr>
                <w:rFonts w:ascii="Arial" w:hAnsi="Arial" w:hint="cs"/>
                <w:sz w:val="24"/>
                <w:rtl/>
              </w:rPr>
              <w:t>לי</w:t>
            </w:r>
            <w:r w:rsidRPr="004C2A36">
              <w:rPr>
                <w:rFonts w:ascii="Arial" w:hAnsi="Arial" w:hint="cs"/>
                <w:sz w:val="24"/>
                <w:rtl/>
              </w:rPr>
              <w:t>יק</w:t>
            </w:r>
            <w:r>
              <w:rPr>
                <w:rFonts w:ascii="Arial" w:hAnsi="Arial" w:hint="cs"/>
                <w:sz w:val="24"/>
                <w:rtl/>
              </w:rPr>
              <w:t>ו</w:t>
            </w:r>
            <w:r w:rsidRPr="004C2A36">
              <w:rPr>
                <w:rFonts w:ascii="Arial" w:hAnsi="Arial" w:hint="cs"/>
                <w:sz w:val="24"/>
                <w:rtl/>
              </w:rPr>
              <w:t>פלסט</w:t>
            </w:r>
            <w:proofErr w:type="spellEnd"/>
            <w:r w:rsidRPr="004C2A36">
              <w:rPr>
                <w:rFonts w:ascii="Arial" w:hAnsi="Arial"/>
                <w:sz w:val="24"/>
              </w:rPr>
              <w:t xml:space="preserve"> MC </w:t>
            </w:r>
            <w:smartTag w:uri="urn:schemas-microsoft-com:office:smarttags" w:element="metricconverter">
              <w:smartTagPr>
                <w:attr w:name="ProductID" w:val="1.5 ס&quot;מ"/>
              </w:smartTagPr>
              <w:r w:rsidRPr="004C2A36">
                <w:rPr>
                  <w:rFonts w:ascii="Arial" w:hAnsi="Arial" w:hint="cs"/>
                  <w:sz w:val="24"/>
                  <w:rtl/>
                </w:rPr>
                <w:t>1.5</w:t>
              </w:r>
              <w:r>
                <w:rPr>
                  <w:rFonts w:ascii="Arial" w:hAnsi="Arial" w:hint="cs"/>
                  <w:sz w:val="24"/>
                  <w:rtl/>
                </w:rPr>
                <w:t xml:space="preserve"> </w:t>
              </w:r>
              <w:r w:rsidRPr="004C2A36">
                <w:rPr>
                  <w:rFonts w:ascii="Arial" w:hAnsi="Arial" w:hint="cs"/>
                  <w:sz w:val="24"/>
                  <w:rtl/>
                </w:rPr>
                <w:t>ס"מ</w:t>
              </w:r>
            </w:smartTag>
          </w:p>
        </w:tc>
        <w:tc>
          <w:tcPr>
            <w:tcW w:w="900" w:type="dxa"/>
            <w:tcBorders>
              <w:top w:val="single" w:sz="4" w:space="0" w:color="auto"/>
              <w:left w:val="single" w:sz="18" w:space="0" w:color="auto"/>
              <w:bottom w:val="single" w:sz="4" w:space="0" w:color="auto"/>
              <w:right w:val="single" w:sz="18" w:space="0" w:color="auto"/>
            </w:tcBorders>
            <w:shd w:val="clear" w:color="auto" w:fill="A6A6A6"/>
          </w:tcPr>
          <w:p w14:paraId="415B3E2D" w14:textId="77777777" w:rsidR="00DB6348" w:rsidRPr="004C2A36" w:rsidRDefault="00DB6348" w:rsidP="009B2862">
            <w:pPr>
              <w:spacing w:line="276" w:lineRule="auto"/>
              <w:jc w:val="center"/>
              <w:rPr>
                <w:rFonts w:ascii="Arial" w:hAnsi="Arial"/>
                <w:sz w:val="24"/>
              </w:rPr>
            </w:pPr>
            <w:r w:rsidRPr="004C2A36">
              <w:rPr>
                <w:rFonts w:ascii="Arial" w:hAnsi="Arial" w:hint="cs"/>
                <w:sz w:val="24"/>
                <w:rtl/>
              </w:rPr>
              <w:t>2</w:t>
            </w:r>
          </w:p>
        </w:tc>
      </w:tr>
      <w:tr w:rsidR="00DB6348" w:rsidRPr="004C2A36" w14:paraId="3FFDC3F0" w14:textId="77777777" w:rsidTr="009B2862">
        <w:tc>
          <w:tcPr>
            <w:tcW w:w="7380" w:type="dxa"/>
            <w:tcBorders>
              <w:top w:val="single" w:sz="4" w:space="0" w:color="auto"/>
              <w:left w:val="single" w:sz="18" w:space="0" w:color="auto"/>
              <w:bottom w:val="single" w:sz="4" w:space="0" w:color="auto"/>
              <w:right w:val="single" w:sz="18" w:space="0" w:color="auto"/>
            </w:tcBorders>
          </w:tcPr>
          <w:p w14:paraId="485CF26C" w14:textId="77777777" w:rsidR="00DB6348" w:rsidRPr="004C2A36" w:rsidRDefault="00DB6348" w:rsidP="009B2862">
            <w:pPr>
              <w:spacing w:line="276" w:lineRule="auto"/>
              <w:rPr>
                <w:rFonts w:ascii="Arial" w:hAnsi="Arial"/>
                <w:sz w:val="24"/>
              </w:rPr>
            </w:pPr>
            <w:r w:rsidRPr="004C2A36">
              <w:rPr>
                <w:rFonts w:ascii="Arial" w:hAnsi="Arial" w:hint="cs"/>
                <w:sz w:val="24"/>
                <w:rtl/>
              </w:rPr>
              <w:t>פד גזה 7.5 ס"מ</w:t>
            </w:r>
            <w:r w:rsidRPr="004C2A36">
              <w:rPr>
                <w:rFonts w:ascii="Arial" w:hAnsi="Arial"/>
                <w:sz w:val="24"/>
              </w:rPr>
              <w:t>X</w:t>
            </w:r>
            <w:r w:rsidRPr="004C2A36">
              <w:rPr>
                <w:rFonts w:ascii="Arial" w:hAnsi="Arial" w:hint="cs"/>
                <w:sz w:val="24"/>
                <w:rtl/>
              </w:rPr>
              <w:t>7.5 ס"מ</w:t>
            </w:r>
          </w:p>
        </w:tc>
        <w:tc>
          <w:tcPr>
            <w:tcW w:w="900" w:type="dxa"/>
            <w:tcBorders>
              <w:top w:val="single" w:sz="4" w:space="0" w:color="auto"/>
              <w:left w:val="single" w:sz="18" w:space="0" w:color="auto"/>
              <w:bottom w:val="single" w:sz="4" w:space="0" w:color="auto"/>
              <w:right w:val="single" w:sz="18" w:space="0" w:color="auto"/>
            </w:tcBorders>
            <w:shd w:val="clear" w:color="auto" w:fill="A6A6A6"/>
          </w:tcPr>
          <w:p w14:paraId="30CCE86F" w14:textId="77777777" w:rsidR="00DB6348" w:rsidRPr="004C2A36" w:rsidRDefault="00DB6348" w:rsidP="009B2862">
            <w:pPr>
              <w:spacing w:line="276" w:lineRule="auto"/>
              <w:jc w:val="center"/>
              <w:rPr>
                <w:rFonts w:ascii="Arial" w:hAnsi="Arial"/>
                <w:sz w:val="24"/>
              </w:rPr>
            </w:pPr>
            <w:r>
              <w:rPr>
                <w:rFonts w:ascii="Arial" w:hAnsi="Arial" w:hint="cs"/>
                <w:sz w:val="24"/>
                <w:rtl/>
              </w:rPr>
              <w:t>10</w:t>
            </w:r>
          </w:p>
        </w:tc>
      </w:tr>
      <w:tr w:rsidR="00DB6348" w:rsidRPr="004C2A36" w14:paraId="741BEFCF" w14:textId="77777777" w:rsidTr="009B2862">
        <w:tc>
          <w:tcPr>
            <w:tcW w:w="7380" w:type="dxa"/>
            <w:tcBorders>
              <w:top w:val="single" w:sz="4" w:space="0" w:color="auto"/>
              <w:left w:val="single" w:sz="18" w:space="0" w:color="auto"/>
              <w:bottom w:val="single" w:sz="4" w:space="0" w:color="auto"/>
              <w:right w:val="single" w:sz="18" w:space="0" w:color="auto"/>
            </w:tcBorders>
          </w:tcPr>
          <w:p w14:paraId="0552B152" w14:textId="77777777" w:rsidR="00DB6348" w:rsidRPr="004C2A36" w:rsidRDefault="00DB6348" w:rsidP="009B2862">
            <w:pPr>
              <w:spacing w:line="276" w:lineRule="auto"/>
              <w:rPr>
                <w:rFonts w:ascii="Arial" w:hAnsi="Arial"/>
                <w:sz w:val="24"/>
              </w:rPr>
            </w:pPr>
            <w:proofErr w:type="spellStart"/>
            <w:r w:rsidRPr="004C2A36">
              <w:rPr>
                <w:rFonts w:ascii="Arial" w:hAnsi="Arial" w:hint="cs"/>
                <w:sz w:val="24"/>
                <w:rtl/>
              </w:rPr>
              <w:t>ספונג'טות</w:t>
            </w:r>
            <w:proofErr w:type="spellEnd"/>
            <w:r w:rsidRPr="004C2A36">
              <w:rPr>
                <w:rFonts w:ascii="Arial" w:hAnsi="Arial" w:hint="cs"/>
                <w:sz w:val="24"/>
                <w:rtl/>
              </w:rPr>
              <w:t xml:space="preserve"> גודל בינוני</w:t>
            </w:r>
          </w:p>
        </w:tc>
        <w:tc>
          <w:tcPr>
            <w:tcW w:w="900" w:type="dxa"/>
            <w:tcBorders>
              <w:top w:val="single" w:sz="4" w:space="0" w:color="auto"/>
              <w:left w:val="single" w:sz="18" w:space="0" w:color="auto"/>
              <w:bottom w:val="single" w:sz="4" w:space="0" w:color="auto"/>
              <w:right w:val="single" w:sz="18" w:space="0" w:color="auto"/>
            </w:tcBorders>
            <w:shd w:val="clear" w:color="auto" w:fill="A6A6A6"/>
          </w:tcPr>
          <w:p w14:paraId="5069562D" w14:textId="77777777" w:rsidR="00DB6348" w:rsidRPr="004C2A36" w:rsidRDefault="00DB6348" w:rsidP="009B2862">
            <w:pPr>
              <w:spacing w:line="276" w:lineRule="auto"/>
              <w:jc w:val="center"/>
              <w:rPr>
                <w:rFonts w:ascii="Arial" w:hAnsi="Arial"/>
                <w:sz w:val="24"/>
              </w:rPr>
            </w:pPr>
            <w:r>
              <w:rPr>
                <w:rFonts w:ascii="Arial" w:hAnsi="Arial" w:hint="cs"/>
                <w:sz w:val="24"/>
                <w:rtl/>
              </w:rPr>
              <w:t>10</w:t>
            </w:r>
          </w:p>
        </w:tc>
      </w:tr>
      <w:tr w:rsidR="00DB6348" w:rsidRPr="004C2A36" w14:paraId="0B910FF6" w14:textId="77777777" w:rsidTr="009B2862">
        <w:tc>
          <w:tcPr>
            <w:tcW w:w="7380" w:type="dxa"/>
            <w:tcBorders>
              <w:top w:val="single" w:sz="4" w:space="0" w:color="auto"/>
              <w:left w:val="single" w:sz="18" w:space="0" w:color="auto"/>
              <w:bottom w:val="single" w:sz="4" w:space="0" w:color="auto"/>
              <w:right w:val="single" w:sz="18" w:space="0" w:color="auto"/>
            </w:tcBorders>
          </w:tcPr>
          <w:p w14:paraId="6ECBD4E1" w14:textId="77777777" w:rsidR="00DB6348" w:rsidRPr="004C2A36" w:rsidRDefault="00DB6348" w:rsidP="009B2862">
            <w:pPr>
              <w:spacing w:line="276" w:lineRule="auto"/>
              <w:rPr>
                <w:rFonts w:ascii="Arial" w:hAnsi="Arial"/>
                <w:sz w:val="24"/>
              </w:rPr>
            </w:pPr>
            <w:r w:rsidRPr="004C2A36">
              <w:rPr>
                <w:rFonts w:ascii="Arial" w:hAnsi="Arial" w:hint="cs"/>
                <w:sz w:val="24"/>
                <w:rtl/>
              </w:rPr>
              <w:t>כפפות סטר</w:t>
            </w:r>
            <w:r>
              <w:rPr>
                <w:rFonts w:ascii="Arial" w:hAnsi="Arial" w:hint="cs"/>
                <w:sz w:val="24"/>
                <w:rtl/>
              </w:rPr>
              <w:t>י</w:t>
            </w:r>
            <w:r w:rsidRPr="004C2A36">
              <w:rPr>
                <w:rFonts w:ascii="Arial" w:hAnsi="Arial" w:hint="cs"/>
                <w:sz w:val="24"/>
                <w:rtl/>
              </w:rPr>
              <w:t>ליות</w:t>
            </w:r>
          </w:p>
        </w:tc>
        <w:tc>
          <w:tcPr>
            <w:tcW w:w="900" w:type="dxa"/>
            <w:tcBorders>
              <w:top w:val="single" w:sz="4" w:space="0" w:color="auto"/>
              <w:left w:val="single" w:sz="18" w:space="0" w:color="auto"/>
              <w:bottom w:val="single" w:sz="4" w:space="0" w:color="auto"/>
              <w:right w:val="single" w:sz="18" w:space="0" w:color="auto"/>
            </w:tcBorders>
            <w:shd w:val="clear" w:color="auto" w:fill="A6A6A6"/>
          </w:tcPr>
          <w:p w14:paraId="1CB29F2C" w14:textId="77777777" w:rsidR="00DB6348" w:rsidRPr="004C2A36" w:rsidRDefault="00DB6348" w:rsidP="009B2862">
            <w:pPr>
              <w:spacing w:line="276" w:lineRule="auto"/>
              <w:jc w:val="center"/>
              <w:rPr>
                <w:rFonts w:ascii="Arial" w:hAnsi="Arial"/>
                <w:sz w:val="24"/>
              </w:rPr>
            </w:pPr>
            <w:r w:rsidRPr="004C2A36">
              <w:rPr>
                <w:rFonts w:ascii="Arial" w:hAnsi="Arial" w:hint="cs"/>
                <w:sz w:val="24"/>
                <w:rtl/>
              </w:rPr>
              <w:t>10</w:t>
            </w:r>
          </w:p>
        </w:tc>
      </w:tr>
      <w:tr w:rsidR="00DB6348" w:rsidRPr="004C2A36" w14:paraId="1886F7F6" w14:textId="77777777" w:rsidTr="009B2862">
        <w:tc>
          <w:tcPr>
            <w:tcW w:w="7380" w:type="dxa"/>
            <w:tcBorders>
              <w:top w:val="single" w:sz="4" w:space="0" w:color="auto"/>
              <w:left w:val="single" w:sz="18" w:space="0" w:color="auto"/>
              <w:bottom w:val="single" w:sz="4" w:space="0" w:color="auto"/>
              <w:right w:val="single" w:sz="18" w:space="0" w:color="auto"/>
            </w:tcBorders>
          </w:tcPr>
          <w:p w14:paraId="571E13F4" w14:textId="77777777" w:rsidR="00DB6348" w:rsidRPr="004C2A36" w:rsidRDefault="00DB6348" w:rsidP="009B2862">
            <w:pPr>
              <w:spacing w:line="276" w:lineRule="auto"/>
              <w:rPr>
                <w:rFonts w:ascii="Arial" w:hAnsi="Arial"/>
                <w:sz w:val="24"/>
              </w:rPr>
            </w:pPr>
            <w:r w:rsidRPr="004C2A36">
              <w:rPr>
                <w:rFonts w:ascii="Arial" w:hAnsi="Arial" w:hint="cs"/>
                <w:sz w:val="24"/>
                <w:rtl/>
              </w:rPr>
              <w:t>תחבושת משולשת</w:t>
            </w:r>
          </w:p>
        </w:tc>
        <w:tc>
          <w:tcPr>
            <w:tcW w:w="900" w:type="dxa"/>
            <w:tcBorders>
              <w:top w:val="single" w:sz="4" w:space="0" w:color="auto"/>
              <w:left w:val="single" w:sz="18" w:space="0" w:color="auto"/>
              <w:bottom w:val="single" w:sz="4" w:space="0" w:color="auto"/>
              <w:right w:val="single" w:sz="18" w:space="0" w:color="auto"/>
            </w:tcBorders>
            <w:shd w:val="clear" w:color="auto" w:fill="A6A6A6"/>
          </w:tcPr>
          <w:p w14:paraId="37F04B56" w14:textId="77777777" w:rsidR="00DB6348" w:rsidRPr="004C2A36" w:rsidRDefault="00DB6348" w:rsidP="009B2862">
            <w:pPr>
              <w:spacing w:line="276" w:lineRule="auto"/>
              <w:jc w:val="center"/>
              <w:rPr>
                <w:rFonts w:ascii="Arial" w:hAnsi="Arial"/>
                <w:sz w:val="24"/>
              </w:rPr>
            </w:pPr>
            <w:r>
              <w:rPr>
                <w:rFonts w:ascii="Arial" w:hAnsi="Arial" w:hint="cs"/>
                <w:sz w:val="24"/>
                <w:rtl/>
              </w:rPr>
              <w:t>5</w:t>
            </w:r>
          </w:p>
        </w:tc>
      </w:tr>
      <w:tr w:rsidR="00DB6348" w:rsidRPr="004C2A36" w14:paraId="51AA54DB" w14:textId="77777777" w:rsidTr="009B2862">
        <w:tc>
          <w:tcPr>
            <w:tcW w:w="7380" w:type="dxa"/>
            <w:tcBorders>
              <w:top w:val="single" w:sz="4" w:space="0" w:color="auto"/>
              <w:left w:val="single" w:sz="18" w:space="0" w:color="auto"/>
              <w:bottom w:val="single" w:sz="4" w:space="0" w:color="auto"/>
              <w:right w:val="single" w:sz="18" w:space="0" w:color="auto"/>
            </w:tcBorders>
          </w:tcPr>
          <w:p w14:paraId="0CE36A6B" w14:textId="77777777" w:rsidR="00DB6348" w:rsidRPr="004C2A36" w:rsidRDefault="00DB6348" w:rsidP="009B2862">
            <w:pPr>
              <w:spacing w:line="276" w:lineRule="auto"/>
              <w:rPr>
                <w:rFonts w:ascii="Arial" w:hAnsi="Arial"/>
                <w:sz w:val="24"/>
              </w:rPr>
            </w:pPr>
            <w:r w:rsidRPr="004C2A36">
              <w:rPr>
                <w:rFonts w:ascii="Arial" w:hAnsi="Arial" w:hint="cs"/>
                <w:sz w:val="24"/>
                <w:rtl/>
              </w:rPr>
              <w:t xml:space="preserve">פד אלסטי רוחב 8 </w:t>
            </w:r>
            <w:proofErr w:type="spellStart"/>
            <w:r w:rsidRPr="004C2A36">
              <w:rPr>
                <w:rFonts w:ascii="Arial" w:hAnsi="Arial" w:hint="cs"/>
                <w:sz w:val="24"/>
                <w:rtl/>
              </w:rPr>
              <w:t>סמ</w:t>
            </w:r>
            <w:proofErr w:type="spellEnd"/>
            <w:r w:rsidRPr="004C2A36">
              <w:rPr>
                <w:rFonts w:ascii="Arial" w:hAnsi="Arial" w:hint="cs"/>
                <w:sz w:val="24"/>
                <w:rtl/>
              </w:rPr>
              <w:t xml:space="preserve">', אורך </w:t>
            </w:r>
            <w:smartTag w:uri="urn:schemas-microsoft-com:office:smarttags" w:element="metricconverter">
              <w:smartTagPr>
                <w:attr w:name="ProductID" w:val="4 מ'"/>
              </w:smartTagPr>
              <w:r w:rsidRPr="004C2A36">
                <w:rPr>
                  <w:rFonts w:ascii="Arial" w:hAnsi="Arial" w:hint="cs"/>
                  <w:sz w:val="24"/>
                  <w:rtl/>
                </w:rPr>
                <w:t>4 מ'</w:t>
              </w:r>
            </w:smartTag>
          </w:p>
        </w:tc>
        <w:tc>
          <w:tcPr>
            <w:tcW w:w="900" w:type="dxa"/>
            <w:tcBorders>
              <w:top w:val="single" w:sz="4" w:space="0" w:color="auto"/>
              <w:left w:val="single" w:sz="18" w:space="0" w:color="auto"/>
              <w:bottom w:val="single" w:sz="4" w:space="0" w:color="auto"/>
              <w:right w:val="single" w:sz="18" w:space="0" w:color="auto"/>
            </w:tcBorders>
            <w:shd w:val="clear" w:color="auto" w:fill="A6A6A6"/>
          </w:tcPr>
          <w:p w14:paraId="0B763A61" w14:textId="77777777" w:rsidR="00DB6348" w:rsidRPr="004C2A36" w:rsidRDefault="00DB6348" w:rsidP="009B2862">
            <w:pPr>
              <w:spacing w:line="276" w:lineRule="auto"/>
              <w:jc w:val="center"/>
              <w:rPr>
                <w:rFonts w:ascii="Arial" w:hAnsi="Arial"/>
                <w:sz w:val="24"/>
              </w:rPr>
            </w:pPr>
            <w:r w:rsidRPr="004C2A36">
              <w:rPr>
                <w:rFonts w:ascii="Arial" w:hAnsi="Arial" w:hint="cs"/>
                <w:sz w:val="24"/>
                <w:rtl/>
              </w:rPr>
              <w:t>1</w:t>
            </w:r>
          </w:p>
        </w:tc>
      </w:tr>
      <w:tr w:rsidR="00DB6348" w:rsidRPr="004C2A36" w14:paraId="7F466DCC" w14:textId="77777777" w:rsidTr="009B2862">
        <w:tc>
          <w:tcPr>
            <w:tcW w:w="7380" w:type="dxa"/>
            <w:tcBorders>
              <w:top w:val="single" w:sz="4" w:space="0" w:color="auto"/>
              <w:left w:val="single" w:sz="18" w:space="0" w:color="auto"/>
              <w:bottom w:val="single" w:sz="4" w:space="0" w:color="auto"/>
              <w:right w:val="single" w:sz="18" w:space="0" w:color="auto"/>
            </w:tcBorders>
          </w:tcPr>
          <w:p w14:paraId="0E86498D" w14:textId="77777777" w:rsidR="00DB6348" w:rsidRPr="004C2A36" w:rsidRDefault="00DB6348" w:rsidP="009B2862">
            <w:pPr>
              <w:spacing w:line="276" w:lineRule="auto"/>
              <w:rPr>
                <w:rFonts w:ascii="Arial" w:hAnsi="Arial"/>
                <w:sz w:val="24"/>
              </w:rPr>
            </w:pPr>
            <w:r w:rsidRPr="004C2A36">
              <w:rPr>
                <w:rFonts w:ascii="Arial" w:hAnsi="Arial" w:hint="cs"/>
                <w:sz w:val="24"/>
                <w:rtl/>
              </w:rPr>
              <w:t xml:space="preserve">סד יד 6 </w:t>
            </w:r>
            <w:r w:rsidRPr="004C2A36">
              <w:rPr>
                <w:rFonts w:ascii="Arial" w:hAnsi="Arial"/>
                <w:sz w:val="24"/>
              </w:rPr>
              <w:t>X</w:t>
            </w:r>
            <w:r w:rsidRPr="004C2A36">
              <w:rPr>
                <w:rFonts w:ascii="Arial" w:hAnsi="Arial" w:hint="cs"/>
                <w:sz w:val="24"/>
                <w:rtl/>
              </w:rPr>
              <w:t xml:space="preserve"> 30 </w:t>
            </w:r>
            <w:proofErr w:type="spellStart"/>
            <w:r w:rsidRPr="004C2A36">
              <w:rPr>
                <w:rFonts w:ascii="Arial" w:hAnsi="Arial" w:hint="cs"/>
                <w:sz w:val="24"/>
                <w:rtl/>
              </w:rPr>
              <w:t>סמ</w:t>
            </w:r>
            <w:proofErr w:type="spellEnd"/>
            <w:r w:rsidRPr="004C2A36">
              <w:rPr>
                <w:rFonts w:ascii="Arial" w:hAnsi="Arial" w:hint="cs"/>
                <w:sz w:val="24"/>
                <w:rtl/>
              </w:rPr>
              <w:t xml:space="preserve">' </w:t>
            </w:r>
            <w:r>
              <w:rPr>
                <w:rFonts w:ascii="Arial" w:hAnsi="Arial" w:hint="cs"/>
                <w:sz w:val="24"/>
                <w:rtl/>
              </w:rPr>
              <w:t>(קשיח)</w:t>
            </w:r>
          </w:p>
        </w:tc>
        <w:tc>
          <w:tcPr>
            <w:tcW w:w="900" w:type="dxa"/>
            <w:tcBorders>
              <w:top w:val="single" w:sz="4" w:space="0" w:color="auto"/>
              <w:left w:val="single" w:sz="18" w:space="0" w:color="auto"/>
              <w:bottom w:val="single" w:sz="4" w:space="0" w:color="auto"/>
              <w:right w:val="single" w:sz="18" w:space="0" w:color="auto"/>
            </w:tcBorders>
            <w:shd w:val="clear" w:color="auto" w:fill="A6A6A6"/>
          </w:tcPr>
          <w:p w14:paraId="50C06097" w14:textId="77777777" w:rsidR="00DB6348" w:rsidRPr="004C2A36" w:rsidRDefault="00DB6348" w:rsidP="009B2862">
            <w:pPr>
              <w:spacing w:line="276" w:lineRule="auto"/>
              <w:jc w:val="center"/>
              <w:rPr>
                <w:rFonts w:ascii="Arial" w:hAnsi="Arial"/>
                <w:sz w:val="24"/>
              </w:rPr>
            </w:pPr>
            <w:r w:rsidRPr="004C2A36">
              <w:rPr>
                <w:rFonts w:ascii="Arial" w:hAnsi="Arial" w:hint="cs"/>
                <w:sz w:val="24"/>
                <w:rtl/>
              </w:rPr>
              <w:t>1</w:t>
            </w:r>
          </w:p>
        </w:tc>
      </w:tr>
      <w:tr w:rsidR="00DB6348" w:rsidRPr="004C2A36" w14:paraId="2B24D4A8" w14:textId="77777777" w:rsidTr="009B2862">
        <w:tc>
          <w:tcPr>
            <w:tcW w:w="7380" w:type="dxa"/>
            <w:tcBorders>
              <w:top w:val="single" w:sz="4" w:space="0" w:color="auto"/>
              <w:left w:val="single" w:sz="18" w:space="0" w:color="auto"/>
              <w:bottom w:val="single" w:sz="4" w:space="0" w:color="auto"/>
              <w:right w:val="single" w:sz="18" w:space="0" w:color="auto"/>
            </w:tcBorders>
          </w:tcPr>
          <w:p w14:paraId="4BEF2F5B" w14:textId="77777777" w:rsidR="00DB6348" w:rsidRPr="004C2A36" w:rsidRDefault="00DB6348" w:rsidP="009B2862">
            <w:pPr>
              <w:spacing w:line="276" w:lineRule="auto"/>
              <w:rPr>
                <w:rFonts w:ascii="Arial" w:hAnsi="Arial"/>
                <w:sz w:val="24"/>
              </w:rPr>
            </w:pPr>
            <w:r w:rsidRPr="004C2A36">
              <w:rPr>
                <w:rFonts w:ascii="Arial" w:hAnsi="Arial" w:hint="cs"/>
                <w:sz w:val="24"/>
                <w:rtl/>
              </w:rPr>
              <w:t>פנס מצח/</w:t>
            </w:r>
            <w:proofErr w:type="spellStart"/>
            <w:r w:rsidRPr="004C2A36">
              <w:rPr>
                <w:rFonts w:ascii="Arial" w:hAnsi="Arial" w:hint="cs"/>
                <w:sz w:val="24"/>
                <w:rtl/>
              </w:rPr>
              <w:t>מגלי</w:t>
            </w:r>
            <w:r>
              <w:rPr>
                <w:rFonts w:ascii="Arial" w:hAnsi="Arial" w:hint="cs"/>
                <w:sz w:val="24"/>
                <w:rtl/>
              </w:rPr>
              <w:t>י</w:t>
            </w:r>
            <w:r w:rsidRPr="004C2A36">
              <w:rPr>
                <w:rFonts w:ascii="Arial" w:hAnsi="Arial" w:hint="cs"/>
                <w:sz w:val="24"/>
                <w:rtl/>
              </w:rPr>
              <w:t>ט</w:t>
            </w:r>
            <w:proofErr w:type="spellEnd"/>
            <w:r w:rsidRPr="004C2A36">
              <w:rPr>
                <w:rFonts w:ascii="Arial" w:hAnsi="Arial" w:hint="cs"/>
                <w:sz w:val="24"/>
                <w:rtl/>
              </w:rPr>
              <w:t xml:space="preserve"> קטן</w:t>
            </w:r>
            <w:r>
              <w:rPr>
                <w:rFonts w:ascii="Arial" w:hAnsi="Arial" w:hint="cs"/>
                <w:sz w:val="24"/>
                <w:rtl/>
              </w:rPr>
              <w:t xml:space="preserve"> + סוללות</w:t>
            </w:r>
          </w:p>
        </w:tc>
        <w:tc>
          <w:tcPr>
            <w:tcW w:w="900" w:type="dxa"/>
            <w:tcBorders>
              <w:top w:val="single" w:sz="4" w:space="0" w:color="auto"/>
              <w:left w:val="single" w:sz="18" w:space="0" w:color="auto"/>
              <w:bottom w:val="single" w:sz="4" w:space="0" w:color="auto"/>
              <w:right w:val="single" w:sz="18" w:space="0" w:color="auto"/>
            </w:tcBorders>
            <w:shd w:val="clear" w:color="auto" w:fill="A6A6A6"/>
          </w:tcPr>
          <w:p w14:paraId="31F8A6D4" w14:textId="77777777" w:rsidR="00DB6348" w:rsidRPr="004C2A36" w:rsidRDefault="00DB6348" w:rsidP="009B2862">
            <w:pPr>
              <w:spacing w:line="276" w:lineRule="auto"/>
              <w:jc w:val="center"/>
              <w:rPr>
                <w:rFonts w:ascii="Arial" w:hAnsi="Arial"/>
                <w:sz w:val="24"/>
              </w:rPr>
            </w:pPr>
            <w:r w:rsidRPr="004C2A36">
              <w:rPr>
                <w:rFonts w:ascii="Arial" w:hAnsi="Arial" w:hint="cs"/>
                <w:sz w:val="24"/>
                <w:rtl/>
              </w:rPr>
              <w:t>1</w:t>
            </w:r>
          </w:p>
        </w:tc>
      </w:tr>
      <w:tr w:rsidR="00DB6348" w:rsidRPr="004C2A36" w14:paraId="5A28C262" w14:textId="77777777" w:rsidTr="009B2862">
        <w:tc>
          <w:tcPr>
            <w:tcW w:w="7380" w:type="dxa"/>
            <w:tcBorders>
              <w:top w:val="single" w:sz="4" w:space="0" w:color="auto"/>
              <w:left w:val="single" w:sz="18" w:space="0" w:color="auto"/>
              <w:bottom w:val="single" w:sz="4" w:space="0" w:color="auto"/>
              <w:right w:val="single" w:sz="18" w:space="0" w:color="auto"/>
            </w:tcBorders>
          </w:tcPr>
          <w:p w14:paraId="3EFEE901" w14:textId="77777777" w:rsidR="00DB6348" w:rsidRPr="004C2A36" w:rsidRDefault="00DB6348" w:rsidP="009B2862">
            <w:pPr>
              <w:spacing w:line="276" w:lineRule="auto"/>
              <w:rPr>
                <w:rFonts w:ascii="Arial" w:hAnsi="Arial"/>
                <w:sz w:val="24"/>
              </w:rPr>
            </w:pPr>
            <w:r w:rsidRPr="004C2A36">
              <w:rPr>
                <w:rFonts w:ascii="Arial" w:hAnsi="Arial" w:hint="cs"/>
                <w:sz w:val="24"/>
                <w:rtl/>
              </w:rPr>
              <w:t xml:space="preserve">צמר גפן </w:t>
            </w:r>
            <w:smartTag w:uri="urn:schemas-microsoft-com:office:smarttags" w:element="metricconverter">
              <w:smartTagPr>
                <w:attr w:name="ProductID" w:val="100 גרם"/>
              </w:smartTagPr>
              <w:r w:rsidRPr="004C2A36">
                <w:rPr>
                  <w:rFonts w:ascii="Arial" w:hAnsi="Arial" w:hint="cs"/>
                  <w:sz w:val="24"/>
                  <w:rtl/>
                </w:rPr>
                <w:t>10</w:t>
              </w:r>
              <w:r>
                <w:rPr>
                  <w:rFonts w:ascii="Arial" w:hAnsi="Arial" w:hint="cs"/>
                  <w:sz w:val="24"/>
                  <w:rtl/>
                </w:rPr>
                <w:t>0</w:t>
              </w:r>
              <w:r w:rsidRPr="004C2A36">
                <w:rPr>
                  <w:rFonts w:ascii="Arial" w:hAnsi="Arial" w:hint="cs"/>
                  <w:sz w:val="24"/>
                  <w:rtl/>
                </w:rPr>
                <w:t xml:space="preserve"> גרם</w:t>
              </w:r>
            </w:smartTag>
          </w:p>
        </w:tc>
        <w:tc>
          <w:tcPr>
            <w:tcW w:w="900" w:type="dxa"/>
            <w:tcBorders>
              <w:top w:val="single" w:sz="4" w:space="0" w:color="auto"/>
              <w:left w:val="single" w:sz="18" w:space="0" w:color="auto"/>
              <w:bottom w:val="single" w:sz="4" w:space="0" w:color="auto"/>
              <w:right w:val="single" w:sz="18" w:space="0" w:color="auto"/>
            </w:tcBorders>
            <w:shd w:val="clear" w:color="auto" w:fill="A6A6A6"/>
          </w:tcPr>
          <w:p w14:paraId="543D9923" w14:textId="77777777" w:rsidR="00DB6348" w:rsidRPr="004C2A36" w:rsidRDefault="00DB6348" w:rsidP="009B2862">
            <w:pPr>
              <w:spacing w:line="276" w:lineRule="auto"/>
              <w:jc w:val="center"/>
              <w:rPr>
                <w:rFonts w:ascii="Arial" w:hAnsi="Arial"/>
                <w:sz w:val="24"/>
              </w:rPr>
            </w:pPr>
            <w:r>
              <w:rPr>
                <w:rFonts w:ascii="Arial" w:hAnsi="Arial" w:hint="cs"/>
                <w:sz w:val="24"/>
                <w:rtl/>
              </w:rPr>
              <w:t>1</w:t>
            </w:r>
          </w:p>
        </w:tc>
      </w:tr>
      <w:tr w:rsidR="00DB6348" w:rsidRPr="004C2A36" w14:paraId="2978A7BF" w14:textId="77777777" w:rsidTr="009B2862">
        <w:tc>
          <w:tcPr>
            <w:tcW w:w="7380" w:type="dxa"/>
            <w:tcBorders>
              <w:top w:val="single" w:sz="4" w:space="0" w:color="auto"/>
              <w:left w:val="single" w:sz="18" w:space="0" w:color="auto"/>
              <w:bottom w:val="single" w:sz="4" w:space="0" w:color="auto"/>
              <w:right w:val="single" w:sz="18" w:space="0" w:color="auto"/>
            </w:tcBorders>
          </w:tcPr>
          <w:p w14:paraId="68B60E4E" w14:textId="77777777" w:rsidR="00DB6348" w:rsidRPr="004C2A36" w:rsidRDefault="00DB6348" w:rsidP="009B2862">
            <w:pPr>
              <w:spacing w:line="276" w:lineRule="auto"/>
              <w:rPr>
                <w:rFonts w:ascii="Arial" w:hAnsi="Arial"/>
                <w:sz w:val="24"/>
              </w:rPr>
            </w:pPr>
            <w:r w:rsidRPr="004C2A36">
              <w:rPr>
                <w:rFonts w:ascii="Arial" w:hAnsi="Arial" w:hint="cs"/>
                <w:sz w:val="24"/>
                <w:rtl/>
              </w:rPr>
              <w:t xml:space="preserve">אגד לחבישה </w:t>
            </w:r>
            <w:smartTag w:uri="urn:schemas-microsoft-com:office:smarttags" w:element="metricconverter">
              <w:smartTagPr>
                <w:attr w:name="ProductID" w:val="5 ס&quot;מ"/>
              </w:smartTagPr>
              <w:r w:rsidRPr="004C2A36">
                <w:rPr>
                  <w:rFonts w:ascii="Arial" w:hAnsi="Arial" w:hint="cs"/>
                  <w:sz w:val="24"/>
                  <w:rtl/>
                </w:rPr>
                <w:t>5 ס"מ</w:t>
              </w:r>
            </w:smartTag>
          </w:p>
        </w:tc>
        <w:tc>
          <w:tcPr>
            <w:tcW w:w="900" w:type="dxa"/>
            <w:tcBorders>
              <w:top w:val="single" w:sz="4" w:space="0" w:color="auto"/>
              <w:left w:val="single" w:sz="18" w:space="0" w:color="auto"/>
              <w:bottom w:val="single" w:sz="4" w:space="0" w:color="auto"/>
              <w:right w:val="single" w:sz="18" w:space="0" w:color="auto"/>
            </w:tcBorders>
            <w:shd w:val="clear" w:color="auto" w:fill="A6A6A6"/>
          </w:tcPr>
          <w:p w14:paraId="2B4FA4F9" w14:textId="77777777" w:rsidR="00DB6348" w:rsidRPr="004C2A36" w:rsidRDefault="00DB6348" w:rsidP="009B2862">
            <w:pPr>
              <w:spacing w:line="276" w:lineRule="auto"/>
              <w:jc w:val="center"/>
              <w:rPr>
                <w:rFonts w:ascii="Arial" w:hAnsi="Arial"/>
                <w:sz w:val="24"/>
              </w:rPr>
            </w:pPr>
            <w:r w:rsidRPr="004C2A36">
              <w:rPr>
                <w:rFonts w:ascii="Arial" w:hAnsi="Arial" w:hint="cs"/>
                <w:sz w:val="24"/>
                <w:rtl/>
              </w:rPr>
              <w:t>10</w:t>
            </w:r>
          </w:p>
        </w:tc>
      </w:tr>
      <w:tr w:rsidR="00DB6348" w:rsidRPr="004C2A36" w14:paraId="021E060E" w14:textId="77777777" w:rsidTr="009B2862">
        <w:tc>
          <w:tcPr>
            <w:tcW w:w="7380" w:type="dxa"/>
            <w:tcBorders>
              <w:top w:val="single" w:sz="4" w:space="0" w:color="auto"/>
              <w:left w:val="single" w:sz="18" w:space="0" w:color="auto"/>
              <w:bottom w:val="single" w:sz="4" w:space="0" w:color="auto"/>
              <w:right w:val="single" w:sz="18" w:space="0" w:color="auto"/>
            </w:tcBorders>
          </w:tcPr>
          <w:p w14:paraId="14C80236" w14:textId="77777777" w:rsidR="00DB6348" w:rsidRPr="004C2A36" w:rsidRDefault="00DB6348" w:rsidP="009B2862">
            <w:pPr>
              <w:spacing w:line="276" w:lineRule="auto"/>
              <w:rPr>
                <w:rFonts w:ascii="Arial" w:hAnsi="Arial"/>
                <w:sz w:val="24"/>
              </w:rPr>
            </w:pPr>
            <w:r w:rsidRPr="004C2A36">
              <w:rPr>
                <w:rFonts w:ascii="Arial" w:hAnsi="Arial" w:hint="cs"/>
                <w:sz w:val="24"/>
                <w:rtl/>
              </w:rPr>
              <w:t>פינצטה ממתכת להוצאת גוף זר</w:t>
            </w:r>
          </w:p>
        </w:tc>
        <w:tc>
          <w:tcPr>
            <w:tcW w:w="900" w:type="dxa"/>
            <w:tcBorders>
              <w:top w:val="single" w:sz="4" w:space="0" w:color="auto"/>
              <w:left w:val="single" w:sz="18" w:space="0" w:color="auto"/>
              <w:bottom w:val="single" w:sz="4" w:space="0" w:color="auto"/>
              <w:right w:val="single" w:sz="18" w:space="0" w:color="auto"/>
            </w:tcBorders>
            <w:shd w:val="clear" w:color="auto" w:fill="A6A6A6"/>
          </w:tcPr>
          <w:p w14:paraId="58099174" w14:textId="77777777" w:rsidR="00DB6348" w:rsidRPr="004C2A36" w:rsidRDefault="00DB6348" w:rsidP="009B2862">
            <w:pPr>
              <w:spacing w:line="276" w:lineRule="auto"/>
              <w:jc w:val="center"/>
              <w:rPr>
                <w:rFonts w:ascii="Arial" w:hAnsi="Arial"/>
                <w:sz w:val="24"/>
              </w:rPr>
            </w:pPr>
            <w:r w:rsidRPr="004C2A36">
              <w:rPr>
                <w:rFonts w:ascii="Arial" w:hAnsi="Arial" w:hint="cs"/>
                <w:sz w:val="24"/>
                <w:rtl/>
              </w:rPr>
              <w:t>1</w:t>
            </w:r>
          </w:p>
        </w:tc>
      </w:tr>
      <w:tr w:rsidR="00DB6348" w:rsidRPr="004C2A36" w14:paraId="0951862F" w14:textId="77777777" w:rsidTr="009B2862">
        <w:tc>
          <w:tcPr>
            <w:tcW w:w="7380" w:type="dxa"/>
            <w:tcBorders>
              <w:top w:val="single" w:sz="4" w:space="0" w:color="auto"/>
              <w:left w:val="single" w:sz="18" w:space="0" w:color="auto"/>
              <w:bottom w:val="single" w:sz="4" w:space="0" w:color="auto"/>
              <w:right w:val="single" w:sz="18" w:space="0" w:color="auto"/>
            </w:tcBorders>
          </w:tcPr>
          <w:p w14:paraId="54DB04AD" w14:textId="77777777" w:rsidR="00DB6348" w:rsidRPr="004C2A36" w:rsidRDefault="00DB6348" w:rsidP="009B2862">
            <w:pPr>
              <w:spacing w:line="276" w:lineRule="auto"/>
              <w:rPr>
                <w:rFonts w:ascii="Arial" w:hAnsi="Arial"/>
                <w:sz w:val="24"/>
              </w:rPr>
            </w:pPr>
            <w:r w:rsidRPr="004C2A36">
              <w:rPr>
                <w:rFonts w:ascii="Arial" w:hAnsi="Arial" w:hint="cs"/>
                <w:sz w:val="24"/>
                <w:rtl/>
              </w:rPr>
              <w:lastRenderedPageBreak/>
              <w:t>אלכוהול 70%,60</w:t>
            </w:r>
            <w:r w:rsidRPr="004C2A36">
              <w:rPr>
                <w:rFonts w:ascii="Arial" w:hAnsi="Arial"/>
                <w:sz w:val="24"/>
              </w:rPr>
              <w:t>CC</w:t>
            </w:r>
          </w:p>
        </w:tc>
        <w:tc>
          <w:tcPr>
            <w:tcW w:w="900" w:type="dxa"/>
            <w:tcBorders>
              <w:top w:val="single" w:sz="4" w:space="0" w:color="auto"/>
              <w:left w:val="single" w:sz="18" w:space="0" w:color="auto"/>
              <w:bottom w:val="single" w:sz="4" w:space="0" w:color="auto"/>
              <w:right w:val="single" w:sz="18" w:space="0" w:color="auto"/>
            </w:tcBorders>
            <w:shd w:val="clear" w:color="auto" w:fill="A6A6A6"/>
          </w:tcPr>
          <w:p w14:paraId="714F4686" w14:textId="77777777" w:rsidR="00DB6348" w:rsidRPr="004C2A36" w:rsidRDefault="00DB6348" w:rsidP="009B2862">
            <w:pPr>
              <w:spacing w:line="276" w:lineRule="auto"/>
              <w:jc w:val="center"/>
              <w:rPr>
                <w:rFonts w:ascii="Arial" w:hAnsi="Arial"/>
                <w:sz w:val="24"/>
              </w:rPr>
            </w:pPr>
            <w:r w:rsidRPr="004C2A36">
              <w:rPr>
                <w:rFonts w:ascii="Arial" w:hAnsi="Arial" w:hint="cs"/>
                <w:sz w:val="24"/>
                <w:rtl/>
              </w:rPr>
              <w:t>1</w:t>
            </w:r>
          </w:p>
        </w:tc>
      </w:tr>
      <w:tr w:rsidR="00DB6348" w:rsidRPr="004C2A36" w14:paraId="2AAF8CD4" w14:textId="77777777" w:rsidTr="009B2862">
        <w:tc>
          <w:tcPr>
            <w:tcW w:w="7380" w:type="dxa"/>
            <w:tcBorders>
              <w:top w:val="single" w:sz="4" w:space="0" w:color="auto"/>
              <w:left w:val="single" w:sz="18" w:space="0" w:color="auto"/>
              <w:bottom w:val="single" w:sz="4" w:space="0" w:color="auto"/>
              <w:right w:val="single" w:sz="18" w:space="0" w:color="auto"/>
            </w:tcBorders>
          </w:tcPr>
          <w:p w14:paraId="17956429" w14:textId="77777777" w:rsidR="00DB6348" w:rsidRPr="004C2A36" w:rsidRDefault="00DB6348" w:rsidP="009B2862">
            <w:pPr>
              <w:spacing w:line="276" w:lineRule="auto"/>
              <w:rPr>
                <w:rFonts w:ascii="Arial" w:hAnsi="Arial" w:hint="cs"/>
                <w:sz w:val="24"/>
                <w:rtl/>
              </w:rPr>
            </w:pPr>
            <w:proofErr w:type="spellStart"/>
            <w:r w:rsidRPr="004C2A36">
              <w:rPr>
                <w:rFonts w:ascii="Arial" w:hAnsi="Arial" w:hint="cs"/>
                <w:sz w:val="24"/>
                <w:rtl/>
              </w:rPr>
              <w:t>סביעור</w:t>
            </w:r>
            <w:proofErr w:type="spellEnd"/>
            <w:r w:rsidRPr="004C2A36">
              <w:rPr>
                <w:rFonts w:ascii="Arial" w:hAnsi="Arial" w:hint="cs"/>
                <w:sz w:val="24"/>
                <w:rtl/>
              </w:rPr>
              <w:t xml:space="preserve"> 60 </w:t>
            </w:r>
            <w:r>
              <w:rPr>
                <w:rFonts w:ascii="Arial" w:hAnsi="Arial"/>
                <w:sz w:val="24"/>
              </w:rPr>
              <w:t xml:space="preserve"> + </w:t>
            </w:r>
            <w:r w:rsidRPr="004C2A36">
              <w:rPr>
                <w:rFonts w:ascii="Arial" w:hAnsi="Arial"/>
                <w:sz w:val="24"/>
              </w:rPr>
              <w:t>CC</w:t>
            </w:r>
            <w:r w:rsidRPr="004C2A36">
              <w:rPr>
                <w:rFonts w:ascii="Arial" w:hAnsi="Arial" w:hint="cs"/>
                <w:sz w:val="24"/>
                <w:rtl/>
              </w:rPr>
              <w:t xml:space="preserve"> </w:t>
            </w:r>
            <w:proofErr w:type="spellStart"/>
            <w:r w:rsidRPr="004C2A36">
              <w:rPr>
                <w:rFonts w:ascii="Arial" w:hAnsi="Arial" w:hint="cs"/>
                <w:sz w:val="24"/>
                <w:rtl/>
              </w:rPr>
              <w:t>פולידין</w:t>
            </w:r>
            <w:proofErr w:type="spellEnd"/>
            <w:r w:rsidRPr="004C2A36">
              <w:rPr>
                <w:rFonts w:ascii="Arial" w:hAnsi="Arial" w:hint="cs"/>
                <w:sz w:val="24"/>
                <w:rtl/>
              </w:rPr>
              <w:t xml:space="preserve"> 20 </w:t>
            </w:r>
            <w:r w:rsidRPr="004C2A36">
              <w:rPr>
                <w:rFonts w:ascii="Arial" w:hAnsi="Arial"/>
                <w:sz w:val="24"/>
              </w:rPr>
              <w:t>CC</w:t>
            </w:r>
            <w:r>
              <w:rPr>
                <w:rFonts w:ascii="Arial" w:hAnsi="Arial" w:hint="cs"/>
                <w:sz w:val="24"/>
                <w:rtl/>
              </w:rPr>
              <w:t xml:space="preserve"> או שווה ערך</w:t>
            </w:r>
          </w:p>
        </w:tc>
        <w:tc>
          <w:tcPr>
            <w:tcW w:w="900" w:type="dxa"/>
            <w:tcBorders>
              <w:top w:val="single" w:sz="4" w:space="0" w:color="auto"/>
              <w:left w:val="single" w:sz="18" w:space="0" w:color="auto"/>
              <w:bottom w:val="single" w:sz="4" w:space="0" w:color="auto"/>
              <w:right w:val="single" w:sz="18" w:space="0" w:color="auto"/>
            </w:tcBorders>
            <w:shd w:val="clear" w:color="auto" w:fill="A6A6A6"/>
          </w:tcPr>
          <w:p w14:paraId="59303D61" w14:textId="77777777" w:rsidR="00DB6348" w:rsidRPr="004C2A36" w:rsidRDefault="00DB6348" w:rsidP="009B2862">
            <w:pPr>
              <w:spacing w:line="276" w:lineRule="auto"/>
              <w:jc w:val="center"/>
              <w:rPr>
                <w:rFonts w:ascii="Arial" w:hAnsi="Arial"/>
                <w:sz w:val="24"/>
              </w:rPr>
            </w:pPr>
            <w:r w:rsidRPr="004C2A36">
              <w:rPr>
                <w:rFonts w:ascii="Arial" w:hAnsi="Arial" w:hint="cs"/>
                <w:sz w:val="24"/>
                <w:rtl/>
              </w:rPr>
              <w:t>1</w:t>
            </w:r>
          </w:p>
        </w:tc>
      </w:tr>
      <w:tr w:rsidR="00DB6348" w:rsidRPr="004C2A36" w14:paraId="5681BA04" w14:textId="77777777" w:rsidTr="009B2862">
        <w:tc>
          <w:tcPr>
            <w:tcW w:w="7380" w:type="dxa"/>
            <w:tcBorders>
              <w:top w:val="single" w:sz="4" w:space="0" w:color="auto"/>
              <w:left w:val="single" w:sz="18" w:space="0" w:color="auto"/>
              <w:bottom w:val="single" w:sz="4" w:space="0" w:color="auto"/>
              <w:right w:val="single" w:sz="18" w:space="0" w:color="auto"/>
            </w:tcBorders>
          </w:tcPr>
          <w:p w14:paraId="2BBA6BA5" w14:textId="77777777" w:rsidR="00DB6348" w:rsidRPr="004C2A36" w:rsidRDefault="00DB6348" w:rsidP="009B2862">
            <w:pPr>
              <w:spacing w:line="276" w:lineRule="auto"/>
              <w:rPr>
                <w:rFonts w:ascii="Arial" w:hAnsi="Arial"/>
                <w:sz w:val="24"/>
                <w:rtl/>
              </w:rPr>
            </w:pPr>
            <w:r w:rsidRPr="004C2A36">
              <w:rPr>
                <w:rFonts w:ascii="Arial" w:hAnsi="Arial" w:hint="cs"/>
                <w:sz w:val="24"/>
                <w:rtl/>
              </w:rPr>
              <w:t>מרקר סימון</w:t>
            </w:r>
          </w:p>
        </w:tc>
        <w:tc>
          <w:tcPr>
            <w:tcW w:w="900" w:type="dxa"/>
            <w:tcBorders>
              <w:top w:val="single" w:sz="4" w:space="0" w:color="auto"/>
              <w:left w:val="single" w:sz="18" w:space="0" w:color="auto"/>
              <w:bottom w:val="single" w:sz="4" w:space="0" w:color="auto"/>
              <w:right w:val="single" w:sz="18" w:space="0" w:color="auto"/>
            </w:tcBorders>
            <w:shd w:val="clear" w:color="auto" w:fill="A6A6A6"/>
          </w:tcPr>
          <w:p w14:paraId="29C06F7C" w14:textId="77777777" w:rsidR="00DB6348" w:rsidRPr="004C2A36" w:rsidRDefault="00DB6348" w:rsidP="009B2862">
            <w:pPr>
              <w:spacing w:line="276" w:lineRule="auto"/>
              <w:jc w:val="center"/>
              <w:rPr>
                <w:rFonts w:ascii="Arial" w:hAnsi="Arial"/>
                <w:sz w:val="24"/>
              </w:rPr>
            </w:pPr>
            <w:r w:rsidRPr="004C2A36">
              <w:rPr>
                <w:rFonts w:ascii="Arial" w:hAnsi="Arial" w:hint="cs"/>
                <w:sz w:val="24"/>
                <w:rtl/>
              </w:rPr>
              <w:t>1</w:t>
            </w:r>
          </w:p>
        </w:tc>
      </w:tr>
      <w:tr w:rsidR="00DB6348" w:rsidRPr="004C2A36" w14:paraId="7DFB77BD" w14:textId="77777777" w:rsidTr="009B2862">
        <w:tc>
          <w:tcPr>
            <w:tcW w:w="7380" w:type="dxa"/>
            <w:tcBorders>
              <w:top w:val="single" w:sz="4" w:space="0" w:color="auto"/>
              <w:left w:val="single" w:sz="18" w:space="0" w:color="auto"/>
              <w:bottom w:val="single" w:sz="4" w:space="0" w:color="auto"/>
              <w:right w:val="single" w:sz="18" w:space="0" w:color="auto"/>
            </w:tcBorders>
          </w:tcPr>
          <w:p w14:paraId="49CA20B7" w14:textId="77777777" w:rsidR="00DB6348" w:rsidRPr="004C2A36" w:rsidRDefault="00DB6348" w:rsidP="009B2862">
            <w:pPr>
              <w:spacing w:line="276" w:lineRule="auto"/>
              <w:rPr>
                <w:rFonts w:ascii="Arial" w:hAnsi="Arial"/>
                <w:sz w:val="24"/>
              </w:rPr>
            </w:pPr>
            <w:r w:rsidRPr="004C2A36">
              <w:rPr>
                <w:rFonts w:ascii="Arial" w:hAnsi="Arial" w:hint="cs"/>
                <w:sz w:val="24"/>
                <w:rtl/>
              </w:rPr>
              <w:t>גזה וזלין</w:t>
            </w:r>
          </w:p>
        </w:tc>
        <w:tc>
          <w:tcPr>
            <w:tcW w:w="900" w:type="dxa"/>
            <w:tcBorders>
              <w:top w:val="single" w:sz="4" w:space="0" w:color="auto"/>
              <w:left w:val="single" w:sz="18" w:space="0" w:color="auto"/>
              <w:bottom w:val="single" w:sz="4" w:space="0" w:color="auto"/>
              <w:right w:val="single" w:sz="18" w:space="0" w:color="auto"/>
            </w:tcBorders>
            <w:shd w:val="clear" w:color="auto" w:fill="A6A6A6"/>
          </w:tcPr>
          <w:p w14:paraId="6A55F095" w14:textId="77777777" w:rsidR="00DB6348" w:rsidRPr="004C2A36" w:rsidRDefault="00DB6348" w:rsidP="009B2862">
            <w:pPr>
              <w:spacing w:line="276" w:lineRule="auto"/>
              <w:jc w:val="center"/>
              <w:rPr>
                <w:rFonts w:ascii="Arial" w:hAnsi="Arial"/>
                <w:sz w:val="24"/>
              </w:rPr>
            </w:pPr>
            <w:r w:rsidRPr="004C2A36">
              <w:rPr>
                <w:rFonts w:ascii="Arial" w:hAnsi="Arial" w:hint="cs"/>
                <w:sz w:val="24"/>
                <w:rtl/>
              </w:rPr>
              <w:t>4</w:t>
            </w:r>
          </w:p>
        </w:tc>
      </w:tr>
      <w:tr w:rsidR="00DB6348" w:rsidRPr="004C2A36" w14:paraId="2F7956F0" w14:textId="77777777" w:rsidTr="009B2862">
        <w:tc>
          <w:tcPr>
            <w:tcW w:w="7380" w:type="dxa"/>
            <w:tcBorders>
              <w:top w:val="single" w:sz="4" w:space="0" w:color="auto"/>
              <w:left w:val="single" w:sz="18" w:space="0" w:color="auto"/>
              <w:bottom w:val="single" w:sz="4" w:space="0" w:color="auto"/>
              <w:right w:val="single" w:sz="18" w:space="0" w:color="auto"/>
            </w:tcBorders>
          </w:tcPr>
          <w:p w14:paraId="332D9847" w14:textId="77777777" w:rsidR="00DB6348" w:rsidRPr="004C2A36" w:rsidRDefault="00DB6348" w:rsidP="009B2862">
            <w:pPr>
              <w:spacing w:line="276" w:lineRule="auto"/>
              <w:rPr>
                <w:rFonts w:ascii="Arial" w:hAnsi="Arial"/>
                <w:sz w:val="24"/>
              </w:rPr>
            </w:pPr>
            <w:proofErr w:type="spellStart"/>
            <w:r w:rsidRPr="004C2A36">
              <w:rPr>
                <w:rFonts w:ascii="Arial" w:hAnsi="Arial" w:hint="cs"/>
                <w:sz w:val="24"/>
                <w:rtl/>
              </w:rPr>
              <w:t>איספלנית</w:t>
            </w:r>
            <w:proofErr w:type="spellEnd"/>
            <w:r w:rsidRPr="004C2A36">
              <w:rPr>
                <w:rFonts w:ascii="Arial" w:hAnsi="Arial" w:hint="cs"/>
                <w:sz w:val="24"/>
                <w:rtl/>
              </w:rPr>
              <w:t xml:space="preserve"> (פלסטרים)</w:t>
            </w:r>
          </w:p>
        </w:tc>
        <w:tc>
          <w:tcPr>
            <w:tcW w:w="900" w:type="dxa"/>
            <w:tcBorders>
              <w:top w:val="single" w:sz="4" w:space="0" w:color="auto"/>
              <w:left w:val="single" w:sz="18" w:space="0" w:color="auto"/>
              <w:bottom w:val="single" w:sz="4" w:space="0" w:color="auto"/>
              <w:right w:val="single" w:sz="18" w:space="0" w:color="auto"/>
            </w:tcBorders>
            <w:shd w:val="clear" w:color="auto" w:fill="A6A6A6"/>
          </w:tcPr>
          <w:p w14:paraId="7737B721" w14:textId="77777777" w:rsidR="00DB6348" w:rsidRPr="004C2A36" w:rsidRDefault="0003008B" w:rsidP="009B2862">
            <w:pPr>
              <w:spacing w:line="276" w:lineRule="auto"/>
              <w:jc w:val="center"/>
              <w:rPr>
                <w:rFonts w:ascii="Arial" w:hAnsi="Arial"/>
                <w:sz w:val="24"/>
              </w:rPr>
            </w:pPr>
            <w:r>
              <w:rPr>
                <w:rFonts w:ascii="Arial" w:hAnsi="Arial" w:hint="cs"/>
                <w:sz w:val="24"/>
                <w:rtl/>
              </w:rPr>
              <w:t>50</w:t>
            </w:r>
            <w:r w:rsidR="00DB6348" w:rsidRPr="004C2A36">
              <w:rPr>
                <w:rFonts w:ascii="Arial" w:hAnsi="Arial" w:hint="cs"/>
                <w:sz w:val="24"/>
                <w:rtl/>
              </w:rPr>
              <w:t xml:space="preserve"> </w:t>
            </w:r>
          </w:p>
        </w:tc>
      </w:tr>
      <w:tr w:rsidR="00DB6348" w:rsidRPr="004C2A36" w14:paraId="75416D1D" w14:textId="77777777" w:rsidTr="009B2862">
        <w:tc>
          <w:tcPr>
            <w:tcW w:w="7380" w:type="dxa"/>
            <w:tcBorders>
              <w:top w:val="single" w:sz="4" w:space="0" w:color="auto"/>
              <w:left w:val="single" w:sz="18" w:space="0" w:color="auto"/>
              <w:bottom w:val="single" w:sz="18" w:space="0" w:color="auto"/>
              <w:right w:val="single" w:sz="18" w:space="0" w:color="auto"/>
            </w:tcBorders>
          </w:tcPr>
          <w:p w14:paraId="5D090908" w14:textId="77777777" w:rsidR="00DB6348" w:rsidRPr="004C2A36" w:rsidRDefault="00DB6348" w:rsidP="009B2862">
            <w:pPr>
              <w:spacing w:line="276" w:lineRule="auto"/>
              <w:rPr>
                <w:rFonts w:ascii="Arial" w:hAnsi="Arial"/>
                <w:sz w:val="24"/>
              </w:rPr>
            </w:pPr>
            <w:r>
              <w:rPr>
                <w:rFonts w:ascii="Arial" w:hAnsi="Arial" w:hint="cs"/>
                <w:sz w:val="24"/>
                <w:rtl/>
              </w:rPr>
              <w:t>רשימת מלאי מודפסת</w:t>
            </w:r>
          </w:p>
        </w:tc>
        <w:tc>
          <w:tcPr>
            <w:tcW w:w="900" w:type="dxa"/>
            <w:tcBorders>
              <w:top w:val="single" w:sz="4" w:space="0" w:color="auto"/>
              <w:left w:val="single" w:sz="18" w:space="0" w:color="auto"/>
              <w:bottom w:val="single" w:sz="18" w:space="0" w:color="auto"/>
              <w:right w:val="single" w:sz="18" w:space="0" w:color="auto"/>
            </w:tcBorders>
            <w:shd w:val="clear" w:color="auto" w:fill="A6A6A6"/>
          </w:tcPr>
          <w:p w14:paraId="3EAC5B90" w14:textId="77777777" w:rsidR="00DB6348" w:rsidRPr="004C2A36" w:rsidRDefault="00DB6348" w:rsidP="009B2862">
            <w:pPr>
              <w:spacing w:line="276" w:lineRule="auto"/>
              <w:jc w:val="center"/>
              <w:rPr>
                <w:rFonts w:ascii="Arial" w:hAnsi="Arial"/>
                <w:sz w:val="24"/>
              </w:rPr>
            </w:pPr>
            <w:r w:rsidRPr="004C2A36">
              <w:rPr>
                <w:rFonts w:ascii="Arial" w:hAnsi="Arial" w:hint="cs"/>
                <w:sz w:val="24"/>
                <w:rtl/>
              </w:rPr>
              <w:t>1</w:t>
            </w:r>
          </w:p>
        </w:tc>
      </w:tr>
    </w:tbl>
    <w:p w14:paraId="6A03EE83" w14:textId="77777777" w:rsidR="00DB6348" w:rsidRDefault="00DB6348" w:rsidP="00DB6348">
      <w:pPr>
        <w:spacing w:line="276" w:lineRule="auto"/>
        <w:outlineLvl w:val="1"/>
        <w:rPr>
          <w:b/>
          <w:bCs/>
          <w:sz w:val="32"/>
          <w:szCs w:val="32"/>
          <w:u w:val="single"/>
          <w:rtl/>
          <w:lang w:eastAsia="en-US"/>
        </w:rPr>
      </w:pPr>
    </w:p>
    <w:p w14:paraId="33E216E5" w14:textId="77777777" w:rsidR="00DB6348" w:rsidRDefault="00DB6348" w:rsidP="00DB6348">
      <w:pPr>
        <w:tabs>
          <w:tab w:val="left" w:pos="720"/>
        </w:tabs>
        <w:overflowPunct/>
        <w:autoSpaceDE/>
        <w:adjustRightInd/>
        <w:spacing w:after="360" w:line="276" w:lineRule="auto"/>
        <w:jc w:val="center"/>
        <w:rPr>
          <w:b/>
          <w:bCs/>
          <w:spacing w:val="20"/>
          <w:sz w:val="24"/>
          <w:u w:val="single"/>
          <w:rtl/>
          <w:lang w:eastAsia="en-US"/>
        </w:rPr>
      </w:pPr>
    </w:p>
    <w:p w14:paraId="039519F9" w14:textId="77777777" w:rsidR="00DB6348" w:rsidRDefault="00DB6348" w:rsidP="00DB6348">
      <w:pPr>
        <w:tabs>
          <w:tab w:val="left" w:pos="720"/>
        </w:tabs>
        <w:overflowPunct/>
        <w:autoSpaceDE/>
        <w:adjustRightInd/>
        <w:spacing w:after="360" w:line="276" w:lineRule="auto"/>
        <w:jc w:val="center"/>
        <w:rPr>
          <w:b/>
          <w:bCs/>
          <w:spacing w:val="20"/>
          <w:sz w:val="24"/>
          <w:u w:val="single"/>
          <w:rtl/>
          <w:lang w:eastAsia="en-US"/>
        </w:rPr>
      </w:pPr>
    </w:p>
    <w:p w14:paraId="0A122394" w14:textId="77777777" w:rsidR="00DB6348" w:rsidRDefault="00DB6348" w:rsidP="00DB6348">
      <w:pPr>
        <w:tabs>
          <w:tab w:val="left" w:pos="720"/>
        </w:tabs>
        <w:overflowPunct/>
        <w:autoSpaceDE/>
        <w:adjustRightInd/>
        <w:spacing w:after="360" w:line="276" w:lineRule="auto"/>
        <w:jc w:val="center"/>
        <w:rPr>
          <w:b/>
          <w:bCs/>
          <w:spacing w:val="20"/>
          <w:sz w:val="24"/>
          <w:u w:val="single"/>
          <w:rtl/>
          <w:lang w:eastAsia="en-US"/>
        </w:rPr>
      </w:pPr>
    </w:p>
    <w:p w14:paraId="74EB8821" w14:textId="77777777" w:rsidR="000A5D34" w:rsidRPr="00FA713E" w:rsidRDefault="000A5D34">
      <w:pPr>
        <w:overflowPunct/>
        <w:autoSpaceDE/>
        <w:autoSpaceDN/>
        <w:bidi w:val="0"/>
        <w:adjustRightInd/>
        <w:spacing w:before="0" w:after="0"/>
        <w:jc w:val="left"/>
        <w:textAlignment w:val="auto"/>
        <w:rPr>
          <w:b/>
          <w:bCs/>
          <w:spacing w:val="20"/>
          <w:sz w:val="24"/>
          <w:lang w:eastAsia="en-US"/>
        </w:rPr>
      </w:pPr>
      <w:r w:rsidRPr="00FA713E">
        <w:rPr>
          <w:b/>
          <w:bCs/>
          <w:spacing w:val="20"/>
          <w:sz w:val="24"/>
          <w:rtl/>
          <w:lang w:eastAsia="en-US"/>
        </w:rPr>
        <w:br w:type="page"/>
      </w:r>
    </w:p>
    <w:p w14:paraId="0AD25001" w14:textId="77777777" w:rsidR="00DB6348" w:rsidRPr="006A665C" w:rsidRDefault="00DB6348" w:rsidP="000A5D34">
      <w:pPr>
        <w:pStyle w:val="0"/>
        <w:ind w:left="536"/>
        <w:jc w:val="center"/>
        <w:outlineLvl w:val="0"/>
        <w:rPr>
          <w:i w:val="0"/>
          <w:iCs w:val="0"/>
          <w:color w:val="auto"/>
          <w:sz w:val="28"/>
          <w:szCs w:val="28"/>
          <w:rtl/>
        </w:rPr>
      </w:pPr>
      <w:bookmarkStart w:id="776" w:name="_Toc57223357"/>
      <w:r w:rsidRPr="006A665C">
        <w:rPr>
          <w:rFonts w:hint="cs"/>
          <w:i w:val="0"/>
          <w:iCs w:val="0"/>
          <w:color w:val="auto"/>
          <w:sz w:val="28"/>
          <w:szCs w:val="28"/>
          <w:rtl/>
        </w:rPr>
        <w:lastRenderedPageBreak/>
        <w:t xml:space="preserve">נספח </w:t>
      </w:r>
      <w:r w:rsidR="0063246A" w:rsidRPr="006A665C">
        <w:rPr>
          <w:rFonts w:hint="cs"/>
          <w:i w:val="0"/>
          <w:iCs w:val="0"/>
          <w:color w:val="auto"/>
          <w:sz w:val="28"/>
          <w:szCs w:val="28"/>
          <w:rtl/>
        </w:rPr>
        <w:t>א</w:t>
      </w:r>
      <w:r w:rsidRPr="006A665C">
        <w:rPr>
          <w:rFonts w:hint="cs"/>
          <w:i w:val="0"/>
          <w:iCs w:val="0"/>
          <w:color w:val="auto"/>
          <w:sz w:val="28"/>
          <w:szCs w:val="28"/>
          <w:rtl/>
        </w:rPr>
        <w:t>'5</w:t>
      </w:r>
      <w:r w:rsidR="009353A8">
        <w:rPr>
          <w:rFonts w:hint="cs"/>
          <w:i w:val="0"/>
          <w:iCs w:val="0"/>
          <w:color w:val="auto"/>
          <w:sz w:val="28"/>
          <w:szCs w:val="28"/>
          <w:rtl/>
        </w:rPr>
        <w:t xml:space="preserve"> </w:t>
      </w:r>
      <w:r w:rsidR="009353A8">
        <w:rPr>
          <w:i w:val="0"/>
          <w:iCs w:val="0"/>
          <w:color w:val="auto"/>
          <w:sz w:val="28"/>
          <w:szCs w:val="28"/>
          <w:rtl/>
        </w:rPr>
        <w:t>–</w:t>
      </w:r>
      <w:r w:rsidRPr="006A665C">
        <w:rPr>
          <w:rFonts w:hint="cs"/>
          <w:i w:val="0"/>
          <w:iCs w:val="0"/>
          <w:color w:val="auto"/>
          <w:sz w:val="28"/>
          <w:szCs w:val="28"/>
          <w:rtl/>
        </w:rPr>
        <w:t xml:space="preserve"> מפרט ביגוד והופעה</w:t>
      </w:r>
      <w:bookmarkEnd w:id="776"/>
    </w:p>
    <w:p w14:paraId="4153ED23" w14:textId="77777777" w:rsidR="00DB6348" w:rsidRPr="00121236" w:rsidRDefault="00DB6348" w:rsidP="00047BE2">
      <w:pPr>
        <w:overflowPunct/>
        <w:autoSpaceDE/>
        <w:adjustRightInd/>
        <w:spacing w:line="276" w:lineRule="auto"/>
        <w:ind w:left="284"/>
        <w:rPr>
          <w:sz w:val="24"/>
          <w:rtl/>
          <w:lang w:eastAsia="en-US"/>
        </w:rPr>
      </w:pPr>
      <w:r w:rsidRPr="00121236">
        <w:rPr>
          <w:rFonts w:hint="cs"/>
          <w:sz w:val="24"/>
          <w:rtl/>
          <w:lang w:eastAsia="en-US"/>
        </w:rPr>
        <w:t>להלן פירוט פריטי הלבוש אשר על הספק לספק לכל אנשי האבטחה</w:t>
      </w:r>
      <w:r>
        <w:rPr>
          <w:rFonts w:hint="cs"/>
          <w:sz w:val="24"/>
          <w:rtl/>
          <w:lang w:eastAsia="en-US"/>
        </w:rPr>
        <w:t xml:space="preserve"> במרחבים התפעוליים. פריטי לבוש עבור תקני </w:t>
      </w:r>
      <w:r w:rsidR="0003008B">
        <w:rPr>
          <w:rFonts w:hint="cs"/>
          <w:sz w:val="24"/>
          <w:rtl/>
          <w:lang w:eastAsia="en-US"/>
        </w:rPr>
        <w:t>תומכי אבטחה</w:t>
      </w:r>
      <w:r>
        <w:rPr>
          <w:rFonts w:hint="cs"/>
          <w:sz w:val="24"/>
          <w:rtl/>
          <w:lang w:eastAsia="en-US"/>
        </w:rPr>
        <w:t xml:space="preserve"> יפורטו בנפרד בסעיף </w:t>
      </w:r>
      <w:r w:rsidR="00047BE2">
        <w:rPr>
          <w:rFonts w:hint="cs"/>
          <w:sz w:val="24"/>
          <w:rtl/>
          <w:lang w:eastAsia="en-US"/>
        </w:rPr>
        <w:t>13</w:t>
      </w:r>
      <w:r>
        <w:rPr>
          <w:rFonts w:hint="cs"/>
          <w:sz w:val="24"/>
          <w:rtl/>
          <w:lang w:eastAsia="en-US"/>
        </w:rPr>
        <w:t>.</w:t>
      </w:r>
    </w:p>
    <w:p w14:paraId="4BBD2916" w14:textId="77777777" w:rsidR="006A665C" w:rsidRDefault="006A665C" w:rsidP="006A665C">
      <w:pPr>
        <w:pStyle w:val="affb"/>
        <w:spacing w:before="0" w:after="0" w:line="360" w:lineRule="auto"/>
        <w:ind w:left="360"/>
        <w:rPr>
          <w:rFonts w:ascii="David" w:hAnsi="David" w:cs="David"/>
          <w:b/>
          <w:sz w:val="24"/>
          <w:szCs w:val="24"/>
          <w:u w:val="single"/>
        </w:rPr>
      </w:pPr>
    </w:p>
    <w:p w14:paraId="32DE14DF" w14:textId="77777777" w:rsidR="00DB6348" w:rsidRPr="006A665C" w:rsidRDefault="00DB6348" w:rsidP="000D2A4A">
      <w:pPr>
        <w:pStyle w:val="affb"/>
        <w:numPr>
          <w:ilvl w:val="0"/>
          <w:numId w:val="73"/>
        </w:numPr>
        <w:spacing w:before="0" w:after="0" w:line="360" w:lineRule="auto"/>
        <w:rPr>
          <w:rFonts w:ascii="David" w:hAnsi="David" w:cs="David"/>
          <w:b/>
          <w:sz w:val="24"/>
          <w:szCs w:val="24"/>
          <w:u w:val="single"/>
          <w:rtl/>
        </w:rPr>
      </w:pPr>
      <w:r w:rsidRPr="006A665C">
        <w:rPr>
          <w:rFonts w:ascii="David" w:hAnsi="David" w:cs="David" w:hint="cs"/>
          <w:b/>
          <w:sz w:val="24"/>
          <w:szCs w:val="24"/>
          <w:u w:val="single"/>
          <w:rtl/>
        </w:rPr>
        <w:t xml:space="preserve">חולצות: </w:t>
      </w:r>
    </w:p>
    <w:p w14:paraId="0CD38DB9" w14:textId="77777777" w:rsidR="00DB6348" w:rsidRPr="006A665C" w:rsidRDefault="00DB6348" w:rsidP="000D2A4A">
      <w:pPr>
        <w:pStyle w:val="affb"/>
        <w:numPr>
          <w:ilvl w:val="1"/>
          <w:numId w:val="73"/>
        </w:numPr>
        <w:spacing w:before="0" w:after="0" w:line="360" w:lineRule="auto"/>
        <w:rPr>
          <w:rFonts w:ascii="David" w:hAnsi="David" w:cs="David"/>
          <w:bCs w:val="0"/>
          <w:sz w:val="24"/>
          <w:szCs w:val="24"/>
        </w:rPr>
      </w:pPr>
      <w:r w:rsidRPr="006A665C">
        <w:rPr>
          <w:rFonts w:ascii="David" w:hAnsi="David" w:cs="David" w:hint="cs"/>
          <w:bCs w:val="0"/>
          <w:sz w:val="24"/>
          <w:szCs w:val="24"/>
          <w:rtl/>
        </w:rPr>
        <w:t>5 חולצות אלגנטיות מכופתרות קצרות.</w:t>
      </w:r>
    </w:p>
    <w:p w14:paraId="2AF0BC76" w14:textId="77777777" w:rsidR="00DB6348" w:rsidRPr="006A665C" w:rsidRDefault="00DB6348" w:rsidP="000D2A4A">
      <w:pPr>
        <w:pStyle w:val="affb"/>
        <w:numPr>
          <w:ilvl w:val="1"/>
          <w:numId w:val="73"/>
        </w:numPr>
        <w:spacing w:before="0" w:after="0" w:line="360" w:lineRule="auto"/>
        <w:rPr>
          <w:rFonts w:ascii="David" w:hAnsi="David" w:cs="David"/>
          <w:b/>
          <w:sz w:val="24"/>
          <w:szCs w:val="24"/>
          <w:u w:val="single"/>
        </w:rPr>
      </w:pPr>
      <w:r w:rsidRPr="006A665C">
        <w:rPr>
          <w:rFonts w:ascii="David" w:hAnsi="David" w:cs="David" w:hint="cs"/>
          <w:bCs w:val="0"/>
          <w:sz w:val="24"/>
          <w:szCs w:val="24"/>
          <w:rtl/>
        </w:rPr>
        <w:t>3 חולצות אלגנטיות מכופתרות ארוכות.</w:t>
      </w:r>
    </w:p>
    <w:p w14:paraId="707AD4EE" w14:textId="77777777" w:rsidR="00DB6348" w:rsidRPr="006A665C" w:rsidRDefault="00DB6348" w:rsidP="000D2A4A">
      <w:pPr>
        <w:pStyle w:val="affb"/>
        <w:numPr>
          <w:ilvl w:val="1"/>
          <w:numId w:val="73"/>
        </w:numPr>
        <w:spacing w:before="0" w:after="0" w:line="360" w:lineRule="auto"/>
        <w:rPr>
          <w:rFonts w:ascii="David" w:hAnsi="David" w:cs="David"/>
          <w:bCs w:val="0"/>
          <w:sz w:val="24"/>
          <w:szCs w:val="24"/>
        </w:rPr>
      </w:pPr>
      <w:r w:rsidRPr="006A665C">
        <w:rPr>
          <w:rFonts w:ascii="David" w:hAnsi="David" w:cs="David" w:hint="cs"/>
          <w:bCs w:val="0"/>
          <w:sz w:val="24"/>
          <w:szCs w:val="24"/>
          <w:rtl/>
        </w:rPr>
        <w:t>הרכב בד: 80% כותנה (אל-קמט) 20% פוליאסטר.</w:t>
      </w:r>
    </w:p>
    <w:p w14:paraId="3347950A" w14:textId="77777777" w:rsidR="00DB6348" w:rsidRPr="006A665C" w:rsidRDefault="00DB6348" w:rsidP="000D2A4A">
      <w:pPr>
        <w:pStyle w:val="affb"/>
        <w:numPr>
          <w:ilvl w:val="1"/>
          <w:numId w:val="73"/>
        </w:numPr>
        <w:spacing w:before="0" w:after="0" w:line="360" w:lineRule="auto"/>
        <w:rPr>
          <w:rFonts w:ascii="David" w:hAnsi="David" w:cs="David"/>
          <w:bCs w:val="0"/>
          <w:sz w:val="24"/>
          <w:szCs w:val="24"/>
        </w:rPr>
      </w:pPr>
      <w:r w:rsidRPr="006A665C">
        <w:rPr>
          <w:rFonts w:ascii="David" w:hAnsi="David" w:cs="David" w:hint="cs"/>
          <w:bCs w:val="0"/>
          <w:sz w:val="24"/>
          <w:szCs w:val="24"/>
          <w:rtl/>
        </w:rPr>
        <w:t>החולצה תהיה בצבע תכלת בהיר.</w:t>
      </w:r>
    </w:p>
    <w:p w14:paraId="5C2D6DBC" w14:textId="77777777" w:rsidR="00DB6348" w:rsidRPr="006A665C" w:rsidRDefault="00DB6348" w:rsidP="000D2A4A">
      <w:pPr>
        <w:pStyle w:val="affb"/>
        <w:numPr>
          <w:ilvl w:val="1"/>
          <w:numId w:val="73"/>
        </w:numPr>
        <w:spacing w:before="0" w:after="0" w:line="360" w:lineRule="auto"/>
        <w:rPr>
          <w:rFonts w:ascii="David" w:hAnsi="David" w:cs="David"/>
          <w:bCs w:val="0"/>
          <w:sz w:val="24"/>
          <w:szCs w:val="24"/>
        </w:rPr>
      </w:pPr>
      <w:r w:rsidRPr="006A665C">
        <w:rPr>
          <w:rFonts w:ascii="David" w:hAnsi="David" w:cs="David" w:hint="cs"/>
          <w:bCs w:val="0"/>
          <w:sz w:val="24"/>
          <w:szCs w:val="24"/>
          <w:rtl/>
        </w:rPr>
        <w:t xml:space="preserve">עבור 50% מאנשי האבטחה בכל מרחב יונפקו חולצות פולו קצר </w:t>
      </w:r>
      <w:proofErr w:type="spellStart"/>
      <w:r w:rsidRPr="006A665C">
        <w:rPr>
          <w:rFonts w:ascii="David" w:hAnsi="David" w:cs="David" w:hint="cs"/>
          <w:bCs w:val="0"/>
          <w:sz w:val="24"/>
          <w:szCs w:val="24"/>
          <w:rtl/>
        </w:rPr>
        <w:t>מנדפי</w:t>
      </w:r>
      <w:proofErr w:type="spellEnd"/>
      <w:r w:rsidRPr="006A665C">
        <w:rPr>
          <w:rFonts w:ascii="David" w:hAnsi="David" w:cs="David" w:hint="cs"/>
          <w:bCs w:val="0"/>
          <w:sz w:val="24"/>
          <w:szCs w:val="24"/>
          <w:rtl/>
        </w:rPr>
        <w:t xml:space="preserve"> זיעה </w:t>
      </w:r>
      <w:proofErr w:type="spellStart"/>
      <w:r w:rsidRPr="006A665C">
        <w:rPr>
          <w:rFonts w:ascii="David" w:hAnsi="David" w:cs="David" w:hint="cs"/>
          <w:bCs w:val="0"/>
          <w:sz w:val="24"/>
          <w:szCs w:val="24"/>
          <w:rtl/>
        </w:rPr>
        <w:t>דרייפיט</w:t>
      </w:r>
      <w:proofErr w:type="spellEnd"/>
      <w:r w:rsidRPr="006A665C">
        <w:rPr>
          <w:rFonts w:ascii="David" w:hAnsi="David" w:cs="David" w:hint="cs"/>
          <w:bCs w:val="0"/>
          <w:sz w:val="24"/>
          <w:szCs w:val="24"/>
          <w:rtl/>
        </w:rPr>
        <w:t xml:space="preserve"> בצבע לבן. </w:t>
      </w:r>
      <w:bookmarkStart w:id="777" w:name="_Hlk30676209"/>
      <w:r w:rsidRPr="006A665C">
        <w:rPr>
          <w:rFonts w:ascii="David" w:hAnsi="David" w:cs="David" w:hint="cs"/>
          <w:bCs w:val="0"/>
          <w:sz w:val="24"/>
          <w:szCs w:val="24"/>
          <w:rtl/>
        </w:rPr>
        <w:t>רקמת דגל ישראל ע"ג שרוול ימין באורך 7 ס"מ ורוחב 4.5 ס"מ.</w:t>
      </w:r>
    </w:p>
    <w:p w14:paraId="4B79B977" w14:textId="1B94E262" w:rsidR="00DB6348" w:rsidRPr="0058726D" w:rsidRDefault="00DB6348" w:rsidP="000D2A4A">
      <w:pPr>
        <w:pStyle w:val="affb"/>
        <w:numPr>
          <w:ilvl w:val="1"/>
          <w:numId w:val="73"/>
        </w:numPr>
        <w:spacing w:before="0" w:after="0" w:line="360" w:lineRule="auto"/>
        <w:rPr>
          <w:rFonts w:ascii="David" w:hAnsi="David" w:cs="David"/>
          <w:bCs w:val="0"/>
          <w:sz w:val="24"/>
          <w:szCs w:val="24"/>
        </w:rPr>
      </w:pPr>
      <w:r w:rsidRPr="006A665C">
        <w:rPr>
          <w:rFonts w:ascii="David" w:hAnsi="David" w:cs="David" w:hint="cs"/>
          <w:bCs w:val="0"/>
          <w:sz w:val="24"/>
          <w:szCs w:val="24"/>
          <w:rtl/>
        </w:rPr>
        <w:t xml:space="preserve">עבור </w:t>
      </w:r>
      <w:proofErr w:type="spellStart"/>
      <w:r w:rsidRPr="006A665C">
        <w:rPr>
          <w:rFonts w:ascii="David" w:hAnsi="David" w:cs="David" w:hint="cs"/>
          <w:bCs w:val="0"/>
          <w:sz w:val="24"/>
          <w:szCs w:val="24"/>
          <w:rtl/>
        </w:rPr>
        <w:t>רמ"שים</w:t>
      </w:r>
      <w:proofErr w:type="spellEnd"/>
      <w:r w:rsidRPr="006A665C">
        <w:rPr>
          <w:rFonts w:ascii="David" w:hAnsi="David" w:cs="David" w:hint="cs"/>
          <w:bCs w:val="0"/>
          <w:sz w:val="24"/>
          <w:szCs w:val="24"/>
          <w:rtl/>
        </w:rPr>
        <w:t xml:space="preserve"> יונפקו בנוסף 3 חולצות מכופתרות שחורות ו-3 חולצות פולו </w:t>
      </w:r>
      <w:proofErr w:type="spellStart"/>
      <w:r w:rsidRPr="006A665C">
        <w:rPr>
          <w:rFonts w:ascii="David" w:hAnsi="David" w:cs="David" w:hint="cs"/>
          <w:bCs w:val="0"/>
          <w:sz w:val="24"/>
          <w:szCs w:val="24"/>
          <w:rtl/>
        </w:rPr>
        <w:t>דרייפיט</w:t>
      </w:r>
      <w:proofErr w:type="spellEnd"/>
      <w:r w:rsidRPr="006A665C">
        <w:rPr>
          <w:rFonts w:ascii="David" w:hAnsi="David" w:cs="David" w:hint="cs"/>
          <w:bCs w:val="0"/>
          <w:sz w:val="24"/>
          <w:szCs w:val="24"/>
          <w:rtl/>
        </w:rPr>
        <w:t>.</w:t>
      </w:r>
      <w:bookmarkEnd w:id="777"/>
    </w:p>
    <w:p w14:paraId="17CCE57F" w14:textId="77777777" w:rsidR="00DB6348" w:rsidRPr="008A41A3" w:rsidRDefault="00DB6348" w:rsidP="000D2A4A">
      <w:pPr>
        <w:pStyle w:val="affb"/>
        <w:numPr>
          <w:ilvl w:val="0"/>
          <w:numId w:val="73"/>
        </w:numPr>
        <w:spacing w:before="0" w:after="0" w:line="360" w:lineRule="auto"/>
        <w:rPr>
          <w:rFonts w:ascii="David" w:hAnsi="David" w:cs="David"/>
          <w:b/>
          <w:sz w:val="24"/>
          <w:szCs w:val="24"/>
          <w:u w:val="single"/>
        </w:rPr>
      </w:pPr>
      <w:r w:rsidRPr="008A41A3">
        <w:rPr>
          <w:rFonts w:ascii="David" w:hAnsi="David" w:cs="David" w:hint="cs"/>
          <w:b/>
          <w:sz w:val="24"/>
          <w:szCs w:val="24"/>
          <w:u w:val="single"/>
          <w:rtl/>
        </w:rPr>
        <w:t xml:space="preserve">מכנסיים: </w:t>
      </w:r>
    </w:p>
    <w:p w14:paraId="2A8CF5C1"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 xml:space="preserve">3 זוגות מכנסי </w:t>
      </w:r>
      <w:proofErr w:type="spellStart"/>
      <w:r w:rsidRPr="008A41A3">
        <w:rPr>
          <w:rFonts w:ascii="David" w:hAnsi="David" w:cs="David" w:hint="cs"/>
          <w:bCs w:val="0"/>
          <w:sz w:val="24"/>
          <w:szCs w:val="24"/>
          <w:rtl/>
        </w:rPr>
        <w:t>אלגנט</w:t>
      </w:r>
      <w:proofErr w:type="spellEnd"/>
      <w:r w:rsidRPr="008A41A3">
        <w:rPr>
          <w:rFonts w:ascii="David" w:hAnsi="David" w:cs="David" w:hint="cs"/>
          <w:bCs w:val="0"/>
          <w:sz w:val="24"/>
          <w:szCs w:val="24"/>
          <w:rtl/>
        </w:rPr>
        <w:t xml:space="preserve"> "</w:t>
      </w:r>
      <w:proofErr w:type="spellStart"/>
      <w:r w:rsidRPr="008A41A3">
        <w:rPr>
          <w:rFonts w:ascii="David" w:hAnsi="David" w:cs="David" w:hint="cs"/>
          <w:bCs w:val="0"/>
          <w:sz w:val="24"/>
          <w:szCs w:val="24"/>
          <w:rtl/>
        </w:rPr>
        <w:t>דוקרס</w:t>
      </w:r>
      <w:proofErr w:type="spellEnd"/>
      <w:r w:rsidRPr="008A41A3">
        <w:rPr>
          <w:rFonts w:ascii="David" w:hAnsi="David" w:cs="David" w:hint="cs"/>
          <w:bCs w:val="0"/>
          <w:sz w:val="24"/>
          <w:szCs w:val="24"/>
          <w:rtl/>
        </w:rPr>
        <w:t>" או שווה ערך (לא דגמ"ח).</w:t>
      </w:r>
    </w:p>
    <w:p w14:paraId="7CBCC4ED"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tl/>
        </w:rPr>
      </w:pPr>
      <w:r w:rsidRPr="008A41A3">
        <w:rPr>
          <w:rFonts w:ascii="David" w:hAnsi="David" w:cs="David" w:hint="cs"/>
          <w:bCs w:val="0"/>
          <w:sz w:val="24"/>
          <w:szCs w:val="24"/>
          <w:rtl/>
        </w:rPr>
        <w:t>לולאות החגורה יתאימו לחגורה מעור כפול לנשיאת אקדח.</w:t>
      </w:r>
    </w:p>
    <w:p w14:paraId="70DBB3CD"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4 כיסים פנימיים (2 מלפנים ו-2 מאחור).</w:t>
      </w:r>
    </w:p>
    <w:p w14:paraId="378DBB7B"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הרכב בד: 100% כותנה.</w:t>
      </w:r>
    </w:p>
    <w:p w14:paraId="5E517AB3" w14:textId="0A36C3D2" w:rsidR="00DB6348" w:rsidRPr="0058726D"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המכנסיים יהיו בצבע אפור.</w:t>
      </w:r>
    </w:p>
    <w:p w14:paraId="76DD0083" w14:textId="77777777" w:rsidR="00DB6348" w:rsidRPr="008A41A3" w:rsidRDefault="00DB6348" w:rsidP="000D2A4A">
      <w:pPr>
        <w:pStyle w:val="affb"/>
        <w:numPr>
          <w:ilvl w:val="0"/>
          <w:numId w:val="73"/>
        </w:numPr>
        <w:spacing w:before="0" w:after="0" w:line="360" w:lineRule="auto"/>
        <w:rPr>
          <w:rFonts w:ascii="David" w:hAnsi="David" w:cs="David"/>
          <w:b/>
          <w:sz w:val="24"/>
          <w:szCs w:val="24"/>
          <w:u w:val="single"/>
        </w:rPr>
      </w:pPr>
      <w:proofErr w:type="spellStart"/>
      <w:r w:rsidRPr="008A41A3">
        <w:rPr>
          <w:rFonts w:ascii="David" w:hAnsi="David" w:cs="David" w:hint="cs"/>
          <w:b/>
          <w:sz w:val="24"/>
          <w:szCs w:val="24"/>
          <w:u w:val="single"/>
          <w:rtl/>
        </w:rPr>
        <w:t>ג'קט</w:t>
      </w:r>
      <w:proofErr w:type="spellEnd"/>
      <w:r w:rsidRPr="008A41A3">
        <w:rPr>
          <w:rFonts w:ascii="David" w:hAnsi="David" w:cs="David" w:hint="cs"/>
          <w:b/>
          <w:sz w:val="24"/>
          <w:szCs w:val="24"/>
          <w:u w:val="single"/>
          <w:rtl/>
        </w:rPr>
        <w:t xml:space="preserve"> "ספארי" קיץ:</w:t>
      </w:r>
    </w:p>
    <w:p w14:paraId="1769997A"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ספארי בעל 4 כיסים בחזית.</w:t>
      </w:r>
    </w:p>
    <w:p w14:paraId="4931A8C6"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הרכב בד 100% כותנה או לבחירת מנהלת אגף הביטחון ברשות או מי מטעמה.</w:t>
      </w:r>
    </w:p>
    <w:p w14:paraId="11248A66"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הספארי יהיה בצבע שחור. רקמת דגל ישראל ע"ג שרוול ימין באורך 7 ס"מ ורוחב 4.5 ס"מ.</w:t>
      </w:r>
    </w:p>
    <w:p w14:paraId="04CCB079" w14:textId="67B5930C" w:rsidR="00DB6348" w:rsidRPr="0058726D"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עבור 50% מאנשי האבטחה במרחבים ירושלים ודרום יונפק בנוסף ספארי בצבע בהיר.</w:t>
      </w:r>
    </w:p>
    <w:p w14:paraId="3B9ACF53" w14:textId="77777777" w:rsidR="00DB6348" w:rsidRPr="008A41A3" w:rsidRDefault="00DB6348" w:rsidP="000D2A4A">
      <w:pPr>
        <w:pStyle w:val="affb"/>
        <w:numPr>
          <w:ilvl w:val="0"/>
          <w:numId w:val="73"/>
        </w:numPr>
        <w:spacing w:before="0" w:after="0" w:line="360" w:lineRule="auto"/>
        <w:rPr>
          <w:rFonts w:ascii="David" w:hAnsi="David" w:cs="David"/>
          <w:b/>
          <w:sz w:val="24"/>
          <w:szCs w:val="24"/>
          <w:u w:val="single"/>
        </w:rPr>
      </w:pPr>
      <w:proofErr w:type="spellStart"/>
      <w:r w:rsidRPr="008A41A3">
        <w:rPr>
          <w:rFonts w:ascii="David" w:hAnsi="David" w:cs="David" w:hint="cs"/>
          <w:b/>
          <w:sz w:val="24"/>
          <w:szCs w:val="24"/>
          <w:u w:val="single"/>
          <w:rtl/>
        </w:rPr>
        <w:t>ג'קט</w:t>
      </w:r>
      <w:proofErr w:type="spellEnd"/>
      <w:r w:rsidRPr="008A41A3">
        <w:rPr>
          <w:rFonts w:ascii="David" w:hAnsi="David" w:cs="David" w:hint="cs"/>
          <w:b/>
          <w:sz w:val="24"/>
          <w:szCs w:val="24"/>
          <w:u w:val="single"/>
          <w:rtl/>
        </w:rPr>
        <w:t xml:space="preserve"> (מקטורן) חורף עבור מתקן מטה הרשות (ירושלים) בלבד:</w:t>
      </w:r>
    </w:p>
    <w:p w14:paraId="3D1073ED"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Pr>
      </w:pPr>
      <w:proofErr w:type="spellStart"/>
      <w:r w:rsidRPr="008A41A3">
        <w:rPr>
          <w:rFonts w:ascii="David" w:hAnsi="David" w:cs="David" w:hint="cs"/>
          <w:bCs w:val="0"/>
          <w:sz w:val="24"/>
          <w:szCs w:val="24"/>
          <w:rtl/>
        </w:rPr>
        <w:t>ג'קט</w:t>
      </w:r>
      <w:proofErr w:type="spellEnd"/>
      <w:r w:rsidRPr="008A41A3">
        <w:rPr>
          <w:rFonts w:ascii="David" w:hAnsi="David" w:cs="David" w:hint="cs"/>
          <w:bCs w:val="0"/>
          <w:sz w:val="24"/>
          <w:szCs w:val="24"/>
          <w:rtl/>
        </w:rPr>
        <w:t xml:space="preserve"> מחויט </w:t>
      </w:r>
      <w:proofErr w:type="spellStart"/>
      <w:r w:rsidRPr="008A41A3">
        <w:rPr>
          <w:rFonts w:ascii="David" w:hAnsi="David" w:cs="David" w:hint="cs"/>
          <w:bCs w:val="0"/>
          <w:sz w:val="24"/>
          <w:szCs w:val="24"/>
          <w:rtl/>
        </w:rPr>
        <w:t>אלגנט</w:t>
      </w:r>
      <w:proofErr w:type="spellEnd"/>
      <w:r w:rsidRPr="008A41A3">
        <w:rPr>
          <w:rFonts w:ascii="David" w:hAnsi="David" w:cs="David" w:hint="cs"/>
          <w:bCs w:val="0"/>
          <w:sz w:val="24"/>
          <w:szCs w:val="24"/>
          <w:rtl/>
        </w:rPr>
        <w:t>.</w:t>
      </w:r>
    </w:p>
    <w:p w14:paraId="3B3C1D98"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הרכב הבד 65% פוליאסטר ו-35% כותנה.</w:t>
      </w:r>
    </w:p>
    <w:p w14:paraId="0C482989"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Pr>
      </w:pPr>
      <w:proofErr w:type="spellStart"/>
      <w:r w:rsidRPr="008A41A3">
        <w:rPr>
          <w:rFonts w:ascii="David" w:hAnsi="David" w:cs="David" w:hint="cs"/>
          <w:bCs w:val="0"/>
          <w:sz w:val="24"/>
          <w:szCs w:val="24"/>
          <w:rtl/>
        </w:rPr>
        <w:t>הג'קט</w:t>
      </w:r>
      <w:proofErr w:type="spellEnd"/>
      <w:r w:rsidRPr="008A41A3">
        <w:rPr>
          <w:rFonts w:ascii="David" w:hAnsi="David" w:cs="David" w:hint="cs"/>
          <w:bCs w:val="0"/>
          <w:sz w:val="24"/>
          <w:szCs w:val="24"/>
          <w:rtl/>
        </w:rPr>
        <w:t xml:space="preserve"> יהיה בצבע שחור בעל כיס פנימי. </w:t>
      </w:r>
    </w:p>
    <w:p w14:paraId="69CEC06A" w14:textId="312B2F94" w:rsidR="00DB6348" w:rsidRPr="0058726D" w:rsidRDefault="00DB6348" w:rsidP="000D2A4A">
      <w:pPr>
        <w:pStyle w:val="affb"/>
        <w:numPr>
          <w:ilvl w:val="1"/>
          <w:numId w:val="73"/>
        </w:numPr>
        <w:spacing w:before="0" w:after="0" w:line="360" w:lineRule="auto"/>
        <w:rPr>
          <w:rFonts w:ascii="David" w:hAnsi="David" w:cs="David"/>
          <w:bCs w:val="0"/>
          <w:sz w:val="24"/>
          <w:szCs w:val="24"/>
        </w:rPr>
      </w:pPr>
      <w:proofErr w:type="spellStart"/>
      <w:r w:rsidRPr="008A41A3">
        <w:rPr>
          <w:rFonts w:ascii="David" w:hAnsi="David" w:cs="David" w:hint="cs"/>
          <w:bCs w:val="0"/>
          <w:sz w:val="24"/>
          <w:szCs w:val="24"/>
          <w:rtl/>
        </w:rPr>
        <w:t>הג'קט</w:t>
      </w:r>
      <w:proofErr w:type="spellEnd"/>
      <w:r w:rsidRPr="008A41A3">
        <w:rPr>
          <w:rFonts w:ascii="David" w:hAnsi="David" w:cs="David" w:hint="cs"/>
          <w:bCs w:val="0"/>
          <w:sz w:val="24"/>
          <w:szCs w:val="24"/>
          <w:rtl/>
        </w:rPr>
        <w:t xml:space="preserve"> נדרש עבור מאבטחים שיועסקו במתקן מטה הרשות בירושלים, הערכת כמות </w:t>
      </w:r>
      <w:r w:rsidRPr="008A41A3">
        <w:rPr>
          <w:rFonts w:ascii="David" w:hAnsi="David" w:cs="David"/>
          <w:bCs w:val="0"/>
          <w:sz w:val="24"/>
          <w:szCs w:val="24"/>
          <w:rtl/>
        </w:rPr>
        <w:t>–</w:t>
      </w:r>
      <w:r w:rsidRPr="008A41A3">
        <w:rPr>
          <w:rFonts w:ascii="David" w:hAnsi="David" w:cs="David" w:hint="cs"/>
          <w:bCs w:val="0"/>
          <w:sz w:val="24"/>
          <w:szCs w:val="24"/>
          <w:rtl/>
        </w:rPr>
        <w:t xml:space="preserve"> 8 בכל רגע נתון.</w:t>
      </w:r>
    </w:p>
    <w:p w14:paraId="3BB89479" w14:textId="77777777" w:rsidR="00DB6348" w:rsidRPr="008A41A3" w:rsidRDefault="00DB6348" w:rsidP="000D2A4A">
      <w:pPr>
        <w:pStyle w:val="affb"/>
        <w:numPr>
          <w:ilvl w:val="0"/>
          <w:numId w:val="73"/>
        </w:numPr>
        <w:spacing w:before="0" w:after="0" w:line="360" w:lineRule="auto"/>
        <w:rPr>
          <w:rFonts w:ascii="David" w:hAnsi="David" w:cs="David"/>
          <w:b/>
          <w:sz w:val="24"/>
          <w:szCs w:val="24"/>
          <w:u w:val="single"/>
        </w:rPr>
      </w:pPr>
      <w:r w:rsidRPr="008A41A3">
        <w:rPr>
          <w:rFonts w:ascii="David" w:hAnsi="David" w:cs="David" w:hint="cs"/>
          <w:b/>
          <w:sz w:val="24"/>
          <w:szCs w:val="24"/>
          <w:u w:val="single"/>
          <w:rtl/>
        </w:rPr>
        <w:t>חגורה:</w:t>
      </w:r>
    </w:p>
    <w:p w14:paraId="3324CA5D"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 xml:space="preserve">חגורה ברוחב </w:t>
      </w:r>
      <w:smartTag w:uri="urn:schemas-microsoft-com:office:smarttags" w:element="metricconverter">
        <w:smartTagPr>
          <w:attr w:name="ProductID" w:val="40 מ&quot;מ"/>
        </w:smartTagPr>
        <w:r w:rsidRPr="008A41A3">
          <w:rPr>
            <w:rFonts w:ascii="David" w:hAnsi="David" w:cs="David" w:hint="cs"/>
            <w:bCs w:val="0"/>
            <w:sz w:val="24"/>
            <w:szCs w:val="24"/>
            <w:rtl/>
          </w:rPr>
          <w:t>40 מ"מ</w:t>
        </w:r>
      </w:smartTag>
      <w:r w:rsidRPr="008A41A3">
        <w:rPr>
          <w:rFonts w:ascii="David" w:hAnsi="David" w:cs="David" w:hint="cs"/>
          <w:bCs w:val="0"/>
          <w:sz w:val="24"/>
          <w:szCs w:val="24"/>
          <w:rtl/>
        </w:rPr>
        <w:t xml:space="preserve"> בעלת אבזם מתכת חזק.</w:t>
      </w:r>
    </w:p>
    <w:p w14:paraId="2574148C"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עשויה מעור כפול, בעלת תפר כפול מסביב לחגורה.</w:t>
      </w:r>
    </w:p>
    <w:p w14:paraId="714512A0"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מדגם "עור היוצר" או שווה ערך.</w:t>
      </w:r>
    </w:p>
    <w:p w14:paraId="50969759" w14:textId="5998202C" w:rsidR="00DB6348" w:rsidRPr="00BC448A"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lastRenderedPageBreak/>
        <w:t>החגורה תהיה בצבע שחור.</w:t>
      </w:r>
    </w:p>
    <w:p w14:paraId="3C390E8C" w14:textId="77777777" w:rsidR="00DB6348" w:rsidRPr="008A41A3" w:rsidRDefault="00DB6348" w:rsidP="000D2A4A">
      <w:pPr>
        <w:pStyle w:val="affb"/>
        <w:numPr>
          <w:ilvl w:val="0"/>
          <w:numId w:val="73"/>
        </w:numPr>
        <w:spacing w:before="0" w:after="0" w:line="360" w:lineRule="auto"/>
        <w:rPr>
          <w:rFonts w:ascii="David" w:hAnsi="David" w:cs="David"/>
          <w:b/>
          <w:sz w:val="24"/>
          <w:szCs w:val="24"/>
          <w:u w:val="single"/>
        </w:rPr>
      </w:pPr>
      <w:r w:rsidRPr="008A41A3">
        <w:rPr>
          <w:rFonts w:ascii="David" w:hAnsi="David" w:cs="David" w:hint="cs"/>
          <w:b/>
          <w:sz w:val="24"/>
          <w:szCs w:val="24"/>
          <w:u w:val="single"/>
          <w:rtl/>
        </w:rPr>
        <w:t>נעליים:</w:t>
      </w:r>
    </w:p>
    <w:p w14:paraId="73EFD9D6"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 xml:space="preserve">זוג נעלי עבודה מעור </w:t>
      </w:r>
      <w:proofErr w:type="spellStart"/>
      <w:r w:rsidR="00303AF7">
        <w:rPr>
          <w:rFonts w:ascii="David" w:hAnsi="David" w:cs="David" w:hint="cs"/>
          <w:bCs w:val="0"/>
          <w:sz w:val="24"/>
          <w:szCs w:val="24"/>
          <w:rtl/>
        </w:rPr>
        <w:t>פרימיום</w:t>
      </w:r>
      <w:proofErr w:type="spellEnd"/>
      <w:r w:rsidR="00303AF7">
        <w:rPr>
          <w:rFonts w:ascii="David" w:hAnsi="David" w:cs="David" w:hint="cs"/>
          <w:bCs w:val="0"/>
          <w:sz w:val="24"/>
          <w:szCs w:val="24"/>
          <w:rtl/>
        </w:rPr>
        <w:t xml:space="preserve"> נושם</w:t>
      </w:r>
      <w:r w:rsidRPr="008A41A3">
        <w:rPr>
          <w:rFonts w:ascii="David" w:hAnsi="David" w:cs="David" w:hint="cs"/>
          <w:bCs w:val="0"/>
          <w:sz w:val="24"/>
          <w:szCs w:val="24"/>
          <w:rtl/>
        </w:rPr>
        <w:t>.</w:t>
      </w:r>
    </w:p>
    <w:p w14:paraId="5384E3CC" w14:textId="77777777" w:rsidR="00022127" w:rsidRDefault="00022127" w:rsidP="000D2A4A">
      <w:pPr>
        <w:pStyle w:val="affb"/>
        <w:numPr>
          <w:ilvl w:val="1"/>
          <w:numId w:val="73"/>
        </w:numPr>
        <w:spacing w:before="0" w:after="0" w:line="360" w:lineRule="auto"/>
        <w:rPr>
          <w:rFonts w:ascii="David" w:hAnsi="David" w:cs="David"/>
          <w:bCs w:val="0"/>
          <w:sz w:val="24"/>
          <w:szCs w:val="24"/>
        </w:rPr>
      </w:pPr>
      <w:r w:rsidRPr="00022127">
        <w:rPr>
          <w:rFonts w:ascii="David" w:hAnsi="David" w:cs="David" w:hint="cs"/>
          <w:bCs w:val="0"/>
          <w:sz w:val="24"/>
          <w:szCs w:val="24"/>
          <w:rtl/>
        </w:rPr>
        <w:t xml:space="preserve">גפה חיצונית עשויה עור בקר </w:t>
      </w:r>
      <w:r w:rsidRPr="00022127">
        <w:rPr>
          <w:rFonts w:asciiTheme="minorHAnsi" w:hAnsiTheme="minorHAnsi" w:cs="David"/>
          <w:bCs w:val="0"/>
          <w:sz w:val="24"/>
          <w:szCs w:val="24"/>
        </w:rPr>
        <w:t>Full Grain Leather</w:t>
      </w:r>
      <w:r w:rsidRPr="00022127">
        <w:rPr>
          <w:rFonts w:asciiTheme="minorHAnsi" w:hAnsiTheme="minorHAnsi" w:cs="David" w:hint="cs"/>
          <w:bCs w:val="0"/>
          <w:sz w:val="24"/>
          <w:szCs w:val="24"/>
          <w:rtl/>
        </w:rPr>
        <w:t>, גפה פנימית עשוה עור נאפה מ</w:t>
      </w:r>
      <w:r w:rsidR="009B5BF0">
        <w:rPr>
          <w:rFonts w:asciiTheme="minorHAnsi" w:hAnsiTheme="minorHAnsi" w:cs="David" w:hint="cs"/>
          <w:bCs w:val="0"/>
          <w:sz w:val="24"/>
          <w:szCs w:val="24"/>
          <w:rtl/>
        </w:rPr>
        <w:t>לא ו</w:t>
      </w:r>
      <w:r w:rsidRPr="00022127">
        <w:rPr>
          <w:rFonts w:asciiTheme="minorHAnsi" w:hAnsiTheme="minorHAnsi" w:cs="David" w:hint="cs"/>
          <w:bCs w:val="0"/>
          <w:sz w:val="24"/>
          <w:szCs w:val="24"/>
          <w:rtl/>
        </w:rPr>
        <w:t>חומר מבודד</w:t>
      </w:r>
      <w:r w:rsidRPr="00022127">
        <w:rPr>
          <w:rFonts w:ascii="David" w:hAnsi="David" w:cs="David" w:hint="cs"/>
          <w:bCs w:val="0"/>
          <w:sz w:val="24"/>
          <w:szCs w:val="24"/>
          <w:rtl/>
        </w:rPr>
        <w:t xml:space="preserve"> </w:t>
      </w:r>
      <w:r w:rsidR="00364547">
        <w:rPr>
          <w:rFonts w:ascii="David" w:hAnsi="David" w:cs="David" w:hint="cs"/>
          <w:bCs w:val="0"/>
          <w:sz w:val="24"/>
          <w:szCs w:val="24"/>
          <w:rtl/>
        </w:rPr>
        <w:t>.</w:t>
      </w:r>
    </w:p>
    <w:p w14:paraId="2C23E918" w14:textId="77777777" w:rsidR="00022127" w:rsidRDefault="00022127" w:rsidP="000D2A4A">
      <w:pPr>
        <w:pStyle w:val="affb"/>
        <w:numPr>
          <w:ilvl w:val="1"/>
          <w:numId w:val="73"/>
        </w:numPr>
        <w:spacing w:before="0" w:after="0" w:line="360" w:lineRule="auto"/>
        <w:rPr>
          <w:rFonts w:ascii="David" w:hAnsi="David" w:cs="David"/>
          <w:bCs w:val="0"/>
          <w:sz w:val="24"/>
          <w:szCs w:val="24"/>
        </w:rPr>
      </w:pPr>
      <w:r>
        <w:rPr>
          <w:rFonts w:ascii="David" w:hAnsi="David" w:cs="David" w:hint="cs"/>
          <w:bCs w:val="0"/>
          <w:sz w:val="24"/>
          <w:szCs w:val="24"/>
          <w:rtl/>
        </w:rPr>
        <w:t xml:space="preserve">רפידה פנימית ארגונומית הניתנת לשליפה בשילוב </w:t>
      </w:r>
      <w:proofErr w:type="spellStart"/>
      <w:r>
        <w:rPr>
          <w:rFonts w:asciiTheme="minorHAnsi" w:hAnsiTheme="minorHAnsi" w:cs="David"/>
          <w:bCs w:val="0"/>
          <w:sz w:val="24"/>
          <w:szCs w:val="24"/>
        </w:rPr>
        <w:t>Poron</w:t>
      </w:r>
      <w:proofErr w:type="spellEnd"/>
      <w:r>
        <w:rPr>
          <w:rFonts w:asciiTheme="minorHAnsi" w:hAnsiTheme="minorHAnsi" w:cs="David"/>
          <w:bCs w:val="0"/>
          <w:sz w:val="24"/>
          <w:szCs w:val="24"/>
        </w:rPr>
        <w:t xml:space="preserve"> XRD</w:t>
      </w:r>
      <w:r>
        <w:rPr>
          <w:rFonts w:asciiTheme="minorHAnsi" w:hAnsiTheme="minorHAnsi" w:cs="David" w:hint="cs"/>
          <w:bCs w:val="0"/>
          <w:sz w:val="24"/>
          <w:szCs w:val="24"/>
          <w:rtl/>
        </w:rPr>
        <w:t xml:space="preserve"> לבלימת זעזועים</w:t>
      </w:r>
      <w:r w:rsidR="00364547">
        <w:rPr>
          <w:rFonts w:ascii="David" w:hAnsi="David" w:cs="David" w:hint="cs"/>
          <w:bCs w:val="0"/>
          <w:sz w:val="24"/>
          <w:szCs w:val="24"/>
          <w:rtl/>
        </w:rPr>
        <w:t>.</w:t>
      </w:r>
    </w:p>
    <w:p w14:paraId="78B20B57" w14:textId="77777777" w:rsidR="00303AF7" w:rsidRPr="00364547" w:rsidRDefault="00022127" w:rsidP="000D2A4A">
      <w:pPr>
        <w:pStyle w:val="affb"/>
        <w:numPr>
          <w:ilvl w:val="1"/>
          <w:numId w:val="73"/>
        </w:numPr>
        <w:spacing w:before="0" w:after="0" w:line="360" w:lineRule="auto"/>
        <w:rPr>
          <w:rFonts w:ascii="David" w:hAnsi="David" w:cs="David"/>
          <w:bCs w:val="0"/>
          <w:sz w:val="24"/>
          <w:szCs w:val="24"/>
        </w:rPr>
      </w:pPr>
      <w:r w:rsidRPr="00364547">
        <w:rPr>
          <w:rFonts w:ascii="David" w:hAnsi="David" w:cs="David" w:hint="cs"/>
          <w:bCs w:val="0"/>
          <w:sz w:val="24"/>
          <w:szCs w:val="24"/>
          <w:rtl/>
        </w:rPr>
        <w:t xml:space="preserve">סוליה </w:t>
      </w:r>
      <w:r w:rsidR="00303AF7" w:rsidRPr="00364547">
        <w:rPr>
          <w:rFonts w:ascii="David" w:hAnsi="David" w:cs="David" w:hint="cs"/>
          <w:bCs w:val="0"/>
          <w:sz w:val="24"/>
          <w:szCs w:val="24"/>
          <w:rtl/>
        </w:rPr>
        <w:t>גמישה וקלה</w:t>
      </w:r>
      <w:r w:rsidRPr="00364547">
        <w:rPr>
          <w:rFonts w:ascii="David" w:hAnsi="David" w:cs="David" w:hint="cs"/>
          <w:bCs w:val="0"/>
          <w:sz w:val="24"/>
          <w:szCs w:val="24"/>
          <w:rtl/>
        </w:rPr>
        <w:t xml:space="preserve"> </w:t>
      </w:r>
      <w:r w:rsidRPr="00364547">
        <w:rPr>
          <w:rFonts w:asciiTheme="minorHAnsi" w:hAnsiTheme="minorHAnsi" w:cs="David"/>
          <w:bCs w:val="0"/>
          <w:sz w:val="24"/>
          <w:szCs w:val="24"/>
        </w:rPr>
        <w:t xml:space="preserve">Pu + </w:t>
      </w:r>
      <w:proofErr w:type="spellStart"/>
      <w:r w:rsidRPr="00364547">
        <w:rPr>
          <w:rFonts w:asciiTheme="minorHAnsi" w:hAnsiTheme="minorHAnsi" w:cs="David"/>
          <w:bCs w:val="0"/>
          <w:sz w:val="24"/>
          <w:szCs w:val="24"/>
        </w:rPr>
        <w:t>Tpu</w:t>
      </w:r>
      <w:proofErr w:type="spellEnd"/>
      <w:r w:rsidR="00364547" w:rsidRPr="00364547">
        <w:rPr>
          <w:rFonts w:asciiTheme="minorHAnsi" w:hAnsiTheme="minorHAnsi" w:cs="David" w:hint="cs"/>
          <w:bCs w:val="0"/>
          <w:sz w:val="24"/>
          <w:szCs w:val="24"/>
          <w:rtl/>
        </w:rPr>
        <w:t xml:space="preserve">, </w:t>
      </w:r>
      <w:r w:rsidR="00303AF7" w:rsidRPr="00364547">
        <w:rPr>
          <w:rFonts w:ascii="David" w:hAnsi="David" w:cs="David" w:hint="cs"/>
          <w:bCs w:val="0"/>
          <w:sz w:val="24"/>
          <w:szCs w:val="24"/>
          <w:rtl/>
        </w:rPr>
        <w:t xml:space="preserve">מערכת </w:t>
      </w:r>
      <w:r w:rsidR="00303AF7" w:rsidRPr="00364547">
        <w:rPr>
          <w:rFonts w:ascii="David" w:hAnsi="David" w:cs="David" w:hint="cs"/>
          <w:bCs w:val="0"/>
          <w:sz w:val="24"/>
          <w:szCs w:val="24"/>
        </w:rPr>
        <w:t>SPS</w:t>
      </w:r>
      <w:r w:rsidR="00303AF7" w:rsidRPr="00364547">
        <w:rPr>
          <w:rFonts w:ascii="David" w:hAnsi="David" w:cs="David" w:hint="cs"/>
          <w:bCs w:val="0"/>
          <w:sz w:val="24"/>
          <w:szCs w:val="24"/>
          <w:rtl/>
        </w:rPr>
        <w:t xml:space="preserve"> </w:t>
      </w:r>
      <w:r w:rsidR="00303AF7" w:rsidRPr="00364547">
        <w:rPr>
          <w:rFonts w:ascii="David" w:hAnsi="David" w:cs="David"/>
          <w:bCs w:val="0"/>
          <w:sz w:val="24"/>
          <w:szCs w:val="24"/>
        </w:rPr>
        <w:t>(Shock protection system)</w:t>
      </w:r>
      <w:r w:rsidR="00303AF7" w:rsidRPr="00364547">
        <w:rPr>
          <w:rFonts w:ascii="David" w:hAnsi="David" w:cs="David" w:hint="cs"/>
          <w:bCs w:val="0"/>
          <w:sz w:val="24"/>
          <w:szCs w:val="24"/>
          <w:rtl/>
        </w:rPr>
        <w:t xml:space="preserve"> המפחית את הלחץ המופעל על הרגל</w:t>
      </w:r>
      <w:r w:rsidR="00652A29" w:rsidRPr="00364547">
        <w:rPr>
          <w:rFonts w:ascii="David" w:hAnsi="David" w:cs="David" w:hint="cs"/>
          <w:bCs w:val="0"/>
          <w:sz w:val="24"/>
          <w:szCs w:val="24"/>
          <w:rtl/>
        </w:rPr>
        <w:t>.</w:t>
      </w:r>
    </w:p>
    <w:p w14:paraId="616A0FB3" w14:textId="77777777" w:rsidR="00652A29" w:rsidRPr="009B5BF0" w:rsidRDefault="00364547" w:rsidP="000D2A4A">
      <w:pPr>
        <w:pStyle w:val="affb"/>
        <w:numPr>
          <w:ilvl w:val="1"/>
          <w:numId w:val="73"/>
        </w:numPr>
        <w:spacing w:before="0" w:after="0" w:line="360" w:lineRule="auto"/>
        <w:rPr>
          <w:rFonts w:ascii="David" w:hAnsi="David" w:cs="David"/>
          <w:bCs w:val="0"/>
          <w:sz w:val="24"/>
          <w:szCs w:val="24"/>
        </w:rPr>
      </w:pPr>
      <w:r>
        <w:rPr>
          <w:rFonts w:ascii="David" w:hAnsi="David" w:cs="David" w:hint="cs"/>
          <w:bCs w:val="0"/>
          <w:sz w:val="24"/>
          <w:szCs w:val="24"/>
          <w:rtl/>
        </w:rPr>
        <w:t xml:space="preserve">חלק אלסטי ולולאות בפתחי הנעל המאפשרים </w:t>
      </w:r>
      <w:r w:rsidR="009B5BF0">
        <w:rPr>
          <w:rFonts w:ascii="David" w:hAnsi="David" w:cs="David" w:hint="cs"/>
          <w:bCs w:val="0"/>
          <w:sz w:val="24"/>
          <w:szCs w:val="24"/>
          <w:rtl/>
        </w:rPr>
        <w:t xml:space="preserve">נעילה וחליצה קלות, </w:t>
      </w:r>
      <w:r w:rsidR="009B5BF0" w:rsidRPr="008A41A3">
        <w:rPr>
          <w:rFonts w:ascii="David" w:hAnsi="David" w:cs="David" w:hint="cs"/>
          <w:bCs w:val="0"/>
          <w:sz w:val="24"/>
          <w:szCs w:val="24"/>
          <w:rtl/>
        </w:rPr>
        <w:t>בעלות גומי נמתח בצדדים ללא רוכסן או שרוכים.</w:t>
      </w:r>
    </w:p>
    <w:p w14:paraId="3CE9330C" w14:textId="77777777" w:rsidR="00364547" w:rsidRPr="008A41A3" w:rsidRDefault="00364547" w:rsidP="000D2A4A">
      <w:pPr>
        <w:pStyle w:val="affb"/>
        <w:numPr>
          <w:ilvl w:val="1"/>
          <w:numId w:val="73"/>
        </w:numPr>
        <w:spacing w:before="0" w:after="0" w:line="360" w:lineRule="auto"/>
        <w:rPr>
          <w:rFonts w:ascii="David" w:hAnsi="David" w:cs="David"/>
          <w:bCs w:val="0"/>
          <w:sz w:val="24"/>
          <w:szCs w:val="24"/>
        </w:rPr>
      </w:pPr>
      <w:r>
        <w:rPr>
          <w:rFonts w:ascii="David" w:hAnsi="David" w:cs="David" w:hint="cs"/>
          <w:bCs w:val="0"/>
          <w:sz w:val="24"/>
          <w:szCs w:val="24"/>
          <w:rtl/>
        </w:rPr>
        <w:t xml:space="preserve">עמיד בפני החלקה בסטנדרט </w:t>
      </w:r>
      <w:r>
        <w:rPr>
          <w:rFonts w:asciiTheme="minorHAnsi" w:hAnsiTheme="minorHAnsi" w:cs="David"/>
          <w:bCs w:val="0"/>
          <w:sz w:val="24"/>
          <w:szCs w:val="24"/>
        </w:rPr>
        <w:t>SRB</w:t>
      </w:r>
      <w:r>
        <w:rPr>
          <w:rFonts w:asciiTheme="minorHAnsi" w:hAnsiTheme="minorHAnsi" w:cs="David" w:hint="cs"/>
          <w:bCs w:val="0"/>
          <w:sz w:val="24"/>
          <w:szCs w:val="24"/>
          <w:rtl/>
        </w:rPr>
        <w:t>.</w:t>
      </w:r>
    </w:p>
    <w:p w14:paraId="59583836"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הנעל תהיה בצבע שחור מלא, ללא עיטורים.</w:t>
      </w:r>
    </w:p>
    <w:p w14:paraId="1FEA7ED9" w14:textId="3DCD4C2A" w:rsidR="00DB6348" w:rsidRPr="00BC448A"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לאנשי אבטחה בעלי אישור רפואי מרופא מומחה יסופק דגם אחר שווה ערך שיאושר על ידי מנהלת אגף הביטחון או מי מטעמה.</w:t>
      </w:r>
    </w:p>
    <w:p w14:paraId="02110368" w14:textId="77777777" w:rsidR="00DB6348" w:rsidRPr="008A41A3" w:rsidRDefault="009B5BF0" w:rsidP="000D2A4A">
      <w:pPr>
        <w:pStyle w:val="affb"/>
        <w:numPr>
          <w:ilvl w:val="0"/>
          <w:numId w:val="73"/>
        </w:numPr>
        <w:spacing w:before="0" w:after="0" w:line="360" w:lineRule="auto"/>
        <w:rPr>
          <w:rFonts w:ascii="David" w:hAnsi="David" w:cs="David"/>
          <w:b/>
          <w:sz w:val="24"/>
          <w:szCs w:val="24"/>
          <w:u w:val="single"/>
        </w:rPr>
      </w:pPr>
      <w:r>
        <w:rPr>
          <w:rFonts w:ascii="David" w:hAnsi="David" w:cs="David" w:hint="cs"/>
          <w:b/>
          <w:sz w:val="24"/>
          <w:szCs w:val="24"/>
          <w:u w:val="single"/>
          <w:rtl/>
        </w:rPr>
        <w:t xml:space="preserve">מעיל </w:t>
      </w:r>
      <w:r w:rsidR="009353A8">
        <w:rPr>
          <w:rFonts w:ascii="David" w:hAnsi="David" w:cs="David" w:hint="cs"/>
          <w:b/>
          <w:sz w:val="24"/>
          <w:szCs w:val="24"/>
          <w:u w:val="single"/>
          <w:rtl/>
        </w:rPr>
        <w:t>סופט-של (פליז)</w:t>
      </w:r>
      <w:r w:rsidR="00DB6348" w:rsidRPr="008A41A3">
        <w:rPr>
          <w:rFonts w:ascii="David" w:hAnsi="David" w:cs="David" w:hint="cs"/>
          <w:b/>
          <w:sz w:val="24"/>
          <w:szCs w:val="24"/>
          <w:u w:val="single"/>
          <w:rtl/>
        </w:rPr>
        <w:t>:</w:t>
      </w:r>
    </w:p>
    <w:p w14:paraId="61BC6593"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tl/>
        </w:rPr>
      </w:pPr>
      <w:r w:rsidRPr="008A41A3">
        <w:rPr>
          <w:rFonts w:ascii="David" w:hAnsi="David" w:cs="David" w:hint="cs"/>
          <w:bCs w:val="0"/>
          <w:sz w:val="24"/>
          <w:szCs w:val="24"/>
          <w:rtl/>
        </w:rPr>
        <w:t>סופט-של עמיד במיוחד כולל ציפוי אטום לרוח ודוחה מים, מתאים לתנאי קור.</w:t>
      </w:r>
    </w:p>
    <w:p w14:paraId="1391AC79"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 xml:space="preserve">טכנולוגיית </w:t>
      </w:r>
      <w:r w:rsidRPr="008A41A3">
        <w:rPr>
          <w:rFonts w:ascii="David" w:hAnsi="David" w:cs="David"/>
          <w:bCs w:val="0"/>
          <w:sz w:val="24"/>
          <w:szCs w:val="24"/>
        </w:rPr>
        <w:t>omni-shield</w:t>
      </w:r>
      <w:r w:rsidRPr="008A41A3">
        <w:rPr>
          <w:rFonts w:ascii="David" w:hAnsi="David" w:cs="David" w:hint="cs"/>
          <w:bCs w:val="0"/>
          <w:sz w:val="24"/>
          <w:szCs w:val="24"/>
          <w:rtl/>
        </w:rPr>
        <w:t xml:space="preserve"> ציפוי חיצוני מתקדם הדוחה מים וכתמים ומרחיק לחות.</w:t>
      </w:r>
    </w:p>
    <w:p w14:paraId="56924FEF"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bCs w:val="0"/>
          <w:sz w:val="24"/>
          <w:szCs w:val="24"/>
        </w:rPr>
        <w:t xml:space="preserve">bonded-softshell </w:t>
      </w:r>
      <w:r w:rsidRPr="008A41A3">
        <w:rPr>
          <w:rFonts w:ascii="David" w:hAnsi="David" w:cs="David" w:hint="cs"/>
          <w:bCs w:val="0"/>
          <w:sz w:val="24"/>
          <w:szCs w:val="24"/>
          <w:rtl/>
        </w:rPr>
        <w:t xml:space="preserve"> - בד סופט-של דו שכבתי בעל צד חיצוני עמיד ומוקשח לאטימות </w:t>
      </w:r>
      <w:proofErr w:type="spellStart"/>
      <w:r w:rsidRPr="008A41A3">
        <w:rPr>
          <w:rFonts w:ascii="David" w:hAnsi="David" w:cs="David" w:hint="cs"/>
          <w:bCs w:val="0"/>
          <w:sz w:val="24"/>
          <w:szCs w:val="24"/>
          <w:rtl/>
        </w:rPr>
        <w:t>מירבית</w:t>
      </w:r>
      <w:proofErr w:type="spellEnd"/>
      <w:r w:rsidRPr="008A41A3">
        <w:rPr>
          <w:rFonts w:ascii="David" w:hAnsi="David" w:cs="David" w:hint="cs"/>
          <w:bCs w:val="0"/>
          <w:sz w:val="24"/>
          <w:szCs w:val="24"/>
          <w:rtl/>
        </w:rPr>
        <w:t xml:space="preserve"> לרוח וצד פנימי רך נעים למגע ומרחיק לחות.</w:t>
      </w:r>
    </w:p>
    <w:p w14:paraId="46116395"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משקל קל במיוחד.</w:t>
      </w:r>
    </w:p>
    <w:p w14:paraId="24262A37"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עמידות גבוהה במיוחד לשחיקה.</w:t>
      </w:r>
    </w:p>
    <w:p w14:paraId="672E46B6"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יכולת נשימה והרחקת לחות.</w:t>
      </w:r>
    </w:p>
    <w:p w14:paraId="755B9FF0"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 xml:space="preserve">ביטנה, </w:t>
      </w:r>
      <w:r w:rsidRPr="008A41A3">
        <w:rPr>
          <w:rFonts w:ascii="David" w:hAnsi="David" w:cs="David"/>
          <w:bCs w:val="0"/>
          <w:sz w:val="24"/>
          <w:szCs w:val="24"/>
        </w:rPr>
        <w:t>polyester-chamois touch</w:t>
      </w:r>
      <w:r w:rsidRPr="008A41A3">
        <w:rPr>
          <w:rFonts w:ascii="David" w:hAnsi="David" w:cs="David" w:hint="cs"/>
          <w:bCs w:val="0"/>
          <w:sz w:val="24"/>
          <w:szCs w:val="24"/>
          <w:rtl/>
        </w:rPr>
        <w:t xml:space="preserve"> עשויה מבד תרמי מרחיק לחות ונעים למגע.</w:t>
      </w:r>
    </w:p>
    <w:p w14:paraId="5713A2A3"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רוכסן באורך מלא עם חיפוי להגנה מפני כניסת רוח.</w:t>
      </w:r>
    </w:p>
    <w:p w14:paraId="27532926"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שני כיסים עם סגירת רוכסן לכפות הידיים.</w:t>
      </w:r>
    </w:p>
    <w:p w14:paraId="3C5E59CB" w14:textId="77777777" w:rsidR="00DB6348" w:rsidRPr="008A41A3" w:rsidRDefault="00DB6348" w:rsidP="000D2A4A">
      <w:pPr>
        <w:pStyle w:val="affb"/>
        <w:numPr>
          <w:ilvl w:val="1"/>
          <w:numId w:val="73"/>
        </w:numPr>
        <w:spacing w:before="0" w:after="0" w:line="360" w:lineRule="auto"/>
        <w:ind w:left="910" w:hanging="550"/>
        <w:rPr>
          <w:rFonts w:ascii="David" w:hAnsi="David" w:cs="David"/>
          <w:bCs w:val="0"/>
          <w:sz w:val="24"/>
          <w:szCs w:val="24"/>
        </w:rPr>
      </w:pPr>
      <w:r w:rsidRPr="008A41A3">
        <w:rPr>
          <w:rFonts w:ascii="David" w:hAnsi="David" w:cs="David" w:hint="cs"/>
          <w:bCs w:val="0"/>
          <w:sz w:val="24"/>
          <w:szCs w:val="24"/>
          <w:rtl/>
        </w:rPr>
        <w:t xml:space="preserve">בד חיצוני </w:t>
      </w:r>
      <w:r w:rsidRPr="008A41A3">
        <w:rPr>
          <w:rFonts w:ascii="David" w:hAnsi="David" w:cs="David"/>
          <w:bCs w:val="0"/>
          <w:sz w:val="24"/>
          <w:szCs w:val="24"/>
        </w:rPr>
        <w:t>polyester contour softshell</w:t>
      </w:r>
      <w:r w:rsidRPr="008A41A3">
        <w:rPr>
          <w:rFonts w:ascii="David" w:hAnsi="David" w:cs="David" w:hint="cs"/>
          <w:bCs w:val="0"/>
          <w:sz w:val="24"/>
          <w:szCs w:val="24"/>
          <w:rtl/>
        </w:rPr>
        <w:t>.</w:t>
      </w:r>
    </w:p>
    <w:p w14:paraId="0AA78310" w14:textId="77777777" w:rsidR="00DB6348" w:rsidRPr="008A41A3" w:rsidRDefault="00DB6348" w:rsidP="000D2A4A">
      <w:pPr>
        <w:pStyle w:val="affb"/>
        <w:numPr>
          <w:ilvl w:val="1"/>
          <w:numId w:val="73"/>
        </w:numPr>
        <w:spacing w:before="0" w:after="0" w:line="360" w:lineRule="auto"/>
        <w:ind w:left="910" w:hanging="550"/>
        <w:rPr>
          <w:rFonts w:ascii="David" w:hAnsi="David" w:cs="David"/>
          <w:bCs w:val="0"/>
          <w:sz w:val="24"/>
          <w:szCs w:val="24"/>
        </w:rPr>
      </w:pPr>
      <w:r w:rsidRPr="008A41A3">
        <w:rPr>
          <w:rFonts w:ascii="David" w:hAnsi="David" w:cs="David" w:hint="cs"/>
          <w:bCs w:val="0"/>
          <w:sz w:val="24"/>
          <w:szCs w:val="24"/>
          <w:rtl/>
        </w:rPr>
        <w:t>כיס חזה עם סגירת רוכסן.</w:t>
      </w:r>
    </w:p>
    <w:p w14:paraId="575BA6C5" w14:textId="77777777" w:rsidR="00DB6348" w:rsidRPr="008A41A3" w:rsidRDefault="00DB6348" w:rsidP="000D2A4A">
      <w:pPr>
        <w:pStyle w:val="affb"/>
        <w:numPr>
          <w:ilvl w:val="1"/>
          <w:numId w:val="73"/>
        </w:numPr>
        <w:spacing w:before="0" w:after="0" w:line="360" w:lineRule="auto"/>
        <w:ind w:left="910" w:hanging="550"/>
        <w:rPr>
          <w:rFonts w:ascii="David" w:hAnsi="David" w:cs="David"/>
          <w:bCs w:val="0"/>
          <w:sz w:val="24"/>
          <w:szCs w:val="24"/>
        </w:rPr>
      </w:pPr>
      <w:r w:rsidRPr="008A41A3">
        <w:rPr>
          <w:rFonts w:ascii="David" w:hAnsi="David" w:cs="David" w:hint="cs"/>
          <w:bCs w:val="0"/>
          <w:sz w:val="24"/>
          <w:szCs w:val="24"/>
          <w:rtl/>
        </w:rPr>
        <w:t>גומי לכיווץ המעיל במותן.</w:t>
      </w:r>
    </w:p>
    <w:p w14:paraId="624010DC" w14:textId="40292CA2" w:rsidR="00DB6348" w:rsidRPr="00BC448A" w:rsidRDefault="00DB6348" w:rsidP="000D2A4A">
      <w:pPr>
        <w:pStyle w:val="affb"/>
        <w:numPr>
          <w:ilvl w:val="1"/>
          <w:numId w:val="73"/>
        </w:numPr>
        <w:spacing w:before="0" w:after="0" w:line="360" w:lineRule="auto"/>
        <w:ind w:left="910" w:hanging="550"/>
        <w:rPr>
          <w:rFonts w:ascii="David" w:hAnsi="David" w:cs="David"/>
          <w:bCs w:val="0"/>
          <w:sz w:val="24"/>
          <w:szCs w:val="24"/>
        </w:rPr>
      </w:pPr>
      <w:r w:rsidRPr="008A41A3">
        <w:rPr>
          <w:rFonts w:ascii="David" w:hAnsi="David" w:cs="David" w:hint="cs"/>
          <w:bCs w:val="0"/>
          <w:sz w:val="24"/>
          <w:szCs w:val="24"/>
          <w:rtl/>
        </w:rPr>
        <w:t>צבע שחור.</w:t>
      </w:r>
    </w:p>
    <w:p w14:paraId="4ED3B372" w14:textId="77777777" w:rsidR="00DB6348" w:rsidRPr="008A41A3" w:rsidRDefault="00DB6348" w:rsidP="000D2A4A">
      <w:pPr>
        <w:pStyle w:val="affb"/>
        <w:numPr>
          <w:ilvl w:val="0"/>
          <w:numId w:val="73"/>
        </w:numPr>
        <w:spacing w:before="0" w:after="0" w:line="360" w:lineRule="auto"/>
        <w:rPr>
          <w:rFonts w:ascii="David" w:hAnsi="David" w:cs="David"/>
          <w:b/>
          <w:sz w:val="24"/>
          <w:szCs w:val="24"/>
          <w:u w:val="single"/>
        </w:rPr>
      </w:pPr>
      <w:r w:rsidRPr="008A41A3">
        <w:rPr>
          <w:rFonts w:ascii="David" w:hAnsi="David" w:cs="David" w:hint="cs"/>
          <w:b/>
          <w:sz w:val="24"/>
          <w:szCs w:val="24"/>
          <w:u w:val="single"/>
          <w:rtl/>
        </w:rPr>
        <w:t>מעיל:</w:t>
      </w:r>
    </w:p>
    <w:p w14:paraId="2A97E8FE"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מעיל חורף עמיד בפני גשם ורוח בצבע שחור.</w:t>
      </w:r>
    </w:p>
    <w:p w14:paraId="20D2242E" w14:textId="77777777" w:rsidR="00DB6348" w:rsidRPr="008A41A3"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בעל בטנת פליז.</w:t>
      </w:r>
    </w:p>
    <w:p w14:paraId="1F575EFB" w14:textId="28899D96" w:rsidR="00DB6348" w:rsidRPr="00BC448A" w:rsidRDefault="00DB6348" w:rsidP="000D2A4A">
      <w:pPr>
        <w:pStyle w:val="affb"/>
        <w:numPr>
          <w:ilvl w:val="1"/>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בעל כובע ברדס נשלף.</w:t>
      </w:r>
    </w:p>
    <w:p w14:paraId="75E39873" w14:textId="77777777" w:rsidR="00DB6348" w:rsidRPr="008A41A3" w:rsidRDefault="00DB6348" w:rsidP="000D2A4A">
      <w:pPr>
        <w:pStyle w:val="affb"/>
        <w:numPr>
          <w:ilvl w:val="0"/>
          <w:numId w:val="73"/>
        </w:numPr>
        <w:spacing w:before="0" w:after="0" w:line="360" w:lineRule="auto"/>
        <w:rPr>
          <w:rFonts w:ascii="David" w:hAnsi="David" w:cs="David"/>
          <w:b/>
          <w:sz w:val="24"/>
          <w:szCs w:val="24"/>
          <w:u w:val="single"/>
        </w:rPr>
      </w:pPr>
      <w:r w:rsidRPr="008A41A3">
        <w:rPr>
          <w:rFonts w:ascii="David" w:hAnsi="David" w:cs="David" w:hint="cs"/>
          <w:b/>
          <w:sz w:val="24"/>
          <w:szCs w:val="24"/>
          <w:u w:val="single"/>
          <w:rtl/>
        </w:rPr>
        <w:t>אמצעי זיהוי:</w:t>
      </w:r>
    </w:p>
    <w:p w14:paraId="375C68BE" w14:textId="77777777" w:rsidR="00DB6348" w:rsidRPr="008A41A3" w:rsidRDefault="00DB6348" w:rsidP="000D2A4A">
      <w:pPr>
        <w:pStyle w:val="affb"/>
        <w:numPr>
          <w:ilvl w:val="1"/>
          <w:numId w:val="73"/>
        </w:numPr>
        <w:spacing w:before="0" w:after="0" w:line="360" w:lineRule="auto"/>
        <w:ind w:left="910" w:hanging="550"/>
        <w:rPr>
          <w:rFonts w:ascii="David" w:hAnsi="David" w:cs="David"/>
          <w:bCs w:val="0"/>
          <w:sz w:val="24"/>
          <w:szCs w:val="24"/>
        </w:rPr>
      </w:pPr>
      <w:r w:rsidRPr="008A41A3">
        <w:rPr>
          <w:rFonts w:ascii="David" w:hAnsi="David" w:cs="David" w:hint="cs"/>
          <w:bCs w:val="0"/>
          <w:sz w:val="24"/>
          <w:szCs w:val="24"/>
          <w:rtl/>
        </w:rPr>
        <w:lastRenderedPageBreak/>
        <w:t>תג מתכתי שיכלול את פרטי איש האבטחה (שם פרטי ושם משפחה</w:t>
      </w:r>
      <w:r w:rsidR="0003008B">
        <w:rPr>
          <w:rFonts w:ascii="David" w:hAnsi="David" w:cs="David" w:hint="cs"/>
          <w:bCs w:val="0"/>
          <w:sz w:val="24"/>
          <w:szCs w:val="24"/>
          <w:rtl/>
        </w:rPr>
        <w:t xml:space="preserve"> בהדפס</w:t>
      </w:r>
      <w:r w:rsidRPr="008A41A3">
        <w:rPr>
          <w:rFonts w:ascii="David" w:hAnsi="David" w:cs="David" w:hint="cs"/>
          <w:bCs w:val="0"/>
          <w:sz w:val="24"/>
          <w:szCs w:val="24"/>
          <w:rtl/>
        </w:rPr>
        <w:t xml:space="preserve">), תפקיד ולוגו הרשות בצירוף המלים "אגף חירום, ביטחון ואבטחת מידע". </w:t>
      </w:r>
    </w:p>
    <w:p w14:paraId="6111C038" w14:textId="5737A6FC" w:rsidR="00DB6348" w:rsidRPr="00BC448A" w:rsidRDefault="00DB6348" w:rsidP="000D2A4A">
      <w:pPr>
        <w:pStyle w:val="affb"/>
        <w:numPr>
          <w:ilvl w:val="1"/>
          <w:numId w:val="73"/>
        </w:numPr>
        <w:spacing w:before="0" w:after="0" w:line="360" w:lineRule="auto"/>
        <w:ind w:left="910" w:hanging="550"/>
        <w:rPr>
          <w:rFonts w:ascii="David" w:hAnsi="David" w:cs="David"/>
          <w:bCs w:val="0"/>
          <w:sz w:val="24"/>
          <w:szCs w:val="24"/>
        </w:rPr>
      </w:pPr>
      <w:r w:rsidRPr="008A41A3">
        <w:rPr>
          <w:rFonts w:ascii="David" w:hAnsi="David" w:cs="David" w:hint="cs"/>
          <w:bCs w:val="0"/>
          <w:sz w:val="24"/>
          <w:szCs w:val="24"/>
          <w:rtl/>
        </w:rPr>
        <w:t>מנשא תג ויויו איכותיים.</w:t>
      </w:r>
    </w:p>
    <w:p w14:paraId="010802FB" w14:textId="77777777" w:rsidR="00DB6348" w:rsidRPr="008A41A3" w:rsidRDefault="00DB6348" w:rsidP="000D2A4A">
      <w:pPr>
        <w:pStyle w:val="affb"/>
        <w:numPr>
          <w:ilvl w:val="0"/>
          <w:numId w:val="73"/>
        </w:numPr>
        <w:spacing w:before="0" w:after="0" w:line="360" w:lineRule="auto"/>
        <w:rPr>
          <w:rFonts w:ascii="David" w:hAnsi="David" w:cs="David"/>
          <w:b/>
          <w:sz w:val="24"/>
          <w:szCs w:val="24"/>
          <w:u w:val="single"/>
        </w:rPr>
      </w:pPr>
      <w:r w:rsidRPr="008A41A3">
        <w:rPr>
          <w:rFonts w:ascii="David" w:hAnsi="David" w:cs="David" w:hint="cs"/>
          <w:b/>
          <w:sz w:val="24"/>
          <w:szCs w:val="24"/>
          <w:u w:val="single"/>
          <w:rtl/>
        </w:rPr>
        <w:t>ציוד חורף:</w:t>
      </w:r>
    </w:p>
    <w:p w14:paraId="2B671A79" w14:textId="34CA0F81" w:rsidR="00DB6348" w:rsidRPr="008A41A3" w:rsidRDefault="00005F62" w:rsidP="000D2A4A">
      <w:pPr>
        <w:pStyle w:val="affb"/>
        <w:numPr>
          <w:ilvl w:val="1"/>
          <w:numId w:val="73"/>
        </w:numPr>
        <w:spacing w:before="0" w:after="0" w:line="360" w:lineRule="auto"/>
        <w:ind w:left="910" w:hanging="550"/>
        <w:rPr>
          <w:rFonts w:ascii="David" w:hAnsi="David" w:cs="David"/>
          <w:bCs w:val="0"/>
          <w:sz w:val="24"/>
          <w:szCs w:val="24"/>
        </w:rPr>
      </w:pPr>
      <w:ins w:id="778" w:author="User" w:date="2022-11-24T13:01:00Z">
        <w:r>
          <w:rPr>
            <w:rFonts w:ascii="David" w:hAnsi="David" w:cs="David" w:hint="cs"/>
            <w:bCs w:val="0"/>
            <w:sz w:val="24"/>
            <w:szCs w:val="24"/>
            <w:rtl/>
          </w:rPr>
          <w:t>נספח 2</w:t>
        </w:r>
      </w:ins>
      <w:r w:rsidR="00DB6348" w:rsidRPr="008A41A3">
        <w:rPr>
          <w:rFonts w:ascii="David" w:hAnsi="David" w:cs="David" w:hint="cs"/>
          <w:bCs w:val="0"/>
          <w:sz w:val="24"/>
          <w:szCs w:val="24"/>
          <w:rtl/>
        </w:rPr>
        <w:t>כובע צמר פליז שחור.</w:t>
      </w:r>
    </w:p>
    <w:p w14:paraId="2D6F4BC8" w14:textId="77777777" w:rsidR="00DB6348" w:rsidRPr="008A41A3" w:rsidRDefault="00DB6348" w:rsidP="000D2A4A">
      <w:pPr>
        <w:pStyle w:val="affb"/>
        <w:numPr>
          <w:ilvl w:val="1"/>
          <w:numId w:val="73"/>
        </w:numPr>
        <w:spacing w:before="0" w:after="0" w:line="360" w:lineRule="auto"/>
        <w:ind w:left="910" w:hanging="550"/>
        <w:rPr>
          <w:rFonts w:ascii="David" w:hAnsi="David" w:cs="David"/>
          <w:bCs w:val="0"/>
          <w:sz w:val="24"/>
          <w:szCs w:val="24"/>
        </w:rPr>
      </w:pPr>
      <w:r w:rsidRPr="008A41A3">
        <w:rPr>
          <w:rFonts w:ascii="David" w:hAnsi="David" w:cs="David" w:hint="cs"/>
          <w:bCs w:val="0"/>
          <w:sz w:val="24"/>
          <w:szCs w:val="24"/>
          <w:rtl/>
        </w:rPr>
        <w:t>כפפות טקטיות סגורות בעלות נקודות אחיזה עשויות עור לאחיזת נשק</w:t>
      </w:r>
      <w:r w:rsidRPr="00D4699B">
        <w:rPr>
          <w:rFonts w:ascii="David" w:hAnsi="David" w:cs="David" w:hint="cs"/>
          <w:bCs w:val="0"/>
          <w:sz w:val="24"/>
          <w:szCs w:val="24"/>
          <w:rtl/>
        </w:rPr>
        <w:t xml:space="preserve">, </w:t>
      </w:r>
      <w:r w:rsidR="009558AE">
        <w:rPr>
          <w:rFonts w:ascii="David" w:hAnsi="David" w:cs="David" w:hint="cs"/>
          <w:bCs w:val="0"/>
          <w:sz w:val="24"/>
          <w:szCs w:val="24"/>
          <w:rtl/>
        </w:rPr>
        <w:t>מאושרות משטרת ישראל.</w:t>
      </w:r>
    </w:p>
    <w:p w14:paraId="1E6ECFD6" w14:textId="77777777" w:rsidR="00DB6348" w:rsidRPr="008A41A3" w:rsidRDefault="00DB6348" w:rsidP="000D2A4A">
      <w:pPr>
        <w:pStyle w:val="affb"/>
        <w:numPr>
          <w:ilvl w:val="0"/>
          <w:numId w:val="73"/>
        </w:numPr>
        <w:spacing w:before="0" w:after="0" w:line="360" w:lineRule="auto"/>
        <w:rPr>
          <w:rFonts w:ascii="David" w:hAnsi="David" w:cs="David"/>
          <w:b/>
          <w:sz w:val="24"/>
          <w:szCs w:val="24"/>
          <w:u w:val="single"/>
        </w:rPr>
      </w:pPr>
      <w:r w:rsidRPr="008A41A3">
        <w:rPr>
          <w:rFonts w:ascii="David" w:hAnsi="David" w:cs="David" w:hint="cs"/>
          <w:b/>
          <w:sz w:val="24"/>
          <w:szCs w:val="24"/>
          <w:u w:val="single"/>
          <w:rtl/>
        </w:rPr>
        <w:t>ציוד עבור מתקנים המאובטחים ע"י 4 מאבטחים ומעלה:</w:t>
      </w:r>
    </w:p>
    <w:p w14:paraId="1C2802BF" w14:textId="77777777" w:rsidR="00DB6348" w:rsidRPr="008A41A3" w:rsidRDefault="00DB6348" w:rsidP="000D2A4A">
      <w:pPr>
        <w:pStyle w:val="affb"/>
        <w:numPr>
          <w:ilvl w:val="1"/>
          <w:numId w:val="73"/>
        </w:numPr>
        <w:spacing w:before="0" w:after="0" w:line="360" w:lineRule="auto"/>
        <w:ind w:left="910" w:hanging="550"/>
        <w:rPr>
          <w:rFonts w:ascii="David" w:hAnsi="David" w:cs="David"/>
          <w:bCs w:val="0"/>
          <w:sz w:val="24"/>
          <w:szCs w:val="24"/>
        </w:rPr>
      </w:pPr>
      <w:r w:rsidRPr="008A41A3">
        <w:rPr>
          <w:rFonts w:ascii="David" w:hAnsi="David" w:cs="David" w:hint="cs"/>
          <w:bCs w:val="0"/>
          <w:sz w:val="24"/>
          <w:szCs w:val="24"/>
          <w:rtl/>
        </w:rPr>
        <w:t>חליפות סערה בכמות של שליש (1/3) מתקן אבטחת המתקן, בדומה לחישוב התקן המופיע ב</w:t>
      </w:r>
      <w:r w:rsidR="0003008B">
        <w:rPr>
          <w:rFonts w:ascii="David" w:hAnsi="David" w:cs="David" w:hint="cs"/>
          <w:bCs w:val="0"/>
          <w:sz w:val="24"/>
          <w:szCs w:val="24"/>
          <w:rtl/>
        </w:rPr>
        <w:t xml:space="preserve">נספח א' </w:t>
      </w:r>
      <w:r w:rsidRPr="008A41A3">
        <w:rPr>
          <w:rFonts w:ascii="David" w:hAnsi="David" w:cs="David" w:hint="cs"/>
          <w:bCs w:val="0"/>
          <w:sz w:val="24"/>
          <w:szCs w:val="24"/>
          <w:rtl/>
        </w:rPr>
        <w:t>סעיף</w:t>
      </w:r>
      <w:r w:rsidR="0003008B">
        <w:rPr>
          <w:rFonts w:ascii="David" w:hAnsi="David" w:cs="David" w:hint="cs"/>
          <w:bCs w:val="0"/>
          <w:sz w:val="24"/>
          <w:szCs w:val="24"/>
          <w:rtl/>
        </w:rPr>
        <w:t xml:space="preserve"> 5.9.</w:t>
      </w:r>
    </w:p>
    <w:p w14:paraId="42E4E67B" w14:textId="3390BC3B" w:rsidR="00DB6348" w:rsidRPr="00BC448A" w:rsidRDefault="00DB6348" w:rsidP="000D2A4A">
      <w:pPr>
        <w:pStyle w:val="affb"/>
        <w:numPr>
          <w:ilvl w:val="1"/>
          <w:numId w:val="73"/>
        </w:numPr>
        <w:spacing w:before="0" w:after="0" w:line="360" w:lineRule="auto"/>
        <w:ind w:left="910" w:hanging="550"/>
        <w:rPr>
          <w:rFonts w:ascii="David" w:hAnsi="David" w:cs="David"/>
          <w:bCs w:val="0"/>
          <w:sz w:val="24"/>
          <w:szCs w:val="24"/>
        </w:rPr>
      </w:pPr>
      <w:r w:rsidRPr="00BA364C">
        <w:rPr>
          <w:rFonts w:ascii="David" w:hAnsi="David" w:cs="David" w:hint="cs"/>
          <w:bCs w:val="0"/>
          <w:sz w:val="24"/>
          <w:szCs w:val="24"/>
          <w:rtl/>
        </w:rPr>
        <w:t xml:space="preserve">חרמוניות </w:t>
      </w:r>
      <w:r w:rsidRPr="00BA364C">
        <w:rPr>
          <w:rFonts w:ascii="David" w:hAnsi="David" w:cs="David" w:hint="eastAsia"/>
          <w:bCs w:val="0"/>
          <w:sz w:val="24"/>
          <w:szCs w:val="24"/>
          <w:rtl/>
        </w:rPr>
        <w:t>ב</w:t>
      </w:r>
      <w:r w:rsidRPr="00BA364C">
        <w:rPr>
          <w:rFonts w:ascii="David" w:hAnsi="David" w:cs="David" w:hint="cs"/>
          <w:bCs w:val="0"/>
          <w:sz w:val="24"/>
          <w:szCs w:val="24"/>
          <w:rtl/>
        </w:rPr>
        <w:t>כמות של שליש (1/3) מתקן אבטחת המתקן, בדומה לחישוב התקן המופיע בסעיף</w:t>
      </w:r>
      <w:r w:rsidR="0003008B" w:rsidRPr="00BA364C">
        <w:rPr>
          <w:rFonts w:ascii="David" w:hAnsi="David" w:cs="David" w:hint="cs"/>
          <w:bCs w:val="0"/>
          <w:sz w:val="24"/>
          <w:szCs w:val="24"/>
          <w:rtl/>
        </w:rPr>
        <w:t xml:space="preserve"> בנספח א' סעיף</w:t>
      </w:r>
      <w:r w:rsidRPr="00BA364C">
        <w:rPr>
          <w:rFonts w:ascii="David" w:hAnsi="David" w:cs="David" w:hint="cs"/>
          <w:bCs w:val="0"/>
          <w:sz w:val="24"/>
          <w:szCs w:val="24"/>
          <w:rtl/>
        </w:rPr>
        <w:t xml:space="preserve"> </w:t>
      </w:r>
      <w:r w:rsidR="0003008B" w:rsidRPr="00BA364C">
        <w:rPr>
          <w:rFonts w:ascii="David" w:hAnsi="David" w:cs="David" w:hint="cs"/>
          <w:bCs w:val="0"/>
          <w:sz w:val="24"/>
          <w:szCs w:val="24"/>
          <w:rtl/>
        </w:rPr>
        <w:t>5.9</w:t>
      </w:r>
      <w:r w:rsidRPr="00BA364C">
        <w:rPr>
          <w:rFonts w:ascii="David" w:hAnsi="David" w:cs="David" w:hint="cs"/>
          <w:bCs w:val="0"/>
          <w:sz w:val="24"/>
          <w:szCs w:val="24"/>
          <w:rtl/>
        </w:rPr>
        <w:t>.</w:t>
      </w:r>
    </w:p>
    <w:p w14:paraId="38193FD3" w14:textId="3348EE10" w:rsidR="00DB6348" w:rsidRPr="00BC448A" w:rsidRDefault="00DB6348" w:rsidP="000D2A4A">
      <w:pPr>
        <w:pStyle w:val="affb"/>
        <w:numPr>
          <w:ilvl w:val="0"/>
          <w:numId w:val="73"/>
        </w:numPr>
        <w:spacing w:before="0" w:after="0" w:line="360" w:lineRule="auto"/>
        <w:rPr>
          <w:rFonts w:ascii="David" w:hAnsi="David" w:cs="David"/>
          <w:b/>
          <w:sz w:val="24"/>
          <w:szCs w:val="24"/>
          <w:u w:val="single"/>
        </w:rPr>
      </w:pPr>
      <w:r w:rsidRPr="008A41A3">
        <w:rPr>
          <w:rFonts w:ascii="David" w:hAnsi="David" w:cs="David" w:hint="cs"/>
          <w:b/>
          <w:sz w:val="24"/>
          <w:szCs w:val="24"/>
          <w:u w:val="single"/>
          <w:rtl/>
        </w:rPr>
        <w:t xml:space="preserve">כובע מצחייה </w:t>
      </w:r>
      <w:proofErr w:type="spellStart"/>
      <w:r w:rsidRPr="008A41A3">
        <w:rPr>
          <w:rFonts w:ascii="David" w:hAnsi="David" w:cs="David" w:hint="cs"/>
          <w:b/>
          <w:sz w:val="24"/>
          <w:szCs w:val="24"/>
          <w:u w:val="single"/>
          <w:rtl/>
        </w:rPr>
        <w:t>דרייפיט</w:t>
      </w:r>
      <w:proofErr w:type="spellEnd"/>
      <w:r w:rsidRPr="008A41A3">
        <w:rPr>
          <w:rFonts w:ascii="David" w:hAnsi="David" w:cs="David" w:hint="cs"/>
          <w:b/>
          <w:sz w:val="24"/>
          <w:szCs w:val="24"/>
          <w:u w:val="single"/>
          <w:rtl/>
        </w:rPr>
        <w:t xml:space="preserve"> שחור. </w:t>
      </w:r>
    </w:p>
    <w:p w14:paraId="3BB26442" w14:textId="77777777" w:rsidR="00927DCB" w:rsidRPr="008A41A3" w:rsidRDefault="00DB6348" w:rsidP="000D2A4A">
      <w:pPr>
        <w:pStyle w:val="affb"/>
        <w:numPr>
          <w:ilvl w:val="0"/>
          <w:numId w:val="73"/>
        </w:numPr>
        <w:spacing w:before="0" w:after="0" w:line="360" w:lineRule="auto"/>
        <w:rPr>
          <w:rFonts w:ascii="David" w:hAnsi="David" w:cs="David"/>
          <w:b/>
          <w:sz w:val="24"/>
          <w:szCs w:val="24"/>
          <w:u w:val="single"/>
        </w:rPr>
      </w:pPr>
      <w:r w:rsidRPr="008A41A3">
        <w:rPr>
          <w:rFonts w:ascii="David" w:hAnsi="David" w:cs="David" w:hint="cs"/>
          <w:b/>
          <w:sz w:val="24"/>
          <w:szCs w:val="24"/>
          <w:u w:val="single"/>
          <w:rtl/>
        </w:rPr>
        <w:t xml:space="preserve">ביגוד </w:t>
      </w:r>
      <w:r w:rsidR="0003008B">
        <w:rPr>
          <w:rFonts w:ascii="David" w:hAnsi="David" w:cs="David" w:hint="cs"/>
          <w:b/>
          <w:sz w:val="24"/>
          <w:szCs w:val="24"/>
          <w:u w:val="single"/>
          <w:rtl/>
        </w:rPr>
        <w:t>לתומך אבטחה</w:t>
      </w:r>
      <w:r w:rsidRPr="008A41A3">
        <w:rPr>
          <w:rFonts w:ascii="David" w:hAnsi="David" w:cs="David" w:hint="cs"/>
          <w:b/>
          <w:sz w:val="24"/>
          <w:szCs w:val="24"/>
          <w:u w:val="single"/>
          <w:rtl/>
        </w:rPr>
        <w:t>:</w:t>
      </w:r>
    </w:p>
    <w:p w14:paraId="45BD1350" w14:textId="77777777" w:rsidR="00DB6348" w:rsidRPr="008A41A3" w:rsidRDefault="00DB6348" w:rsidP="000D2A4A">
      <w:pPr>
        <w:pStyle w:val="affb"/>
        <w:numPr>
          <w:ilvl w:val="1"/>
          <w:numId w:val="73"/>
        </w:numPr>
        <w:spacing w:before="0" w:after="0" w:line="360" w:lineRule="auto"/>
        <w:ind w:left="910" w:hanging="550"/>
        <w:rPr>
          <w:rFonts w:ascii="David" w:hAnsi="David" w:cs="David"/>
          <w:bCs w:val="0"/>
          <w:sz w:val="24"/>
          <w:szCs w:val="24"/>
        </w:rPr>
      </w:pPr>
      <w:r w:rsidRPr="008A41A3">
        <w:rPr>
          <w:rFonts w:ascii="David" w:hAnsi="David" w:cs="David" w:hint="cs"/>
          <w:bCs w:val="0"/>
          <w:sz w:val="24"/>
          <w:szCs w:val="24"/>
          <w:rtl/>
        </w:rPr>
        <w:t>3 חולצות פולו בצבע לבן.</w:t>
      </w:r>
    </w:p>
    <w:p w14:paraId="019ACE04" w14:textId="77777777" w:rsidR="00DB6348" w:rsidRPr="008A41A3" w:rsidRDefault="00DB6348" w:rsidP="000D2A4A">
      <w:pPr>
        <w:pStyle w:val="affb"/>
        <w:numPr>
          <w:ilvl w:val="1"/>
          <w:numId w:val="73"/>
        </w:numPr>
        <w:spacing w:before="0" w:after="0" w:line="360" w:lineRule="auto"/>
        <w:ind w:left="910" w:hanging="550"/>
        <w:rPr>
          <w:rFonts w:ascii="David" w:hAnsi="David" w:cs="David"/>
          <w:bCs w:val="0"/>
          <w:sz w:val="24"/>
          <w:szCs w:val="24"/>
        </w:rPr>
      </w:pPr>
      <w:r w:rsidRPr="008A41A3">
        <w:rPr>
          <w:rFonts w:ascii="David" w:hAnsi="David" w:cs="David" w:hint="cs"/>
          <w:bCs w:val="0"/>
          <w:sz w:val="24"/>
          <w:szCs w:val="24"/>
          <w:rtl/>
        </w:rPr>
        <w:t xml:space="preserve">2 זוגות מכנסי </w:t>
      </w:r>
      <w:proofErr w:type="spellStart"/>
      <w:r w:rsidRPr="008A41A3">
        <w:rPr>
          <w:rFonts w:ascii="David" w:hAnsi="David" w:cs="David" w:hint="cs"/>
          <w:bCs w:val="0"/>
          <w:sz w:val="24"/>
          <w:szCs w:val="24"/>
          <w:rtl/>
        </w:rPr>
        <w:t>דוקרס</w:t>
      </w:r>
      <w:proofErr w:type="spellEnd"/>
      <w:r w:rsidRPr="008A41A3">
        <w:rPr>
          <w:rFonts w:ascii="David" w:hAnsi="David" w:cs="David" w:hint="cs"/>
          <w:bCs w:val="0"/>
          <w:sz w:val="24"/>
          <w:szCs w:val="24"/>
          <w:rtl/>
        </w:rPr>
        <w:t xml:space="preserve"> בהתאם לסעיף 2.</w:t>
      </w:r>
    </w:p>
    <w:p w14:paraId="2ADE1CC9" w14:textId="77777777" w:rsidR="00DB6348" w:rsidRPr="008A41A3" w:rsidRDefault="00DB6348" w:rsidP="000D2A4A">
      <w:pPr>
        <w:pStyle w:val="affb"/>
        <w:numPr>
          <w:ilvl w:val="1"/>
          <w:numId w:val="73"/>
        </w:numPr>
        <w:spacing w:before="0" w:after="0" w:line="360" w:lineRule="auto"/>
        <w:ind w:left="910" w:hanging="550"/>
        <w:rPr>
          <w:rFonts w:ascii="David" w:hAnsi="David" w:cs="David"/>
          <w:bCs w:val="0"/>
          <w:sz w:val="24"/>
          <w:szCs w:val="24"/>
        </w:rPr>
      </w:pPr>
      <w:r w:rsidRPr="008A41A3">
        <w:rPr>
          <w:rFonts w:ascii="David" w:hAnsi="David" w:cs="David" w:hint="cs"/>
          <w:bCs w:val="0"/>
          <w:sz w:val="24"/>
          <w:szCs w:val="24"/>
          <w:rtl/>
        </w:rPr>
        <w:t xml:space="preserve">מעיל פליז בהתאם לסעיף </w:t>
      </w:r>
      <w:r w:rsidR="0003008B">
        <w:rPr>
          <w:rFonts w:ascii="David" w:hAnsi="David" w:cs="David" w:hint="cs"/>
          <w:bCs w:val="0"/>
          <w:sz w:val="24"/>
          <w:szCs w:val="24"/>
          <w:rtl/>
        </w:rPr>
        <w:t>7</w:t>
      </w:r>
      <w:r w:rsidRPr="008A41A3">
        <w:rPr>
          <w:rFonts w:ascii="David" w:hAnsi="David" w:cs="David" w:hint="cs"/>
          <w:bCs w:val="0"/>
          <w:sz w:val="24"/>
          <w:szCs w:val="24"/>
          <w:rtl/>
        </w:rPr>
        <w:t>.</w:t>
      </w:r>
    </w:p>
    <w:p w14:paraId="610BD035" w14:textId="0A24CB02" w:rsidR="00DB6348" w:rsidRPr="00BC448A" w:rsidRDefault="00DB6348" w:rsidP="000D2A4A">
      <w:pPr>
        <w:pStyle w:val="affb"/>
        <w:numPr>
          <w:ilvl w:val="1"/>
          <w:numId w:val="73"/>
        </w:numPr>
        <w:spacing w:before="0" w:after="0" w:line="360" w:lineRule="auto"/>
        <w:ind w:left="910" w:hanging="550"/>
        <w:rPr>
          <w:rFonts w:ascii="David" w:hAnsi="David" w:cs="David"/>
          <w:bCs w:val="0"/>
          <w:sz w:val="24"/>
          <w:szCs w:val="24"/>
          <w:rtl/>
        </w:rPr>
      </w:pPr>
      <w:r w:rsidRPr="008A41A3">
        <w:rPr>
          <w:rFonts w:ascii="David" w:hAnsi="David" w:cs="David" w:hint="cs"/>
          <w:bCs w:val="0"/>
          <w:sz w:val="24"/>
          <w:szCs w:val="24"/>
          <w:rtl/>
        </w:rPr>
        <w:t xml:space="preserve">תג מתכתי על דש הבגד בהתאם לסעיף </w:t>
      </w:r>
      <w:r w:rsidR="0003008B">
        <w:rPr>
          <w:rFonts w:ascii="David" w:hAnsi="David" w:cs="David" w:hint="cs"/>
          <w:bCs w:val="0"/>
          <w:sz w:val="24"/>
          <w:szCs w:val="24"/>
          <w:rtl/>
        </w:rPr>
        <w:t>9</w:t>
      </w:r>
      <w:r w:rsidRPr="008A41A3">
        <w:rPr>
          <w:rFonts w:ascii="David" w:hAnsi="David" w:cs="David" w:hint="cs"/>
          <w:bCs w:val="0"/>
          <w:sz w:val="24"/>
          <w:szCs w:val="24"/>
          <w:rtl/>
        </w:rPr>
        <w:t>.</w:t>
      </w:r>
    </w:p>
    <w:p w14:paraId="1D3F65C6" w14:textId="77777777" w:rsidR="00DB6348" w:rsidRPr="008A41A3" w:rsidRDefault="00DB6348" w:rsidP="000D2A4A">
      <w:pPr>
        <w:pStyle w:val="affb"/>
        <w:numPr>
          <w:ilvl w:val="0"/>
          <w:numId w:val="73"/>
        </w:numPr>
        <w:spacing w:before="0" w:after="0" w:line="360" w:lineRule="auto"/>
        <w:rPr>
          <w:rFonts w:ascii="David" w:hAnsi="David" w:cs="David"/>
          <w:b/>
          <w:sz w:val="24"/>
          <w:szCs w:val="24"/>
          <w:u w:val="single"/>
          <w:rtl/>
        </w:rPr>
      </w:pPr>
      <w:r w:rsidRPr="008A41A3">
        <w:rPr>
          <w:rFonts w:ascii="David" w:hAnsi="David" w:cs="David" w:hint="cs"/>
          <w:b/>
          <w:sz w:val="24"/>
          <w:szCs w:val="24"/>
          <w:u w:val="single"/>
          <w:rtl/>
        </w:rPr>
        <w:t>תוספות והבהרות.</w:t>
      </w:r>
    </w:p>
    <w:p w14:paraId="243016ED" w14:textId="79A4B5C8" w:rsidR="00DB6348" w:rsidRPr="008A41A3" w:rsidRDefault="00DB6348" w:rsidP="000D2A4A">
      <w:pPr>
        <w:pStyle w:val="affb"/>
        <w:numPr>
          <w:ilvl w:val="1"/>
          <w:numId w:val="73"/>
        </w:numPr>
        <w:spacing w:before="0" w:after="0" w:line="360" w:lineRule="auto"/>
        <w:ind w:left="910" w:hanging="550"/>
        <w:rPr>
          <w:rFonts w:ascii="David" w:hAnsi="David" w:cs="David"/>
          <w:bCs w:val="0"/>
          <w:sz w:val="24"/>
          <w:szCs w:val="24"/>
        </w:rPr>
      </w:pPr>
      <w:r w:rsidRPr="008A41A3">
        <w:rPr>
          <w:rFonts w:ascii="David" w:hAnsi="David" w:cs="David" w:hint="cs"/>
          <w:bCs w:val="0"/>
          <w:sz w:val="24"/>
          <w:szCs w:val="24"/>
          <w:rtl/>
        </w:rPr>
        <w:t xml:space="preserve">הספק יידרש להציג בפני מנהלת אגף הביטחון ברשות או מי מטעמה </w:t>
      </w:r>
      <w:r w:rsidR="00A940B0">
        <w:rPr>
          <w:rFonts w:ascii="David" w:hAnsi="David" w:cs="David" w:hint="cs"/>
          <w:bCs w:val="0"/>
          <w:sz w:val="24"/>
          <w:szCs w:val="24"/>
          <w:rtl/>
        </w:rPr>
        <w:t>דוגמה</w:t>
      </w:r>
      <w:r w:rsidRPr="008A41A3">
        <w:rPr>
          <w:rFonts w:ascii="David" w:hAnsi="David" w:cs="David" w:hint="cs"/>
          <w:bCs w:val="0"/>
          <w:sz w:val="24"/>
          <w:szCs w:val="24"/>
          <w:rtl/>
        </w:rPr>
        <w:t xml:space="preserve"> של כל פריטי הביגוד לאישור טרם הצטיידות ועד 10 ימי עסקים לאחר מתן הודעת הזכייה לספק. יובהר כי תנאי זה הכרחי לקיום בשלב מקדמי טרם רכישה והנפקה לשטח.</w:t>
      </w:r>
    </w:p>
    <w:p w14:paraId="63EC4C33" w14:textId="77777777" w:rsidR="00DB6348" w:rsidRPr="008A41A3" w:rsidRDefault="00DB6348" w:rsidP="000D2A4A">
      <w:pPr>
        <w:pStyle w:val="affb"/>
        <w:numPr>
          <w:ilvl w:val="1"/>
          <w:numId w:val="73"/>
        </w:numPr>
        <w:spacing w:before="0" w:after="0" w:line="360" w:lineRule="auto"/>
        <w:ind w:left="910" w:hanging="550"/>
        <w:rPr>
          <w:rFonts w:ascii="David" w:hAnsi="David" w:cs="David"/>
          <w:bCs w:val="0"/>
          <w:sz w:val="24"/>
          <w:szCs w:val="24"/>
        </w:rPr>
      </w:pPr>
      <w:r w:rsidRPr="008A41A3">
        <w:rPr>
          <w:rFonts w:ascii="David" w:hAnsi="David" w:cs="David" w:hint="cs"/>
          <w:bCs w:val="0"/>
          <w:sz w:val="24"/>
          <w:szCs w:val="24"/>
          <w:rtl/>
        </w:rPr>
        <w:t>הביגוד יותאם לכל עובד עפ"י מידותיו ויהיה אחיד בכל הארץ/ מחוז בכל נקודת זמן.</w:t>
      </w:r>
    </w:p>
    <w:p w14:paraId="7B343304" w14:textId="77777777" w:rsidR="00DB6348" w:rsidRPr="008A41A3" w:rsidRDefault="00DB6348" w:rsidP="000D2A4A">
      <w:pPr>
        <w:pStyle w:val="affb"/>
        <w:numPr>
          <w:ilvl w:val="1"/>
          <w:numId w:val="73"/>
        </w:numPr>
        <w:spacing w:before="0" w:after="0" w:line="360" w:lineRule="auto"/>
        <w:ind w:left="910" w:hanging="550"/>
        <w:rPr>
          <w:rFonts w:ascii="David" w:hAnsi="David" w:cs="David"/>
          <w:bCs w:val="0"/>
          <w:sz w:val="24"/>
          <w:szCs w:val="24"/>
        </w:rPr>
      </w:pPr>
      <w:r w:rsidRPr="008A41A3">
        <w:rPr>
          <w:rFonts w:ascii="David" w:hAnsi="David" w:cs="David" w:hint="cs"/>
          <w:bCs w:val="0"/>
          <w:sz w:val="24"/>
          <w:szCs w:val="24"/>
          <w:rtl/>
        </w:rPr>
        <w:t xml:space="preserve">כל הנפקת ציוד לאיש אבטחה תחייב חתימתו על טופס הנפקת ציוד שיוכן ע"י הספק, ויוצג </w:t>
      </w:r>
      <w:proofErr w:type="spellStart"/>
      <w:r w:rsidRPr="008A41A3">
        <w:rPr>
          <w:rFonts w:ascii="David" w:hAnsi="David" w:cs="David" w:hint="cs"/>
          <w:bCs w:val="0"/>
          <w:sz w:val="24"/>
          <w:szCs w:val="24"/>
          <w:rtl/>
        </w:rPr>
        <w:t>למנב"ט</w:t>
      </w:r>
      <w:proofErr w:type="spellEnd"/>
      <w:r w:rsidRPr="008A41A3">
        <w:rPr>
          <w:rFonts w:ascii="David" w:hAnsi="David" w:cs="David" w:hint="cs"/>
          <w:bCs w:val="0"/>
          <w:sz w:val="24"/>
          <w:szCs w:val="24"/>
          <w:rtl/>
        </w:rPr>
        <w:t xml:space="preserve"> המחוזי עפ"י דרישה.  </w:t>
      </w:r>
    </w:p>
    <w:p w14:paraId="1C960F46" w14:textId="77777777" w:rsidR="00DB6348" w:rsidRPr="008A41A3" w:rsidRDefault="00DB6348" w:rsidP="000D2A4A">
      <w:pPr>
        <w:pStyle w:val="affb"/>
        <w:numPr>
          <w:ilvl w:val="1"/>
          <w:numId w:val="73"/>
        </w:numPr>
        <w:spacing w:before="0" w:after="0" w:line="360" w:lineRule="auto"/>
        <w:ind w:left="910" w:hanging="550"/>
        <w:rPr>
          <w:rFonts w:ascii="David" w:hAnsi="David" w:cs="David"/>
          <w:bCs w:val="0"/>
          <w:sz w:val="24"/>
          <w:szCs w:val="24"/>
        </w:rPr>
      </w:pPr>
      <w:r w:rsidRPr="008A41A3">
        <w:rPr>
          <w:rFonts w:ascii="David" w:hAnsi="David" w:cs="David" w:hint="cs"/>
          <w:bCs w:val="0"/>
          <w:sz w:val="24"/>
          <w:szCs w:val="24"/>
          <w:rtl/>
        </w:rPr>
        <w:t xml:space="preserve">פעמיים בשנה תועבר לספק ע"י </w:t>
      </w:r>
      <w:proofErr w:type="spellStart"/>
      <w:r w:rsidRPr="008A41A3">
        <w:rPr>
          <w:rFonts w:ascii="David" w:hAnsi="David" w:cs="David" w:hint="cs"/>
          <w:bCs w:val="0"/>
          <w:sz w:val="24"/>
          <w:szCs w:val="24"/>
          <w:rtl/>
        </w:rPr>
        <w:t>המנב"ט</w:t>
      </w:r>
      <w:proofErr w:type="spellEnd"/>
      <w:r w:rsidRPr="008A41A3">
        <w:rPr>
          <w:rFonts w:ascii="David" w:hAnsi="David" w:cs="David" w:hint="cs"/>
          <w:bCs w:val="0"/>
          <w:sz w:val="24"/>
          <w:szCs w:val="24"/>
          <w:rtl/>
        </w:rPr>
        <w:t xml:space="preserve"> המחוזי התראה של שבוע מראש בדבר מעבר בין ביגוד קיץ לחורף. הוראה זו תחייב מעבר כל המערך המרחבי לביגוד הרלוונטי באופן אחיד.</w:t>
      </w:r>
    </w:p>
    <w:p w14:paraId="43D4BCC8" w14:textId="77777777" w:rsidR="00DB6348" w:rsidRPr="008A41A3" w:rsidRDefault="00DB6348" w:rsidP="000D2A4A">
      <w:pPr>
        <w:pStyle w:val="affb"/>
        <w:numPr>
          <w:ilvl w:val="1"/>
          <w:numId w:val="73"/>
        </w:numPr>
        <w:spacing w:before="0" w:after="0" w:line="360" w:lineRule="auto"/>
        <w:ind w:left="910" w:hanging="550"/>
        <w:rPr>
          <w:rFonts w:ascii="David" w:hAnsi="David" w:cs="David"/>
          <w:bCs w:val="0"/>
          <w:sz w:val="24"/>
          <w:szCs w:val="24"/>
        </w:rPr>
      </w:pPr>
      <w:r w:rsidRPr="008A41A3">
        <w:rPr>
          <w:rFonts w:ascii="David" w:hAnsi="David" w:cs="David" w:hint="cs"/>
          <w:bCs w:val="0"/>
          <w:sz w:val="24"/>
          <w:szCs w:val="24"/>
          <w:rtl/>
        </w:rPr>
        <w:t xml:space="preserve">הופעת כל אנשי האבטחה תהיה נקייה ומסודרת בכל עת ובכלל זה תספורת תקנית קצרה ואחידה, גילוח יומיומי, מדים נקיים ומגוהצים, נעליים מצוחצחות, ללא עגילים/ פירסינג/ צמידים/ שרשראות. נשים </w:t>
      </w:r>
      <w:r w:rsidRPr="008A41A3">
        <w:rPr>
          <w:rFonts w:ascii="David" w:hAnsi="David" w:cs="David"/>
          <w:bCs w:val="0"/>
          <w:sz w:val="24"/>
          <w:szCs w:val="24"/>
          <w:rtl/>
        </w:rPr>
        <w:t>–</w:t>
      </w:r>
      <w:r w:rsidRPr="008A41A3">
        <w:rPr>
          <w:rFonts w:ascii="David" w:hAnsi="David" w:cs="David" w:hint="cs"/>
          <w:bCs w:val="0"/>
          <w:sz w:val="24"/>
          <w:szCs w:val="24"/>
          <w:rtl/>
        </w:rPr>
        <w:t xml:space="preserve"> שיער אסוף, איפור סולידי, ללא ציפורניים מאורכות, תכשיטים מוצנעים.</w:t>
      </w:r>
    </w:p>
    <w:p w14:paraId="535B2204" w14:textId="77777777" w:rsidR="00DB6348" w:rsidRPr="008A41A3" w:rsidRDefault="00DB6348" w:rsidP="000D2A4A">
      <w:pPr>
        <w:pStyle w:val="affb"/>
        <w:numPr>
          <w:ilvl w:val="1"/>
          <w:numId w:val="73"/>
        </w:numPr>
        <w:spacing w:before="0" w:after="0" w:line="360" w:lineRule="auto"/>
        <w:ind w:left="910" w:hanging="550"/>
        <w:rPr>
          <w:rFonts w:ascii="David" w:hAnsi="David" w:cs="David"/>
          <w:bCs w:val="0"/>
          <w:sz w:val="24"/>
          <w:szCs w:val="24"/>
        </w:rPr>
      </w:pPr>
      <w:r w:rsidRPr="008A41A3">
        <w:rPr>
          <w:rFonts w:ascii="David" w:hAnsi="David" w:cs="David" w:hint="cs"/>
          <w:bCs w:val="0"/>
          <w:sz w:val="24"/>
          <w:szCs w:val="24"/>
          <w:rtl/>
        </w:rPr>
        <w:t xml:space="preserve">הספק מתחייב להחליף כל פריט ביגוד שיינזק, יחסר או יתבלה, בטווח זמן </w:t>
      </w:r>
      <w:proofErr w:type="spellStart"/>
      <w:r w:rsidRPr="008A41A3">
        <w:rPr>
          <w:rFonts w:ascii="David" w:hAnsi="David" w:cs="David" w:hint="cs"/>
          <w:bCs w:val="0"/>
          <w:sz w:val="24"/>
          <w:szCs w:val="24"/>
          <w:rtl/>
        </w:rPr>
        <w:t>מיידי</w:t>
      </w:r>
      <w:proofErr w:type="spellEnd"/>
      <w:r w:rsidRPr="008A41A3">
        <w:rPr>
          <w:rFonts w:ascii="David" w:hAnsi="David" w:cs="David" w:hint="cs"/>
          <w:bCs w:val="0"/>
          <w:sz w:val="24"/>
          <w:szCs w:val="24"/>
          <w:rtl/>
        </w:rPr>
        <w:t xml:space="preserve"> ולכל היותר עד 24 שעות. במידה והספק לא יספק את הדרישה שלעיל בטווח הזמן שהוגדר, בסמכות מנהלת אגף הביטחון ברשות או מי מטעמה לשלוח את המאבטח לכל חנות על </w:t>
      </w:r>
      <w:r w:rsidRPr="008A41A3">
        <w:rPr>
          <w:rFonts w:ascii="David" w:hAnsi="David" w:cs="David" w:hint="cs"/>
          <w:bCs w:val="0"/>
          <w:sz w:val="24"/>
          <w:szCs w:val="24"/>
          <w:rtl/>
        </w:rPr>
        <w:lastRenderedPageBreak/>
        <w:t>מנת לרכוש את הציוד החסר. החזר בגין האמור יתבצע כנגד קבלה תוך שבועיים מיום העברתה לספק.</w:t>
      </w:r>
    </w:p>
    <w:p w14:paraId="6A34D9BA" w14:textId="77777777" w:rsidR="00DB6348" w:rsidRPr="008A41A3" w:rsidRDefault="00DB6348" w:rsidP="000D2A4A">
      <w:pPr>
        <w:pStyle w:val="affb"/>
        <w:numPr>
          <w:ilvl w:val="1"/>
          <w:numId w:val="73"/>
        </w:numPr>
        <w:spacing w:before="0" w:after="0" w:line="360" w:lineRule="auto"/>
        <w:ind w:left="910" w:hanging="550"/>
        <w:rPr>
          <w:rFonts w:ascii="David" w:hAnsi="David" w:cs="David"/>
          <w:bCs w:val="0"/>
          <w:sz w:val="24"/>
          <w:szCs w:val="24"/>
          <w:u w:val="single"/>
        </w:rPr>
      </w:pPr>
      <w:r w:rsidRPr="008A41A3">
        <w:rPr>
          <w:rFonts w:ascii="David" w:hAnsi="David" w:cs="David" w:hint="cs"/>
          <w:bCs w:val="0"/>
          <w:sz w:val="24"/>
          <w:szCs w:val="24"/>
          <w:u w:val="single"/>
          <w:rtl/>
        </w:rPr>
        <w:t>על הספק להחזיק מלאי תפעולי תמידי, בשיעור של 30% מעבר לסך כל פריטי הלבוש המונפק והמתואר לעיל. הציוד יהיה זמין ונגיש בכל עת למפקח האבטחה האזורי בלבד, יאופסן באחד ממתקני הרשות הפזורים במחוז ויבוצע בו שימוש עבור אנשי האבטחה הקשורים במכרז זה בלבד.</w:t>
      </w:r>
    </w:p>
    <w:p w14:paraId="0891B274" w14:textId="77777777" w:rsidR="00DB6348" w:rsidRPr="008A41A3" w:rsidRDefault="00DB6348" w:rsidP="000D2A4A">
      <w:pPr>
        <w:pStyle w:val="affb"/>
        <w:numPr>
          <w:ilvl w:val="1"/>
          <w:numId w:val="73"/>
        </w:numPr>
        <w:spacing w:before="0" w:after="0" w:line="360" w:lineRule="auto"/>
        <w:ind w:left="910" w:hanging="550"/>
        <w:rPr>
          <w:rFonts w:ascii="David" w:hAnsi="David" w:cs="David"/>
          <w:bCs w:val="0"/>
          <w:sz w:val="24"/>
          <w:szCs w:val="24"/>
        </w:rPr>
      </w:pPr>
      <w:r w:rsidRPr="008A41A3">
        <w:rPr>
          <w:rFonts w:ascii="David" w:hAnsi="David" w:cs="David" w:hint="cs"/>
          <w:bCs w:val="0"/>
          <w:sz w:val="24"/>
          <w:szCs w:val="24"/>
          <w:rtl/>
        </w:rPr>
        <w:t>הספק יספק ארון אחסון עמיד ואיכותי מפלסטיק קשיח מתוצרת "כתר" או שווה ערך על פי האפיון שלהלן. יצוין כי הארונות המוצבים במתקני הרשות כיום הינם קניינן של חברות האבטחה, אין מניעה להשתמש בהם מבחינה תפעולית.</w:t>
      </w:r>
    </w:p>
    <w:p w14:paraId="5877C59C" w14:textId="77777777" w:rsidR="00DB6348" w:rsidRPr="008A41A3" w:rsidRDefault="00DB6348" w:rsidP="000D2A4A">
      <w:pPr>
        <w:pStyle w:val="affb"/>
        <w:numPr>
          <w:ilvl w:val="2"/>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 xml:space="preserve">עמיד </w:t>
      </w:r>
      <w:r w:rsidRPr="008A41A3">
        <w:rPr>
          <w:rFonts w:ascii="David" w:hAnsi="David" w:cs="David"/>
          <w:bCs w:val="0"/>
          <w:sz w:val="24"/>
          <w:szCs w:val="24"/>
          <w:rtl/>
        </w:rPr>
        <w:t>–</w:t>
      </w:r>
      <w:r w:rsidRPr="008A41A3">
        <w:rPr>
          <w:rFonts w:ascii="David" w:hAnsi="David" w:cs="David" w:hint="cs"/>
          <w:bCs w:val="0"/>
          <w:sz w:val="24"/>
          <w:szCs w:val="24"/>
          <w:rtl/>
        </w:rPr>
        <w:t xml:space="preserve"> אינו מתעקם, מוכתם או מתקלף</w:t>
      </w:r>
    </w:p>
    <w:p w14:paraId="05E4D7BA" w14:textId="77777777" w:rsidR="00DB6348" w:rsidRPr="008A41A3" w:rsidRDefault="00DB6348" w:rsidP="000D2A4A">
      <w:pPr>
        <w:pStyle w:val="affb"/>
        <w:numPr>
          <w:ilvl w:val="2"/>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כולל קיבוע לקיר</w:t>
      </w:r>
    </w:p>
    <w:p w14:paraId="3734BD2F" w14:textId="77777777" w:rsidR="00DB6348" w:rsidRPr="008A41A3" w:rsidRDefault="00DB6348" w:rsidP="000D2A4A">
      <w:pPr>
        <w:pStyle w:val="affb"/>
        <w:numPr>
          <w:ilvl w:val="2"/>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דלתות ניתנות לנעילה באמצעות אוזניים</w:t>
      </w:r>
    </w:p>
    <w:p w14:paraId="7D4A79E7" w14:textId="77777777" w:rsidR="00DB6348" w:rsidRPr="008A41A3" w:rsidRDefault="00DB6348" w:rsidP="000D2A4A">
      <w:pPr>
        <w:pStyle w:val="affb"/>
        <w:numPr>
          <w:ilvl w:val="2"/>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 xml:space="preserve">יסופקו מנעולים כמספר הארונות </w:t>
      </w:r>
      <w:r w:rsidRPr="008A41A3">
        <w:rPr>
          <w:rFonts w:ascii="David" w:hAnsi="David" w:cs="David"/>
          <w:bCs w:val="0"/>
          <w:sz w:val="24"/>
          <w:szCs w:val="24"/>
          <w:rtl/>
        </w:rPr>
        <w:t>–</w:t>
      </w:r>
      <w:r w:rsidRPr="008A41A3">
        <w:rPr>
          <w:rFonts w:ascii="David" w:hAnsi="David" w:cs="David" w:hint="cs"/>
          <w:bCs w:val="0"/>
          <w:sz w:val="24"/>
          <w:szCs w:val="24"/>
          <w:rtl/>
        </w:rPr>
        <w:t xml:space="preserve"> כולם על אותה מערכת מסטר</w:t>
      </w:r>
    </w:p>
    <w:p w14:paraId="2D339E36" w14:textId="77777777" w:rsidR="00DB6348" w:rsidRPr="008A41A3" w:rsidRDefault="00DB6348" w:rsidP="000D2A4A">
      <w:pPr>
        <w:pStyle w:val="affb"/>
        <w:numPr>
          <w:ilvl w:val="2"/>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 xml:space="preserve">מידותיו יהיו: לפחות </w:t>
      </w:r>
      <w:smartTag w:uri="urn:schemas-microsoft-com:office:smarttags" w:element="metricconverter">
        <w:smartTagPr>
          <w:attr w:name="ProductID" w:val="177 ס&quot;מ"/>
        </w:smartTagPr>
        <w:r w:rsidRPr="008A41A3">
          <w:rPr>
            <w:rFonts w:ascii="David" w:hAnsi="David" w:cs="David" w:hint="cs"/>
            <w:bCs w:val="0"/>
            <w:sz w:val="24"/>
            <w:szCs w:val="24"/>
            <w:rtl/>
          </w:rPr>
          <w:t>177 ס"מ</w:t>
        </w:r>
      </w:smartTag>
      <w:r w:rsidRPr="008A41A3">
        <w:rPr>
          <w:rFonts w:ascii="David" w:hAnsi="David" w:cs="David" w:hint="cs"/>
          <w:bCs w:val="0"/>
          <w:sz w:val="24"/>
          <w:szCs w:val="24"/>
          <w:rtl/>
        </w:rPr>
        <w:t xml:space="preserve"> גובה, </w:t>
      </w:r>
      <w:smartTag w:uri="urn:schemas-microsoft-com:office:smarttags" w:element="metricconverter">
        <w:smartTagPr>
          <w:attr w:name="ProductID" w:val="45 ס&quot;מ"/>
        </w:smartTagPr>
        <w:r w:rsidRPr="008A41A3">
          <w:rPr>
            <w:rFonts w:ascii="David" w:hAnsi="David" w:cs="David" w:hint="cs"/>
            <w:bCs w:val="0"/>
            <w:sz w:val="24"/>
            <w:szCs w:val="24"/>
            <w:rtl/>
          </w:rPr>
          <w:t>45 ס"מ</w:t>
        </w:r>
      </w:smartTag>
      <w:r w:rsidRPr="008A41A3">
        <w:rPr>
          <w:rFonts w:ascii="David" w:hAnsi="David" w:cs="David" w:hint="cs"/>
          <w:bCs w:val="0"/>
          <w:sz w:val="24"/>
          <w:szCs w:val="24"/>
          <w:rtl/>
        </w:rPr>
        <w:t xml:space="preserve"> עומק, </w:t>
      </w:r>
      <w:smartTag w:uri="urn:schemas-microsoft-com:office:smarttags" w:element="metricconverter">
        <w:smartTagPr>
          <w:attr w:name="ProductID" w:val="65 ס&quot;מ"/>
        </w:smartTagPr>
        <w:r w:rsidRPr="008A41A3">
          <w:rPr>
            <w:rFonts w:ascii="David" w:hAnsi="David" w:cs="David" w:hint="cs"/>
            <w:bCs w:val="0"/>
            <w:sz w:val="24"/>
            <w:szCs w:val="24"/>
            <w:rtl/>
          </w:rPr>
          <w:t>65 ס"מ</w:t>
        </w:r>
      </w:smartTag>
      <w:r w:rsidRPr="008A41A3">
        <w:rPr>
          <w:rFonts w:ascii="David" w:hAnsi="David" w:cs="David" w:hint="cs"/>
          <w:bCs w:val="0"/>
          <w:sz w:val="24"/>
          <w:szCs w:val="24"/>
          <w:rtl/>
        </w:rPr>
        <w:t xml:space="preserve"> רוחב</w:t>
      </w:r>
    </w:p>
    <w:p w14:paraId="30494ADF" w14:textId="77777777" w:rsidR="00DB6348" w:rsidRPr="008A41A3" w:rsidRDefault="00DB6348" w:rsidP="000D2A4A">
      <w:pPr>
        <w:pStyle w:val="affb"/>
        <w:numPr>
          <w:ilvl w:val="2"/>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יסופק במתקנים הבאים:</w:t>
      </w:r>
    </w:p>
    <w:p w14:paraId="06CA0AE8" w14:textId="77777777" w:rsidR="00DB6348" w:rsidRPr="008A41A3" w:rsidRDefault="00DB6348" w:rsidP="000D2A4A">
      <w:pPr>
        <w:pStyle w:val="affb"/>
        <w:numPr>
          <w:ilvl w:val="3"/>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 xml:space="preserve">מרחב צפון </w:t>
      </w:r>
      <w:r w:rsidRPr="008A41A3">
        <w:rPr>
          <w:rFonts w:ascii="David" w:hAnsi="David" w:cs="David"/>
          <w:bCs w:val="0"/>
          <w:sz w:val="24"/>
          <w:szCs w:val="24"/>
          <w:rtl/>
        </w:rPr>
        <w:t>–</w:t>
      </w:r>
      <w:r w:rsidRPr="008A41A3">
        <w:rPr>
          <w:rFonts w:ascii="David" w:hAnsi="David" w:cs="David" w:hint="cs"/>
          <w:bCs w:val="0"/>
          <w:sz w:val="24"/>
          <w:szCs w:val="24"/>
          <w:rtl/>
        </w:rPr>
        <w:t xml:space="preserve"> 5 יחידות</w:t>
      </w:r>
    </w:p>
    <w:p w14:paraId="10111B1C" w14:textId="77777777" w:rsidR="00DB6348" w:rsidRPr="008A41A3" w:rsidRDefault="00B619CC" w:rsidP="000D2A4A">
      <w:pPr>
        <w:pStyle w:val="affb"/>
        <w:numPr>
          <w:ilvl w:val="3"/>
          <w:numId w:val="73"/>
        </w:numPr>
        <w:spacing w:before="0" w:after="0" w:line="360" w:lineRule="auto"/>
        <w:rPr>
          <w:rFonts w:ascii="David" w:hAnsi="David" w:cs="David"/>
          <w:bCs w:val="0"/>
          <w:sz w:val="24"/>
          <w:szCs w:val="24"/>
        </w:rPr>
      </w:pPr>
      <w:r>
        <w:rPr>
          <w:rFonts w:ascii="David" w:hAnsi="David" w:cs="David" w:hint="cs"/>
          <w:bCs w:val="0"/>
          <w:sz w:val="24"/>
          <w:szCs w:val="24"/>
          <w:rtl/>
        </w:rPr>
        <w:t xml:space="preserve">מרחב </w:t>
      </w:r>
      <w:r w:rsidR="00DB6348" w:rsidRPr="008A41A3">
        <w:rPr>
          <w:rFonts w:ascii="David" w:hAnsi="David" w:cs="David" w:hint="cs"/>
          <w:bCs w:val="0"/>
          <w:sz w:val="24"/>
          <w:szCs w:val="24"/>
          <w:rtl/>
        </w:rPr>
        <w:t xml:space="preserve">מרכז </w:t>
      </w:r>
      <w:r w:rsidR="00DB6348" w:rsidRPr="008A41A3">
        <w:rPr>
          <w:rFonts w:ascii="David" w:hAnsi="David" w:cs="David"/>
          <w:bCs w:val="0"/>
          <w:sz w:val="24"/>
          <w:szCs w:val="24"/>
          <w:rtl/>
        </w:rPr>
        <w:t>–</w:t>
      </w:r>
      <w:r w:rsidR="00DB6348" w:rsidRPr="008A41A3">
        <w:rPr>
          <w:rFonts w:ascii="David" w:hAnsi="David" w:cs="David" w:hint="cs"/>
          <w:bCs w:val="0"/>
          <w:sz w:val="24"/>
          <w:szCs w:val="24"/>
          <w:rtl/>
        </w:rPr>
        <w:t xml:space="preserve"> 10 יחידות</w:t>
      </w:r>
    </w:p>
    <w:p w14:paraId="7B49B6D1" w14:textId="77777777" w:rsidR="00DB6348" w:rsidRPr="008A41A3" w:rsidRDefault="00DB6348" w:rsidP="000D2A4A">
      <w:pPr>
        <w:pStyle w:val="affb"/>
        <w:numPr>
          <w:ilvl w:val="3"/>
          <w:numId w:val="73"/>
        </w:numPr>
        <w:spacing w:before="0" w:after="0" w:line="360" w:lineRule="auto"/>
        <w:rPr>
          <w:rFonts w:ascii="David" w:hAnsi="David" w:cs="David"/>
          <w:bCs w:val="0"/>
          <w:sz w:val="24"/>
          <w:szCs w:val="24"/>
        </w:rPr>
      </w:pPr>
      <w:r w:rsidRPr="008A41A3">
        <w:rPr>
          <w:rFonts w:ascii="David" w:hAnsi="David" w:cs="David" w:hint="cs"/>
          <w:bCs w:val="0"/>
          <w:sz w:val="24"/>
          <w:szCs w:val="24"/>
          <w:rtl/>
        </w:rPr>
        <w:t xml:space="preserve">מרחב ירושלים </w:t>
      </w:r>
      <w:r w:rsidRPr="008A41A3">
        <w:rPr>
          <w:rFonts w:ascii="David" w:hAnsi="David" w:cs="David"/>
          <w:bCs w:val="0"/>
          <w:sz w:val="24"/>
          <w:szCs w:val="24"/>
          <w:rtl/>
        </w:rPr>
        <w:t>–</w:t>
      </w:r>
      <w:r w:rsidRPr="008A41A3">
        <w:rPr>
          <w:rFonts w:ascii="David" w:hAnsi="David" w:cs="David" w:hint="cs"/>
          <w:bCs w:val="0"/>
          <w:sz w:val="24"/>
          <w:szCs w:val="24"/>
          <w:rtl/>
        </w:rPr>
        <w:t xml:space="preserve"> 7 יחידות</w:t>
      </w:r>
    </w:p>
    <w:p w14:paraId="55F7723A" w14:textId="77777777" w:rsidR="00DB6348" w:rsidRPr="00927DCB" w:rsidRDefault="00DB6348" w:rsidP="000D2A4A">
      <w:pPr>
        <w:pStyle w:val="affb"/>
        <w:numPr>
          <w:ilvl w:val="3"/>
          <w:numId w:val="73"/>
        </w:numPr>
        <w:spacing w:before="0" w:after="0" w:line="360" w:lineRule="auto"/>
        <w:rPr>
          <w:rFonts w:ascii="David" w:hAnsi="David" w:cs="David"/>
          <w:bCs w:val="0"/>
          <w:sz w:val="24"/>
          <w:szCs w:val="24"/>
        </w:rPr>
      </w:pPr>
      <w:r w:rsidRPr="00927DCB">
        <w:rPr>
          <w:rFonts w:ascii="David" w:hAnsi="David" w:cs="David" w:hint="cs"/>
          <w:bCs w:val="0"/>
          <w:sz w:val="24"/>
          <w:szCs w:val="24"/>
          <w:rtl/>
        </w:rPr>
        <w:t xml:space="preserve">מרחב דרום </w:t>
      </w:r>
      <w:r w:rsidRPr="00927DCB">
        <w:rPr>
          <w:rFonts w:ascii="David" w:hAnsi="David" w:cs="David"/>
          <w:bCs w:val="0"/>
          <w:sz w:val="24"/>
          <w:szCs w:val="24"/>
          <w:rtl/>
        </w:rPr>
        <w:t>–</w:t>
      </w:r>
      <w:r w:rsidRPr="00927DCB">
        <w:rPr>
          <w:rFonts w:ascii="David" w:hAnsi="David" w:cs="David" w:hint="cs"/>
          <w:bCs w:val="0"/>
          <w:sz w:val="24"/>
          <w:szCs w:val="24"/>
          <w:rtl/>
        </w:rPr>
        <w:t xml:space="preserve"> 5 יחידות</w:t>
      </w:r>
    </w:p>
    <w:p w14:paraId="10E5F01E" w14:textId="77777777" w:rsidR="00DB6348" w:rsidRDefault="00DB6348" w:rsidP="00DB6348">
      <w:pPr>
        <w:tabs>
          <w:tab w:val="left" w:pos="720"/>
        </w:tabs>
        <w:overflowPunct/>
        <w:autoSpaceDE/>
        <w:adjustRightInd/>
        <w:spacing w:after="360" w:line="276" w:lineRule="auto"/>
        <w:jc w:val="center"/>
        <w:rPr>
          <w:b/>
          <w:bCs/>
          <w:spacing w:val="20"/>
          <w:sz w:val="24"/>
          <w:u w:val="single"/>
          <w:rtl/>
          <w:lang w:eastAsia="en-US"/>
        </w:rPr>
      </w:pPr>
    </w:p>
    <w:p w14:paraId="60396897" w14:textId="77777777" w:rsidR="003019F9" w:rsidRPr="00465F17" w:rsidRDefault="003019F9">
      <w:pPr>
        <w:overflowPunct/>
        <w:autoSpaceDE/>
        <w:autoSpaceDN/>
        <w:bidi w:val="0"/>
        <w:adjustRightInd/>
        <w:spacing w:before="0" w:after="0"/>
        <w:jc w:val="left"/>
        <w:textAlignment w:val="auto"/>
        <w:rPr>
          <w:rFonts w:asciiTheme="minorHAnsi" w:hAnsiTheme="minorHAnsi"/>
          <w:b/>
          <w:bCs/>
          <w:color w:val="auto"/>
          <w:sz w:val="28"/>
          <w:szCs w:val="28"/>
          <w:lang w:eastAsia="en-US"/>
        </w:rPr>
      </w:pPr>
      <w:r>
        <w:rPr>
          <w:i/>
          <w:iCs/>
          <w:color w:val="auto"/>
          <w:sz w:val="28"/>
          <w:szCs w:val="28"/>
          <w:rtl/>
        </w:rPr>
        <w:br w:type="page"/>
      </w:r>
    </w:p>
    <w:p w14:paraId="156E63D1" w14:textId="77777777" w:rsidR="00DB6348" w:rsidRPr="008A41A3" w:rsidRDefault="00DB6348" w:rsidP="0063246A">
      <w:pPr>
        <w:pStyle w:val="0"/>
        <w:ind w:left="536"/>
        <w:jc w:val="center"/>
        <w:outlineLvl w:val="0"/>
        <w:rPr>
          <w:i w:val="0"/>
          <w:iCs w:val="0"/>
          <w:color w:val="auto"/>
          <w:sz w:val="28"/>
          <w:szCs w:val="28"/>
          <w:rtl/>
        </w:rPr>
      </w:pPr>
      <w:bookmarkStart w:id="779" w:name="_Toc57223358"/>
      <w:r w:rsidRPr="008A41A3">
        <w:rPr>
          <w:rFonts w:hint="cs"/>
          <w:i w:val="0"/>
          <w:iCs w:val="0"/>
          <w:color w:val="auto"/>
          <w:sz w:val="28"/>
          <w:szCs w:val="28"/>
          <w:rtl/>
        </w:rPr>
        <w:lastRenderedPageBreak/>
        <w:t xml:space="preserve">נספח </w:t>
      </w:r>
      <w:r w:rsidR="0063246A" w:rsidRPr="008A41A3">
        <w:rPr>
          <w:rFonts w:hint="cs"/>
          <w:i w:val="0"/>
          <w:iCs w:val="0"/>
          <w:color w:val="auto"/>
          <w:sz w:val="28"/>
          <w:szCs w:val="28"/>
          <w:rtl/>
        </w:rPr>
        <w:t>א</w:t>
      </w:r>
      <w:r w:rsidRPr="008A41A3">
        <w:rPr>
          <w:rFonts w:hint="cs"/>
          <w:i w:val="0"/>
          <w:iCs w:val="0"/>
          <w:color w:val="auto"/>
          <w:sz w:val="28"/>
          <w:szCs w:val="28"/>
          <w:rtl/>
        </w:rPr>
        <w:t>'</w:t>
      </w:r>
      <w:r w:rsidR="0063246A" w:rsidRPr="008A41A3">
        <w:rPr>
          <w:rFonts w:hint="cs"/>
          <w:i w:val="0"/>
          <w:iCs w:val="0"/>
          <w:color w:val="auto"/>
          <w:sz w:val="28"/>
          <w:szCs w:val="28"/>
          <w:rtl/>
        </w:rPr>
        <w:t>6</w:t>
      </w:r>
      <w:r w:rsidR="009353A8">
        <w:rPr>
          <w:rFonts w:hint="cs"/>
          <w:i w:val="0"/>
          <w:iCs w:val="0"/>
          <w:color w:val="auto"/>
          <w:sz w:val="28"/>
          <w:szCs w:val="28"/>
          <w:rtl/>
        </w:rPr>
        <w:t xml:space="preserve"> </w:t>
      </w:r>
      <w:r w:rsidR="009353A8">
        <w:rPr>
          <w:i w:val="0"/>
          <w:iCs w:val="0"/>
          <w:color w:val="auto"/>
          <w:sz w:val="28"/>
          <w:szCs w:val="28"/>
          <w:rtl/>
        </w:rPr>
        <w:t>–</w:t>
      </w:r>
      <w:r w:rsidR="008A41A3">
        <w:rPr>
          <w:rFonts w:hint="cs"/>
          <w:i w:val="0"/>
          <w:iCs w:val="0"/>
          <w:color w:val="auto"/>
          <w:sz w:val="28"/>
          <w:szCs w:val="28"/>
          <w:rtl/>
        </w:rPr>
        <w:t xml:space="preserve"> </w:t>
      </w:r>
      <w:r w:rsidRPr="008A41A3">
        <w:rPr>
          <w:rFonts w:hint="cs"/>
          <w:i w:val="0"/>
          <w:iCs w:val="0"/>
          <w:color w:val="auto"/>
          <w:sz w:val="28"/>
          <w:szCs w:val="28"/>
          <w:rtl/>
        </w:rPr>
        <w:t>תקני אבטחה במתקני הרשות</w:t>
      </w:r>
      <w:bookmarkEnd w:id="779"/>
    </w:p>
    <w:p w14:paraId="46F7FF2C" w14:textId="77777777" w:rsidR="009353A8" w:rsidRDefault="009353A8" w:rsidP="009353A8">
      <w:pPr>
        <w:pStyle w:val="affb"/>
        <w:spacing w:before="0" w:after="0" w:line="360" w:lineRule="auto"/>
        <w:ind w:left="360"/>
        <w:rPr>
          <w:rFonts w:ascii="David" w:hAnsi="David" w:cs="David"/>
          <w:bCs w:val="0"/>
          <w:sz w:val="24"/>
          <w:szCs w:val="24"/>
        </w:rPr>
      </w:pPr>
    </w:p>
    <w:p w14:paraId="67E812B3" w14:textId="0A1B76D4" w:rsidR="00C653A3" w:rsidRDefault="00DB6348" w:rsidP="00686D9B">
      <w:pPr>
        <w:spacing w:before="0" w:after="0" w:line="360" w:lineRule="auto"/>
        <w:ind w:firstLine="84"/>
        <w:rPr>
          <w:rFonts w:ascii="David" w:hAnsi="David"/>
          <w:sz w:val="24"/>
          <w:rtl/>
        </w:rPr>
      </w:pPr>
      <w:r w:rsidRPr="003C51B5">
        <w:rPr>
          <w:rFonts w:ascii="David" w:hAnsi="David" w:hint="cs"/>
          <w:sz w:val="24"/>
          <w:rtl/>
        </w:rPr>
        <w:t>בסעיף זה מתוארים נתוני פעילות המתקנים בחת</w:t>
      </w:r>
      <w:r w:rsidR="00686D9B">
        <w:rPr>
          <w:rFonts w:ascii="David" w:hAnsi="David" w:hint="cs"/>
          <w:sz w:val="24"/>
          <w:rtl/>
        </w:rPr>
        <w:t>ך מרחבי והדרישה לאנשי אבטחה בהם.</w:t>
      </w:r>
    </w:p>
    <w:p w14:paraId="759305C8" w14:textId="77777777" w:rsidR="00903DC4" w:rsidRDefault="00686D9B" w:rsidP="00903DC4">
      <w:pPr>
        <w:spacing w:before="0" w:after="0" w:line="360" w:lineRule="auto"/>
        <w:ind w:left="84"/>
        <w:rPr>
          <w:rFonts w:ascii="David" w:hAnsi="David"/>
          <w:sz w:val="24"/>
          <w:rtl/>
        </w:rPr>
      </w:pPr>
      <w:r w:rsidRPr="004E6CEB">
        <w:rPr>
          <w:rFonts w:ascii="David" w:hAnsi="David" w:hint="cs"/>
          <w:sz w:val="24"/>
          <w:u w:val="single"/>
          <w:rtl/>
        </w:rPr>
        <w:t>תומכי</w:t>
      </w:r>
      <w:r w:rsidR="00117C7A" w:rsidRPr="004E6CEB">
        <w:rPr>
          <w:rFonts w:ascii="David" w:hAnsi="David" w:hint="cs"/>
          <w:sz w:val="24"/>
          <w:u w:val="single"/>
          <w:rtl/>
        </w:rPr>
        <w:t xml:space="preserve"> אבטחה</w:t>
      </w:r>
      <w:r w:rsidR="00117C7A">
        <w:rPr>
          <w:rFonts w:ascii="David" w:hAnsi="David" w:hint="cs"/>
          <w:sz w:val="24"/>
          <w:rtl/>
        </w:rPr>
        <w:t xml:space="preserve"> בכל המרחבים יעבדו </w:t>
      </w:r>
      <w:r w:rsidR="00903DC4">
        <w:rPr>
          <w:rFonts w:ascii="David" w:hAnsi="David" w:hint="cs"/>
          <w:sz w:val="24"/>
          <w:rtl/>
        </w:rPr>
        <w:t>במסגרת השעות הבאה</w:t>
      </w:r>
      <w:r w:rsidR="00117C7A">
        <w:rPr>
          <w:rFonts w:ascii="David" w:hAnsi="David" w:hint="cs"/>
          <w:sz w:val="24"/>
          <w:rtl/>
        </w:rPr>
        <w:t>:</w:t>
      </w:r>
      <w:r w:rsidR="004E6CEB">
        <w:rPr>
          <w:rFonts w:ascii="David" w:hAnsi="David" w:hint="cs"/>
          <w:sz w:val="24"/>
          <w:rtl/>
        </w:rPr>
        <w:t xml:space="preserve"> </w:t>
      </w:r>
      <w:r w:rsidR="00117C7A">
        <w:rPr>
          <w:rFonts w:ascii="David" w:hAnsi="David" w:hint="cs"/>
          <w:sz w:val="24"/>
          <w:rtl/>
        </w:rPr>
        <w:t xml:space="preserve">ימים א, ג, ה </w:t>
      </w:r>
      <w:r w:rsidR="00117C7A">
        <w:rPr>
          <w:rFonts w:ascii="David" w:hAnsi="David"/>
          <w:sz w:val="24"/>
          <w:rtl/>
        </w:rPr>
        <w:t>–</w:t>
      </w:r>
      <w:r w:rsidR="00117C7A">
        <w:rPr>
          <w:rFonts w:ascii="David" w:hAnsi="David" w:hint="cs"/>
          <w:sz w:val="24"/>
          <w:rtl/>
        </w:rPr>
        <w:t xml:space="preserve"> 08:00-13:00</w:t>
      </w:r>
      <w:r w:rsidR="004E6CEB">
        <w:rPr>
          <w:rFonts w:ascii="David" w:hAnsi="David" w:hint="cs"/>
          <w:sz w:val="24"/>
          <w:rtl/>
        </w:rPr>
        <w:t xml:space="preserve">, </w:t>
      </w:r>
    </w:p>
    <w:p w14:paraId="5B1BD47F" w14:textId="2451CA3C" w:rsidR="00117C7A" w:rsidRPr="00BC448A" w:rsidRDefault="00686D9B" w:rsidP="00903DC4">
      <w:pPr>
        <w:spacing w:before="0" w:after="0" w:line="360" w:lineRule="auto"/>
        <w:ind w:left="84"/>
        <w:rPr>
          <w:rFonts w:ascii="David" w:hAnsi="David"/>
          <w:sz w:val="24"/>
          <w:rtl/>
        </w:rPr>
      </w:pPr>
      <w:r>
        <w:rPr>
          <w:rFonts w:ascii="David" w:hAnsi="David" w:hint="cs"/>
          <w:sz w:val="24"/>
          <w:rtl/>
        </w:rPr>
        <w:t xml:space="preserve">ימים ב, ד </w:t>
      </w:r>
      <w:r>
        <w:rPr>
          <w:rFonts w:ascii="David" w:hAnsi="David"/>
          <w:sz w:val="24"/>
          <w:rtl/>
        </w:rPr>
        <w:t>–</w:t>
      </w:r>
      <w:r>
        <w:rPr>
          <w:rFonts w:ascii="David" w:hAnsi="David" w:hint="cs"/>
          <w:sz w:val="24"/>
          <w:rtl/>
        </w:rPr>
        <w:t xml:space="preserve"> 08:00-18:00.</w:t>
      </w:r>
    </w:p>
    <w:p w14:paraId="4D22391D" w14:textId="77777777" w:rsidR="00C653A3" w:rsidRDefault="00C653A3" w:rsidP="009353A8">
      <w:pPr>
        <w:pStyle w:val="affb"/>
        <w:spacing w:before="0" w:after="0" w:line="360" w:lineRule="auto"/>
        <w:ind w:left="360"/>
        <w:rPr>
          <w:rFonts w:ascii="David" w:hAnsi="David" w:cs="David"/>
          <w:b/>
          <w:sz w:val="24"/>
          <w:szCs w:val="24"/>
          <w:u w:val="single"/>
          <w:rtl/>
        </w:rPr>
      </w:pPr>
    </w:p>
    <w:p w14:paraId="34F5F071" w14:textId="77777777" w:rsidR="00B6465C" w:rsidRDefault="00B6465C" w:rsidP="003C51B5">
      <w:pPr>
        <w:pStyle w:val="affb"/>
        <w:spacing w:before="0" w:after="0" w:line="360" w:lineRule="auto"/>
        <w:ind w:left="84"/>
        <w:rPr>
          <w:rFonts w:ascii="David" w:hAnsi="David" w:cs="David"/>
          <w:b/>
          <w:sz w:val="24"/>
          <w:szCs w:val="24"/>
          <w:u w:val="single"/>
          <w:rtl/>
        </w:rPr>
      </w:pPr>
      <w:r w:rsidRPr="00B6465C">
        <w:rPr>
          <w:rFonts w:ascii="David" w:hAnsi="David" w:cs="David" w:hint="cs"/>
          <w:b/>
          <w:sz w:val="24"/>
          <w:szCs w:val="24"/>
          <w:u w:val="single"/>
          <w:rtl/>
        </w:rPr>
        <w:t xml:space="preserve">מרחב צפון: </w:t>
      </w:r>
    </w:p>
    <w:p w14:paraId="5A15EFE6" w14:textId="77777777" w:rsidR="003C51B5" w:rsidRDefault="003C51B5" w:rsidP="003C51B5">
      <w:pPr>
        <w:pStyle w:val="affb"/>
        <w:spacing w:before="0" w:after="0" w:line="360" w:lineRule="auto"/>
        <w:ind w:left="84"/>
        <w:rPr>
          <w:rFonts w:ascii="David" w:hAnsi="David" w:cs="David"/>
          <w:b/>
          <w:sz w:val="24"/>
          <w:szCs w:val="24"/>
          <w:u w:val="single"/>
          <w:rtl/>
        </w:rPr>
      </w:pPr>
    </w:p>
    <w:tbl>
      <w:tblPr>
        <w:bidiVisual/>
        <w:tblW w:w="9266" w:type="dxa"/>
        <w:tblInd w:w="1013" w:type="dxa"/>
        <w:tblLook w:val="04A0" w:firstRow="1" w:lastRow="0" w:firstColumn="1" w:lastColumn="0" w:noHBand="0" w:noVBand="1"/>
      </w:tblPr>
      <w:tblGrid>
        <w:gridCol w:w="902"/>
        <w:gridCol w:w="1091"/>
        <w:gridCol w:w="1281"/>
        <w:gridCol w:w="1597"/>
        <w:gridCol w:w="2800"/>
        <w:gridCol w:w="1595"/>
      </w:tblGrid>
      <w:tr w:rsidR="00936C4D" w:rsidRPr="00936C4D" w14:paraId="4C32E556" w14:textId="77777777" w:rsidTr="003C51B5">
        <w:trPr>
          <w:trHeight w:val="390"/>
        </w:trPr>
        <w:tc>
          <w:tcPr>
            <w:tcW w:w="902" w:type="dxa"/>
            <w:tcBorders>
              <w:top w:val="single" w:sz="8" w:space="0" w:color="auto"/>
              <w:left w:val="single" w:sz="8" w:space="0" w:color="auto"/>
              <w:bottom w:val="single" w:sz="8" w:space="0" w:color="auto"/>
              <w:right w:val="single" w:sz="8" w:space="0" w:color="auto"/>
            </w:tcBorders>
            <w:shd w:val="clear" w:color="000000" w:fill="A6A6A6"/>
            <w:vAlign w:val="center"/>
            <w:hideMark/>
          </w:tcPr>
          <w:p w14:paraId="16A12406" w14:textId="77777777" w:rsidR="00936C4D" w:rsidRPr="00936C4D" w:rsidRDefault="00936C4D" w:rsidP="00936C4D">
            <w:pPr>
              <w:overflowPunct/>
              <w:autoSpaceDE/>
              <w:autoSpaceDN/>
              <w:adjustRightInd/>
              <w:spacing w:before="0" w:after="0"/>
              <w:jc w:val="center"/>
              <w:textAlignment w:val="auto"/>
              <w:rPr>
                <w:rFonts w:ascii="Arial" w:hAnsi="Arial"/>
                <w:b/>
                <w:bCs/>
                <w:sz w:val="28"/>
                <w:szCs w:val="28"/>
                <w:lang w:eastAsia="en-US"/>
              </w:rPr>
            </w:pPr>
            <w:r w:rsidRPr="00936C4D">
              <w:rPr>
                <w:rFonts w:ascii="Arial" w:hAnsi="Arial" w:hint="cs"/>
                <w:b/>
                <w:bCs/>
                <w:sz w:val="28"/>
                <w:szCs w:val="28"/>
                <w:rtl/>
                <w:lang w:eastAsia="en-US"/>
              </w:rPr>
              <w:t>מרחב</w:t>
            </w:r>
          </w:p>
        </w:tc>
        <w:tc>
          <w:tcPr>
            <w:tcW w:w="1091" w:type="dxa"/>
            <w:tcBorders>
              <w:top w:val="single" w:sz="8" w:space="0" w:color="auto"/>
              <w:left w:val="single" w:sz="8" w:space="0" w:color="auto"/>
              <w:bottom w:val="single" w:sz="8" w:space="0" w:color="auto"/>
              <w:right w:val="single" w:sz="8" w:space="0" w:color="auto"/>
            </w:tcBorders>
            <w:shd w:val="clear" w:color="000000" w:fill="A6A6A6"/>
            <w:vAlign w:val="center"/>
            <w:hideMark/>
          </w:tcPr>
          <w:p w14:paraId="3EEFA903" w14:textId="77777777" w:rsidR="00936C4D" w:rsidRPr="00936C4D" w:rsidRDefault="00936C4D" w:rsidP="00936C4D">
            <w:pPr>
              <w:overflowPunct/>
              <w:autoSpaceDE/>
              <w:autoSpaceDN/>
              <w:adjustRightInd/>
              <w:spacing w:before="0" w:after="0"/>
              <w:jc w:val="center"/>
              <w:textAlignment w:val="auto"/>
              <w:rPr>
                <w:rFonts w:ascii="Arial" w:hAnsi="Arial"/>
                <w:b/>
                <w:bCs/>
                <w:sz w:val="28"/>
                <w:szCs w:val="28"/>
                <w:rtl/>
                <w:lang w:eastAsia="en-US"/>
              </w:rPr>
            </w:pPr>
            <w:proofErr w:type="spellStart"/>
            <w:r w:rsidRPr="00936C4D">
              <w:rPr>
                <w:rFonts w:ascii="Arial" w:hAnsi="Arial" w:hint="cs"/>
                <w:b/>
                <w:bCs/>
                <w:sz w:val="28"/>
                <w:szCs w:val="28"/>
                <w:rtl/>
                <w:lang w:eastAsia="en-US"/>
              </w:rPr>
              <w:t>מינהל</w:t>
            </w:r>
            <w:proofErr w:type="spellEnd"/>
          </w:p>
        </w:tc>
        <w:tc>
          <w:tcPr>
            <w:tcW w:w="1281" w:type="dxa"/>
            <w:tcBorders>
              <w:top w:val="single" w:sz="8" w:space="0" w:color="auto"/>
              <w:left w:val="single" w:sz="8" w:space="0" w:color="auto"/>
              <w:bottom w:val="single" w:sz="8" w:space="0" w:color="auto"/>
              <w:right w:val="nil"/>
            </w:tcBorders>
            <w:shd w:val="clear" w:color="000000" w:fill="A6A6A6"/>
            <w:vAlign w:val="center"/>
            <w:hideMark/>
          </w:tcPr>
          <w:p w14:paraId="0B339FBA" w14:textId="77777777" w:rsidR="00936C4D" w:rsidRPr="00936C4D" w:rsidRDefault="00936C4D" w:rsidP="00936C4D">
            <w:pPr>
              <w:overflowPunct/>
              <w:autoSpaceDE/>
              <w:autoSpaceDN/>
              <w:adjustRightInd/>
              <w:spacing w:before="0" w:after="0"/>
              <w:jc w:val="center"/>
              <w:textAlignment w:val="auto"/>
              <w:rPr>
                <w:rFonts w:ascii="Arial" w:hAnsi="Arial"/>
                <w:b/>
                <w:bCs/>
                <w:sz w:val="28"/>
                <w:szCs w:val="28"/>
                <w:rtl/>
                <w:lang w:eastAsia="en-US"/>
              </w:rPr>
            </w:pPr>
            <w:r w:rsidRPr="00936C4D">
              <w:rPr>
                <w:rFonts w:ascii="Arial" w:hAnsi="Arial" w:hint="cs"/>
                <w:b/>
                <w:bCs/>
                <w:sz w:val="28"/>
                <w:szCs w:val="28"/>
                <w:rtl/>
                <w:lang w:eastAsia="en-US"/>
              </w:rPr>
              <w:t>לשכה</w:t>
            </w:r>
          </w:p>
        </w:tc>
        <w:tc>
          <w:tcPr>
            <w:tcW w:w="1597" w:type="dxa"/>
            <w:tcBorders>
              <w:top w:val="single" w:sz="8" w:space="0" w:color="auto"/>
              <w:left w:val="single" w:sz="8" w:space="0" w:color="auto"/>
              <w:bottom w:val="single" w:sz="8" w:space="0" w:color="auto"/>
              <w:right w:val="nil"/>
            </w:tcBorders>
            <w:shd w:val="clear" w:color="000000" w:fill="A6A6A6"/>
            <w:vAlign w:val="center"/>
            <w:hideMark/>
          </w:tcPr>
          <w:p w14:paraId="5683488F" w14:textId="77777777" w:rsidR="00936C4D" w:rsidRPr="00936C4D" w:rsidRDefault="00936C4D" w:rsidP="00936C4D">
            <w:pPr>
              <w:overflowPunct/>
              <w:autoSpaceDE/>
              <w:autoSpaceDN/>
              <w:adjustRightInd/>
              <w:spacing w:before="0" w:after="0"/>
              <w:jc w:val="center"/>
              <w:textAlignment w:val="auto"/>
              <w:rPr>
                <w:rFonts w:ascii="Arial" w:hAnsi="Arial"/>
                <w:b/>
                <w:bCs/>
                <w:sz w:val="28"/>
                <w:szCs w:val="28"/>
                <w:rtl/>
                <w:lang w:eastAsia="en-US"/>
              </w:rPr>
            </w:pPr>
            <w:r w:rsidRPr="00936C4D">
              <w:rPr>
                <w:rFonts w:ascii="Arial" w:hAnsi="Arial" w:hint="cs"/>
                <w:b/>
                <w:bCs/>
                <w:sz w:val="28"/>
                <w:szCs w:val="28"/>
                <w:rtl/>
                <w:lang w:eastAsia="en-US"/>
              </w:rPr>
              <w:t>כתובת</w:t>
            </w:r>
          </w:p>
        </w:tc>
        <w:tc>
          <w:tcPr>
            <w:tcW w:w="2800" w:type="dxa"/>
            <w:tcBorders>
              <w:top w:val="single" w:sz="8" w:space="0" w:color="auto"/>
              <w:left w:val="single" w:sz="8" w:space="0" w:color="auto"/>
              <w:bottom w:val="single" w:sz="8" w:space="0" w:color="auto"/>
              <w:right w:val="nil"/>
            </w:tcBorders>
            <w:shd w:val="clear" w:color="000000" w:fill="A6A6A6"/>
            <w:vAlign w:val="center"/>
            <w:hideMark/>
          </w:tcPr>
          <w:p w14:paraId="05837350" w14:textId="77777777" w:rsidR="00936C4D" w:rsidRPr="00936C4D" w:rsidRDefault="00936C4D" w:rsidP="00936C4D">
            <w:pPr>
              <w:overflowPunct/>
              <w:autoSpaceDE/>
              <w:autoSpaceDN/>
              <w:adjustRightInd/>
              <w:spacing w:before="0" w:after="0"/>
              <w:jc w:val="center"/>
              <w:textAlignment w:val="auto"/>
              <w:rPr>
                <w:rFonts w:ascii="Arial" w:hAnsi="Arial"/>
                <w:b/>
                <w:bCs/>
                <w:sz w:val="28"/>
                <w:szCs w:val="28"/>
                <w:rtl/>
                <w:lang w:eastAsia="en-US"/>
              </w:rPr>
            </w:pPr>
            <w:r w:rsidRPr="00936C4D">
              <w:rPr>
                <w:rFonts w:ascii="Arial" w:hAnsi="Arial" w:hint="cs"/>
                <w:b/>
                <w:bCs/>
                <w:sz w:val="28"/>
                <w:szCs w:val="28"/>
                <w:rtl/>
                <w:lang w:eastAsia="en-US"/>
              </w:rPr>
              <w:t>ימים ושעות אבטחה</w:t>
            </w:r>
          </w:p>
        </w:tc>
        <w:tc>
          <w:tcPr>
            <w:tcW w:w="1595" w:type="dxa"/>
            <w:tcBorders>
              <w:top w:val="single" w:sz="8" w:space="0" w:color="auto"/>
              <w:left w:val="single" w:sz="8" w:space="0" w:color="auto"/>
              <w:bottom w:val="single" w:sz="8" w:space="0" w:color="auto"/>
              <w:right w:val="single" w:sz="8" w:space="0" w:color="auto"/>
            </w:tcBorders>
            <w:shd w:val="clear" w:color="000000" w:fill="A6A6A6"/>
            <w:vAlign w:val="center"/>
            <w:hideMark/>
          </w:tcPr>
          <w:p w14:paraId="1EEB83FB" w14:textId="77777777" w:rsidR="00936C4D" w:rsidRPr="00936C4D" w:rsidRDefault="00936C4D" w:rsidP="00936C4D">
            <w:pPr>
              <w:overflowPunct/>
              <w:autoSpaceDE/>
              <w:autoSpaceDN/>
              <w:adjustRightInd/>
              <w:spacing w:before="0" w:after="0"/>
              <w:jc w:val="center"/>
              <w:textAlignment w:val="auto"/>
              <w:rPr>
                <w:rFonts w:ascii="Arial" w:hAnsi="Arial"/>
                <w:b/>
                <w:bCs/>
                <w:sz w:val="28"/>
                <w:szCs w:val="28"/>
                <w:rtl/>
                <w:lang w:eastAsia="en-US"/>
              </w:rPr>
            </w:pPr>
            <w:r w:rsidRPr="00936C4D">
              <w:rPr>
                <w:rFonts w:ascii="Arial" w:hAnsi="Arial" w:hint="cs"/>
                <w:b/>
                <w:bCs/>
                <w:sz w:val="28"/>
                <w:szCs w:val="28"/>
                <w:rtl/>
                <w:lang w:eastAsia="en-US"/>
              </w:rPr>
              <w:t>מספר בעלי תפקידים</w:t>
            </w:r>
          </w:p>
        </w:tc>
      </w:tr>
      <w:tr w:rsidR="00936C4D" w:rsidRPr="00936C4D" w14:paraId="1E3464A8" w14:textId="77777777" w:rsidTr="003C51B5">
        <w:trPr>
          <w:trHeight w:val="390"/>
        </w:trPr>
        <w:tc>
          <w:tcPr>
            <w:tcW w:w="902" w:type="dxa"/>
            <w:vMerge w:val="restart"/>
            <w:tcBorders>
              <w:top w:val="nil"/>
              <w:left w:val="single" w:sz="8" w:space="0" w:color="auto"/>
              <w:bottom w:val="single" w:sz="8" w:space="0" w:color="000000"/>
              <w:right w:val="single" w:sz="8" w:space="0" w:color="auto"/>
            </w:tcBorders>
            <w:shd w:val="clear" w:color="000000" w:fill="F8CBAD"/>
            <w:vAlign w:val="center"/>
            <w:hideMark/>
          </w:tcPr>
          <w:p w14:paraId="5794F413" w14:textId="77777777" w:rsidR="00936C4D" w:rsidRPr="00936C4D" w:rsidRDefault="00936C4D" w:rsidP="00936C4D">
            <w:pPr>
              <w:overflowPunct/>
              <w:autoSpaceDE/>
              <w:autoSpaceDN/>
              <w:adjustRightInd/>
              <w:spacing w:before="0" w:after="0"/>
              <w:jc w:val="center"/>
              <w:textAlignment w:val="auto"/>
              <w:rPr>
                <w:rFonts w:ascii="Arial" w:hAnsi="Arial"/>
                <w:b/>
                <w:bCs/>
                <w:sz w:val="36"/>
                <w:szCs w:val="36"/>
                <w:rtl/>
                <w:lang w:eastAsia="en-US"/>
              </w:rPr>
            </w:pPr>
            <w:r w:rsidRPr="00106BA8">
              <w:rPr>
                <w:rFonts w:ascii="Arial" w:hAnsi="Arial" w:hint="cs"/>
                <w:b/>
                <w:bCs/>
                <w:sz w:val="28"/>
                <w:szCs w:val="28"/>
                <w:rtl/>
                <w:lang w:eastAsia="en-US"/>
              </w:rPr>
              <w:t>צפון</w:t>
            </w:r>
          </w:p>
        </w:tc>
        <w:tc>
          <w:tcPr>
            <w:tcW w:w="1091" w:type="dxa"/>
            <w:vMerge w:val="restart"/>
            <w:tcBorders>
              <w:top w:val="nil"/>
              <w:left w:val="single" w:sz="8" w:space="0" w:color="auto"/>
              <w:bottom w:val="single" w:sz="8" w:space="0" w:color="000000"/>
              <w:right w:val="single" w:sz="8" w:space="0" w:color="auto"/>
            </w:tcBorders>
            <w:shd w:val="clear" w:color="auto" w:fill="auto"/>
            <w:vAlign w:val="center"/>
            <w:hideMark/>
          </w:tcPr>
          <w:p w14:paraId="086462F5"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מנ"א</w:t>
            </w:r>
          </w:p>
        </w:tc>
        <w:tc>
          <w:tcPr>
            <w:tcW w:w="1281" w:type="dxa"/>
            <w:vMerge w:val="restart"/>
            <w:tcBorders>
              <w:top w:val="nil"/>
              <w:left w:val="single" w:sz="8" w:space="0" w:color="auto"/>
              <w:bottom w:val="single" w:sz="8" w:space="0" w:color="000000"/>
              <w:right w:val="single" w:sz="8" w:space="0" w:color="auto"/>
            </w:tcBorders>
            <w:shd w:val="clear" w:color="auto" w:fill="auto"/>
            <w:vAlign w:val="center"/>
            <w:hideMark/>
          </w:tcPr>
          <w:p w14:paraId="0E35139E"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ק. שמונה</w:t>
            </w:r>
          </w:p>
        </w:tc>
        <w:tc>
          <w:tcPr>
            <w:tcW w:w="1597" w:type="dxa"/>
            <w:vMerge w:val="restart"/>
            <w:tcBorders>
              <w:top w:val="nil"/>
              <w:left w:val="single" w:sz="8" w:space="0" w:color="auto"/>
              <w:bottom w:val="single" w:sz="8" w:space="0" w:color="000000"/>
              <w:right w:val="single" w:sz="8" w:space="0" w:color="auto"/>
            </w:tcBorders>
            <w:shd w:val="clear" w:color="auto" w:fill="auto"/>
            <w:vAlign w:val="center"/>
            <w:hideMark/>
          </w:tcPr>
          <w:p w14:paraId="253E5A3C"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רח' הרצל 37</w:t>
            </w:r>
          </w:p>
        </w:tc>
        <w:tc>
          <w:tcPr>
            <w:tcW w:w="2800" w:type="dxa"/>
            <w:tcBorders>
              <w:top w:val="nil"/>
              <w:left w:val="single" w:sz="8" w:space="0" w:color="auto"/>
              <w:bottom w:val="single" w:sz="8" w:space="0" w:color="auto"/>
              <w:right w:val="nil"/>
            </w:tcBorders>
            <w:shd w:val="clear" w:color="auto" w:fill="auto"/>
            <w:noWrap/>
            <w:vAlign w:val="center"/>
            <w:hideMark/>
          </w:tcPr>
          <w:p w14:paraId="64186E5C"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proofErr w:type="spellStart"/>
            <w:r w:rsidRPr="00936C4D">
              <w:rPr>
                <w:rFonts w:ascii="Arial" w:hAnsi="Arial" w:hint="cs"/>
                <w:sz w:val="24"/>
                <w:rtl/>
                <w:lang w:eastAsia="en-US"/>
              </w:rPr>
              <w:t>א,ג,ה</w:t>
            </w:r>
            <w:proofErr w:type="spellEnd"/>
            <w:r w:rsidRPr="00936C4D">
              <w:rPr>
                <w:rFonts w:ascii="Arial" w:hAnsi="Arial" w:hint="cs"/>
                <w:sz w:val="24"/>
                <w:rtl/>
                <w:lang w:eastAsia="en-US"/>
              </w:rPr>
              <w:t xml:space="preserve"> 7:30-14:45</w:t>
            </w:r>
          </w:p>
        </w:tc>
        <w:tc>
          <w:tcPr>
            <w:tcW w:w="159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84EB2F7"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1 מאבטח</w:t>
            </w:r>
          </w:p>
        </w:tc>
      </w:tr>
      <w:tr w:rsidR="00936C4D" w:rsidRPr="00936C4D" w14:paraId="128C9438"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5B0639FA"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tcBorders>
              <w:top w:val="nil"/>
              <w:left w:val="single" w:sz="8" w:space="0" w:color="auto"/>
              <w:bottom w:val="single" w:sz="8" w:space="0" w:color="000000"/>
              <w:right w:val="single" w:sz="8" w:space="0" w:color="auto"/>
            </w:tcBorders>
            <w:vAlign w:val="center"/>
            <w:hideMark/>
          </w:tcPr>
          <w:p w14:paraId="18EB0776"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281" w:type="dxa"/>
            <w:vMerge/>
            <w:tcBorders>
              <w:top w:val="nil"/>
              <w:left w:val="single" w:sz="8" w:space="0" w:color="auto"/>
              <w:bottom w:val="single" w:sz="8" w:space="0" w:color="000000"/>
              <w:right w:val="single" w:sz="8" w:space="0" w:color="auto"/>
            </w:tcBorders>
            <w:vAlign w:val="center"/>
            <w:hideMark/>
          </w:tcPr>
          <w:p w14:paraId="0B89F2F7"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597" w:type="dxa"/>
            <w:vMerge/>
            <w:tcBorders>
              <w:top w:val="nil"/>
              <w:left w:val="single" w:sz="8" w:space="0" w:color="auto"/>
              <w:bottom w:val="single" w:sz="8" w:space="0" w:color="000000"/>
              <w:right w:val="single" w:sz="8" w:space="0" w:color="auto"/>
            </w:tcBorders>
            <w:vAlign w:val="center"/>
            <w:hideMark/>
          </w:tcPr>
          <w:p w14:paraId="463AB0F1"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2800" w:type="dxa"/>
            <w:tcBorders>
              <w:top w:val="nil"/>
              <w:left w:val="single" w:sz="8" w:space="0" w:color="auto"/>
              <w:bottom w:val="single" w:sz="8" w:space="0" w:color="auto"/>
              <w:right w:val="nil"/>
            </w:tcBorders>
            <w:shd w:val="clear" w:color="auto" w:fill="auto"/>
            <w:noWrap/>
            <w:vAlign w:val="center"/>
            <w:hideMark/>
          </w:tcPr>
          <w:p w14:paraId="54A2E4C4" w14:textId="4A10E5EE"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proofErr w:type="spellStart"/>
            <w:r w:rsidRPr="00936C4D">
              <w:rPr>
                <w:rFonts w:ascii="Arial" w:hAnsi="Arial" w:hint="cs"/>
                <w:sz w:val="24"/>
                <w:rtl/>
                <w:lang w:eastAsia="en-US"/>
              </w:rPr>
              <w:t>ב</w:t>
            </w:r>
            <w:r w:rsidR="004E6CEB">
              <w:rPr>
                <w:rFonts w:ascii="Arial" w:hAnsi="Arial" w:hint="cs"/>
                <w:sz w:val="24"/>
                <w:rtl/>
                <w:lang w:eastAsia="en-US"/>
              </w:rPr>
              <w:t>,ד</w:t>
            </w:r>
            <w:proofErr w:type="spellEnd"/>
            <w:r w:rsidRPr="00936C4D">
              <w:rPr>
                <w:rFonts w:ascii="Arial" w:hAnsi="Arial" w:hint="cs"/>
                <w:sz w:val="24"/>
                <w:rtl/>
                <w:lang w:eastAsia="en-US"/>
              </w:rPr>
              <w:t xml:space="preserve"> 7:30-19:00</w:t>
            </w:r>
          </w:p>
        </w:tc>
        <w:tc>
          <w:tcPr>
            <w:tcW w:w="1595" w:type="dxa"/>
            <w:vMerge/>
            <w:tcBorders>
              <w:top w:val="nil"/>
              <w:left w:val="single" w:sz="8" w:space="0" w:color="auto"/>
              <w:bottom w:val="single" w:sz="8" w:space="0" w:color="000000"/>
              <w:right w:val="single" w:sz="8" w:space="0" w:color="auto"/>
            </w:tcBorders>
            <w:vAlign w:val="center"/>
            <w:hideMark/>
          </w:tcPr>
          <w:p w14:paraId="082F1D88"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r>
      <w:tr w:rsidR="00936C4D" w:rsidRPr="00936C4D" w14:paraId="57455E0E"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3872F3A3"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val="restart"/>
            <w:tcBorders>
              <w:top w:val="nil"/>
              <w:left w:val="single" w:sz="8" w:space="0" w:color="auto"/>
              <w:bottom w:val="single" w:sz="8" w:space="0" w:color="000000"/>
              <w:right w:val="single" w:sz="8" w:space="0" w:color="auto"/>
            </w:tcBorders>
            <w:shd w:val="clear" w:color="auto" w:fill="auto"/>
            <w:vAlign w:val="center"/>
            <w:hideMark/>
          </w:tcPr>
          <w:p w14:paraId="2CF992B3"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מנ"א</w:t>
            </w:r>
          </w:p>
        </w:tc>
        <w:tc>
          <w:tcPr>
            <w:tcW w:w="128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D7DB8BC"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צפת</w:t>
            </w:r>
          </w:p>
        </w:tc>
        <w:tc>
          <w:tcPr>
            <w:tcW w:w="1597" w:type="dxa"/>
            <w:vMerge w:val="restart"/>
            <w:tcBorders>
              <w:top w:val="nil"/>
              <w:left w:val="single" w:sz="8" w:space="0" w:color="auto"/>
              <w:bottom w:val="single" w:sz="8" w:space="0" w:color="000000"/>
              <w:right w:val="single" w:sz="8" w:space="0" w:color="auto"/>
            </w:tcBorders>
            <w:shd w:val="clear" w:color="auto" w:fill="auto"/>
            <w:vAlign w:val="center"/>
            <w:hideMark/>
          </w:tcPr>
          <w:p w14:paraId="5B251116"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רח' ויצמן 4</w:t>
            </w:r>
          </w:p>
        </w:tc>
        <w:tc>
          <w:tcPr>
            <w:tcW w:w="2800" w:type="dxa"/>
            <w:tcBorders>
              <w:top w:val="nil"/>
              <w:left w:val="single" w:sz="8" w:space="0" w:color="auto"/>
              <w:bottom w:val="single" w:sz="8" w:space="0" w:color="auto"/>
              <w:right w:val="nil"/>
            </w:tcBorders>
            <w:shd w:val="clear" w:color="auto" w:fill="auto"/>
            <w:noWrap/>
            <w:vAlign w:val="center"/>
            <w:hideMark/>
          </w:tcPr>
          <w:p w14:paraId="380D5E85"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proofErr w:type="spellStart"/>
            <w:r w:rsidRPr="00936C4D">
              <w:rPr>
                <w:rFonts w:ascii="Arial" w:hAnsi="Arial" w:hint="cs"/>
                <w:sz w:val="24"/>
                <w:rtl/>
                <w:lang w:eastAsia="en-US"/>
              </w:rPr>
              <w:t>א,ג,ה</w:t>
            </w:r>
            <w:proofErr w:type="spellEnd"/>
            <w:r w:rsidRPr="00936C4D">
              <w:rPr>
                <w:rFonts w:ascii="Arial" w:hAnsi="Arial" w:hint="cs"/>
                <w:sz w:val="24"/>
                <w:rtl/>
                <w:lang w:eastAsia="en-US"/>
              </w:rPr>
              <w:t xml:space="preserve"> 7:30-14:45</w:t>
            </w:r>
          </w:p>
        </w:tc>
        <w:tc>
          <w:tcPr>
            <w:tcW w:w="159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3EFF2E0" w14:textId="71C7BFF5"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1 מאבטח</w:t>
            </w:r>
            <w:r w:rsidR="00172585">
              <w:rPr>
                <w:rFonts w:ascii="Arial" w:hAnsi="Arial" w:hint="cs"/>
                <w:sz w:val="24"/>
                <w:rtl/>
                <w:lang w:eastAsia="en-US"/>
              </w:rPr>
              <w:t>, 1 תומך אבטחה</w:t>
            </w:r>
          </w:p>
        </w:tc>
      </w:tr>
      <w:tr w:rsidR="00936C4D" w:rsidRPr="00936C4D" w14:paraId="43476CC8"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1B362178"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tcBorders>
              <w:top w:val="nil"/>
              <w:left w:val="single" w:sz="8" w:space="0" w:color="auto"/>
              <w:bottom w:val="single" w:sz="8" w:space="0" w:color="000000"/>
              <w:right w:val="single" w:sz="8" w:space="0" w:color="auto"/>
            </w:tcBorders>
            <w:vAlign w:val="center"/>
            <w:hideMark/>
          </w:tcPr>
          <w:p w14:paraId="06AEBF08"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281" w:type="dxa"/>
            <w:vMerge/>
            <w:tcBorders>
              <w:top w:val="nil"/>
              <w:left w:val="single" w:sz="8" w:space="0" w:color="auto"/>
              <w:bottom w:val="single" w:sz="8" w:space="0" w:color="000000"/>
              <w:right w:val="single" w:sz="8" w:space="0" w:color="auto"/>
            </w:tcBorders>
            <w:vAlign w:val="center"/>
            <w:hideMark/>
          </w:tcPr>
          <w:p w14:paraId="78E33F7D"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597" w:type="dxa"/>
            <w:vMerge/>
            <w:tcBorders>
              <w:top w:val="nil"/>
              <w:left w:val="single" w:sz="8" w:space="0" w:color="auto"/>
              <w:bottom w:val="single" w:sz="8" w:space="0" w:color="000000"/>
              <w:right w:val="single" w:sz="8" w:space="0" w:color="auto"/>
            </w:tcBorders>
            <w:vAlign w:val="center"/>
            <w:hideMark/>
          </w:tcPr>
          <w:p w14:paraId="41079758"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2800" w:type="dxa"/>
            <w:tcBorders>
              <w:top w:val="nil"/>
              <w:left w:val="single" w:sz="8" w:space="0" w:color="auto"/>
              <w:bottom w:val="single" w:sz="8" w:space="0" w:color="auto"/>
              <w:right w:val="nil"/>
            </w:tcBorders>
            <w:shd w:val="clear" w:color="auto" w:fill="auto"/>
            <w:noWrap/>
            <w:vAlign w:val="center"/>
            <w:hideMark/>
          </w:tcPr>
          <w:p w14:paraId="5B45EB66" w14:textId="03537E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proofErr w:type="spellStart"/>
            <w:r w:rsidRPr="00936C4D">
              <w:rPr>
                <w:rFonts w:ascii="Arial" w:hAnsi="Arial" w:hint="cs"/>
                <w:sz w:val="24"/>
                <w:rtl/>
                <w:lang w:eastAsia="en-US"/>
              </w:rPr>
              <w:t>ב</w:t>
            </w:r>
            <w:r w:rsidR="004E6CEB">
              <w:rPr>
                <w:rFonts w:ascii="Arial" w:hAnsi="Arial" w:hint="cs"/>
                <w:sz w:val="24"/>
                <w:rtl/>
                <w:lang w:eastAsia="en-US"/>
              </w:rPr>
              <w:t>,ד</w:t>
            </w:r>
            <w:proofErr w:type="spellEnd"/>
            <w:r w:rsidRPr="00936C4D">
              <w:rPr>
                <w:rFonts w:ascii="Arial" w:hAnsi="Arial" w:hint="cs"/>
                <w:sz w:val="24"/>
                <w:rtl/>
                <w:lang w:eastAsia="en-US"/>
              </w:rPr>
              <w:t xml:space="preserve"> 7:30-19:00</w:t>
            </w:r>
          </w:p>
        </w:tc>
        <w:tc>
          <w:tcPr>
            <w:tcW w:w="1595" w:type="dxa"/>
            <w:vMerge/>
            <w:tcBorders>
              <w:top w:val="nil"/>
              <w:left w:val="single" w:sz="8" w:space="0" w:color="auto"/>
              <w:bottom w:val="single" w:sz="8" w:space="0" w:color="000000"/>
              <w:right w:val="single" w:sz="8" w:space="0" w:color="auto"/>
            </w:tcBorders>
            <w:vAlign w:val="center"/>
            <w:hideMark/>
          </w:tcPr>
          <w:p w14:paraId="24649F7E"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r>
      <w:tr w:rsidR="00936C4D" w:rsidRPr="00936C4D" w14:paraId="566A2ED4" w14:textId="77777777" w:rsidTr="003C51B5">
        <w:trPr>
          <w:trHeight w:val="315"/>
        </w:trPr>
        <w:tc>
          <w:tcPr>
            <w:tcW w:w="902" w:type="dxa"/>
            <w:vMerge/>
            <w:tcBorders>
              <w:top w:val="nil"/>
              <w:left w:val="single" w:sz="8" w:space="0" w:color="auto"/>
              <w:bottom w:val="single" w:sz="8" w:space="0" w:color="000000"/>
              <w:right w:val="single" w:sz="8" w:space="0" w:color="auto"/>
            </w:tcBorders>
            <w:vAlign w:val="center"/>
            <w:hideMark/>
          </w:tcPr>
          <w:p w14:paraId="1EA0798B"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val="restart"/>
            <w:tcBorders>
              <w:top w:val="nil"/>
              <w:left w:val="single" w:sz="8" w:space="0" w:color="auto"/>
              <w:bottom w:val="single" w:sz="8" w:space="0" w:color="000000"/>
              <w:right w:val="single" w:sz="8" w:space="0" w:color="auto"/>
            </w:tcBorders>
            <w:shd w:val="clear" w:color="auto" w:fill="auto"/>
            <w:vAlign w:val="center"/>
            <w:hideMark/>
          </w:tcPr>
          <w:p w14:paraId="0D638657"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מנ"א</w:t>
            </w:r>
          </w:p>
        </w:tc>
        <w:tc>
          <w:tcPr>
            <w:tcW w:w="128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E257DF7"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טבריה</w:t>
            </w:r>
          </w:p>
        </w:tc>
        <w:tc>
          <w:tcPr>
            <w:tcW w:w="1597" w:type="dxa"/>
            <w:vMerge w:val="restart"/>
            <w:tcBorders>
              <w:top w:val="nil"/>
              <w:left w:val="single" w:sz="8" w:space="0" w:color="auto"/>
              <w:bottom w:val="single" w:sz="8" w:space="0" w:color="000000"/>
              <w:right w:val="nil"/>
            </w:tcBorders>
            <w:shd w:val="clear" w:color="auto" w:fill="auto"/>
            <w:vAlign w:val="center"/>
            <w:hideMark/>
          </w:tcPr>
          <w:p w14:paraId="3F5E35B6"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 xml:space="preserve">יהודה הלוי 1 קניון ביג </w:t>
            </w:r>
            <w:proofErr w:type="spellStart"/>
            <w:r w:rsidRPr="00936C4D">
              <w:rPr>
                <w:rFonts w:ascii="Arial" w:hAnsi="Arial" w:hint="cs"/>
                <w:sz w:val="24"/>
                <w:rtl/>
                <w:lang w:eastAsia="en-US"/>
              </w:rPr>
              <w:t>פאשן</w:t>
            </w:r>
            <w:proofErr w:type="spellEnd"/>
            <w:r w:rsidRPr="00936C4D">
              <w:rPr>
                <w:rFonts w:ascii="Arial" w:hAnsi="Arial" w:hint="cs"/>
                <w:sz w:val="24"/>
                <w:rtl/>
                <w:lang w:eastAsia="en-US"/>
              </w:rPr>
              <w:t xml:space="preserve"> </w:t>
            </w:r>
            <w:proofErr w:type="spellStart"/>
            <w:r w:rsidRPr="00936C4D">
              <w:rPr>
                <w:rFonts w:ascii="Arial" w:hAnsi="Arial" w:hint="cs"/>
                <w:sz w:val="24"/>
                <w:rtl/>
                <w:lang w:eastAsia="en-US"/>
              </w:rPr>
              <w:t>דנילוף</w:t>
            </w:r>
            <w:proofErr w:type="spellEnd"/>
            <w:r w:rsidRPr="00936C4D">
              <w:rPr>
                <w:rFonts w:ascii="Arial" w:hAnsi="Arial" w:hint="cs"/>
                <w:sz w:val="24"/>
                <w:rtl/>
                <w:lang w:eastAsia="en-US"/>
              </w:rPr>
              <w:t xml:space="preserve"> </w:t>
            </w:r>
          </w:p>
        </w:tc>
        <w:tc>
          <w:tcPr>
            <w:tcW w:w="2800" w:type="dxa"/>
            <w:tcBorders>
              <w:top w:val="nil"/>
              <w:left w:val="single" w:sz="8" w:space="0" w:color="auto"/>
              <w:bottom w:val="single" w:sz="8" w:space="0" w:color="auto"/>
              <w:right w:val="nil"/>
            </w:tcBorders>
            <w:shd w:val="clear" w:color="auto" w:fill="auto"/>
            <w:noWrap/>
            <w:vAlign w:val="center"/>
            <w:hideMark/>
          </w:tcPr>
          <w:p w14:paraId="1C3F5DD0"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proofErr w:type="spellStart"/>
            <w:r w:rsidRPr="00936C4D">
              <w:rPr>
                <w:rFonts w:ascii="Arial" w:hAnsi="Arial" w:hint="cs"/>
                <w:sz w:val="24"/>
                <w:rtl/>
                <w:lang w:eastAsia="en-US"/>
              </w:rPr>
              <w:t>א,ג,ה</w:t>
            </w:r>
            <w:proofErr w:type="spellEnd"/>
            <w:r w:rsidRPr="00936C4D">
              <w:rPr>
                <w:rFonts w:ascii="Arial" w:hAnsi="Arial" w:hint="cs"/>
                <w:sz w:val="24"/>
                <w:rtl/>
                <w:lang w:eastAsia="en-US"/>
              </w:rPr>
              <w:t xml:space="preserve"> 7:30-14:45</w:t>
            </w:r>
          </w:p>
        </w:tc>
        <w:tc>
          <w:tcPr>
            <w:tcW w:w="159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5FEAE1B" w14:textId="4748FBCE"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1 בודק ביטחוני חמוש</w:t>
            </w:r>
            <w:r w:rsidR="00117C7A">
              <w:rPr>
                <w:rFonts w:ascii="Arial" w:hAnsi="Arial" w:hint="cs"/>
                <w:sz w:val="24"/>
                <w:rtl/>
                <w:lang w:eastAsia="en-US"/>
              </w:rPr>
              <w:t>, 1 תומך אבטחה</w:t>
            </w:r>
          </w:p>
        </w:tc>
      </w:tr>
      <w:tr w:rsidR="00936C4D" w:rsidRPr="00936C4D" w14:paraId="27D99857" w14:textId="77777777" w:rsidTr="003C51B5">
        <w:trPr>
          <w:trHeight w:val="315"/>
        </w:trPr>
        <w:tc>
          <w:tcPr>
            <w:tcW w:w="902" w:type="dxa"/>
            <w:vMerge/>
            <w:tcBorders>
              <w:top w:val="nil"/>
              <w:left w:val="single" w:sz="8" w:space="0" w:color="auto"/>
              <w:bottom w:val="single" w:sz="8" w:space="0" w:color="000000"/>
              <w:right w:val="single" w:sz="8" w:space="0" w:color="auto"/>
            </w:tcBorders>
            <w:vAlign w:val="center"/>
            <w:hideMark/>
          </w:tcPr>
          <w:p w14:paraId="42935FDF"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tcBorders>
              <w:top w:val="nil"/>
              <w:left w:val="single" w:sz="8" w:space="0" w:color="auto"/>
              <w:bottom w:val="single" w:sz="8" w:space="0" w:color="000000"/>
              <w:right w:val="single" w:sz="8" w:space="0" w:color="auto"/>
            </w:tcBorders>
            <w:vAlign w:val="center"/>
            <w:hideMark/>
          </w:tcPr>
          <w:p w14:paraId="2AD1B439"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281" w:type="dxa"/>
            <w:vMerge/>
            <w:tcBorders>
              <w:top w:val="nil"/>
              <w:left w:val="single" w:sz="8" w:space="0" w:color="auto"/>
              <w:bottom w:val="single" w:sz="8" w:space="0" w:color="000000"/>
              <w:right w:val="single" w:sz="8" w:space="0" w:color="auto"/>
            </w:tcBorders>
            <w:vAlign w:val="center"/>
            <w:hideMark/>
          </w:tcPr>
          <w:p w14:paraId="49FBA9C0"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597" w:type="dxa"/>
            <w:vMerge/>
            <w:tcBorders>
              <w:top w:val="nil"/>
              <w:left w:val="single" w:sz="8" w:space="0" w:color="auto"/>
              <w:bottom w:val="single" w:sz="8" w:space="0" w:color="000000"/>
              <w:right w:val="nil"/>
            </w:tcBorders>
            <w:vAlign w:val="center"/>
            <w:hideMark/>
          </w:tcPr>
          <w:p w14:paraId="56AC09AF"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2800" w:type="dxa"/>
            <w:tcBorders>
              <w:top w:val="nil"/>
              <w:left w:val="single" w:sz="8" w:space="0" w:color="auto"/>
              <w:bottom w:val="single" w:sz="8" w:space="0" w:color="auto"/>
              <w:right w:val="nil"/>
            </w:tcBorders>
            <w:shd w:val="clear" w:color="auto" w:fill="auto"/>
            <w:noWrap/>
            <w:vAlign w:val="center"/>
            <w:hideMark/>
          </w:tcPr>
          <w:p w14:paraId="20FC5DBC" w14:textId="4C40DA36"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proofErr w:type="spellStart"/>
            <w:r w:rsidRPr="00936C4D">
              <w:rPr>
                <w:rFonts w:ascii="Arial" w:hAnsi="Arial" w:hint="cs"/>
                <w:sz w:val="24"/>
                <w:rtl/>
                <w:lang w:eastAsia="en-US"/>
              </w:rPr>
              <w:t>ב</w:t>
            </w:r>
            <w:r w:rsidR="004E6CEB">
              <w:rPr>
                <w:rFonts w:ascii="Arial" w:hAnsi="Arial" w:hint="cs"/>
                <w:sz w:val="24"/>
                <w:rtl/>
                <w:lang w:eastAsia="en-US"/>
              </w:rPr>
              <w:t>,ד</w:t>
            </w:r>
            <w:proofErr w:type="spellEnd"/>
            <w:r w:rsidRPr="00936C4D">
              <w:rPr>
                <w:rFonts w:ascii="Arial" w:hAnsi="Arial" w:hint="cs"/>
                <w:sz w:val="24"/>
                <w:rtl/>
                <w:lang w:eastAsia="en-US"/>
              </w:rPr>
              <w:t xml:space="preserve"> 7:30-19:00</w:t>
            </w:r>
          </w:p>
        </w:tc>
        <w:tc>
          <w:tcPr>
            <w:tcW w:w="1595" w:type="dxa"/>
            <w:vMerge/>
            <w:tcBorders>
              <w:top w:val="nil"/>
              <w:left w:val="single" w:sz="8" w:space="0" w:color="auto"/>
              <w:bottom w:val="single" w:sz="8" w:space="0" w:color="000000"/>
              <w:right w:val="single" w:sz="8" w:space="0" w:color="auto"/>
            </w:tcBorders>
            <w:vAlign w:val="center"/>
            <w:hideMark/>
          </w:tcPr>
          <w:p w14:paraId="0CA4C300"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r>
      <w:tr w:rsidR="00936C4D" w:rsidRPr="00936C4D" w14:paraId="71B7FC7A"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3F71D374"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val="restart"/>
            <w:tcBorders>
              <w:top w:val="nil"/>
              <w:left w:val="single" w:sz="8" w:space="0" w:color="auto"/>
              <w:bottom w:val="single" w:sz="8" w:space="0" w:color="000000"/>
              <w:right w:val="single" w:sz="8" w:space="0" w:color="auto"/>
            </w:tcBorders>
            <w:shd w:val="clear" w:color="auto" w:fill="auto"/>
            <w:vAlign w:val="center"/>
            <w:hideMark/>
          </w:tcPr>
          <w:p w14:paraId="0CC9E934"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מנ"א</w:t>
            </w:r>
          </w:p>
        </w:tc>
        <w:tc>
          <w:tcPr>
            <w:tcW w:w="128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9041E1F"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קצרין</w:t>
            </w:r>
          </w:p>
        </w:tc>
        <w:tc>
          <w:tcPr>
            <w:tcW w:w="1597" w:type="dxa"/>
            <w:vMerge w:val="restart"/>
            <w:tcBorders>
              <w:top w:val="nil"/>
              <w:left w:val="single" w:sz="8" w:space="0" w:color="auto"/>
              <w:bottom w:val="single" w:sz="8" w:space="0" w:color="000000"/>
              <w:right w:val="single" w:sz="8" w:space="0" w:color="auto"/>
            </w:tcBorders>
            <w:shd w:val="clear" w:color="auto" w:fill="auto"/>
            <w:vAlign w:val="center"/>
            <w:hideMark/>
          </w:tcPr>
          <w:p w14:paraId="6E0467DF"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עיריית קצרין</w:t>
            </w:r>
          </w:p>
        </w:tc>
        <w:tc>
          <w:tcPr>
            <w:tcW w:w="2800" w:type="dxa"/>
            <w:tcBorders>
              <w:top w:val="nil"/>
              <w:left w:val="single" w:sz="8" w:space="0" w:color="auto"/>
              <w:bottom w:val="single" w:sz="8" w:space="0" w:color="auto"/>
              <w:right w:val="nil"/>
            </w:tcBorders>
            <w:shd w:val="clear" w:color="auto" w:fill="auto"/>
            <w:noWrap/>
            <w:vAlign w:val="center"/>
            <w:hideMark/>
          </w:tcPr>
          <w:p w14:paraId="3A11C355"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proofErr w:type="spellStart"/>
            <w:r w:rsidRPr="00936C4D">
              <w:rPr>
                <w:rFonts w:ascii="Arial" w:hAnsi="Arial" w:hint="cs"/>
                <w:sz w:val="24"/>
                <w:rtl/>
                <w:lang w:eastAsia="en-US"/>
              </w:rPr>
              <w:t>א,ג,ה</w:t>
            </w:r>
            <w:proofErr w:type="spellEnd"/>
            <w:r w:rsidRPr="00936C4D">
              <w:rPr>
                <w:rFonts w:ascii="Arial" w:hAnsi="Arial" w:hint="cs"/>
                <w:sz w:val="24"/>
                <w:rtl/>
                <w:lang w:eastAsia="en-US"/>
              </w:rPr>
              <w:t xml:space="preserve"> 7:30-14:45</w:t>
            </w:r>
          </w:p>
        </w:tc>
        <w:tc>
          <w:tcPr>
            <w:tcW w:w="1595" w:type="dxa"/>
            <w:vMerge w:val="restart"/>
            <w:tcBorders>
              <w:top w:val="nil"/>
              <w:left w:val="single" w:sz="8" w:space="0" w:color="auto"/>
              <w:bottom w:val="single" w:sz="8" w:space="0" w:color="000000"/>
              <w:right w:val="single" w:sz="8" w:space="0" w:color="auto"/>
            </w:tcBorders>
            <w:shd w:val="clear" w:color="auto" w:fill="auto"/>
            <w:vAlign w:val="center"/>
            <w:hideMark/>
          </w:tcPr>
          <w:p w14:paraId="567F6E51" w14:textId="4A2E69A5"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1 מאבטח</w:t>
            </w:r>
            <w:r w:rsidR="00257A0D">
              <w:rPr>
                <w:rFonts w:ascii="Arial" w:hAnsi="Arial" w:hint="cs"/>
                <w:sz w:val="24"/>
                <w:rtl/>
                <w:lang w:eastAsia="en-US"/>
              </w:rPr>
              <w:t>, 1 תומך אבטחה</w:t>
            </w:r>
          </w:p>
        </w:tc>
      </w:tr>
      <w:tr w:rsidR="00936C4D" w:rsidRPr="00936C4D" w14:paraId="51078D6F"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3A5DD978"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tcBorders>
              <w:top w:val="nil"/>
              <w:left w:val="single" w:sz="8" w:space="0" w:color="auto"/>
              <w:bottom w:val="single" w:sz="8" w:space="0" w:color="000000"/>
              <w:right w:val="single" w:sz="8" w:space="0" w:color="auto"/>
            </w:tcBorders>
            <w:vAlign w:val="center"/>
            <w:hideMark/>
          </w:tcPr>
          <w:p w14:paraId="3D6CA1E4"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281" w:type="dxa"/>
            <w:vMerge/>
            <w:tcBorders>
              <w:top w:val="nil"/>
              <w:left w:val="single" w:sz="8" w:space="0" w:color="auto"/>
              <w:bottom w:val="single" w:sz="8" w:space="0" w:color="000000"/>
              <w:right w:val="single" w:sz="8" w:space="0" w:color="auto"/>
            </w:tcBorders>
            <w:vAlign w:val="center"/>
            <w:hideMark/>
          </w:tcPr>
          <w:p w14:paraId="0B8B84BE"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597" w:type="dxa"/>
            <w:vMerge/>
            <w:tcBorders>
              <w:top w:val="nil"/>
              <w:left w:val="single" w:sz="8" w:space="0" w:color="auto"/>
              <w:bottom w:val="single" w:sz="8" w:space="0" w:color="000000"/>
              <w:right w:val="single" w:sz="8" w:space="0" w:color="auto"/>
            </w:tcBorders>
            <w:vAlign w:val="center"/>
            <w:hideMark/>
          </w:tcPr>
          <w:p w14:paraId="0270297F"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2800" w:type="dxa"/>
            <w:tcBorders>
              <w:top w:val="nil"/>
              <w:left w:val="single" w:sz="8" w:space="0" w:color="auto"/>
              <w:bottom w:val="single" w:sz="8" w:space="0" w:color="auto"/>
              <w:right w:val="nil"/>
            </w:tcBorders>
            <w:shd w:val="clear" w:color="auto" w:fill="auto"/>
            <w:noWrap/>
            <w:vAlign w:val="center"/>
            <w:hideMark/>
          </w:tcPr>
          <w:p w14:paraId="23F490A8" w14:textId="6B4C162E"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proofErr w:type="spellStart"/>
            <w:r w:rsidRPr="00936C4D">
              <w:rPr>
                <w:rFonts w:ascii="Arial" w:hAnsi="Arial" w:hint="cs"/>
                <w:sz w:val="24"/>
                <w:rtl/>
                <w:lang w:eastAsia="en-US"/>
              </w:rPr>
              <w:t>ב</w:t>
            </w:r>
            <w:r w:rsidR="004E6CEB">
              <w:rPr>
                <w:rFonts w:ascii="Arial" w:hAnsi="Arial" w:hint="cs"/>
                <w:sz w:val="24"/>
                <w:rtl/>
                <w:lang w:eastAsia="en-US"/>
              </w:rPr>
              <w:t>,ד</w:t>
            </w:r>
            <w:proofErr w:type="spellEnd"/>
            <w:r w:rsidRPr="00936C4D">
              <w:rPr>
                <w:rFonts w:ascii="Arial" w:hAnsi="Arial" w:hint="cs"/>
                <w:sz w:val="24"/>
                <w:rtl/>
                <w:lang w:eastAsia="en-US"/>
              </w:rPr>
              <w:t xml:space="preserve"> 7:30-19:00</w:t>
            </w:r>
          </w:p>
        </w:tc>
        <w:tc>
          <w:tcPr>
            <w:tcW w:w="1595" w:type="dxa"/>
            <w:vMerge/>
            <w:tcBorders>
              <w:top w:val="nil"/>
              <w:left w:val="single" w:sz="8" w:space="0" w:color="auto"/>
              <w:bottom w:val="single" w:sz="8" w:space="0" w:color="000000"/>
              <w:right w:val="single" w:sz="8" w:space="0" w:color="auto"/>
            </w:tcBorders>
            <w:vAlign w:val="center"/>
            <w:hideMark/>
          </w:tcPr>
          <w:p w14:paraId="785E3441"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r>
      <w:tr w:rsidR="00936C4D" w:rsidRPr="00936C4D" w14:paraId="5A7E1768" w14:textId="77777777" w:rsidTr="003C51B5">
        <w:trPr>
          <w:trHeight w:val="414"/>
        </w:trPr>
        <w:tc>
          <w:tcPr>
            <w:tcW w:w="902" w:type="dxa"/>
            <w:vMerge/>
            <w:tcBorders>
              <w:top w:val="nil"/>
              <w:left w:val="single" w:sz="8" w:space="0" w:color="auto"/>
              <w:bottom w:val="single" w:sz="8" w:space="0" w:color="000000"/>
              <w:right w:val="single" w:sz="8" w:space="0" w:color="auto"/>
            </w:tcBorders>
            <w:vAlign w:val="center"/>
            <w:hideMark/>
          </w:tcPr>
          <w:p w14:paraId="4D6464C7"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val="restart"/>
            <w:tcBorders>
              <w:top w:val="nil"/>
              <w:left w:val="single" w:sz="8" w:space="0" w:color="auto"/>
              <w:bottom w:val="single" w:sz="8" w:space="0" w:color="000000"/>
              <w:right w:val="single" w:sz="8" w:space="0" w:color="auto"/>
            </w:tcBorders>
            <w:shd w:val="clear" w:color="auto" w:fill="auto"/>
            <w:vAlign w:val="center"/>
            <w:hideMark/>
          </w:tcPr>
          <w:p w14:paraId="1F7B1437" w14:textId="70A29CE6" w:rsidR="00936C4D" w:rsidRPr="00936C4D" w:rsidRDefault="00257A0D" w:rsidP="00936C4D">
            <w:pPr>
              <w:overflowPunct/>
              <w:autoSpaceDE/>
              <w:autoSpaceDN/>
              <w:adjustRightInd/>
              <w:spacing w:before="0" w:after="0"/>
              <w:jc w:val="center"/>
              <w:textAlignment w:val="auto"/>
              <w:rPr>
                <w:rFonts w:ascii="Arial" w:hAnsi="Arial"/>
                <w:sz w:val="24"/>
                <w:rtl/>
                <w:lang w:eastAsia="en-US"/>
              </w:rPr>
            </w:pPr>
            <w:r>
              <w:rPr>
                <w:rFonts w:ascii="Arial" w:hAnsi="Arial" w:hint="cs"/>
                <w:sz w:val="24"/>
                <w:rtl/>
                <w:lang w:eastAsia="en-US"/>
              </w:rPr>
              <w:t>מנ"א נוף הגליל</w:t>
            </w:r>
            <w:r w:rsidR="002A4F13">
              <w:rPr>
                <w:rFonts w:ascii="Arial" w:hAnsi="Arial" w:hint="cs"/>
                <w:sz w:val="24"/>
                <w:rtl/>
                <w:lang w:eastAsia="en-US"/>
              </w:rPr>
              <w:t>, קריית הממשלה</w:t>
            </w:r>
          </w:p>
        </w:tc>
        <w:tc>
          <w:tcPr>
            <w:tcW w:w="1281"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FC3475D"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נוף הגליל</w:t>
            </w:r>
          </w:p>
        </w:tc>
        <w:tc>
          <w:tcPr>
            <w:tcW w:w="1597" w:type="dxa"/>
            <w:vMerge w:val="restart"/>
            <w:tcBorders>
              <w:top w:val="nil"/>
              <w:left w:val="single" w:sz="8" w:space="0" w:color="auto"/>
              <w:bottom w:val="single" w:sz="8" w:space="0" w:color="000000"/>
              <w:right w:val="single" w:sz="8" w:space="0" w:color="auto"/>
            </w:tcBorders>
            <w:shd w:val="clear" w:color="auto" w:fill="auto"/>
            <w:vAlign w:val="center"/>
            <w:hideMark/>
          </w:tcPr>
          <w:p w14:paraId="11959C45" w14:textId="40A06E33" w:rsidR="00936C4D" w:rsidRPr="00936C4D" w:rsidRDefault="002A4F13" w:rsidP="00936C4D">
            <w:pPr>
              <w:overflowPunct/>
              <w:autoSpaceDE/>
              <w:autoSpaceDN/>
              <w:adjustRightInd/>
              <w:spacing w:before="0" w:after="0"/>
              <w:jc w:val="center"/>
              <w:textAlignment w:val="auto"/>
              <w:rPr>
                <w:rFonts w:ascii="Arial" w:hAnsi="Arial"/>
                <w:sz w:val="24"/>
                <w:rtl/>
                <w:lang w:eastAsia="en-US"/>
              </w:rPr>
            </w:pPr>
            <w:r>
              <w:rPr>
                <w:rFonts w:ascii="Arial" w:hAnsi="Arial" w:hint="cs"/>
                <w:sz w:val="24"/>
                <w:rtl/>
                <w:lang w:eastAsia="en-US"/>
              </w:rPr>
              <w:t>דרך קריית הממשלה 2</w:t>
            </w:r>
          </w:p>
        </w:tc>
        <w:tc>
          <w:tcPr>
            <w:tcW w:w="280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398C29B" w14:textId="7F74979B"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א-</w:t>
            </w:r>
            <w:r w:rsidR="00E840C4">
              <w:rPr>
                <w:rFonts w:ascii="Arial" w:hAnsi="Arial" w:hint="cs"/>
                <w:sz w:val="24"/>
                <w:rtl/>
                <w:lang w:eastAsia="en-US"/>
              </w:rPr>
              <w:t>ו</w:t>
            </w:r>
            <w:r w:rsidRPr="00936C4D">
              <w:rPr>
                <w:rFonts w:ascii="Arial" w:hAnsi="Arial" w:hint="cs"/>
                <w:sz w:val="24"/>
                <w:rtl/>
                <w:lang w:eastAsia="en-US"/>
              </w:rPr>
              <w:t xml:space="preserve"> 0</w:t>
            </w:r>
            <w:r w:rsidR="002A4F13">
              <w:rPr>
                <w:rFonts w:ascii="Arial" w:hAnsi="Arial" w:hint="cs"/>
                <w:sz w:val="24"/>
                <w:rtl/>
                <w:lang w:eastAsia="en-US"/>
              </w:rPr>
              <w:t>7</w:t>
            </w:r>
            <w:r w:rsidRPr="00936C4D">
              <w:rPr>
                <w:rFonts w:ascii="Arial" w:hAnsi="Arial" w:hint="cs"/>
                <w:sz w:val="24"/>
                <w:rtl/>
                <w:lang w:eastAsia="en-US"/>
              </w:rPr>
              <w:t>:30-18:30</w:t>
            </w:r>
          </w:p>
        </w:tc>
        <w:tc>
          <w:tcPr>
            <w:tcW w:w="1595" w:type="dxa"/>
            <w:vMerge w:val="restart"/>
            <w:tcBorders>
              <w:top w:val="nil"/>
              <w:left w:val="single" w:sz="8" w:space="0" w:color="auto"/>
              <w:bottom w:val="single" w:sz="8" w:space="0" w:color="000000"/>
              <w:right w:val="single" w:sz="8" w:space="0" w:color="auto"/>
            </w:tcBorders>
            <w:shd w:val="clear" w:color="auto" w:fill="auto"/>
            <w:vAlign w:val="center"/>
            <w:hideMark/>
          </w:tcPr>
          <w:p w14:paraId="066E8F5A" w14:textId="3A01E9F0" w:rsidR="00936C4D" w:rsidRPr="00936C4D" w:rsidRDefault="00257A0D" w:rsidP="00936C4D">
            <w:pPr>
              <w:overflowPunct/>
              <w:autoSpaceDE/>
              <w:autoSpaceDN/>
              <w:adjustRightInd/>
              <w:spacing w:before="0" w:after="0"/>
              <w:jc w:val="center"/>
              <w:textAlignment w:val="auto"/>
              <w:rPr>
                <w:rFonts w:ascii="Arial" w:hAnsi="Arial"/>
                <w:sz w:val="24"/>
                <w:rtl/>
                <w:lang w:eastAsia="en-US"/>
              </w:rPr>
            </w:pPr>
            <w:r>
              <w:rPr>
                <w:rFonts w:ascii="Arial" w:hAnsi="Arial" w:hint="cs"/>
                <w:sz w:val="24"/>
                <w:rtl/>
                <w:lang w:eastAsia="en-US"/>
              </w:rPr>
              <w:t>2 בודק ביטחוני חמוש</w:t>
            </w:r>
            <w:r w:rsidR="00686D9B">
              <w:rPr>
                <w:rFonts w:ascii="Arial" w:hAnsi="Arial" w:hint="cs"/>
                <w:sz w:val="24"/>
                <w:rtl/>
                <w:lang w:eastAsia="en-US"/>
              </w:rPr>
              <w:t>, 2 תומכי אבטחה</w:t>
            </w:r>
          </w:p>
        </w:tc>
      </w:tr>
      <w:tr w:rsidR="00936C4D" w:rsidRPr="00936C4D" w14:paraId="4FD2E75D" w14:textId="77777777" w:rsidTr="003C51B5">
        <w:trPr>
          <w:trHeight w:val="414"/>
        </w:trPr>
        <w:tc>
          <w:tcPr>
            <w:tcW w:w="902" w:type="dxa"/>
            <w:vMerge/>
            <w:tcBorders>
              <w:top w:val="nil"/>
              <w:left w:val="single" w:sz="8" w:space="0" w:color="auto"/>
              <w:bottom w:val="single" w:sz="8" w:space="0" w:color="000000"/>
              <w:right w:val="single" w:sz="8" w:space="0" w:color="auto"/>
            </w:tcBorders>
            <w:vAlign w:val="center"/>
            <w:hideMark/>
          </w:tcPr>
          <w:p w14:paraId="3254D4F6"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tcBorders>
              <w:top w:val="nil"/>
              <w:left w:val="single" w:sz="8" w:space="0" w:color="auto"/>
              <w:bottom w:val="single" w:sz="8" w:space="0" w:color="000000"/>
              <w:right w:val="single" w:sz="8" w:space="0" w:color="auto"/>
            </w:tcBorders>
            <w:vAlign w:val="center"/>
            <w:hideMark/>
          </w:tcPr>
          <w:p w14:paraId="7B7AB595"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281" w:type="dxa"/>
            <w:vMerge/>
            <w:tcBorders>
              <w:top w:val="nil"/>
              <w:left w:val="single" w:sz="8" w:space="0" w:color="auto"/>
              <w:bottom w:val="single" w:sz="8" w:space="0" w:color="000000"/>
              <w:right w:val="single" w:sz="8" w:space="0" w:color="auto"/>
            </w:tcBorders>
            <w:vAlign w:val="center"/>
            <w:hideMark/>
          </w:tcPr>
          <w:p w14:paraId="2D951BA0"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597" w:type="dxa"/>
            <w:vMerge/>
            <w:tcBorders>
              <w:top w:val="nil"/>
              <w:left w:val="single" w:sz="8" w:space="0" w:color="auto"/>
              <w:bottom w:val="single" w:sz="8" w:space="0" w:color="000000"/>
              <w:right w:val="single" w:sz="8" w:space="0" w:color="auto"/>
            </w:tcBorders>
            <w:vAlign w:val="center"/>
            <w:hideMark/>
          </w:tcPr>
          <w:p w14:paraId="4C51A4C3"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2800" w:type="dxa"/>
            <w:vMerge/>
            <w:tcBorders>
              <w:top w:val="nil"/>
              <w:left w:val="single" w:sz="8" w:space="0" w:color="auto"/>
              <w:bottom w:val="single" w:sz="8" w:space="0" w:color="000000"/>
              <w:right w:val="single" w:sz="8" w:space="0" w:color="auto"/>
            </w:tcBorders>
            <w:vAlign w:val="center"/>
            <w:hideMark/>
          </w:tcPr>
          <w:p w14:paraId="732AAC4C"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595" w:type="dxa"/>
            <w:vMerge/>
            <w:tcBorders>
              <w:top w:val="nil"/>
              <w:left w:val="single" w:sz="8" w:space="0" w:color="auto"/>
              <w:bottom w:val="single" w:sz="8" w:space="0" w:color="000000"/>
              <w:right w:val="single" w:sz="8" w:space="0" w:color="auto"/>
            </w:tcBorders>
            <w:vAlign w:val="center"/>
            <w:hideMark/>
          </w:tcPr>
          <w:p w14:paraId="4720C92F"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r>
      <w:tr w:rsidR="00936C4D" w:rsidRPr="00936C4D" w14:paraId="01773FEA"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6A50EC77"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val="restart"/>
            <w:tcBorders>
              <w:top w:val="nil"/>
              <w:left w:val="single" w:sz="8" w:space="0" w:color="auto"/>
              <w:bottom w:val="single" w:sz="8" w:space="0" w:color="000000"/>
              <w:right w:val="single" w:sz="8" w:space="0" w:color="auto"/>
            </w:tcBorders>
            <w:shd w:val="clear" w:color="auto" w:fill="auto"/>
            <w:vAlign w:val="center"/>
            <w:hideMark/>
          </w:tcPr>
          <w:p w14:paraId="3D8C837F"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מנ"א</w:t>
            </w:r>
          </w:p>
        </w:tc>
        <w:tc>
          <w:tcPr>
            <w:tcW w:w="128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29D790D"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עפולה</w:t>
            </w:r>
          </w:p>
        </w:tc>
        <w:tc>
          <w:tcPr>
            <w:tcW w:w="1597" w:type="dxa"/>
            <w:vMerge w:val="restart"/>
            <w:tcBorders>
              <w:top w:val="nil"/>
              <w:left w:val="single" w:sz="8" w:space="0" w:color="auto"/>
              <w:bottom w:val="single" w:sz="8" w:space="0" w:color="000000"/>
              <w:right w:val="single" w:sz="8" w:space="0" w:color="auto"/>
            </w:tcBorders>
            <w:shd w:val="clear" w:color="auto" w:fill="auto"/>
            <w:vAlign w:val="center"/>
            <w:hideMark/>
          </w:tcPr>
          <w:p w14:paraId="7E39C05C"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רח' יהושע חנקין 1</w:t>
            </w:r>
          </w:p>
        </w:tc>
        <w:tc>
          <w:tcPr>
            <w:tcW w:w="2800" w:type="dxa"/>
            <w:tcBorders>
              <w:top w:val="nil"/>
              <w:left w:val="single" w:sz="8" w:space="0" w:color="auto"/>
              <w:bottom w:val="single" w:sz="8" w:space="0" w:color="auto"/>
              <w:right w:val="nil"/>
            </w:tcBorders>
            <w:shd w:val="clear" w:color="auto" w:fill="auto"/>
            <w:noWrap/>
            <w:vAlign w:val="center"/>
            <w:hideMark/>
          </w:tcPr>
          <w:p w14:paraId="0895850F"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proofErr w:type="spellStart"/>
            <w:r w:rsidRPr="00936C4D">
              <w:rPr>
                <w:rFonts w:ascii="Arial" w:hAnsi="Arial" w:hint="cs"/>
                <w:sz w:val="24"/>
                <w:rtl/>
                <w:lang w:eastAsia="en-US"/>
              </w:rPr>
              <w:t>א,ג,ה</w:t>
            </w:r>
            <w:proofErr w:type="spellEnd"/>
            <w:r w:rsidRPr="00936C4D">
              <w:rPr>
                <w:rFonts w:ascii="Arial" w:hAnsi="Arial" w:hint="cs"/>
                <w:sz w:val="24"/>
                <w:rtl/>
                <w:lang w:eastAsia="en-US"/>
              </w:rPr>
              <w:t xml:space="preserve"> 7:30-14:45</w:t>
            </w:r>
          </w:p>
        </w:tc>
        <w:tc>
          <w:tcPr>
            <w:tcW w:w="1595" w:type="dxa"/>
            <w:vMerge w:val="restart"/>
            <w:tcBorders>
              <w:top w:val="nil"/>
              <w:left w:val="single" w:sz="8" w:space="0" w:color="auto"/>
              <w:bottom w:val="single" w:sz="8" w:space="0" w:color="000000"/>
              <w:right w:val="single" w:sz="8" w:space="0" w:color="auto"/>
            </w:tcBorders>
            <w:shd w:val="clear" w:color="auto" w:fill="auto"/>
            <w:vAlign w:val="center"/>
            <w:hideMark/>
          </w:tcPr>
          <w:p w14:paraId="6B1E38D5" w14:textId="6BC76872"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 xml:space="preserve">1 </w:t>
            </w:r>
            <w:proofErr w:type="spellStart"/>
            <w:r w:rsidRPr="00936C4D">
              <w:rPr>
                <w:rFonts w:ascii="Arial" w:hAnsi="Arial" w:hint="cs"/>
                <w:sz w:val="24"/>
                <w:rtl/>
                <w:lang w:eastAsia="en-US"/>
              </w:rPr>
              <w:t>רמ"ש</w:t>
            </w:r>
            <w:proofErr w:type="spellEnd"/>
            <w:r w:rsidRPr="00936C4D">
              <w:rPr>
                <w:rFonts w:ascii="Arial" w:hAnsi="Arial" w:hint="cs"/>
                <w:sz w:val="24"/>
                <w:rtl/>
                <w:lang w:eastAsia="en-US"/>
              </w:rPr>
              <w:t>, 2 מאבטח</w:t>
            </w:r>
            <w:r w:rsidR="00686D9B">
              <w:rPr>
                <w:rFonts w:ascii="Arial" w:hAnsi="Arial" w:hint="cs"/>
                <w:sz w:val="24"/>
                <w:rtl/>
                <w:lang w:eastAsia="en-US"/>
              </w:rPr>
              <w:t>, 1 תומך אבטחה</w:t>
            </w:r>
          </w:p>
        </w:tc>
      </w:tr>
      <w:tr w:rsidR="00936C4D" w:rsidRPr="00936C4D" w14:paraId="6AA43C0D"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56DBA349"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tcBorders>
              <w:top w:val="nil"/>
              <w:left w:val="single" w:sz="8" w:space="0" w:color="auto"/>
              <w:bottom w:val="single" w:sz="8" w:space="0" w:color="000000"/>
              <w:right w:val="single" w:sz="8" w:space="0" w:color="auto"/>
            </w:tcBorders>
            <w:vAlign w:val="center"/>
            <w:hideMark/>
          </w:tcPr>
          <w:p w14:paraId="431418F6"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281" w:type="dxa"/>
            <w:vMerge/>
            <w:tcBorders>
              <w:top w:val="nil"/>
              <w:left w:val="single" w:sz="8" w:space="0" w:color="auto"/>
              <w:bottom w:val="single" w:sz="8" w:space="0" w:color="000000"/>
              <w:right w:val="single" w:sz="8" w:space="0" w:color="auto"/>
            </w:tcBorders>
            <w:vAlign w:val="center"/>
            <w:hideMark/>
          </w:tcPr>
          <w:p w14:paraId="750E7AD1"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597" w:type="dxa"/>
            <w:vMerge/>
            <w:tcBorders>
              <w:top w:val="nil"/>
              <w:left w:val="single" w:sz="8" w:space="0" w:color="auto"/>
              <w:bottom w:val="single" w:sz="8" w:space="0" w:color="000000"/>
              <w:right w:val="single" w:sz="8" w:space="0" w:color="auto"/>
            </w:tcBorders>
            <w:vAlign w:val="center"/>
            <w:hideMark/>
          </w:tcPr>
          <w:p w14:paraId="478AA1E1"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2800" w:type="dxa"/>
            <w:tcBorders>
              <w:top w:val="nil"/>
              <w:left w:val="single" w:sz="8" w:space="0" w:color="auto"/>
              <w:bottom w:val="single" w:sz="8" w:space="0" w:color="auto"/>
              <w:right w:val="nil"/>
            </w:tcBorders>
            <w:shd w:val="clear" w:color="auto" w:fill="auto"/>
            <w:noWrap/>
            <w:vAlign w:val="center"/>
            <w:hideMark/>
          </w:tcPr>
          <w:p w14:paraId="2C711B9E" w14:textId="63ACDD66"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proofErr w:type="spellStart"/>
            <w:r w:rsidRPr="00936C4D">
              <w:rPr>
                <w:rFonts w:ascii="Arial" w:hAnsi="Arial" w:hint="cs"/>
                <w:sz w:val="24"/>
                <w:rtl/>
                <w:lang w:eastAsia="en-US"/>
              </w:rPr>
              <w:t>ב</w:t>
            </w:r>
            <w:r w:rsidR="004E6CEB">
              <w:rPr>
                <w:rFonts w:ascii="Arial" w:hAnsi="Arial" w:hint="cs"/>
                <w:sz w:val="24"/>
                <w:rtl/>
                <w:lang w:eastAsia="en-US"/>
              </w:rPr>
              <w:t>,ד</w:t>
            </w:r>
            <w:proofErr w:type="spellEnd"/>
            <w:r w:rsidRPr="00936C4D">
              <w:rPr>
                <w:rFonts w:ascii="Arial" w:hAnsi="Arial" w:hint="cs"/>
                <w:sz w:val="24"/>
                <w:rtl/>
                <w:lang w:eastAsia="en-US"/>
              </w:rPr>
              <w:t xml:space="preserve"> 7:30-19:00</w:t>
            </w:r>
          </w:p>
        </w:tc>
        <w:tc>
          <w:tcPr>
            <w:tcW w:w="1595" w:type="dxa"/>
            <w:vMerge/>
            <w:tcBorders>
              <w:top w:val="nil"/>
              <w:left w:val="single" w:sz="8" w:space="0" w:color="auto"/>
              <w:bottom w:val="single" w:sz="8" w:space="0" w:color="000000"/>
              <w:right w:val="single" w:sz="8" w:space="0" w:color="auto"/>
            </w:tcBorders>
            <w:vAlign w:val="center"/>
            <w:hideMark/>
          </w:tcPr>
          <w:p w14:paraId="0A3D3EF0"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r>
      <w:tr w:rsidR="00936C4D" w:rsidRPr="00936C4D" w14:paraId="271A18D7"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74145FF7"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val="restart"/>
            <w:tcBorders>
              <w:top w:val="nil"/>
              <w:left w:val="single" w:sz="8" w:space="0" w:color="auto"/>
              <w:bottom w:val="single" w:sz="8" w:space="0" w:color="000000"/>
              <w:right w:val="single" w:sz="8" w:space="0" w:color="auto"/>
            </w:tcBorders>
            <w:shd w:val="clear" w:color="auto" w:fill="auto"/>
            <w:vAlign w:val="center"/>
            <w:hideMark/>
          </w:tcPr>
          <w:p w14:paraId="4CB27613"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מנ"א</w:t>
            </w:r>
          </w:p>
        </w:tc>
        <w:tc>
          <w:tcPr>
            <w:tcW w:w="1281" w:type="dxa"/>
            <w:vMerge w:val="restart"/>
            <w:tcBorders>
              <w:top w:val="nil"/>
              <w:left w:val="single" w:sz="8" w:space="0" w:color="auto"/>
              <w:bottom w:val="single" w:sz="8" w:space="0" w:color="000000"/>
              <w:right w:val="single" w:sz="8" w:space="0" w:color="auto"/>
            </w:tcBorders>
            <w:shd w:val="clear" w:color="auto" w:fill="auto"/>
            <w:vAlign w:val="center"/>
            <w:hideMark/>
          </w:tcPr>
          <w:p w14:paraId="75688DBE"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יוקנעם</w:t>
            </w:r>
          </w:p>
        </w:tc>
        <w:tc>
          <w:tcPr>
            <w:tcW w:w="1597" w:type="dxa"/>
            <w:vMerge w:val="restart"/>
            <w:tcBorders>
              <w:top w:val="nil"/>
              <w:left w:val="single" w:sz="8" w:space="0" w:color="auto"/>
              <w:bottom w:val="single" w:sz="8" w:space="0" w:color="000000"/>
              <w:right w:val="single" w:sz="8" w:space="0" w:color="auto"/>
            </w:tcBorders>
            <w:shd w:val="clear" w:color="auto" w:fill="auto"/>
            <w:vAlign w:val="center"/>
            <w:hideMark/>
          </w:tcPr>
          <w:p w14:paraId="47129FDE"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 xml:space="preserve">קניון </w:t>
            </w:r>
            <w:r w:rsidRPr="00936C4D">
              <w:rPr>
                <w:rFonts w:ascii="Arial" w:hAnsi="Arial" w:hint="cs"/>
                <w:sz w:val="24"/>
                <w:lang w:eastAsia="en-US"/>
              </w:rPr>
              <w:t>G</w:t>
            </w:r>
            <w:r w:rsidRPr="00936C4D">
              <w:rPr>
                <w:rFonts w:ascii="Arial" w:hAnsi="Arial" w:hint="cs"/>
                <w:sz w:val="24"/>
                <w:rtl/>
                <w:lang w:eastAsia="en-US"/>
              </w:rPr>
              <w:t xml:space="preserve"> התמר 2</w:t>
            </w:r>
          </w:p>
        </w:tc>
        <w:tc>
          <w:tcPr>
            <w:tcW w:w="2800" w:type="dxa"/>
            <w:tcBorders>
              <w:top w:val="nil"/>
              <w:left w:val="single" w:sz="8" w:space="0" w:color="auto"/>
              <w:bottom w:val="single" w:sz="8" w:space="0" w:color="auto"/>
              <w:right w:val="nil"/>
            </w:tcBorders>
            <w:shd w:val="clear" w:color="auto" w:fill="auto"/>
            <w:noWrap/>
            <w:vAlign w:val="center"/>
            <w:hideMark/>
          </w:tcPr>
          <w:p w14:paraId="308BEC94"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proofErr w:type="spellStart"/>
            <w:r w:rsidRPr="00936C4D">
              <w:rPr>
                <w:rFonts w:ascii="Arial" w:hAnsi="Arial" w:hint="cs"/>
                <w:sz w:val="24"/>
                <w:rtl/>
                <w:lang w:eastAsia="en-US"/>
              </w:rPr>
              <w:t>א,ג,ה</w:t>
            </w:r>
            <w:proofErr w:type="spellEnd"/>
            <w:r w:rsidRPr="00936C4D">
              <w:rPr>
                <w:rFonts w:ascii="Arial" w:hAnsi="Arial" w:hint="cs"/>
                <w:sz w:val="24"/>
                <w:rtl/>
                <w:lang w:eastAsia="en-US"/>
              </w:rPr>
              <w:t xml:space="preserve"> 7:30-14:45</w:t>
            </w:r>
          </w:p>
        </w:tc>
        <w:tc>
          <w:tcPr>
            <w:tcW w:w="159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2FFB6F2" w14:textId="6127617C"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1 מאבטח</w:t>
            </w:r>
            <w:r w:rsidR="00117C7A">
              <w:rPr>
                <w:rFonts w:ascii="Arial" w:hAnsi="Arial" w:hint="cs"/>
                <w:sz w:val="24"/>
                <w:rtl/>
                <w:lang w:eastAsia="en-US"/>
              </w:rPr>
              <w:t>, 1 תומך אבטחה</w:t>
            </w:r>
          </w:p>
        </w:tc>
      </w:tr>
      <w:tr w:rsidR="00936C4D" w:rsidRPr="00936C4D" w14:paraId="2121195A"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2F37A90E"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tcBorders>
              <w:top w:val="nil"/>
              <w:left w:val="single" w:sz="8" w:space="0" w:color="auto"/>
              <w:bottom w:val="single" w:sz="8" w:space="0" w:color="000000"/>
              <w:right w:val="single" w:sz="8" w:space="0" w:color="auto"/>
            </w:tcBorders>
            <w:vAlign w:val="center"/>
            <w:hideMark/>
          </w:tcPr>
          <w:p w14:paraId="055D4A5E"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281" w:type="dxa"/>
            <w:vMerge/>
            <w:tcBorders>
              <w:top w:val="nil"/>
              <w:left w:val="single" w:sz="8" w:space="0" w:color="auto"/>
              <w:bottom w:val="single" w:sz="8" w:space="0" w:color="000000"/>
              <w:right w:val="single" w:sz="8" w:space="0" w:color="auto"/>
            </w:tcBorders>
            <w:vAlign w:val="center"/>
            <w:hideMark/>
          </w:tcPr>
          <w:p w14:paraId="66FAA82D"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597" w:type="dxa"/>
            <w:vMerge/>
            <w:tcBorders>
              <w:top w:val="nil"/>
              <w:left w:val="single" w:sz="8" w:space="0" w:color="auto"/>
              <w:bottom w:val="single" w:sz="8" w:space="0" w:color="000000"/>
              <w:right w:val="single" w:sz="8" w:space="0" w:color="auto"/>
            </w:tcBorders>
            <w:vAlign w:val="center"/>
            <w:hideMark/>
          </w:tcPr>
          <w:p w14:paraId="3912B0BF"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2800" w:type="dxa"/>
            <w:tcBorders>
              <w:top w:val="nil"/>
              <w:left w:val="single" w:sz="8" w:space="0" w:color="auto"/>
              <w:bottom w:val="single" w:sz="8" w:space="0" w:color="auto"/>
              <w:right w:val="nil"/>
            </w:tcBorders>
            <w:shd w:val="clear" w:color="auto" w:fill="auto"/>
            <w:noWrap/>
            <w:vAlign w:val="center"/>
            <w:hideMark/>
          </w:tcPr>
          <w:p w14:paraId="1D136688" w14:textId="59867C46"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proofErr w:type="spellStart"/>
            <w:r w:rsidRPr="00936C4D">
              <w:rPr>
                <w:rFonts w:ascii="Arial" w:hAnsi="Arial" w:hint="cs"/>
                <w:sz w:val="24"/>
                <w:rtl/>
                <w:lang w:eastAsia="en-US"/>
              </w:rPr>
              <w:t>ב</w:t>
            </w:r>
            <w:r w:rsidR="004E6CEB">
              <w:rPr>
                <w:rFonts w:ascii="Arial" w:hAnsi="Arial" w:hint="cs"/>
                <w:sz w:val="24"/>
                <w:rtl/>
                <w:lang w:eastAsia="en-US"/>
              </w:rPr>
              <w:t>,ד</w:t>
            </w:r>
            <w:proofErr w:type="spellEnd"/>
            <w:r w:rsidRPr="00936C4D">
              <w:rPr>
                <w:rFonts w:ascii="Arial" w:hAnsi="Arial" w:hint="cs"/>
                <w:sz w:val="24"/>
                <w:rtl/>
                <w:lang w:eastAsia="en-US"/>
              </w:rPr>
              <w:t xml:space="preserve"> 7:30-19:00</w:t>
            </w:r>
          </w:p>
        </w:tc>
        <w:tc>
          <w:tcPr>
            <w:tcW w:w="1595" w:type="dxa"/>
            <w:vMerge/>
            <w:tcBorders>
              <w:top w:val="nil"/>
              <w:left w:val="single" w:sz="8" w:space="0" w:color="auto"/>
              <w:bottom w:val="single" w:sz="8" w:space="0" w:color="000000"/>
              <w:right w:val="single" w:sz="8" w:space="0" w:color="auto"/>
            </w:tcBorders>
            <w:vAlign w:val="center"/>
            <w:hideMark/>
          </w:tcPr>
          <w:p w14:paraId="0C512C67"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r>
      <w:tr w:rsidR="00936C4D" w:rsidRPr="00936C4D" w14:paraId="6AE516D3"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30F4AC25"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val="restart"/>
            <w:tcBorders>
              <w:top w:val="nil"/>
              <w:left w:val="single" w:sz="8" w:space="0" w:color="auto"/>
              <w:bottom w:val="single" w:sz="8" w:space="0" w:color="000000"/>
              <w:right w:val="single" w:sz="8" w:space="0" w:color="auto"/>
            </w:tcBorders>
            <w:shd w:val="clear" w:color="auto" w:fill="auto"/>
            <w:vAlign w:val="center"/>
            <w:hideMark/>
          </w:tcPr>
          <w:p w14:paraId="357CCD20"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מנ"א</w:t>
            </w:r>
          </w:p>
        </w:tc>
        <w:tc>
          <w:tcPr>
            <w:tcW w:w="1281" w:type="dxa"/>
            <w:vMerge w:val="restart"/>
            <w:tcBorders>
              <w:top w:val="nil"/>
              <w:left w:val="single" w:sz="8" w:space="0" w:color="auto"/>
              <w:bottom w:val="single" w:sz="8" w:space="0" w:color="000000"/>
              <w:right w:val="single" w:sz="8" w:space="0" w:color="auto"/>
            </w:tcBorders>
            <w:shd w:val="clear" w:color="auto" w:fill="auto"/>
            <w:vAlign w:val="center"/>
            <w:hideMark/>
          </w:tcPr>
          <w:p w14:paraId="0FD61B9F"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אום אל פאחם</w:t>
            </w:r>
          </w:p>
        </w:tc>
        <w:tc>
          <w:tcPr>
            <w:tcW w:w="1597" w:type="dxa"/>
            <w:vMerge w:val="restart"/>
            <w:tcBorders>
              <w:top w:val="nil"/>
              <w:left w:val="single" w:sz="8" w:space="0" w:color="auto"/>
              <w:bottom w:val="single" w:sz="8" w:space="0" w:color="000000"/>
              <w:right w:val="single" w:sz="8" w:space="0" w:color="auto"/>
            </w:tcBorders>
            <w:shd w:val="clear" w:color="auto" w:fill="auto"/>
            <w:vAlign w:val="center"/>
            <w:hideMark/>
          </w:tcPr>
          <w:p w14:paraId="23EE51D2"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קניון אל מדינה</w:t>
            </w:r>
          </w:p>
        </w:tc>
        <w:tc>
          <w:tcPr>
            <w:tcW w:w="2800" w:type="dxa"/>
            <w:tcBorders>
              <w:top w:val="nil"/>
              <w:left w:val="single" w:sz="8" w:space="0" w:color="auto"/>
              <w:bottom w:val="single" w:sz="8" w:space="0" w:color="auto"/>
              <w:right w:val="nil"/>
            </w:tcBorders>
            <w:shd w:val="clear" w:color="auto" w:fill="auto"/>
            <w:noWrap/>
            <w:vAlign w:val="center"/>
            <w:hideMark/>
          </w:tcPr>
          <w:p w14:paraId="08C59B77"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proofErr w:type="spellStart"/>
            <w:r w:rsidRPr="00936C4D">
              <w:rPr>
                <w:rFonts w:ascii="Arial" w:hAnsi="Arial" w:hint="cs"/>
                <w:sz w:val="24"/>
                <w:rtl/>
                <w:lang w:eastAsia="en-US"/>
              </w:rPr>
              <w:t>א,ג,ה</w:t>
            </w:r>
            <w:proofErr w:type="spellEnd"/>
            <w:r w:rsidRPr="00936C4D">
              <w:rPr>
                <w:rFonts w:ascii="Arial" w:hAnsi="Arial" w:hint="cs"/>
                <w:sz w:val="24"/>
                <w:rtl/>
                <w:lang w:eastAsia="en-US"/>
              </w:rPr>
              <w:t xml:space="preserve"> 7:30-14:45</w:t>
            </w:r>
          </w:p>
        </w:tc>
        <w:tc>
          <w:tcPr>
            <w:tcW w:w="159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FE9E439" w14:textId="1B5D3BD6"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1 מאבטח</w:t>
            </w:r>
            <w:r w:rsidR="00172585">
              <w:rPr>
                <w:rFonts w:ascii="Arial" w:hAnsi="Arial" w:hint="cs"/>
                <w:sz w:val="24"/>
                <w:rtl/>
                <w:lang w:eastAsia="en-US"/>
              </w:rPr>
              <w:t>, 1 בודק ביטחוני, 1 תומך</w:t>
            </w:r>
          </w:p>
        </w:tc>
      </w:tr>
      <w:tr w:rsidR="00936C4D" w:rsidRPr="00936C4D" w14:paraId="2246C4BC"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71A99EBA"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tcBorders>
              <w:top w:val="nil"/>
              <w:left w:val="single" w:sz="8" w:space="0" w:color="auto"/>
              <w:bottom w:val="single" w:sz="8" w:space="0" w:color="000000"/>
              <w:right w:val="single" w:sz="8" w:space="0" w:color="auto"/>
            </w:tcBorders>
            <w:vAlign w:val="center"/>
            <w:hideMark/>
          </w:tcPr>
          <w:p w14:paraId="133B2C00"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281" w:type="dxa"/>
            <w:vMerge/>
            <w:tcBorders>
              <w:top w:val="nil"/>
              <w:left w:val="single" w:sz="8" w:space="0" w:color="auto"/>
              <w:bottom w:val="single" w:sz="8" w:space="0" w:color="000000"/>
              <w:right w:val="single" w:sz="8" w:space="0" w:color="auto"/>
            </w:tcBorders>
            <w:vAlign w:val="center"/>
            <w:hideMark/>
          </w:tcPr>
          <w:p w14:paraId="6013BB2A"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597" w:type="dxa"/>
            <w:vMerge/>
            <w:tcBorders>
              <w:top w:val="nil"/>
              <w:left w:val="single" w:sz="8" w:space="0" w:color="auto"/>
              <w:bottom w:val="single" w:sz="8" w:space="0" w:color="000000"/>
              <w:right w:val="single" w:sz="8" w:space="0" w:color="auto"/>
            </w:tcBorders>
            <w:vAlign w:val="center"/>
            <w:hideMark/>
          </w:tcPr>
          <w:p w14:paraId="700018D1"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2800" w:type="dxa"/>
            <w:tcBorders>
              <w:top w:val="nil"/>
              <w:left w:val="single" w:sz="8" w:space="0" w:color="auto"/>
              <w:bottom w:val="single" w:sz="8" w:space="0" w:color="auto"/>
              <w:right w:val="nil"/>
            </w:tcBorders>
            <w:shd w:val="clear" w:color="auto" w:fill="auto"/>
            <w:noWrap/>
            <w:vAlign w:val="center"/>
            <w:hideMark/>
          </w:tcPr>
          <w:p w14:paraId="4EC4EC9B" w14:textId="4A37DE4C"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proofErr w:type="spellStart"/>
            <w:r w:rsidRPr="00936C4D">
              <w:rPr>
                <w:rFonts w:ascii="Arial" w:hAnsi="Arial" w:hint="cs"/>
                <w:sz w:val="24"/>
                <w:rtl/>
                <w:lang w:eastAsia="en-US"/>
              </w:rPr>
              <w:t>ב</w:t>
            </w:r>
            <w:r w:rsidR="004E6CEB">
              <w:rPr>
                <w:rFonts w:ascii="Arial" w:hAnsi="Arial" w:hint="cs"/>
                <w:sz w:val="24"/>
                <w:rtl/>
                <w:lang w:eastAsia="en-US"/>
              </w:rPr>
              <w:t>,ד</w:t>
            </w:r>
            <w:proofErr w:type="spellEnd"/>
            <w:r w:rsidRPr="00936C4D">
              <w:rPr>
                <w:rFonts w:ascii="Arial" w:hAnsi="Arial" w:hint="cs"/>
                <w:sz w:val="24"/>
                <w:rtl/>
                <w:lang w:eastAsia="en-US"/>
              </w:rPr>
              <w:t xml:space="preserve"> 7:30-19:30</w:t>
            </w:r>
          </w:p>
        </w:tc>
        <w:tc>
          <w:tcPr>
            <w:tcW w:w="1595" w:type="dxa"/>
            <w:vMerge/>
            <w:tcBorders>
              <w:top w:val="nil"/>
              <w:left w:val="single" w:sz="8" w:space="0" w:color="auto"/>
              <w:bottom w:val="single" w:sz="8" w:space="0" w:color="000000"/>
              <w:right w:val="single" w:sz="8" w:space="0" w:color="auto"/>
            </w:tcBorders>
            <w:vAlign w:val="center"/>
            <w:hideMark/>
          </w:tcPr>
          <w:p w14:paraId="73B5D8B0"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r>
      <w:tr w:rsidR="00936C4D" w:rsidRPr="00936C4D" w14:paraId="4A13593C"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24224CBE"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val="restart"/>
            <w:tcBorders>
              <w:top w:val="nil"/>
              <w:left w:val="single" w:sz="8" w:space="0" w:color="auto"/>
              <w:bottom w:val="single" w:sz="8" w:space="0" w:color="000000"/>
              <w:right w:val="single" w:sz="8" w:space="0" w:color="auto"/>
            </w:tcBorders>
            <w:shd w:val="clear" w:color="auto" w:fill="auto"/>
            <w:vAlign w:val="center"/>
            <w:hideMark/>
          </w:tcPr>
          <w:p w14:paraId="52E6EBDD"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מנ"א</w:t>
            </w:r>
          </w:p>
        </w:tc>
        <w:tc>
          <w:tcPr>
            <w:tcW w:w="128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FF36B20"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כרמיאל</w:t>
            </w:r>
          </w:p>
        </w:tc>
        <w:tc>
          <w:tcPr>
            <w:tcW w:w="1597" w:type="dxa"/>
            <w:vMerge w:val="restart"/>
            <w:tcBorders>
              <w:top w:val="nil"/>
              <w:left w:val="single" w:sz="8" w:space="0" w:color="auto"/>
              <w:bottom w:val="single" w:sz="8" w:space="0" w:color="000000"/>
              <w:right w:val="nil"/>
            </w:tcBorders>
            <w:shd w:val="clear" w:color="auto" w:fill="auto"/>
            <w:vAlign w:val="center"/>
            <w:hideMark/>
          </w:tcPr>
          <w:p w14:paraId="3861B5C5"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החרושת 9</w:t>
            </w:r>
          </w:p>
        </w:tc>
        <w:tc>
          <w:tcPr>
            <w:tcW w:w="2800" w:type="dxa"/>
            <w:tcBorders>
              <w:top w:val="nil"/>
              <w:left w:val="single" w:sz="8" w:space="0" w:color="auto"/>
              <w:bottom w:val="single" w:sz="8" w:space="0" w:color="auto"/>
              <w:right w:val="nil"/>
            </w:tcBorders>
            <w:shd w:val="clear" w:color="auto" w:fill="auto"/>
            <w:noWrap/>
            <w:vAlign w:val="center"/>
            <w:hideMark/>
          </w:tcPr>
          <w:p w14:paraId="178705E2"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proofErr w:type="spellStart"/>
            <w:r w:rsidRPr="00936C4D">
              <w:rPr>
                <w:rFonts w:ascii="Arial" w:hAnsi="Arial" w:hint="cs"/>
                <w:sz w:val="24"/>
                <w:rtl/>
                <w:lang w:eastAsia="en-US"/>
              </w:rPr>
              <w:t>א,ג,ה</w:t>
            </w:r>
            <w:proofErr w:type="spellEnd"/>
            <w:r w:rsidRPr="00936C4D">
              <w:rPr>
                <w:rFonts w:ascii="Arial" w:hAnsi="Arial" w:hint="cs"/>
                <w:sz w:val="24"/>
                <w:rtl/>
                <w:lang w:eastAsia="en-US"/>
              </w:rPr>
              <w:t xml:space="preserve"> 7:30-14:45</w:t>
            </w:r>
          </w:p>
        </w:tc>
        <w:tc>
          <w:tcPr>
            <w:tcW w:w="1595" w:type="dxa"/>
            <w:vMerge w:val="restart"/>
            <w:tcBorders>
              <w:top w:val="nil"/>
              <w:left w:val="single" w:sz="8" w:space="0" w:color="auto"/>
              <w:bottom w:val="single" w:sz="8" w:space="0" w:color="000000"/>
              <w:right w:val="single" w:sz="8" w:space="0" w:color="auto"/>
            </w:tcBorders>
            <w:shd w:val="clear" w:color="auto" w:fill="auto"/>
            <w:vAlign w:val="center"/>
            <w:hideMark/>
          </w:tcPr>
          <w:p w14:paraId="31F9753C" w14:textId="02DD3AFE"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1 מאבטח</w:t>
            </w:r>
            <w:r w:rsidR="00686D9B">
              <w:rPr>
                <w:rFonts w:ascii="Arial" w:hAnsi="Arial" w:hint="cs"/>
                <w:sz w:val="24"/>
                <w:rtl/>
                <w:lang w:eastAsia="en-US"/>
              </w:rPr>
              <w:t>, 1 תומך אבטחה</w:t>
            </w:r>
          </w:p>
        </w:tc>
      </w:tr>
      <w:tr w:rsidR="00936C4D" w:rsidRPr="00936C4D" w14:paraId="2ADE272A"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635335DA"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tcBorders>
              <w:top w:val="nil"/>
              <w:left w:val="single" w:sz="8" w:space="0" w:color="auto"/>
              <w:bottom w:val="single" w:sz="8" w:space="0" w:color="000000"/>
              <w:right w:val="single" w:sz="8" w:space="0" w:color="auto"/>
            </w:tcBorders>
            <w:vAlign w:val="center"/>
            <w:hideMark/>
          </w:tcPr>
          <w:p w14:paraId="0A45CAFC"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281" w:type="dxa"/>
            <w:vMerge/>
            <w:tcBorders>
              <w:top w:val="nil"/>
              <w:left w:val="single" w:sz="8" w:space="0" w:color="auto"/>
              <w:bottom w:val="single" w:sz="8" w:space="0" w:color="000000"/>
              <w:right w:val="single" w:sz="8" w:space="0" w:color="auto"/>
            </w:tcBorders>
            <w:vAlign w:val="center"/>
            <w:hideMark/>
          </w:tcPr>
          <w:p w14:paraId="3288D068"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597" w:type="dxa"/>
            <w:vMerge/>
            <w:tcBorders>
              <w:top w:val="nil"/>
              <w:left w:val="single" w:sz="8" w:space="0" w:color="auto"/>
              <w:bottom w:val="single" w:sz="8" w:space="0" w:color="000000"/>
              <w:right w:val="nil"/>
            </w:tcBorders>
            <w:vAlign w:val="center"/>
            <w:hideMark/>
          </w:tcPr>
          <w:p w14:paraId="45AFFBB9"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2800" w:type="dxa"/>
            <w:tcBorders>
              <w:top w:val="nil"/>
              <w:left w:val="single" w:sz="8" w:space="0" w:color="auto"/>
              <w:bottom w:val="single" w:sz="8" w:space="0" w:color="auto"/>
              <w:right w:val="nil"/>
            </w:tcBorders>
            <w:shd w:val="clear" w:color="auto" w:fill="auto"/>
            <w:noWrap/>
            <w:vAlign w:val="center"/>
            <w:hideMark/>
          </w:tcPr>
          <w:p w14:paraId="0B58CF29" w14:textId="35400B5D"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proofErr w:type="spellStart"/>
            <w:r w:rsidRPr="00936C4D">
              <w:rPr>
                <w:rFonts w:ascii="Arial" w:hAnsi="Arial" w:hint="cs"/>
                <w:sz w:val="24"/>
                <w:rtl/>
                <w:lang w:eastAsia="en-US"/>
              </w:rPr>
              <w:t>ב</w:t>
            </w:r>
            <w:r w:rsidR="004E6CEB">
              <w:rPr>
                <w:rFonts w:ascii="Arial" w:hAnsi="Arial" w:hint="cs"/>
                <w:sz w:val="24"/>
                <w:rtl/>
                <w:lang w:eastAsia="en-US"/>
              </w:rPr>
              <w:t>,ד</w:t>
            </w:r>
            <w:proofErr w:type="spellEnd"/>
            <w:r w:rsidRPr="00936C4D">
              <w:rPr>
                <w:rFonts w:ascii="Arial" w:hAnsi="Arial" w:hint="cs"/>
                <w:sz w:val="24"/>
                <w:rtl/>
                <w:lang w:eastAsia="en-US"/>
              </w:rPr>
              <w:t xml:space="preserve"> 7:30-19:00</w:t>
            </w:r>
          </w:p>
        </w:tc>
        <w:tc>
          <w:tcPr>
            <w:tcW w:w="1595" w:type="dxa"/>
            <w:vMerge/>
            <w:tcBorders>
              <w:top w:val="nil"/>
              <w:left w:val="single" w:sz="8" w:space="0" w:color="auto"/>
              <w:bottom w:val="single" w:sz="8" w:space="0" w:color="000000"/>
              <w:right w:val="single" w:sz="8" w:space="0" w:color="auto"/>
            </w:tcBorders>
            <w:vAlign w:val="center"/>
            <w:hideMark/>
          </w:tcPr>
          <w:p w14:paraId="69102166"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r>
      <w:tr w:rsidR="00936C4D" w:rsidRPr="00936C4D" w14:paraId="75D6FF76"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5ABC0E23"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val="restart"/>
            <w:tcBorders>
              <w:top w:val="nil"/>
              <w:left w:val="single" w:sz="8" w:space="0" w:color="auto"/>
              <w:bottom w:val="single" w:sz="8" w:space="0" w:color="000000"/>
              <w:right w:val="single" w:sz="8" w:space="0" w:color="auto"/>
            </w:tcBorders>
            <w:shd w:val="clear" w:color="auto" w:fill="auto"/>
            <w:vAlign w:val="center"/>
            <w:hideMark/>
          </w:tcPr>
          <w:p w14:paraId="7B772902"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מנ"א</w:t>
            </w:r>
          </w:p>
        </w:tc>
        <w:tc>
          <w:tcPr>
            <w:tcW w:w="128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56D18D4"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מעלות</w:t>
            </w:r>
          </w:p>
        </w:tc>
        <w:tc>
          <w:tcPr>
            <w:tcW w:w="1597" w:type="dxa"/>
            <w:vMerge w:val="restart"/>
            <w:tcBorders>
              <w:top w:val="nil"/>
              <w:left w:val="single" w:sz="8" w:space="0" w:color="auto"/>
              <w:bottom w:val="single" w:sz="8" w:space="0" w:color="000000"/>
              <w:right w:val="single" w:sz="8" w:space="0" w:color="auto"/>
            </w:tcBorders>
            <w:shd w:val="clear" w:color="auto" w:fill="auto"/>
            <w:vAlign w:val="center"/>
            <w:hideMark/>
          </w:tcPr>
          <w:p w14:paraId="655E5474"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בן גוריון 1</w:t>
            </w:r>
          </w:p>
        </w:tc>
        <w:tc>
          <w:tcPr>
            <w:tcW w:w="2800" w:type="dxa"/>
            <w:tcBorders>
              <w:top w:val="nil"/>
              <w:left w:val="single" w:sz="8" w:space="0" w:color="auto"/>
              <w:bottom w:val="single" w:sz="8" w:space="0" w:color="auto"/>
              <w:right w:val="nil"/>
            </w:tcBorders>
            <w:shd w:val="clear" w:color="auto" w:fill="auto"/>
            <w:noWrap/>
            <w:vAlign w:val="center"/>
            <w:hideMark/>
          </w:tcPr>
          <w:p w14:paraId="6EDAE55E"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proofErr w:type="spellStart"/>
            <w:r w:rsidRPr="00936C4D">
              <w:rPr>
                <w:rFonts w:ascii="Arial" w:hAnsi="Arial" w:hint="cs"/>
                <w:sz w:val="24"/>
                <w:rtl/>
                <w:lang w:eastAsia="en-US"/>
              </w:rPr>
              <w:t>א,ג,ה</w:t>
            </w:r>
            <w:proofErr w:type="spellEnd"/>
            <w:r w:rsidRPr="00936C4D">
              <w:rPr>
                <w:rFonts w:ascii="Arial" w:hAnsi="Arial" w:hint="cs"/>
                <w:sz w:val="24"/>
                <w:rtl/>
                <w:lang w:eastAsia="en-US"/>
              </w:rPr>
              <w:t xml:space="preserve"> 7:30-14:45</w:t>
            </w:r>
          </w:p>
        </w:tc>
        <w:tc>
          <w:tcPr>
            <w:tcW w:w="1595" w:type="dxa"/>
            <w:vMerge w:val="restart"/>
            <w:tcBorders>
              <w:top w:val="nil"/>
              <w:left w:val="single" w:sz="8" w:space="0" w:color="auto"/>
              <w:bottom w:val="single" w:sz="8" w:space="0" w:color="000000"/>
              <w:right w:val="single" w:sz="8" w:space="0" w:color="auto"/>
            </w:tcBorders>
            <w:shd w:val="clear" w:color="auto" w:fill="auto"/>
            <w:vAlign w:val="center"/>
            <w:hideMark/>
          </w:tcPr>
          <w:p w14:paraId="5E9E3152" w14:textId="2E050258"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1 מאבטח</w:t>
            </w:r>
            <w:r w:rsidR="00686D9B">
              <w:rPr>
                <w:rFonts w:ascii="Arial" w:hAnsi="Arial" w:hint="cs"/>
                <w:sz w:val="24"/>
                <w:rtl/>
                <w:lang w:eastAsia="en-US"/>
              </w:rPr>
              <w:t>, 1 תומך אבטחה</w:t>
            </w:r>
          </w:p>
        </w:tc>
      </w:tr>
      <w:tr w:rsidR="00936C4D" w:rsidRPr="00936C4D" w14:paraId="3EE734B1"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5413488D"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tcBorders>
              <w:top w:val="nil"/>
              <w:left w:val="single" w:sz="8" w:space="0" w:color="auto"/>
              <w:bottom w:val="single" w:sz="8" w:space="0" w:color="000000"/>
              <w:right w:val="single" w:sz="8" w:space="0" w:color="auto"/>
            </w:tcBorders>
            <w:vAlign w:val="center"/>
            <w:hideMark/>
          </w:tcPr>
          <w:p w14:paraId="02D33EA4"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281" w:type="dxa"/>
            <w:vMerge/>
            <w:tcBorders>
              <w:top w:val="nil"/>
              <w:left w:val="single" w:sz="8" w:space="0" w:color="auto"/>
              <w:bottom w:val="single" w:sz="8" w:space="0" w:color="000000"/>
              <w:right w:val="single" w:sz="8" w:space="0" w:color="auto"/>
            </w:tcBorders>
            <w:vAlign w:val="center"/>
            <w:hideMark/>
          </w:tcPr>
          <w:p w14:paraId="7D16BEE4"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597" w:type="dxa"/>
            <w:vMerge/>
            <w:tcBorders>
              <w:top w:val="nil"/>
              <w:left w:val="single" w:sz="8" w:space="0" w:color="auto"/>
              <w:bottom w:val="single" w:sz="8" w:space="0" w:color="000000"/>
              <w:right w:val="single" w:sz="8" w:space="0" w:color="auto"/>
            </w:tcBorders>
            <w:vAlign w:val="center"/>
            <w:hideMark/>
          </w:tcPr>
          <w:p w14:paraId="6CA61C33"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2800" w:type="dxa"/>
            <w:tcBorders>
              <w:top w:val="nil"/>
              <w:left w:val="single" w:sz="8" w:space="0" w:color="auto"/>
              <w:bottom w:val="single" w:sz="8" w:space="0" w:color="auto"/>
              <w:right w:val="nil"/>
            </w:tcBorders>
            <w:shd w:val="clear" w:color="auto" w:fill="auto"/>
            <w:noWrap/>
            <w:vAlign w:val="center"/>
            <w:hideMark/>
          </w:tcPr>
          <w:p w14:paraId="3B94CC89" w14:textId="00A67F99"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proofErr w:type="spellStart"/>
            <w:r w:rsidRPr="00936C4D">
              <w:rPr>
                <w:rFonts w:ascii="Arial" w:hAnsi="Arial" w:hint="cs"/>
                <w:sz w:val="24"/>
                <w:rtl/>
                <w:lang w:eastAsia="en-US"/>
              </w:rPr>
              <w:t>ב</w:t>
            </w:r>
            <w:r w:rsidR="004E6CEB">
              <w:rPr>
                <w:rFonts w:ascii="Arial" w:hAnsi="Arial" w:hint="cs"/>
                <w:sz w:val="24"/>
                <w:rtl/>
                <w:lang w:eastAsia="en-US"/>
              </w:rPr>
              <w:t>,ד</w:t>
            </w:r>
            <w:proofErr w:type="spellEnd"/>
            <w:r w:rsidRPr="00936C4D">
              <w:rPr>
                <w:rFonts w:ascii="Arial" w:hAnsi="Arial" w:hint="cs"/>
                <w:sz w:val="24"/>
                <w:rtl/>
                <w:lang w:eastAsia="en-US"/>
              </w:rPr>
              <w:t xml:space="preserve"> 7:30-19:00</w:t>
            </w:r>
          </w:p>
        </w:tc>
        <w:tc>
          <w:tcPr>
            <w:tcW w:w="1595" w:type="dxa"/>
            <w:vMerge/>
            <w:tcBorders>
              <w:top w:val="nil"/>
              <w:left w:val="single" w:sz="8" w:space="0" w:color="auto"/>
              <w:bottom w:val="single" w:sz="8" w:space="0" w:color="000000"/>
              <w:right w:val="single" w:sz="8" w:space="0" w:color="auto"/>
            </w:tcBorders>
            <w:vAlign w:val="center"/>
            <w:hideMark/>
          </w:tcPr>
          <w:p w14:paraId="56776EEC"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r>
      <w:tr w:rsidR="00936C4D" w:rsidRPr="00936C4D" w14:paraId="3AD9B174"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59DEA780"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val="restart"/>
            <w:tcBorders>
              <w:top w:val="nil"/>
              <w:left w:val="single" w:sz="8" w:space="0" w:color="auto"/>
              <w:bottom w:val="single" w:sz="8" w:space="0" w:color="000000"/>
              <w:right w:val="single" w:sz="8" w:space="0" w:color="auto"/>
            </w:tcBorders>
            <w:shd w:val="clear" w:color="auto" w:fill="auto"/>
            <w:vAlign w:val="center"/>
            <w:hideMark/>
          </w:tcPr>
          <w:p w14:paraId="4DCCBDAE"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מנ"א</w:t>
            </w:r>
          </w:p>
        </w:tc>
        <w:tc>
          <w:tcPr>
            <w:tcW w:w="128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295906E"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סכנין</w:t>
            </w:r>
          </w:p>
        </w:tc>
        <w:tc>
          <w:tcPr>
            <w:tcW w:w="1597" w:type="dxa"/>
            <w:vMerge w:val="restart"/>
            <w:tcBorders>
              <w:top w:val="nil"/>
              <w:left w:val="single" w:sz="8" w:space="0" w:color="auto"/>
              <w:bottom w:val="single" w:sz="8" w:space="0" w:color="000000"/>
              <w:right w:val="single" w:sz="8" w:space="0" w:color="auto"/>
            </w:tcBorders>
            <w:shd w:val="clear" w:color="auto" w:fill="auto"/>
            <w:vAlign w:val="center"/>
            <w:hideMark/>
          </w:tcPr>
          <w:p w14:paraId="7ED2AC17"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בניין העיריה</w:t>
            </w:r>
          </w:p>
        </w:tc>
        <w:tc>
          <w:tcPr>
            <w:tcW w:w="2800" w:type="dxa"/>
            <w:tcBorders>
              <w:top w:val="nil"/>
              <w:left w:val="single" w:sz="8" w:space="0" w:color="auto"/>
              <w:bottom w:val="single" w:sz="8" w:space="0" w:color="auto"/>
              <w:right w:val="nil"/>
            </w:tcBorders>
            <w:shd w:val="clear" w:color="auto" w:fill="auto"/>
            <w:noWrap/>
            <w:vAlign w:val="center"/>
            <w:hideMark/>
          </w:tcPr>
          <w:p w14:paraId="7320F047"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proofErr w:type="spellStart"/>
            <w:r w:rsidRPr="00936C4D">
              <w:rPr>
                <w:rFonts w:ascii="Arial" w:hAnsi="Arial" w:hint="cs"/>
                <w:sz w:val="24"/>
                <w:rtl/>
                <w:lang w:eastAsia="en-US"/>
              </w:rPr>
              <w:t>א,ג,ה</w:t>
            </w:r>
            <w:proofErr w:type="spellEnd"/>
            <w:r w:rsidRPr="00936C4D">
              <w:rPr>
                <w:rFonts w:ascii="Arial" w:hAnsi="Arial" w:hint="cs"/>
                <w:sz w:val="24"/>
                <w:rtl/>
                <w:lang w:eastAsia="en-US"/>
              </w:rPr>
              <w:t xml:space="preserve"> 7:30-14:45</w:t>
            </w:r>
          </w:p>
        </w:tc>
        <w:tc>
          <w:tcPr>
            <w:tcW w:w="1595" w:type="dxa"/>
            <w:vMerge w:val="restart"/>
            <w:tcBorders>
              <w:top w:val="nil"/>
              <w:left w:val="single" w:sz="8" w:space="0" w:color="auto"/>
              <w:bottom w:val="single" w:sz="8" w:space="0" w:color="000000"/>
              <w:right w:val="single" w:sz="8" w:space="0" w:color="auto"/>
            </w:tcBorders>
            <w:shd w:val="clear" w:color="auto" w:fill="auto"/>
            <w:vAlign w:val="center"/>
            <w:hideMark/>
          </w:tcPr>
          <w:p w14:paraId="51AED2CC" w14:textId="5BA8F91F" w:rsidR="00936C4D" w:rsidRPr="00936C4D" w:rsidRDefault="00172585" w:rsidP="00936C4D">
            <w:pPr>
              <w:overflowPunct/>
              <w:autoSpaceDE/>
              <w:autoSpaceDN/>
              <w:adjustRightInd/>
              <w:spacing w:before="0" w:after="0"/>
              <w:jc w:val="center"/>
              <w:textAlignment w:val="auto"/>
              <w:rPr>
                <w:rFonts w:ascii="Arial" w:hAnsi="Arial"/>
                <w:sz w:val="24"/>
                <w:rtl/>
                <w:lang w:eastAsia="en-US"/>
              </w:rPr>
            </w:pPr>
            <w:r>
              <w:rPr>
                <w:rFonts w:ascii="Arial" w:hAnsi="Arial" w:hint="cs"/>
                <w:sz w:val="24"/>
                <w:rtl/>
                <w:lang w:eastAsia="en-US"/>
              </w:rPr>
              <w:t>2</w:t>
            </w:r>
            <w:r w:rsidR="00936C4D" w:rsidRPr="00936C4D">
              <w:rPr>
                <w:rFonts w:ascii="Arial" w:hAnsi="Arial" w:hint="cs"/>
                <w:sz w:val="24"/>
                <w:rtl/>
                <w:lang w:eastAsia="en-US"/>
              </w:rPr>
              <w:t xml:space="preserve"> מאבטח</w:t>
            </w:r>
            <w:r w:rsidR="00686D9B">
              <w:rPr>
                <w:rFonts w:ascii="Arial" w:hAnsi="Arial" w:hint="cs"/>
                <w:sz w:val="24"/>
                <w:rtl/>
                <w:lang w:eastAsia="en-US"/>
              </w:rPr>
              <w:t>, 1 תומך אבטחה</w:t>
            </w:r>
          </w:p>
        </w:tc>
      </w:tr>
      <w:tr w:rsidR="00936C4D" w:rsidRPr="00936C4D" w14:paraId="29C58FF4"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4C7984B5"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tcBorders>
              <w:top w:val="nil"/>
              <w:left w:val="single" w:sz="8" w:space="0" w:color="auto"/>
              <w:bottom w:val="single" w:sz="8" w:space="0" w:color="000000"/>
              <w:right w:val="single" w:sz="8" w:space="0" w:color="auto"/>
            </w:tcBorders>
            <w:vAlign w:val="center"/>
            <w:hideMark/>
          </w:tcPr>
          <w:p w14:paraId="6CE4FE39"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281" w:type="dxa"/>
            <w:vMerge/>
            <w:tcBorders>
              <w:top w:val="nil"/>
              <w:left w:val="single" w:sz="8" w:space="0" w:color="auto"/>
              <w:bottom w:val="single" w:sz="8" w:space="0" w:color="000000"/>
              <w:right w:val="single" w:sz="8" w:space="0" w:color="auto"/>
            </w:tcBorders>
            <w:vAlign w:val="center"/>
            <w:hideMark/>
          </w:tcPr>
          <w:p w14:paraId="27F9D52F"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597" w:type="dxa"/>
            <w:vMerge/>
            <w:tcBorders>
              <w:top w:val="nil"/>
              <w:left w:val="single" w:sz="8" w:space="0" w:color="auto"/>
              <w:bottom w:val="single" w:sz="8" w:space="0" w:color="000000"/>
              <w:right w:val="single" w:sz="8" w:space="0" w:color="auto"/>
            </w:tcBorders>
            <w:vAlign w:val="center"/>
            <w:hideMark/>
          </w:tcPr>
          <w:p w14:paraId="367424F2"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2800" w:type="dxa"/>
            <w:tcBorders>
              <w:top w:val="nil"/>
              <w:left w:val="single" w:sz="8" w:space="0" w:color="auto"/>
              <w:bottom w:val="single" w:sz="8" w:space="0" w:color="auto"/>
              <w:right w:val="nil"/>
            </w:tcBorders>
            <w:shd w:val="clear" w:color="auto" w:fill="auto"/>
            <w:noWrap/>
            <w:vAlign w:val="center"/>
            <w:hideMark/>
          </w:tcPr>
          <w:p w14:paraId="20BA2C96" w14:textId="22F1F9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proofErr w:type="spellStart"/>
            <w:r w:rsidRPr="00936C4D">
              <w:rPr>
                <w:rFonts w:ascii="Arial" w:hAnsi="Arial" w:hint="cs"/>
                <w:sz w:val="24"/>
                <w:rtl/>
                <w:lang w:eastAsia="en-US"/>
              </w:rPr>
              <w:t>ב</w:t>
            </w:r>
            <w:r w:rsidR="004E6CEB">
              <w:rPr>
                <w:rFonts w:ascii="Arial" w:hAnsi="Arial" w:hint="cs"/>
                <w:sz w:val="24"/>
                <w:rtl/>
                <w:lang w:eastAsia="en-US"/>
              </w:rPr>
              <w:t>,ד</w:t>
            </w:r>
            <w:proofErr w:type="spellEnd"/>
            <w:r w:rsidRPr="00936C4D">
              <w:rPr>
                <w:rFonts w:ascii="Arial" w:hAnsi="Arial" w:hint="cs"/>
                <w:sz w:val="24"/>
                <w:rtl/>
                <w:lang w:eastAsia="en-US"/>
              </w:rPr>
              <w:t xml:space="preserve"> 7:30-19:00</w:t>
            </w:r>
          </w:p>
        </w:tc>
        <w:tc>
          <w:tcPr>
            <w:tcW w:w="1595" w:type="dxa"/>
            <w:vMerge/>
            <w:tcBorders>
              <w:top w:val="nil"/>
              <w:left w:val="single" w:sz="8" w:space="0" w:color="auto"/>
              <w:bottom w:val="single" w:sz="8" w:space="0" w:color="000000"/>
              <w:right w:val="single" w:sz="8" w:space="0" w:color="auto"/>
            </w:tcBorders>
            <w:vAlign w:val="center"/>
            <w:hideMark/>
          </w:tcPr>
          <w:p w14:paraId="214D33B6"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r>
      <w:tr w:rsidR="00936C4D" w:rsidRPr="00936C4D" w14:paraId="42A5226E"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4A72C61D"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tcBorders>
              <w:top w:val="nil"/>
              <w:left w:val="single" w:sz="8" w:space="0" w:color="auto"/>
              <w:bottom w:val="single" w:sz="8" w:space="0" w:color="000000"/>
              <w:right w:val="single" w:sz="8" w:space="0" w:color="auto"/>
            </w:tcBorders>
            <w:shd w:val="clear" w:color="auto" w:fill="auto"/>
            <w:vAlign w:val="center"/>
            <w:hideMark/>
          </w:tcPr>
          <w:p w14:paraId="30271B21"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מנ"א</w:t>
            </w:r>
          </w:p>
        </w:tc>
        <w:tc>
          <w:tcPr>
            <w:tcW w:w="1281" w:type="dxa"/>
            <w:tcBorders>
              <w:top w:val="nil"/>
              <w:left w:val="single" w:sz="8" w:space="0" w:color="auto"/>
              <w:bottom w:val="single" w:sz="8" w:space="0" w:color="000000"/>
              <w:right w:val="single" w:sz="8" w:space="0" w:color="auto"/>
            </w:tcBorders>
            <w:shd w:val="clear" w:color="auto" w:fill="auto"/>
            <w:noWrap/>
            <w:vAlign w:val="center"/>
            <w:hideMark/>
          </w:tcPr>
          <w:p w14:paraId="67489D99"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דיר אל אסד</w:t>
            </w:r>
          </w:p>
        </w:tc>
        <w:tc>
          <w:tcPr>
            <w:tcW w:w="1597" w:type="dxa"/>
            <w:tcBorders>
              <w:top w:val="nil"/>
              <w:left w:val="single" w:sz="8" w:space="0" w:color="auto"/>
              <w:bottom w:val="single" w:sz="8" w:space="0" w:color="000000"/>
              <w:right w:val="single" w:sz="8" w:space="0" w:color="auto"/>
            </w:tcBorders>
            <w:shd w:val="clear" w:color="auto" w:fill="auto"/>
            <w:vAlign w:val="center"/>
            <w:hideMark/>
          </w:tcPr>
          <w:p w14:paraId="67D2E3E6"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בניין העיריה</w:t>
            </w:r>
          </w:p>
        </w:tc>
        <w:tc>
          <w:tcPr>
            <w:tcW w:w="2800" w:type="dxa"/>
            <w:tcBorders>
              <w:top w:val="nil"/>
              <w:left w:val="single" w:sz="8" w:space="0" w:color="auto"/>
              <w:bottom w:val="single" w:sz="8" w:space="0" w:color="auto"/>
              <w:right w:val="nil"/>
            </w:tcBorders>
            <w:shd w:val="clear" w:color="auto" w:fill="auto"/>
            <w:noWrap/>
            <w:vAlign w:val="center"/>
            <w:hideMark/>
          </w:tcPr>
          <w:p w14:paraId="207DEF49" w14:textId="5D727FF8"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proofErr w:type="spellStart"/>
            <w:r w:rsidRPr="00936C4D">
              <w:rPr>
                <w:rFonts w:ascii="Arial" w:hAnsi="Arial" w:hint="cs"/>
                <w:sz w:val="24"/>
                <w:rtl/>
                <w:lang w:eastAsia="en-US"/>
              </w:rPr>
              <w:t>ב</w:t>
            </w:r>
            <w:r w:rsidR="004E6CEB">
              <w:rPr>
                <w:rFonts w:ascii="Arial" w:hAnsi="Arial" w:hint="cs"/>
                <w:sz w:val="24"/>
                <w:rtl/>
                <w:lang w:eastAsia="en-US"/>
              </w:rPr>
              <w:t>,ד</w:t>
            </w:r>
            <w:proofErr w:type="spellEnd"/>
            <w:r w:rsidRPr="00936C4D">
              <w:rPr>
                <w:rFonts w:ascii="Arial" w:hAnsi="Arial" w:hint="cs"/>
                <w:sz w:val="24"/>
                <w:rtl/>
                <w:lang w:eastAsia="en-US"/>
              </w:rPr>
              <w:t xml:space="preserve"> 7:30-14:45</w:t>
            </w:r>
          </w:p>
        </w:tc>
        <w:tc>
          <w:tcPr>
            <w:tcW w:w="1595" w:type="dxa"/>
            <w:tcBorders>
              <w:top w:val="nil"/>
              <w:left w:val="single" w:sz="8" w:space="0" w:color="auto"/>
              <w:bottom w:val="single" w:sz="8" w:space="0" w:color="000000"/>
              <w:right w:val="single" w:sz="8" w:space="0" w:color="auto"/>
            </w:tcBorders>
            <w:shd w:val="clear" w:color="auto" w:fill="auto"/>
            <w:vAlign w:val="center"/>
            <w:hideMark/>
          </w:tcPr>
          <w:p w14:paraId="1A51793F"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1 מאבטח</w:t>
            </w:r>
          </w:p>
        </w:tc>
      </w:tr>
      <w:tr w:rsidR="00936C4D" w:rsidRPr="00936C4D" w14:paraId="072457B0"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3D83CD73"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val="restart"/>
            <w:tcBorders>
              <w:top w:val="nil"/>
              <w:left w:val="single" w:sz="8" w:space="0" w:color="auto"/>
              <w:bottom w:val="single" w:sz="8" w:space="0" w:color="000000"/>
              <w:right w:val="single" w:sz="8" w:space="0" w:color="auto"/>
            </w:tcBorders>
            <w:shd w:val="clear" w:color="auto" w:fill="auto"/>
            <w:vAlign w:val="center"/>
            <w:hideMark/>
          </w:tcPr>
          <w:p w14:paraId="046D949D"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מנ"א</w:t>
            </w:r>
          </w:p>
        </w:tc>
        <w:tc>
          <w:tcPr>
            <w:tcW w:w="128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AEB0AB9"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נהריה</w:t>
            </w:r>
          </w:p>
        </w:tc>
        <w:tc>
          <w:tcPr>
            <w:tcW w:w="1597" w:type="dxa"/>
            <w:vMerge w:val="restart"/>
            <w:tcBorders>
              <w:top w:val="nil"/>
              <w:left w:val="single" w:sz="8" w:space="0" w:color="auto"/>
              <w:bottom w:val="single" w:sz="8" w:space="0" w:color="000000"/>
              <w:right w:val="single" w:sz="8" w:space="0" w:color="auto"/>
            </w:tcBorders>
            <w:shd w:val="clear" w:color="auto" w:fill="auto"/>
            <w:vAlign w:val="center"/>
            <w:hideMark/>
          </w:tcPr>
          <w:p w14:paraId="2607442F"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קניון נהריה עירית 2</w:t>
            </w:r>
          </w:p>
        </w:tc>
        <w:tc>
          <w:tcPr>
            <w:tcW w:w="2800" w:type="dxa"/>
            <w:tcBorders>
              <w:top w:val="nil"/>
              <w:left w:val="single" w:sz="8" w:space="0" w:color="auto"/>
              <w:bottom w:val="single" w:sz="8" w:space="0" w:color="auto"/>
              <w:right w:val="nil"/>
            </w:tcBorders>
            <w:shd w:val="clear" w:color="auto" w:fill="auto"/>
            <w:noWrap/>
            <w:vAlign w:val="center"/>
            <w:hideMark/>
          </w:tcPr>
          <w:p w14:paraId="7FCF84FB"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proofErr w:type="spellStart"/>
            <w:r w:rsidRPr="00936C4D">
              <w:rPr>
                <w:rFonts w:ascii="Arial" w:hAnsi="Arial" w:hint="cs"/>
                <w:sz w:val="24"/>
                <w:rtl/>
                <w:lang w:eastAsia="en-US"/>
              </w:rPr>
              <w:t>א,ג,ה</w:t>
            </w:r>
            <w:proofErr w:type="spellEnd"/>
            <w:r w:rsidRPr="00936C4D">
              <w:rPr>
                <w:rFonts w:ascii="Arial" w:hAnsi="Arial" w:hint="cs"/>
                <w:sz w:val="24"/>
                <w:rtl/>
                <w:lang w:eastAsia="en-US"/>
              </w:rPr>
              <w:t xml:space="preserve"> 7:30-14:45</w:t>
            </w:r>
          </w:p>
        </w:tc>
        <w:tc>
          <w:tcPr>
            <w:tcW w:w="1595" w:type="dxa"/>
            <w:vMerge w:val="restart"/>
            <w:tcBorders>
              <w:top w:val="nil"/>
              <w:left w:val="single" w:sz="8" w:space="0" w:color="auto"/>
              <w:bottom w:val="single" w:sz="8" w:space="0" w:color="000000"/>
              <w:right w:val="single" w:sz="8" w:space="0" w:color="auto"/>
            </w:tcBorders>
            <w:shd w:val="clear" w:color="auto" w:fill="auto"/>
            <w:vAlign w:val="center"/>
            <w:hideMark/>
          </w:tcPr>
          <w:p w14:paraId="572D7D14" w14:textId="57C2B001"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1 מאבטח</w:t>
            </w:r>
            <w:r w:rsidR="00686D9B">
              <w:rPr>
                <w:rFonts w:ascii="Arial" w:hAnsi="Arial" w:hint="cs"/>
                <w:sz w:val="24"/>
                <w:rtl/>
                <w:lang w:eastAsia="en-US"/>
              </w:rPr>
              <w:t>, 1 תומך אבטחה</w:t>
            </w:r>
          </w:p>
        </w:tc>
      </w:tr>
      <w:tr w:rsidR="00936C4D" w:rsidRPr="00936C4D" w14:paraId="72727879"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1844B23D"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tcBorders>
              <w:top w:val="nil"/>
              <w:left w:val="single" w:sz="8" w:space="0" w:color="auto"/>
              <w:bottom w:val="single" w:sz="8" w:space="0" w:color="000000"/>
              <w:right w:val="single" w:sz="8" w:space="0" w:color="auto"/>
            </w:tcBorders>
            <w:vAlign w:val="center"/>
            <w:hideMark/>
          </w:tcPr>
          <w:p w14:paraId="1E768396"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281" w:type="dxa"/>
            <w:vMerge/>
            <w:tcBorders>
              <w:top w:val="nil"/>
              <w:left w:val="single" w:sz="8" w:space="0" w:color="auto"/>
              <w:bottom w:val="single" w:sz="8" w:space="0" w:color="000000"/>
              <w:right w:val="single" w:sz="8" w:space="0" w:color="auto"/>
            </w:tcBorders>
            <w:vAlign w:val="center"/>
            <w:hideMark/>
          </w:tcPr>
          <w:p w14:paraId="43A2D886"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597" w:type="dxa"/>
            <w:vMerge/>
            <w:tcBorders>
              <w:top w:val="nil"/>
              <w:left w:val="single" w:sz="8" w:space="0" w:color="auto"/>
              <w:bottom w:val="single" w:sz="8" w:space="0" w:color="000000"/>
              <w:right w:val="single" w:sz="8" w:space="0" w:color="auto"/>
            </w:tcBorders>
            <w:vAlign w:val="center"/>
            <w:hideMark/>
          </w:tcPr>
          <w:p w14:paraId="59596E03"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2800" w:type="dxa"/>
            <w:tcBorders>
              <w:top w:val="nil"/>
              <w:left w:val="single" w:sz="8" w:space="0" w:color="auto"/>
              <w:bottom w:val="single" w:sz="8" w:space="0" w:color="auto"/>
              <w:right w:val="nil"/>
            </w:tcBorders>
            <w:shd w:val="clear" w:color="auto" w:fill="auto"/>
            <w:noWrap/>
            <w:vAlign w:val="center"/>
            <w:hideMark/>
          </w:tcPr>
          <w:p w14:paraId="56DE410E" w14:textId="0A71F74B"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proofErr w:type="spellStart"/>
            <w:r w:rsidRPr="00936C4D">
              <w:rPr>
                <w:rFonts w:ascii="Arial" w:hAnsi="Arial" w:hint="cs"/>
                <w:sz w:val="24"/>
                <w:rtl/>
                <w:lang w:eastAsia="en-US"/>
              </w:rPr>
              <w:t>ב</w:t>
            </w:r>
            <w:r w:rsidR="004E6CEB">
              <w:rPr>
                <w:rFonts w:ascii="Arial" w:hAnsi="Arial" w:hint="cs"/>
                <w:sz w:val="24"/>
                <w:rtl/>
                <w:lang w:eastAsia="en-US"/>
              </w:rPr>
              <w:t>,ד</w:t>
            </w:r>
            <w:proofErr w:type="spellEnd"/>
            <w:r w:rsidRPr="00936C4D">
              <w:rPr>
                <w:rFonts w:ascii="Arial" w:hAnsi="Arial" w:hint="cs"/>
                <w:sz w:val="24"/>
                <w:rtl/>
                <w:lang w:eastAsia="en-US"/>
              </w:rPr>
              <w:t xml:space="preserve"> 7:30-19:00</w:t>
            </w:r>
          </w:p>
        </w:tc>
        <w:tc>
          <w:tcPr>
            <w:tcW w:w="1595" w:type="dxa"/>
            <w:vMerge/>
            <w:tcBorders>
              <w:top w:val="nil"/>
              <w:left w:val="single" w:sz="8" w:space="0" w:color="auto"/>
              <w:bottom w:val="single" w:sz="8" w:space="0" w:color="000000"/>
              <w:right w:val="single" w:sz="8" w:space="0" w:color="auto"/>
            </w:tcBorders>
            <w:vAlign w:val="center"/>
            <w:hideMark/>
          </w:tcPr>
          <w:p w14:paraId="2772995E"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r>
      <w:tr w:rsidR="00936C4D" w:rsidRPr="00936C4D" w14:paraId="191ED1C1"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0D9E11D5"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val="restart"/>
            <w:tcBorders>
              <w:top w:val="nil"/>
              <w:left w:val="single" w:sz="8" w:space="0" w:color="auto"/>
              <w:bottom w:val="single" w:sz="8" w:space="0" w:color="000000"/>
              <w:right w:val="single" w:sz="8" w:space="0" w:color="auto"/>
            </w:tcBorders>
            <w:shd w:val="clear" w:color="auto" w:fill="auto"/>
            <w:vAlign w:val="center"/>
            <w:hideMark/>
          </w:tcPr>
          <w:p w14:paraId="041EBF0C"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מנ"א</w:t>
            </w:r>
          </w:p>
        </w:tc>
        <w:tc>
          <w:tcPr>
            <w:tcW w:w="128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A93D859"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עכו</w:t>
            </w:r>
          </w:p>
        </w:tc>
        <w:tc>
          <w:tcPr>
            <w:tcW w:w="1597" w:type="dxa"/>
            <w:vMerge w:val="restart"/>
            <w:tcBorders>
              <w:top w:val="nil"/>
              <w:left w:val="single" w:sz="8" w:space="0" w:color="auto"/>
              <w:bottom w:val="single" w:sz="8" w:space="0" w:color="000000"/>
              <w:right w:val="single" w:sz="8" w:space="0" w:color="auto"/>
            </w:tcBorders>
            <w:shd w:val="clear" w:color="auto" w:fill="auto"/>
            <w:vAlign w:val="center"/>
            <w:hideMark/>
          </w:tcPr>
          <w:p w14:paraId="04DF8F86"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קניון עכו, רח' שלום הגליל 1</w:t>
            </w:r>
          </w:p>
        </w:tc>
        <w:tc>
          <w:tcPr>
            <w:tcW w:w="2800" w:type="dxa"/>
            <w:tcBorders>
              <w:top w:val="nil"/>
              <w:left w:val="single" w:sz="8" w:space="0" w:color="auto"/>
              <w:bottom w:val="single" w:sz="8" w:space="0" w:color="auto"/>
              <w:right w:val="nil"/>
            </w:tcBorders>
            <w:shd w:val="clear" w:color="auto" w:fill="auto"/>
            <w:noWrap/>
            <w:vAlign w:val="center"/>
            <w:hideMark/>
          </w:tcPr>
          <w:p w14:paraId="0F91BC35"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proofErr w:type="spellStart"/>
            <w:r w:rsidRPr="00936C4D">
              <w:rPr>
                <w:rFonts w:ascii="Arial" w:hAnsi="Arial" w:hint="cs"/>
                <w:sz w:val="24"/>
                <w:rtl/>
                <w:lang w:eastAsia="en-US"/>
              </w:rPr>
              <w:t>א,ג,ה</w:t>
            </w:r>
            <w:proofErr w:type="spellEnd"/>
            <w:r w:rsidRPr="00936C4D">
              <w:rPr>
                <w:rFonts w:ascii="Arial" w:hAnsi="Arial" w:hint="cs"/>
                <w:sz w:val="24"/>
                <w:rtl/>
                <w:lang w:eastAsia="en-US"/>
              </w:rPr>
              <w:t xml:space="preserve"> 7:30-14:45</w:t>
            </w:r>
          </w:p>
        </w:tc>
        <w:tc>
          <w:tcPr>
            <w:tcW w:w="1595" w:type="dxa"/>
            <w:vMerge w:val="restart"/>
            <w:tcBorders>
              <w:top w:val="nil"/>
              <w:left w:val="single" w:sz="8" w:space="0" w:color="auto"/>
              <w:bottom w:val="single" w:sz="8" w:space="0" w:color="000000"/>
              <w:right w:val="single" w:sz="8" w:space="0" w:color="auto"/>
            </w:tcBorders>
            <w:shd w:val="clear" w:color="auto" w:fill="auto"/>
            <w:vAlign w:val="center"/>
            <w:hideMark/>
          </w:tcPr>
          <w:p w14:paraId="64EDFD64" w14:textId="322101E0" w:rsidR="00936C4D" w:rsidRPr="00936C4D" w:rsidRDefault="00172585" w:rsidP="00172585">
            <w:pPr>
              <w:overflowPunct/>
              <w:autoSpaceDE/>
              <w:autoSpaceDN/>
              <w:adjustRightInd/>
              <w:spacing w:before="0" w:after="0"/>
              <w:jc w:val="center"/>
              <w:textAlignment w:val="auto"/>
              <w:rPr>
                <w:rFonts w:ascii="Arial" w:hAnsi="Arial"/>
                <w:sz w:val="24"/>
                <w:rtl/>
                <w:lang w:eastAsia="en-US"/>
              </w:rPr>
            </w:pPr>
            <w:r>
              <w:rPr>
                <w:rFonts w:ascii="Arial" w:hAnsi="Arial" w:hint="cs"/>
                <w:sz w:val="24"/>
                <w:rtl/>
                <w:lang w:eastAsia="en-US"/>
              </w:rPr>
              <w:t xml:space="preserve">1 </w:t>
            </w:r>
            <w:proofErr w:type="spellStart"/>
            <w:r>
              <w:rPr>
                <w:rFonts w:ascii="Arial" w:hAnsi="Arial" w:hint="cs"/>
                <w:sz w:val="24"/>
                <w:rtl/>
                <w:lang w:eastAsia="en-US"/>
              </w:rPr>
              <w:t>רמ"ש</w:t>
            </w:r>
            <w:proofErr w:type="spellEnd"/>
            <w:r>
              <w:rPr>
                <w:rFonts w:ascii="Arial" w:hAnsi="Arial" w:hint="cs"/>
                <w:sz w:val="24"/>
                <w:rtl/>
                <w:lang w:eastAsia="en-US"/>
              </w:rPr>
              <w:t>, 3 מאבטח</w:t>
            </w:r>
            <w:r w:rsidR="00686D9B">
              <w:rPr>
                <w:rFonts w:ascii="Arial" w:hAnsi="Arial" w:hint="cs"/>
                <w:sz w:val="24"/>
                <w:rtl/>
                <w:lang w:eastAsia="en-US"/>
              </w:rPr>
              <w:t>, 1 תומך אבטחה</w:t>
            </w:r>
          </w:p>
        </w:tc>
      </w:tr>
      <w:tr w:rsidR="00936C4D" w:rsidRPr="00936C4D" w14:paraId="1629659B"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4E618638"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tcBorders>
              <w:top w:val="nil"/>
              <w:left w:val="single" w:sz="8" w:space="0" w:color="auto"/>
              <w:bottom w:val="single" w:sz="8" w:space="0" w:color="000000"/>
              <w:right w:val="single" w:sz="8" w:space="0" w:color="auto"/>
            </w:tcBorders>
            <w:vAlign w:val="center"/>
            <w:hideMark/>
          </w:tcPr>
          <w:p w14:paraId="0E66F986"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281" w:type="dxa"/>
            <w:vMerge/>
            <w:tcBorders>
              <w:top w:val="nil"/>
              <w:left w:val="single" w:sz="8" w:space="0" w:color="auto"/>
              <w:bottom w:val="single" w:sz="8" w:space="0" w:color="000000"/>
              <w:right w:val="single" w:sz="8" w:space="0" w:color="auto"/>
            </w:tcBorders>
            <w:vAlign w:val="center"/>
            <w:hideMark/>
          </w:tcPr>
          <w:p w14:paraId="1F7F41BA"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597" w:type="dxa"/>
            <w:vMerge/>
            <w:tcBorders>
              <w:top w:val="nil"/>
              <w:left w:val="single" w:sz="8" w:space="0" w:color="auto"/>
              <w:bottom w:val="single" w:sz="8" w:space="0" w:color="000000"/>
              <w:right w:val="single" w:sz="8" w:space="0" w:color="auto"/>
            </w:tcBorders>
            <w:vAlign w:val="center"/>
            <w:hideMark/>
          </w:tcPr>
          <w:p w14:paraId="70095150"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2800" w:type="dxa"/>
            <w:tcBorders>
              <w:top w:val="nil"/>
              <w:left w:val="single" w:sz="8" w:space="0" w:color="auto"/>
              <w:bottom w:val="single" w:sz="8" w:space="0" w:color="auto"/>
              <w:right w:val="nil"/>
            </w:tcBorders>
            <w:shd w:val="clear" w:color="auto" w:fill="auto"/>
            <w:noWrap/>
            <w:vAlign w:val="center"/>
            <w:hideMark/>
          </w:tcPr>
          <w:p w14:paraId="3081549D" w14:textId="7B52B005"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proofErr w:type="spellStart"/>
            <w:r w:rsidRPr="00936C4D">
              <w:rPr>
                <w:rFonts w:ascii="Arial" w:hAnsi="Arial" w:hint="cs"/>
                <w:sz w:val="24"/>
                <w:rtl/>
                <w:lang w:eastAsia="en-US"/>
              </w:rPr>
              <w:t>ב</w:t>
            </w:r>
            <w:r w:rsidR="004E6CEB">
              <w:rPr>
                <w:rFonts w:ascii="Arial" w:hAnsi="Arial" w:hint="cs"/>
                <w:sz w:val="24"/>
                <w:rtl/>
                <w:lang w:eastAsia="en-US"/>
              </w:rPr>
              <w:t>,ד</w:t>
            </w:r>
            <w:proofErr w:type="spellEnd"/>
            <w:r w:rsidRPr="00936C4D">
              <w:rPr>
                <w:rFonts w:ascii="Arial" w:hAnsi="Arial" w:hint="cs"/>
                <w:sz w:val="24"/>
                <w:rtl/>
                <w:lang w:eastAsia="en-US"/>
              </w:rPr>
              <w:t xml:space="preserve"> 7:30-19:00</w:t>
            </w:r>
          </w:p>
        </w:tc>
        <w:tc>
          <w:tcPr>
            <w:tcW w:w="1595" w:type="dxa"/>
            <w:vMerge/>
            <w:tcBorders>
              <w:top w:val="nil"/>
              <w:left w:val="single" w:sz="8" w:space="0" w:color="auto"/>
              <w:bottom w:val="single" w:sz="8" w:space="0" w:color="000000"/>
              <w:right w:val="single" w:sz="8" w:space="0" w:color="auto"/>
            </w:tcBorders>
            <w:vAlign w:val="center"/>
            <w:hideMark/>
          </w:tcPr>
          <w:p w14:paraId="6C97C9E6"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r>
      <w:tr w:rsidR="00936C4D" w:rsidRPr="00936C4D" w14:paraId="0408C744"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5F0A307B"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val="restart"/>
            <w:tcBorders>
              <w:top w:val="nil"/>
              <w:left w:val="single" w:sz="8" w:space="0" w:color="auto"/>
              <w:bottom w:val="single" w:sz="8" w:space="0" w:color="000000"/>
              <w:right w:val="single" w:sz="8" w:space="0" w:color="auto"/>
            </w:tcBorders>
            <w:shd w:val="clear" w:color="auto" w:fill="auto"/>
            <w:vAlign w:val="center"/>
            <w:hideMark/>
          </w:tcPr>
          <w:p w14:paraId="24F2D6CC"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מנ"א</w:t>
            </w:r>
          </w:p>
        </w:tc>
        <w:tc>
          <w:tcPr>
            <w:tcW w:w="128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3270A1B"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קריות</w:t>
            </w:r>
          </w:p>
        </w:tc>
        <w:tc>
          <w:tcPr>
            <w:tcW w:w="1597" w:type="dxa"/>
            <w:vMerge w:val="restart"/>
            <w:tcBorders>
              <w:top w:val="nil"/>
              <w:left w:val="single" w:sz="8" w:space="0" w:color="auto"/>
              <w:bottom w:val="single" w:sz="8" w:space="0" w:color="000000"/>
              <w:right w:val="single" w:sz="8" w:space="0" w:color="auto"/>
            </w:tcBorders>
            <w:shd w:val="clear" w:color="auto" w:fill="auto"/>
            <w:vAlign w:val="center"/>
            <w:hideMark/>
          </w:tcPr>
          <w:p w14:paraId="5BBB77E9"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 xml:space="preserve">קניון שער הצפון, דרך חיפה 30 </w:t>
            </w:r>
            <w:proofErr w:type="spellStart"/>
            <w:r w:rsidRPr="00936C4D">
              <w:rPr>
                <w:rFonts w:ascii="Arial" w:hAnsi="Arial" w:hint="cs"/>
                <w:sz w:val="24"/>
                <w:rtl/>
                <w:lang w:eastAsia="en-US"/>
              </w:rPr>
              <w:t>קרית</w:t>
            </w:r>
            <w:proofErr w:type="spellEnd"/>
            <w:r w:rsidRPr="00936C4D">
              <w:rPr>
                <w:rFonts w:ascii="Arial" w:hAnsi="Arial" w:hint="cs"/>
                <w:sz w:val="24"/>
                <w:rtl/>
                <w:lang w:eastAsia="en-US"/>
              </w:rPr>
              <w:t xml:space="preserve"> אתא</w:t>
            </w:r>
          </w:p>
        </w:tc>
        <w:tc>
          <w:tcPr>
            <w:tcW w:w="2800" w:type="dxa"/>
            <w:tcBorders>
              <w:top w:val="nil"/>
              <w:left w:val="single" w:sz="8" w:space="0" w:color="auto"/>
              <w:bottom w:val="single" w:sz="8" w:space="0" w:color="auto"/>
              <w:right w:val="nil"/>
            </w:tcBorders>
            <w:shd w:val="clear" w:color="auto" w:fill="auto"/>
            <w:noWrap/>
            <w:vAlign w:val="center"/>
            <w:hideMark/>
          </w:tcPr>
          <w:p w14:paraId="41F41823"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proofErr w:type="spellStart"/>
            <w:r w:rsidRPr="00936C4D">
              <w:rPr>
                <w:rFonts w:ascii="Arial" w:hAnsi="Arial" w:hint="cs"/>
                <w:sz w:val="24"/>
                <w:rtl/>
                <w:lang w:eastAsia="en-US"/>
              </w:rPr>
              <w:t>א,ג,ה</w:t>
            </w:r>
            <w:proofErr w:type="spellEnd"/>
            <w:r w:rsidRPr="00936C4D">
              <w:rPr>
                <w:rFonts w:ascii="Arial" w:hAnsi="Arial" w:hint="cs"/>
                <w:sz w:val="24"/>
                <w:rtl/>
                <w:lang w:eastAsia="en-US"/>
              </w:rPr>
              <w:t xml:space="preserve"> 7:30-14:45</w:t>
            </w:r>
          </w:p>
        </w:tc>
        <w:tc>
          <w:tcPr>
            <w:tcW w:w="1595" w:type="dxa"/>
            <w:vMerge w:val="restart"/>
            <w:tcBorders>
              <w:top w:val="nil"/>
              <w:left w:val="single" w:sz="8" w:space="0" w:color="auto"/>
              <w:bottom w:val="single" w:sz="8" w:space="0" w:color="000000"/>
              <w:right w:val="single" w:sz="8" w:space="0" w:color="auto"/>
            </w:tcBorders>
            <w:shd w:val="clear" w:color="auto" w:fill="auto"/>
            <w:vAlign w:val="center"/>
            <w:hideMark/>
          </w:tcPr>
          <w:p w14:paraId="4C4EBF2C" w14:textId="238C8C97" w:rsidR="00936C4D" w:rsidRPr="00936C4D" w:rsidRDefault="00936C4D" w:rsidP="00172585">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 xml:space="preserve">1 </w:t>
            </w:r>
            <w:proofErr w:type="spellStart"/>
            <w:r w:rsidRPr="00936C4D">
              <w:rPr>
                <w:rFonts w:ascii="Arial" w:hAnsi="Arial" w:hint="cs"/>
                <w:sz w:val="24"/>
                <w:rtl/>
                <w:lang w:eastAsia="en-US"/>
              </w:rPr>
              <w:t>רמ"ש</w:t>
            </w:r>
            <w:proofErr w:type="spellEnd"/>
            <w:r w:rsidRPr="00936C4D">
              <w:rPr>
                <w:rFonts w:ascii="Arial" w:hAnsi="Arial" w:hint="cs"/>
                <w:sz w:val="24"/>
                <w:rtl/>
                <w:lang w:eastAsia="en-US"/>
              </w:rPr>
              <w:t>, 2 מאבטח</w:t>
            </w:r>
            <w:r w:rsidR="00686D9B">
              <w:rPr>
                <w:rFonts w:ascii="Arial" w:hAnsi="Arial" w:hint="cs"/>
                <w:sz w:val="24"/>
                <w:rtl/>
                <w:lang w:eastAsia="en-US"/>
              </w:rPr>
              <w:t xml:space="preserve">, </w:t>
            </w:r>
            <w:r w:rsidR="00172585">
              <w:rPr>
                <w:rFonts w:ascii="Arial" w:hAnsi="Arial" w:hint="cs"/>
                <w:sz w:val="24"/>
                <w:rtl/>
                <w:lang w:eastAsia="en-US"/>
              </w:rPr>
              <w:t xml:space="preserve">2 </w:t>
            </w:r>
            <w:r w:rsidR="00686D9B">
              <w:rPr>
                <w:rFonts w:ascii="Arial" w:hAnsi="Arial" w:hint="cs"/>
                <w:sz w:val="24"/>
                <w:rtl/>
                <w:lang w:eastAsia="en-US"/>
              </w:rPr>
              <w:t>תומך אבטחה</w:t>
            </w:r>
          </w:p>
        </w:tc>
      </w:tr>
      <w:tr w:rsidR="00936C4D" w:rsidRPr="00936C4D" w14:paraId="0E0DCCD7"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5FD12BBB"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tcBorders>
              <w:top w:val="nil"/>
              <w:left w:val="single" w:sz="8" w:space="0" w:color="auto"/>
              <w:bottom w:val="single" w:sz="8" w:space="0" w:color="000000"/>
              <w:right w:val="single" w:sz="8" w:space="0" w:color="auto"/>
            </w:tcBorders>
            <w:vAlign w:val="center"/>
            <w:hideMark/>
          </w:tcPr>
          <w:p w14:paraId="76878F54"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281" w:type="dxa"/>
            <w:vMerge/>
            <w:tcBorders>
              <w:top w:val="nil"/>
              <w:left w:val="single" w:sz="8" w:space="0" w:color="auto"/>
              <w:bottom w:val="single" w:sz="8" w:space="0" w:color="000000"/>
              <w:right w:val="single" w:sz="8" w:space="0" w:color="auto"/>
            </w:tcBorders>
            <w:vAlign w:val="center"/>
            <w:hideMark/>
          </w:tcPr>
          <w:p w14:paraId="49928705"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597" w:type="dxa"/>
            <w:vMerge/>
            <w:tcBorders>
              <w:top w:val="nil"/>
              <w:left w:val="single" w:sz="8" w:space="0" w:color="auto"/>
              <w:bottom w:val="single" w:sz="8" w:space="0" w:color="000000"/>
              <w:right w:val="single" w:sz="8" w:space="0" w:color="auto"/>
            </w:tcBorders>
            <w:vAlign w:val="center"/>
            <w:hideMark/>
          </w:tcPr>
          <w:p w14:paraId="1552AE40"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2800" w:type="dxa"/>
            <w:tcBorders>
              <w:top w:val="nil"/>
              <w:left w:val="single" w:sz="8" w:space="0" w:color="auto"/>
              <w:bottom w:val="single" w:sz="8" w:space="0" w:color="auto"/>
              <w:right w:val="nil"/>
            </w:tcBorders>
            <w:shd w:val="clear" w:color="auto" w:fill="auto"/>
            <w:noWrap/>
            <w:vAlign w:val="center"/>
            <w:hideMark/>
          </w:tcPr>
          <w:p w14:paraId="1FF38227" w14:textId="394A6CB6"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proofErr w:type="spellStart"/>
            <w:r w:rsidRPr="00936C4D">
              <w:rPr>
                <w:rFonts w:ascii="Arial" w:hAnsi="Arial" w:hint="cs"/>
                <w:sz w:val="24"/>
                <w:rtl/>
                <w:lang w:eastAsia="en-US"/>
              </w:rPr>
              <w:t>ב</w:t>
            </w:r>
            <w:r w:rsidR="004E6CEB">
              <w:rPr>
                <w:rFonts w:ascii="Arial" w:hAnsi="Arial" w:hint="cs"/>
                <w:sz w:val="24"/>
                <w:rtl/>
                <w:lang w:eastAsia="en-US"/>
              </w:rPr>
              <w:t>,ד</w:t>
            </w:r>
            <w:proofErr w:type="spellEnd"/>
            <w:r w:rsidRPr="00936C4D">
              <w:rPr>
                <w:rFonts w:ascii="Arial" w:hAnsi="Arial" w:hint="cs"/>
                <w:sz w:val="24"/>
                <w:rtl/>
                <w:lang w:eastAsia="en-US"/>
              </w:rPr>
              <w:t xml:space="preserve"> 7:30-19:00</w:t>
            </w:r>
          </w:p>
        </w:tc>
        <w:tc>
          <w:tcPr>
            <w:tcW w:w="1595" w:type="dxa"/>
            <w:vMerge/>
            <w:tcBorders>
              <w:top w:val="nil"/>
              <w:left w:val="single" w:sz="8" w:space="0" w:color="auto"/>
              <w:bottom w:val="single" w:sz="8" w:space="0" w:color="000000"/>
              <w:right w:val="single" w:sz="8" w:space="0" w:color="auto"/>
            </w:tcBorders>
            <w:vAlign w:val="center"/>
            <w:hideMark/>
          </w:tcPr>
          <w:p w14:paraId="5BD4CEC9"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r>
      <w:tr w:rsidR="00936C4D" w:rsidRPr="00936C4D" w14:paraId="210D60F3"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22CBF33A"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val="restart"/>
            <w:tcBorders>
              <w:top w:val="nil"/>
              <w:left w:val="single" w:sz="8" w:space="0" w:color="auto"/>
              <w:bottom w:val="single" w:sz="8" w:space="0" w:color="000000"/>
              <w:right w:val="single" w:sz="8" w:space="0" w:color="auto"/>
            </w:tcBorders>
            <w:shd w:val="clear" w:color="auto" w:fill="auto"/>
            <w:vAlign w:val="center"/>
            <w:hideMark/>
          </w:tcPr>
          <w:p w14:paraId="053EB417"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מנ"א</w:t>
            </w:r>
          </w:p>
        </w:tc>
        <w:tc>
          <w:tcPr>
            <w:tcW w:w="128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18F9CCA"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חיפה</w:t>
            </w:r>
          </w:p>
        </w:tc>
        <w:tc>
          <w:tcPr>
            <w:tcW w:w="1597" w:type="dxa"/>
            <w:vMerge w:val="restart"/>
            <w:tcBorders>
              <w:top w:val="nil"/>
              <w:left w:val="single" w:sz="8" w:space="0" w:color="auto"/>
              <w:bottom w:val="single" w:sz="8" w:space="0" w:color="000000"/>
              <w:right w:val="single" w:sz="8" w:space="0" w:color="auto"/>
            </w:tcBorders>
            <w:shd w:val="clear" w:color="auto" w:fill="auto"/>
            <w:vAlign w:val="center"/>
            <w:hideMark/>
          </w:tcPr>
          <w:p w14:paraId="0D7EC156"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 xml:space="preserve">קריית הממשלה, רח' </w:t>
            </w:r>
            <w:proofErr w:type="spellStart"/>
            <w:r w:rsidRPr="00936C4D">
              <w:rPr>
                <w:rFonts w:ascii="Arial" w:hAnsi="Arial" w:hint="cs"/>
                <w:sz w:val="24"/>
                <w:rtl/>
                <w:lang w:eastAsia="en-US"/>
              </w:rPr>
              <w:t>פל</w:t>
            </w:r>
            <w:proofErr w:type="spellEnd"/>
            <w:r w:rsidRPr="00936C4D">
              <w:rPr>
                <w:rFonts w:ascii="Arial" w:hAnsi="Arial" w:hint="cs"/>
                <w:sz w:val="24"/>
                <w:rtl/>
                <w:lang w:eastAsia="en-US"/>
              </w:rPr>
              <w:t>-ים 15</w:t>
            </w:r>
          </w:p>
        </w:tc>
        <w:tc>
          <w:tcPr>
            <w:tcW w:w="2800" w:type="dxa"/>
            <w:tcBorders>
              <w:top w:val="nil"/>
              <w:left w:val="single" w:sz="8" w:space="0" w:color="auto"/>
              <w:bottom w:val="single" w:sz="8" w:space="0" w:color="auto"/>
              <w:right w:val="single" w:sz="8" w:space="0" w:color="auto"/>
            </w:tcBorders>
            <w:shd w:val="clear" w:color="auto" w:fill="auto"/>
            <w:noWrap/>
            <w:vAlign w:val="center"/>
            <w:hideMark/>
          </w:tcPr>
          <w:p w14:paraId="52CBAC73"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proofErr w:type="spellStart"/>
            <w:r w:rsidRPr="00936C4D">
              <w:rPr>
                <w:rFonts w:ascii="Arial" w:hAnsi="Arial" w:hint="cs"/>
                <w:sz w:val="24"/>
                <w:rtl/>
                <w:lang w:eastAsia="en-US"/>
              </w:rPr>
              <w:t>א,ג,ה</w:t>
            </w:r>
            <w:proofErr w:type="spellEnd"/>
            <w:r w:rsidRPr="00936C4D">
              <w:rPr>
                <w:rFonts w:ascii="Arial" w:hAnsi="Arial" w:hint="cs"/>
                <w:sz w:val="24"/>
                <w:rtl/>
                <w:lang w:eastAsia="en-US"/>
              </w:rPr>
              <w:t xml:space="preserve"> 7:30-14:45</w:t>
            </w:r>
          </w:p>
        </w:tc>
        <w:tc>
          <w:tcPr>
            <w:tcW w:w="159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AA3980F" w14:textId="3BC4B8C9"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2 בודק ביטחוני חמוש</w:t>
            </w:r>
            <w:r w:rsidR="00686D9B">
              <w:rPr>
                <w:rFonts w:ascii="Arial" w:hAnsi="Arial" w:hint="cs"/>
                <w:sz w:val="24"/>
                <w:rtl/>
                <w:lang w:eastAsia="en-US"/>
              </w:rPr>
              <w:t>, 2 תומך אבטחה</w:t>
            </w:r>
          </w:p>
        </w:tc>
      </w:tr>
      <w:tr w:rsidR="00936C4D" w:rsidRPr="00936C4D" w14:paraId="72E9DB67"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194D1A87"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tcBorders>
              <w:top w:val="nil"/>
              <w:left w:val="single" w:sz="8" w:space="0" w:color="auto"/>
              <w:bottom w:val="single" w:sz="8" w:space="0" w:color="000000"/>
              <w:right w:val="single" w:sz="8" w:space="0" w:color="auto"/>
            </w:tcBorders>
            <w:vAlign w:val="center"/>
            <w:hideMark/>
          </w:tcPr>
          <w:p w14:paraId="3DFF7520"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281" w:type="dxa"/>
            <w:vMerge/>
            <w:tcBorders>
              <w:top w:val="nil"/>
              <w:left w:val="single" w:sz="8" w:space="0" w:color="auto"/>
              <w:bottom w:val="single" w:sz="8" w:space="0" w:color="000000"/>
              <w:right w:val="single" w:sz="8" w:space="0" w:color="auto"/>
            </w:tcBorders>
            <w:vAlign w:val="center"/>
            <w:hideMark/>
          </w:tcPr>
          <w:p w14:paraId="0C3D1C6D"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597" w:type="dxa"/>
            <w:vMerge/>
            <w:tcBorders>
              <w:top w:val="nil"/>
              <w:left w:val="single" w:sz="8" w:space="0" w:color="auto"/>
              <w:bottom w:val="single" w:sz="8" w:space="0" w:color="000000"/>
              <w:right w:val="single" w:sz="8" w:space="0" w:color="auto"/>
            </w:tcBorders>
            <w:vAlign w:val="center"/>
            <w:hideMark/>
          </w:tcPr>
          <w:p w14:paraId="1F78463C"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2800" w:type="dxa"/>
            <w:tcBorders>
              <w:top w:val="nil"/>
              <w:left w:val="single" w:sz="8" w:space="0" w:color="auto"/>
              <w:bottom w:val="single" w:sz="8" w:space="0" w:color="auto"/>
              <w:right w:val="nil"/>
            </w:tcBorders>
            <w:shd w:val="clear" w:color="auto" w:fill="auto"/>
            <w:noWrap/>
            <w:vAlign w:val="center"/>
            <w:hideMark/>
          </w:tcPr>
          <w:p w14:paraId="642B2DF5" w14:textId="78995803"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proofErr w:type="spellStart"/>
            <w:r w:rsidRPr="00936C4D">
              <w:rPr>
                <w:rFonts w:ascii="Arial" w:hAnsi="Arial" w:hint="cs"/>
                <w:sz w:val="24"/>
                <w:rtl/>
                <w:lang w:eastAsia="en-US"/>
              </w:rPr>
              <w:t>ב</w:t>
            </w:r>
            <w:r w:rsidR="004E6CEB">
              <w:rPr>
                <w:rFonts w:ascii="Arial" w:hAnsi="Arial" w:hint="cs"/>
                <w:sz w:val="24"/>
                <w:rtl/>
                <w:lang w:eastAsia="en-US"/>
              </w:rPr>
              <w:t>,ד</w:t>
            </w:r>
            <w:proofErr w:type="spellEnd"/>
            <w:r w:rsidRPr="00936C4D">
              <w:rPr>
                <w:rFonts w:ascii="Arial" w:hAnsi="Arial" w:hint="cs"/>
                <w:sz w:val="24"/>
                <w:rtl/>
                <w:lang w:eastAsia="en-US"/>
              </w:rPr>
              <w:t xml:space="preserve"> 7:30-19:00</w:t>
            </w:r>
          </w:p>
        </w:tc>
        <w:tc>
          <w:tcPr>
            <w:tcW w:w="1595" w:type="dxa"/>
            <w:vMerge/>
            <w:tcBorders>
              <w:top w:val="nil"/>
              <w:left w:val="single" w:sz="8" w:space="0" w:color="auto"/>
              <w:bottom w:val="single" w:sz="8" w:space="0" w:color="000000"/>
              <w:right w:val="single" w:sz="8" w:space="0" w:color="auto"/>
            </w:tcBorders>
            <w:vAlign w:val="center"/>
            <w:hideMark/>
          </w:tcPr>
          <w:p w14:paraId="678EF8C0"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r>
      <w:tr w:rsidR="00936C4D" w:rsidRPr="00936C4D" w14:paraId="2DA805F8" w14:textId="77777777" w:rsidTr="003C51B5">
        <w:trPr>
          <w:trHeight w:val="414"/>
        </w:trPr>
        <w:tc>
          <w:tcPr>
            <w:tcW w:w="902" w:type="dxa"/>
            <w:vMerge/>
            <w:tcBorders>
              <w:top w:val="nil"/>
              <w:left w:val="single" w:sz="8" w:space="0" w:color="auto"/>
              <w:bottom w:val="single" w:sz="8" w:space="0" w:color="000000"/>
              <w:right w:val="single" w:sz="8" w:space="0" w:color="auto"/>
            </w:tcBorders>
            <w:vAlign w:val="center"/>
            <w:hideMark/>
          </w:tcPr>
          <w:p w14:paraId="68437DEB"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val="restart"/>
            <w:tcBorders>
              <w:top w:val="nil"/>
              <w:left w:val="single" w:sz="8" w:space="0" w:color="auto"/>
              <w:bottom w:val="single" w:sz="8" w:space="0" w:color="000000"/>
              <w:right w:val="single" w:sz="8" w:space="0" w:color="auto"/>
            </w:tcBorders>
            <w:shd w:val="clear" w:color="auto" w:fill="auto"/>
            <w:vAlign w:val="center"/>
            <w:hideMark/>
          </w:tcPr>
          <w:p w14:paraId="00428DEC"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אכיפה</w:t>
            </w:r>
          </w:p>
        </w:tc>
        <w:tc>
          <w:tcPr>
            <w:tcW w:w="1281"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44B3948"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חיפה</w:t>
            </w:r>
          </w:p>
        </w:tc>
        <w:tc>
          <w:tcPr>
            <w:tcW w:w="1597" w:type="dxa"/>
            <w:vMerge w:val="restart"/>
            <w:tcBorders>
              <w:top w:val="nil"/>
              <w:left w:val="single" w:sz="8" w:space="0" w:color="auto"/>
              <w:bottom w:val="single" w:sz="8" w:space="0" w:color="000000"/>
              <w:right w:val="single" w:sz="8" w:space="0" w:color="auto"/>
            </w:tcBorders>
            <w:shd w:val="clear" w:color="auto" w:fill="auto"/>
            <w:vAlign w:val="center"/>
            <w:hideMark/>
          </w:tcPr>
          <w:p w14:paraId="24E12885"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הרצליה 22, הדר</w:t>
            </w:r>
          </w:p>
        </w:tc>
        <w:tc>
          <w:tcPr>
            <w:tcW w:w="2800" w:type="dxa"/>
            <w:vMerge w:val="restart"/>
            <w:tcBorders>
              <w:top w:val="nil"/>
              <w:left w:val="single" w:sz="8" w:space="0" w:color="auto"/>
              <w:bottom w:val="single" w:sz="8" w:space="0" w:color="000000"/>
              <w:right w:val="nil"/>
            </w:tcBorders>
            <w:shd w:val="clear" w:color="auto" w:fill="auto"/>
            <w:noWrap/>
            <w:vAlign w:val="center"/>
            <w:hideMark/>
          </w:tcPr>
          <w:p w14:paraId="6CDC4259"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א-ה 7:00-19:00</w:t>
            </w:r>
          </w:p>
        </w:tc>
        <w:tc>
          <w:tcPr>
            <w:tcW w:w="1595" w:type="dxa"/>
            <w:vMerge w:val="restart"/>
            <w:tcBorders>
              <w:top w:val="nil"/>
              <w:left w:val="single" w:sz="8" w:space="0" w:color="auto"/>
              <w:bottom w:val="nil"/>
              <w:right w:val="single" w:sz="8" w:space="0" w:color="auto"/>
            </w:tcBorders>
            <w:shd w:val="clear" w:color="auto" w:fill="auto"/>
            <w:noWrap/>
            <w:vAlign w:val="center"/>
            <w:hideMark/>
          </w:tcPr>
          <w:p w14:paraId="58EA400D"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1 מאבטח</w:t>
            </w:r>
          </w:p>
        </w:tc>
      </w:tr>
      <w:tr w:rsidR="00936C4D" w:rsidRPr="00936C4D" w14:paraId="6D7C9DE0" w14:textId="77777777" w:rsidTr="003C51B5">
        <w:trPr>
          <w:trHeight w:val="414"/>
        </w:trPr>
        <w:tc>
          <w:tcPr>
            <w:tcW w:w="902" w:type="dxa"/>
            <w:vMerge/>
            <w:tcBorders>
              <w:top w:val="nil"/>
              <w:left w:val="single" w:sz="8" w:space="0" w:color="auto"/>
              <w:bottom w:val="single" w:sz="8" w:space="0" w:color="000000"/>
              <w:right w:val="single" w:sz="8" w:space="0" w:color="auto"/>
            </w:tcBorders>
            <w:vAlign w:val="center"/>
            <w:hideMark/>
          </w:tcPr>
          <w:p w14:paraId="21F9CD5E"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tcBorders>
              <w:top w:val="nil"/>
              <w:left w:val="single" w:sz="8" w:space="0" w:color="auto"/>
              <w:bottom w:val="single" w:sz="8" w:space="0" w:color="000000"/>
              <w:right w:val="single" w:sz="8" w:space="0" w:color="auto"/>
            </w:tcBorders>
            <w:vAlign w:val="center"/>
            <w:hideMark/>
          </w:tcPr>
          <w:p w14:paraId="07485390"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281" w:type="dxa"/>
            <w:vMerge/>
            <w:tcBorders>
              <w:top w:val="nil"/>
              <w:left w:val="single" w:sz="8" w:space="0" w:color="auto"/>
              <w:bottom w:val="single" w:sz="8" w:space="0" w:color="000000"/>
              <w:right w:val="single" w:sz="8" w:space="0" w:color="auto"/>
            </w:tcBorders>
            <w:vAlign w:val="center"/>
            <w:hideMark/>
          </w:tcPr>
          <w:p w14:paraId="7CBA6891"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597" w:type="dxa"/>
            <w:vMerge/>
            <w:tcBorders>
              <w:top w:val="nil"/>
              <w:left w:val="single" w:sz="8" w:space="0" w:color="auto"/>
              <w:bottom w:val="single" w:sz="8" w:space="0" w:color="000000"/>
              <w:right w:val="single" w:sz="8" w:space="0" w:color="auto"/>
            </w:tcBorders>
            <w:vAlign w:val="center"/>
            <w:hideMark/>
          </w:tcPr>
          <w:p w14:paraId="164A77CB"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2800" w:type="dxa"/>
            <w:vMerge/>
            <w:tcBorders>
              <w:top w:val="nil"/>
              <w:left w:val="single" w:sz="8" w:space="0" w:color="auto"/>
              <w:bottom w:val="single" w:sz="8" w:space="0" w:color="000000"/>
              <w:right w:val="nil"/>
            </w:tcBorders>
            <w:vAlign w:val="center"/>
            <w:hideMark/>
          </w:tcPr>
          <w:p w14:paraId="41E256A0"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595" w:type="dxa"/>
            <w:vMerge/>
            <w:tcBorders>
              <w:top w:val="nil"/>
              <w:left w:val="single" w:sz="8" w:space="0" w:color="auto"/>
              <w:bottom w:val="nil"/>
              <w:right w:val="single" w:sz="8" w:space="0" w:color="auto"/>
            </w:tcBorders>
            <w:vAlign w:val="center"/>
            <w:hideMark/>
          </w:tcPr>
          <w:p w14:paraId="23221497"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r>
      <w:tr w:rsidR="00936C4D" w:rsidRPr="00936C4D" w14:paraId="48CB8418"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60C17CFB"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val="restart"/>
            <w:tcBorders>
              <w:top w:val="nil"/>
              <w:left w:val="single" w:sz="8" w:space="0" w:color="auto"/>
              <w:bottom w:val="single" w:sz="8" w:space="0" w:color="000000"/>
              <w:right w:val="single" w:sz="8" w:space="0" w:color="auto"/>
            </w:tcBorders>
            <w:shd w:val="clear" w:color="auto" w:fill="auto"/>
            <w:vAlign w:val="center"/>
            <w:hideMark/>
          </w:tcPr>
          <w:p w14:paraId="79E48485"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מנ"א</w:t>
            </w:r>
          </w:p>
        </w:tc>
        <w:tc>
          <w:tcPr>
            <w:tcW w:w="128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EBCCC44"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חדרה</w:t>
            </w:r>
          </w:p>
        </w:tc>
        <w:tc>
          <w:tcPr>
            <w:tcW w:w="1597" w:type="dxa"/>
            <w:vMerge w:val="restart"/>
            <w:tcBorders>
              <w:top w:val="nil"/>
              <w:left w:val="single" w:sz="8" w:space="0" w:color="auto"/>
              <w:bottom w:val="single" w:sz="8" w:space="0" w:color="000000"/>
              <w:right w:val="single" w:sz="8" w:space="0" w:color="auto"/>
            </w:tcBorders>
            <w:shd w:val="clear" w:color="auto" w:fill="auto"/>
            <w:vAlign w:val="center"/>
            <w:hideMark/>
          </w:tcPr>
          <w:p w14:paraId="3BF5208C"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קניון הכיכר, רח' דוד שמעוני 42</w:t>
            </w:r>
          </w:p>
        </w:tc>
        <w:tc>
          <w:tcPr>
            <w:tcW w:w="2800" w:type="dxa"/>
            <w:tcBorders>
              <w:top w:val="nil"/>
              <w:left w:val="single" w:sz="8" w:space="0" w:color="auto"/>
              <w:bottom w:val="single" w:sz="8" w:space="0" w:color="auto"/>
              <w:right w:val="nil"/>
            </w:tcBorders>
            <w:shd w:val="clear" w:color="auto" w:fill="auto"/>
            <w:noWrap/>
            <w:vAlign w:val="center"/>
            <w:hideMark/>
          </w:tcPr>
          <w:p w14:paraId="45EE7E84"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proofErr w:type="spellStart"/>
            <w:r w:rsidRPr="00936C4D">
              <w:rPr>
                <w:rFonts w:ascii="Arial" w:hAnsi="Arial" w:hint="cs"/>
                <w:sz w:val="24"/>
                <w:rtl/>
                <w:lang w:eastAsia="en-US"/>
              </w:rPr>
              <w:t>א,ג,ה</w:t>
            </w:r>
            <w:proofErr w:type="spellEnd"/>
            <w:r w:rsidRPr="00936C4D">
              <w:rPr>
                <w:rFonts w:ascii="Arial" w:hAnsi="Arial" w:hint="cs"/>
                <w:sz w:val="24"/>
                <w:rtl/>
                <w:lang w:eastAsia="en-US"/>
              </w:rPr>
              <w:t xml:space="preserve"> 7:30-14:45</w:t>
            </w:r>
          </w:p>
        </w:tc>
        <w:tc>
          <w:tcPr>
            <w:tcW w:w="159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97857C1" w14:textId="5E5DBB4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 xml:space="preserve">1 </w:t>
            </w:r>
            <w:proofErr w:type="spellStart"/>
            <w:r w:rsidRPr="00936C4D">
              <w:rPr>
                <w:rFonts w:ascii="Arial" w:hAnsi="Arial" w:hint="cs"/>
                <w:sz w:val="24"/>
                <w:rtl/>
                <w:lang w:eastAsia="en-US"/>
              </w:rPr>
              <w:t>רמ"ש</w:t>
            </w:r>
            <w:proofErr w:type="spellEnd"/>
            <w:r w:rsidRPr="00936C4D">
              <w:rPr>
                <w:rFonts w:ascii="Arial" w:hAnsi="Arial" w:hint="cs"/>
                <w:sz w:val="24"/>
                <w:rtl/>
                <w:lang w:eastAsia="en-US"/>
              </w:rPr>
              <w:t>, 2 מאבטח</w:t>
            </w:r>
            <w:r w:rsidR="00686D9B">
              <w:rPr>
                <w:rFonts w:ascii="Arial" w:hAnsi="Arial" w:hint="cs"/>
                <w:sz w:val="24"/>
                <w:rtl/>
                <w:lang w:eastAsia="en-US"/>
              </w:rPr>
              <w:t>, 1 תומך אבטחה</w:t>
            </w:r>
          </w:p>
        </w:tc>
      </w:tr>
      <w:tr w:rsidR="00936C4D" w:rsidRPr="00936C4D" w14:paraId="27451A3B" w14:textId="77777777" w:rsidTr="003C51B5">
        <w:trPr>
          <w:trHeight w:val="330"/>
        </w:trPr>
        <w:tc>
          <w:tcPr>
            <w:tcW w:w="902" w:type="dxa"/>
            <w:vMerge/>
            <w:tcBorders>
              <w:top w:val="nil"/>
              <w:left w:val="single" w:sz="8" w:space="0" w:color="auto"/>
              <w:bottom w:val="single" w:sz="8" w:space="0" w:color="000000"/>
              <w:right w:val="single" w:sz="8" w:space="0" w:color="auto"/>
            </w:tcBorders>
            <w:vAlign w:val="center"/>
            <w:hideMark/>
          </w:tcPr>
          <w:p w14:paraId="429765A9"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tcBorders>
              <w:top w:val="nil"/>
              <w:left w:val="single" w:sz="8" w:space="0" w:color="auto"/>
              <w:bottom w:val="single" w:sz="8" w:space="0" w:color="000000"/>
              <w:right w:val="single" w:sz="8" w:space="0" w:color="auto"/>
            </w:tcBorders>
            <w:vAlign w:val="center"/>
            <w:hideMark/>
          </w:tcPr>
          <w:p w14:paraId="4523CF2C"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281" w:type="dxa"/>
            <w:vMerge/>
            <w:tcBorders>
              <w:top w:val="nil"/>
              <w:left w:val="single" w:sz="8" w:space="0" w:color="auto"/>
              <w:bottom w:val="single" w:sz="8" w:space="0" w:color="000000"/>
              <w:right w:val="single" w:sz="8" w:space="0" w:color="auto"/>
            </w:tcBorders>
            <w:vAlign w:val="center"/>
            <w:hideMark/>
          </w:tcPr>
          <w:p w14:paraId="09CFAF78"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597" w:type="dxa"/>
            <w:vMerge/>
            <w:tcBorders>
              <w:top w:val="nil"/>
              <w:left w:val="single" w:sz="8" w:space="0" w:color="auto"/>
              <w:bottom w:val="single" w:sz="8" w:space="0" w:color="000000"/>
              <w:right w:val="single" w:sz="8" w:space="0" w:color="auto"/>
            </w:tcBorders>
            <w:vAlign w:val="center"/>
            <w:hideMark/>
          </w:tcPr>
          <w:p w14:paraId="7F8B31F5"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2800" w:type="dxa"/>
            <w:tcBorders>
              <w:top w:val="nil"/>
              <w:left w:val="single" w:sz="8" w:space="0" w:color="auto"/>
              <w:bottom w:val="single" w:sz="8" w:space="0" w:color="auto"/>
              <w:right w:val="nil"/>
            </w:tcBorders>
            <w:shd w:val="clear" w:color="auto" w:fill="auto"/>
            <w:noWrap/>
            <w:vAlign w:val="center"/>
            <w:hideMark/>
          </w:tcPr>
          <w:p w14:paraId="1A087A05" w14:textId="186B051A"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proofErr w:type="spellStart"/>
            <w:r w:rsidRPr="00936C4D">
              <w:rPr>
                <w:rFonts w:ascii="Arial" w:hAnsi="Arial" w:hint="cs"/>
                <w:sz w:val="24"/>
                <w:rtl/>
                <w:lang w:eastAsia="en-US"/>
              </w:rPr>
              <w:t>ב</w:t>
            </w:r>
            <w:r w:rsidR="004E6CEB">
              <w:rPr>
                <w:rFonts w:ascii="Arial" w:hAnsi="Arial" w:hint="cs"/>
                <w:sz w:val="24"/>
                <w:rtl/>
                <w:lang w:eastAsia="en-US"/>
              </w:rPr>
              <w:t>,ד</w:t>
            </w:r>
            <w:proofErr w:type="spellEnd"/>
            <w:r w:rsidRPr="00936C4D">
              <w:rPr>
                <w:rFonts w:ascii="Arial" w:hAnsi="Arial" w:hint="cs"/>
                <w:sz w:val="24"/>
                <w:rtl/>
                <w:lang w:eastAsia="en-US"/>
              </w:rPr>
              <w:t xml:space="preserve"> 7:30-19:00</w:t>
            </w:r>
          </w:p>
        </w:tc>
        <w:tc>
          <w:tcPr>
            <w:tcW w:w="1595" w:type="dxa"/>
            <w:vMerge/>
            <w:tcBorders>
              <w:top w:val="single" w:sz="8" w:space="0" w:color="auto"/>
              <w:left w:val="single" w:sz="8" w:space="0" w:color="auto"/>
              <w:bottom w:val="single" w:sz="8" w:space="0" w:color="000000"/>
              <w:right w:val="single" w:sz="8" w:space="0" w:color="auto"/>
            </w:tcBorders>
            <w:vAlign w:val="center"/>
            <w:hideMark/>
          </w:tcPr>
          <w:p w14:paraId="523DC897"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r>
      <w:tr w:rsidR="00936C4D" w:rsidRPr="00936C4D" w14:paraId="5FA7F4D2" w14:textId="77777777" w:rsidTr="003C51B5">
        <w:trPr>
          <w:trHeight w:val="414"/>
        </w:trPr>
        <w:tc>
          <w:tcPr>
            <w:tcW w:w="902" w:type="dxa"/>
            <w:vMerge/>
            <w:tcBorders>
              <w:top w:val="nil"/>
              <w:left w:val="single" w:sz="8" w:space="0" w:color="auto"/>
              <w:bottom w:val="single" w:sz="8" w:space="0" w:color="000000"/>
              <w:right w:val="single" w:sz="8" w:space="0" w:color="auto"/>
            </w:tcBorders>
            <w:vAlign w:val="center"/>
            <w:hideMark/>
          </w:tcPr>
          <w:p w14:paraId="52B0AE3F"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val="restart"/>
            <w:tcBorders>
              <w:top w:val="nil"/>
              <w:left w:val="single" w:sz="8" w:space="0" w:color="auto"/>
              <w:bottom w:val="single" w:sz="8" w:space="0" w:color="000000"/>
              <w:right w:val="single" w:sz="8" w:space="0" w:color="auto"/>
            </w:tcBorders>
            <w:shd w:val="clear" w:color="auto" w:fill="auto"/>
            <w:vAlign w:val="center"/>
            <w:hideMark/>
          </w:tcPr>
          <w:p w14:paraId="5F1978EE"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proofErr w:type="spellStart"/>
            <w:r w:rsidRPr="00936C4D">
              <w:rPr>
                <w:rFonts w:ascii="Arial" w:hAnsi="Arial" w:hint="cs"/>
                <w:sz w:val="24"/>
                <w:rtl/>
                <w:lang w:eastAsia="en-US"/>
              </w:rPr>
              <w:t>מת"ש</w:t>
            </w:r>
            <w:proofErr w:type="spellEnd"/>
          </w:p>
        </w:tc>
        <w:tc>
          <w:tcPr>
            <w:tcW w:w="1281"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F413EB1"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חדרה</w:t>
            </w:r>
          </w:p>
        </w:tc>
        <w:tc>
          <w:tcPr>
            <w:tcW w:w="1597" w:type="dxa"/>
            <w:vMerge w:val="restart"/>
            <w:tcBorders>
              <w:top w:val="nil"/>
              <w:left w:val="single" w:sz="8" w:space="0" w:color="auto"/>
              <w:bottom w:val="single" w:sz="8" w:space="0" w:color="000000"/>
              <w:right w:val="single" w:sz="8" w:space="0" w:color="auto"/>
            </w:tcBorders>
            <w:shd w:val="clear" w:color="auto" w:fill="auto"/>
            <w:vAlign w:val="center"/>
            <w:hideMark/>
          </w:tcPr>
          <w:p w14:paraId="350EEC49"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רוטשילד 15</w:t>
            </w:r>
          </w:p>
        </w:tc>
        <w:tc>
          <w:tcPr>
            <w:tcW w:w="2800" w:type="dxa"/>
            <w:vMerge w:val="restart"/>
            <w:tcBorders>
              <w:top w:val="nil"/>
              <w:left w:val="single" w:sz="8" w:space="0" w:color="auto"/>
              <w:bottom w:val="single" w:sz="8" w:space="0" w:color="000000"/>
              <w:right w:val="nil"/>
            </w:tcBorders>
            <w:shd w:val="clear" w:color="auto" w:fill="auto"/>
            <w:noWrap/>
            <w:vAlign w:val="center"/>
            <w:hideMark/>
          </w:tcPr>
          <w:p w14:paraId="188B7A39"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proofErr w:type="spellStart"/>
            <w:r w:rsidRPr="00936C4D">
              <w:rPr>
                <w:rFonts w:ascii="Arial" w:hAnsi="Arial" w:hint="cs"/>
                <w:sz w:val="24"/>
                <w:rtl/>
                <w:lang w:eastAsia="en-US"/>
              </w:rPr>
              <w:t>א,ב,ג,ה</w:t>
            </w:r>
            <w:proofErr w:type="spellEnd"/>
            <w:r w:rsidRPr="00936C4D">
              <w:rPr>
                <w:rFonts w:ascii="Arial" w:hAnsi="Arial" w:hint="cs"/>
                <w:sz w:val="24"/>
                <w:rtl/>
                <w:lang w:eastAsia="en-US"/>
              </w:rPr>
              <w:t xml:space="preserve">  7:30-13:30</w:t>
            </w:r>
          </w:p>
        </w:tc>
        <w:tc>
          <w:tcPr>
            <w:tcW w:w="159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9DC9E0C" w14:textId="77777777" w:rsidR="00936C4D" w:rsidRPr="00936C4D" w:rsidRDefault="00936C4D" w:rsidP="00936C4D">
            <w:pPr>
              <w:overflowPunct/>
              <w:autoSpaceDE/>
              <w:autoSpaceDN/>
              <w:adjustRightInd/>
              <w:spacing w:before="0" w:after="0"/>
              <w:jc w:val="center"/>
              <w:textAlignment w:val="auto"/>
              <w:rPr>
                <w:rFonts w:ascii="Arial" w:hAnsi="Arial"/>
                <w:sz w:val="24"/>
                <w:rtl/>
                <w:lang w:eastAsia="en-US"/>
              </w:rPr>
            </w:pPr>
            <w:r w:rsidRPr="00936C4D">
              <w:rPr>
                <w:rFonts w:ascii="Arial" w:hAnsi="Arial" w:hint="cs"/>
                <w:sz w:val="24"/>
                <w:rtl/>
                <w:lang w:eastAsia="en-US"/>
              </w:rPr>
              <w:t>1 מאבטח</w:t>
            </w:r>
          </w:p>
        </w:tc>
      </w:tr>
      <w:tr w:rsidR="00936C4D" w:rsidRPr="00936C4D" w14:paraId="46289479" w14:textId="77777777" w:rsidTr="003C51B5">
        <w:trPr>
          <w:trHeight w:val="414"/>
        </w:trPr>
        <w:tc>
          <w:tcPr>
            <w:tcW w:w="902" w:type="dxa"/>
            <w:vMerge/>
            <w:tcBorders>
              <w:top w:val="nil"/>
              <w:left w:val="single" w:sz="8" w:space="0" w:color="auto"/>
              <w:bottom w:val="single" w:sz="8" w:space="0" w:color="000000"/>
              <w:right w:val="single" w:sz="8" w:space="0" w:color="auto"/>
            </w:tcBorders>
            <w:vAlign w:val="center"/>
            <w:hideMark/>
          </w:tcPr>
          <w:p w14:paraId="4967FA8C" w14:textId="77777777" w:rsidR="00936C4D" w:rsidRPr="00936C4D" w:rsidRDefault="00936C4D" w:rsidP="00936C4D">
            <w:pPr>
              <w:overflowPunct/>
              <w:autoSpaceDE/>
              <w:autoSpaceDN/>
              <w:adjustRightInd/>
              <w:spacing w:before="0" w:after="0"/>
              <w:jc w:val="left"/>
              <w:textAlignment w:val="auto"/>
              <w:rPr>
                <w:rFonts w:ascii="Arial" w:hAnsi="Arial"/>
                <w:b/>
                <w:bCs/>
                <w:sz w:val="36"/>
                <w:szCs w:val="36"/>
                <w:lang w:eastAsia="en-US"/>
              </w:rPr>
            </w:pPr>
          </w:p>
        </w:tc>
        <w:tc>
          <w:tcPr>
            <w:tcW w:w="1091" w:type="dxa"/>
            <w:vMerge/>
            <w:tcBorders>
              <w:top w:val="nil"/>
              <w:left w:val="single" w:sz="8" w:space="0" w:color="auto"/>
              <w:bottom w:val="single" w:sz="8" w:space="0" w:color="000000"/>
              <w:right w:val="single" w:sz="8" w:space="0" w:color="auto"/>
            </w:tcBorders>
            <w:vAlign w:val="center"/>
            <w:hideMark/>
          </w:tcPr>
          <w:p w14:paraId="3503BA08"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281" w:type="dxa"/>
            <w:vMerge/>
            <w:tcBorders>
              <w:top w:val="nil"/>
              <w:left w:val="single" w:sz="8" w:space="0" w:color="auto"/>
              <w:bottom w:val="single" w:sz="8" w:space="0" w:color="000000"/>
              <w:right w:val="single" w:sz="8" w:space="0" w:color="auto"/>
            </w:tcBorders>
            <w:vAlign w:val="center"/>
            <w:hideMark/>
          </w:tcPr>
          <w:p w14:paraId="6B049155"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597" w:type="dxa"/>
            <w:vMerge/>
            <w:tcBorders>
              <w:top w:val="nil"/>
              <w:left w:val="single" w:sz="8" w:space="0" w:color="auto"/>
              <w:bottom w:val="single" w:sz="8" w:space="0" w:color="000000"/>
              <w:right w:val="single" w:sz="8" w:space="0" w:color="auto"/>
            </w:tcBorders>
            <w:vAlign w:val="center"/>
            <w:hideMark/>
          </w:tcPr>
          <w:p w14:paraId="29484E36"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2800" w:type="dxa"/>
            <w:vMerge/>
            <w:tcBorders>
              <w:top w:val="nil"/>
              <w:left w:val="single" w:sz="8" w:space="0" w:color="auto"/>
              <w:bottom w:val="single" w:sz="8" w:space="0" w:color="000000"/>
              <w:right w:val="nil"/>
            </w:tcBorders>
            <w:vAlign w:val="center"/>
            <w:hideMark/>
          </w:tcPr>
          <w:p w14:paraId="55ED297C"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c>
          <w:tcPr>
            <w:tcW w:w="1595" w:type="dxa"/>
            <w:vMerge/>
            <w:tcBorders>
              <w:top w:val="nil"/>
              <w:left w:val="single" w:sz="8" w:space="0" w:color="auto"/>
              <w:bottom w:val="single" w:sz="8" w:space="0" w:color="000000"/>
              <w:right w:val="single" w:sz="8" w:space="0" w:color="auto"/>
            </w:tcBorders>
            <w:vAlign w:val="center"/>
            <w:hideMark/>
          </w:tcPr>
          <w:p w14:paraId="065D58E9" w14:textId="77777777" w:rsidR="00936C4D" w:rsidRPr="00936C4D" w:rsidRDefault="00936C4D" w:rsidP="00936C4D">
            <w:pPr>
              <w:overflowPunct/>
              <w:autoSpaceDE/>
              <w:autoSpaceDN/>
              <w:adjustRightInd/>
              <w:spacing w:before="0" w:after="0"/>
              <w:jc w:val="left"/>
              <w:textAlignment w:val="auto"/>
              <w:rPr>
                <w:rFonts w:ascii="Arial" w:hAnsi="Arial"/>
                <w:sz w:val="24"/>
                <w:lang w:eastAsia="en-US"/>
              </w:rPr>
            </w:pPr>
          </w:p>
        </w:tc>
      </w:tr>
    </w:tbl>
    <w:p w14:paraId="1DD4B7C8" w14:textId="77777777" w:rsidR="003E3994" w:rsidRDefault="003E3994" w:rsidP="009353A8">
      <w:pPr>
        <w:pStyle w:val="affb"/>
        <w:spacing w:before="0" w:after="0" w:line="360" w:lineRule="auto"/>
        <w:ind w:left="360"/>
        <w:rPr>
          <w:rFonts w:ascii="David" w:hAnsi="David" w:cs="David"/>
          <w:b/>
          <w:sz w:val="24"/>
          <w:szCs w:val="24"/>
          <w:u w:val="single"/>
          <w:rtl/>
        </w:rPr>
      </w:pPr>
    </w:p>
    <w:p w14:paraId="049B349F" w14:textId="77777777" w:rsidR="003E3994" w:rsidRDefault="003E3994" w:rsidP="009353A8">
      <w:pPr>
        <w:pStyle w:val="affb"/>
        <w:spacing w:before="0" w:after="0" w:line="360" w:lineRule="auto"/>
        <w:ind w:left="360"/>
        <w:rPr>
          <w:rFonts w:ascii="David" w:hAnsi="David" w:cs="David"/>
          <w:b/>
          <w:sz w:val="24"/>
          <w:szCs w:val="24"/>
          <w:u w:val="single"/>
          <w:rtl/>
        </w:rPr>
      </w:pPr>
    </w:p>
    <w:p w14:paraId="513E7DBE" w14:textId="77777777" w:rsidR="003E3994" w:rsidRDefault="003E3994" w:rsidP="009353A8">
      <w:pPr>
        <w:pStyle w:val="affb"/>
        <w:spacing w:before="0" w:after="0" w:line="360" w:lineRule="auto"/>
        <w:ind w:left="360"/>
        <w:rPr>
          <w:rFonts w:ascii="David" w:hAnsi="David" w:cs="David"/>
          <w:b/>
          <w:sz w:val="24"/>
          <w:szCs w:val="24"/>
          <w:u w:val="single"/>
          <w:rtl/>
        </w:rPr>
      </w:pPr>
    </w:p>
    <w:p w14:paraId="3EE1D90C" w14:textId="77777777" w:rsidR="00BC448A" w:rsidRDefault="00BC448A" w:rsidP="009353A8">
      <w:pPr>
        <w:pStyle w:val="affb"/>
        <w:spacing w:before="0" w:after="0" w:line="360" w:lineRule="auto"/>
        <w:ind w:left="360"/>
        <w:rPr>
          <w:rFonts w:ascii="David" w:hAnsi="David" w:cs="David"/>
          <w:b/>
          <w:sz w:val="24"/>
          <w:szCs w:val="24"/>
          <w:u w:val="single"/>
          <w:rtl/>
        </w:rPr>
      </w:pPr>
    </w:p>
    <w:p w14:paraId="656AD4E3" w14:textId="77777777" w:rsidR="003E3994" w:rsidRPr="00B6465C" w:rsidRDefault="003E3994" w:rsidP="009353A8">
      <w:pPr>
        <w:pStyle w:val="affb"/>
        <w:spacing w:before="0" w:after="0" w:line="360" w:lineRule="auto"/>
        <w:ind w:left="360"/>
        <w:rPr>
          <w:rFonts w:ascii="David" w:hAnsi="David" w:cs="David"/>
          <w:b/>
          <w:sz w:val="24"/>
          <w:szCs w:val="24"/>
          <w:u w:val="single"/>
          <w:rtl/>
        </w:rPr>
      </w:pPr>
    </w:p>
    <w:p w14:paraId="4E75F3C3" w14:textId="77777777" w:rsidR="00DB6348" w:rsidRPr="008A41A3" w:rsidRDefault="00DB6348" w:rsidP="00B6465C">
      <w:pPr>
        <w:pStyle w:val="affb"/>
        <w:spacing w:before="0" w:after="0" w:line="360" w:lineRule="auto"/>
        <w:ind w:left="360"/>
        <w:rPr>
          <w:rFonts w:ascii="David" w:hAnsi="David" w:cs="David"/>
          <w:b/>
          <w:sz w:val="32"/>
          <w:szCs w:val="32"/>
          <w:u w:val="single"/>
        </w:rPr>
      </w:pPr>
    </w:p>
    <w:p w14:paraId="1E155DE1" w14:textId="77777777" w:rsidR="00DB6348" w:rsidRPr="00B6465C" w:rsidRDefault="00DB6348" w:rsidP="009353A8">
      <w:pPr>
        <w:pStyle w:val="affb"/>
        <w:spacing w:before="0" w:after="0" w:line="360" w:lineRule="auto"/>
        <w:ind w:left="360"/>
        <w:rPr>
          <w:rFonts w:ascii="David" w:hAnsi="David" w:cs="David"/>
          <w:b/>
          <w:sz w:val="24"/>
          <w:szCs w:val="24"/>
          <w:u w:val="single"/>
          <w:rtl/>
        </w:rPr>
      </w:pPr>
      <w:r w:rsidRPr="00B6465C">
        <w:rPr>
          <w:rFonts w:ascii="David" w:hAnsi="David" w:cs="David" w:hint="cs"/>
          <w:b/>
          <w:sz w:val="24"/>
          <w:szCs w:val="24"/>
          <w:u w:val="single"/>
          <w:rtl/>
        </w:rPr>
        <w:t>מרחב מרכז:</w:t>
      </w:r>
    </w:p>
    <w:p w14:paraId="34BF32A4" w14:textId="77777777" w:rsidR="00623640" w:rsidRDefault="00623640" w:rsidP="00623640">
      <w:pPr>
        <w:pStyle w:val="affb"/>
        <w:spacing w:before="0" w:after="0" w:line="360" w:lineRule="auto"/>
        <w:ind w:left="360"/>
        <w:rPr>
          <w:rFonts w:ascii="David" w:hAnsi="David" w:cs="David"/>
          <w:b/>
          <w:sz w:val="32"/>
          <w:szCs w:val="32"/>
          <w:u w:val="single"/>
          <w:rtl/>
        </w:rPr>
      </w:pPr>
    </w:p>
    <w:tbl>
      <w:tblPr>
        <w:bidiVisual/>
        <w:tblW w:w="9214" w:type="dxa"/>
        <w:tblInd w:w="355" w:type="dxa"/>
        <w:tblLook w:val="04A0" w:firstRow="1" w:lastRow="0" w:firstColumn="1" w:lastColumn="0" w:noHBand="0" w:noVBand="1"/>
      </w:tblPr>
      <w:tblGrid>
        <w:gridCol w:w="972"/>
        <w:gridCol w:w="1027"/>
        <w:gridCol w:w="1173"/>
        <w:gridCol w:w="1647"/>
        <w:gridCol w:w="2978"/>
        <w:gridCol w:w="1417"/>
      </w:tblGrid>
      <w:tr w:rsidR="003C51B5" w:rsidRPr="003C51B5" w14:paraId="70F33F88" w14:textId="77777777" w:rsidTr="00390016">
        <w:trPr>
          <w:trHeight w:val="390"/>
        </w:trPr>
        <w:tc>
          <w:tcPr>
            <w:tcW w:w="972" w:type="dxa"/>
            <w:tcBorders>
              <w:top w:val="single" w:sz="8" w:space="0" w:color="auto"/>
              <w:left w:val="single" w:sz="8" w:space="0" w:color="auto"/>
              <w:bottom w:val="single" w:sz="8" w:space="0" w:color="auto"/>
              <w:right w:val="single" w:sz="8" w:space="0" w:color="auto"/>
            </w:tcBorders>
            <w:shd w:val="clear" w:color="000000" w:fill="A6A6A6"/>
            <w:vAlign w:val="center"/>
            <w:hideMark/>
          </w:tcPr>
          <w:p w14:paraId="2606965F" w14:textId="77777777" w:rsidR="003C51B5" w:rsidRPr="003C51B5" w:rsidRDefault="003C51B5" w:rsidP="003C51B5">
            <w:pPr>
              <w:overflowPunct/>
              <w:autoSpaceDE/>
              <w:autoSpaceDN/>
              <w:adjustRightInd/>
              <w:spacing w:before="0" w:after="0"/>
              <w:jc w:val="center"/>
              <w:textAlignment w:val="auto"/>
              <w:rPr>
                <w:rFonts w:ascii="Arial" w:hAnsi="Arial"/>
                <w:b/>
                <w:bCs/>
                <w:sz w:val="28"/>
                <w:szCs w:val="28"/>
                <w:rtl/>
                <w:lang w:eastAsia="en-US"/>
              </w:rPr>
            </w:pPr>
            <w:r w:rsidRPr="003C51B5">
              <w:rPr>
                <w:rFonts w:ascii="Arial" w:hAnsi="Arial" w:hint="cs"/>
                <w:b/>
                <w:bCs/>
                <w:sz w:val="28"/>
                <w:szCs w:val="28"/>
                <w:rtl/>
                <w:lang w:eastAsia="en-US"/>
              </w:rPr>
              <w:t>מרחב</w:t>
            </w:r>
          </w:p>
        </w:tc>
        <w:tc>
          <w:tcPr>
            <w:tcW w:w="1027" w:type="dxa"/>
            <w:tcBorders>
              <w:top w:val="single" w:sz="8" w:space="0" w:color="auto"/>
              <w:left w:val="single" w:sz="8" w:space="0" w:color="auto"/>
              <w:bottom w:val="single" w:sz="8" w:space="0" w:color="auto"/>
              <w:right w:val="single" w:sz="8" w:space="0" w:color="auto"/>
            </w:tcBorders>
            <w:shd w:val="clear" w:color="000000" w:fill="A6A6A6"/>
            <w:vAlign w:val="center"/>
            <w:hideMark/>
          </w:tcPr>
          <w:p w14:paraId="65C3775A" w14:textId="77777777" w:rsidR="003C51B5" w:rsidRPr="003C51B5" w:rsidRDefault="003C51B5" w:rsidP="003C51B5">
            <w:pPr>
              <w:overflowPunct/>
              <w:autoSpaceDE/>
              <w:autoSpaceDN/>
              <w:adjustRightInd/>
              <w:spacing w:before="0" w:after="0"/>
              <w:jc w:val="center"/>
              <w:textAlignment w:val="auto"/>
              <w:rPr>
                <w:rFonts w:ascii="Arial" w:hAnsi="Arial"/>
                <w:b/>
                <w:bCs/>
                <w:sz w:val="28"/>
                <w:szCs w:val="28"/>
                <w:rtl/>
                <w:lang w:eastAsia="en-US"/>
              </w:rPr>
            </w:pPr>
            <w:proofErr w:type="spellStart"/>
            <w:r w:rsidRPr="003C51B5">
              <w:rPr>
                <w:rFonts w:ascii="Arial" w:hAnsi="Arial" w:hint="cs"/>
                <w:b/>
                <w:bCs/>
                <w:sz w:val="28"/>
                <w:szCs w:val="28"/>
                <w:rtl/>
                <w:lang w:eastAsia="en-US"/>
              </w:rPr>
              <w:t>מינהל</w:t>
            </w:r>
            <w:proofErr w:type="spellEnd"/>
          </w:p>
        </w:tc>
        <w:tc>
          <w:tcPr>
            <w:tcW w:w="1173" w:type="dxa"/>
            <w:tcBorders>
              <w:top w:val="single" w:sz="8" w:space="0" w:color="auto"/>
              <w:left w:val="single" w:sz="8" w:space="0" w:color="auto"/>
              <w:bottom w:val="single" w:sz="8" w:space="0" w:color="auto"/>
              <w:right w:val="nil"/>
            </w:tcBorders>
            <w:shd w:val="clear" w:color="000000" w:fill="A6A6A6"/>
            <w:vAlign w:val="center"/>
            <w:hideMark/>
          </w:tcPr>
          <w:p w14:paraId="16C6A46B" w14:textId="77777777" w:rsidR="003C51B5" w:rsidRPr="003C51B5" w:rsidRDefault="003C51B5" w:rsidP="003C51B5">
            <w:pPr>
              <w:overflowPunct/>
              <w:autoSpaceDE/>
              <w:autoSpaceDN/>
              <w:adjustRightInd/>
              <w:spacing w:before="0" w:after="0"/>
              <w:jc w:val="center"/>
              <w:textAlignment w:val="auto"/>
              <w:rPr>
                <w:rFonts w:ascii="Arial" w:hAnsi="Arial"/>
                <w:b/>
                <w:bCs/>
                <w:sz w:val="28"/>
                <w:szCs w:val="28"/>
                <w:rtl/>
                <w:lang w:eastAsia="en-US"/>
              </w:rPr>
            </w:pPr>
            <w:r w:rsidRPr="003C51B5">
              <w:rPr>
                <w:rFonts w:ascii="Arial" w:hAnsi="Arial" w:hint="cs"/>
                <w:b/>
                <w:bCs/>
                <w:sz w:val="28"/>
                <w:szCs w:val="28"/>
                <w:rtl/>
                <w:lang w:eastAsia="en-US"/>
              </w:rPr>
              <w:t>לשכה</w:t>
            </w:r>
          </w:p>
        </w:tc>
        <w:tc>
          <w:tcPr>
            <w:tcW w:w="1647" w:type="dxa"/>
            <w:tcBorders>
              <w:top w:val="single" w:sz="8" w:space="0" w:color="auto"/>
              <w:left w:val="single" w:sz="8" w:space="0" w:color="auto"/>
              <w:bottom w:val="single" w:sz="8" w:space="0" w:color="auto"/>
              <w:right w:val="nil"/>
            </w:tcBorders>
            <w:shd w:val="clear" w:color="000000" w:fill="A6A6A6"/>
            <w:vAlign w:val="center"/>
            <w:hideMark/>
          </w:tcPr>
          <w:p w14:paraId="5D9E65DA" w14:textId="77777777" w:rsidR="003C51B5" w:rsidRPr="003C51B5" w:rsidRDefault="003C51B5" w:rsidP="003C51B5">
            <w:pPr>
              <w:overflowPunct/>
              <w:autoSpaceDE/>
              <w:autoSpaceDN/>
              <w:adjustRightInd/>
              <w:spacing w:before="0" w:after="0"/>
              <w:jc w:val="center"/>
              <w:textAlignment w:val="auto"/>
              <w:rPr>
                <w:rFonts w:ascii="Arial" w:hAnsi="Arial"/>
                <w:b/>
                <w:bCs/>
                <w:sz w:val="28"/>
                <w:szCs w:val="28"/>
                <w:rtl/>
                <w:lang w:eastAsia="en-US"/>
              </w:rPr>
            </w:pPr>
            <w:r w:rsidRPr="003C51B5">
              <w:rPr>
                <w:rFonts w:ascii="Arial" w:hAnsi="Arial" w:hint="cs"/>
                <w:b/>
                <w:bCs/>
                <w:sz w:val="28"/>
                <w:szCs w:val="28"/>
                <w:rtl/>
                <w:lang w:eastAsia="en-US"/>
              </w:rPr>
              <w:t>כתובת</w:t>
            </w:r>
          </w:p>
        </w:tc>
        <w:tc>
          <w:tcPr>
            <w:tcW w:w="2978" w:type="dxa"/>
            <w:tcBorders>
              <w:top w:val="single" w:sz="8" w:space="0" w:color="auto"/>
              <w:left w:val="single" w:sz="8" w:space="0" w:color="auto"/>
              <w:bottom w:val="single" w:sz="8" w:space="0" w:color="auto"/>
              <w:right w:val="nil"/>
            </w:tcBorders>
            <w:shd w:val="clear" w:color="000000" w:fill="A6A6A6"/>
            <w:vAlign w:val="center"/>
            <w:hideMark/>
          </w:tcPr>
          <w:p w14:paraId="20B632E4" w14:textId="77777777" w:rsidR="003C51B5" w:rsidRPr="003C51B5" w:rsidRDefault="003C51B5" w:rsidP="003C51B5">
            <w:pPr>
              <w:overflowPunct/>
              <w:autoSpaceDE/>
              <w:autoSpaceDN/>
              <w:adjustRightInd/>
              <w:spacing w:before="0" w:after="0"/>
              <w:jc w:val="center"/>
              <w:textAlignment w:val="auto"/>
              <w:rPr>
                <w:rFonts w:ascii="Arial" w:hAnsi="Arial"/>
                <w:b/>
                <w:bCs/>
                <w:sz w:val="28"/>
                <w:szCs w:val="28"/>
                <w:rtl/>
                <w:lang w:eastAsia="en-US"/>
              </w:rPr>
            </w:pPr>
            <w:r w:rsidRPr="003C51B5">
              <w:rPr>
                <w:rFonts w:ascii="Arial" w:hAnsi="Arial" w:hint="cs"/>
                <w:b/>
                <w:bCs/>
                <w:sz w:val="28"/>
                <w:szCs w:val="28"/>
                <w:rtl/>
                <w:lang w:eastAsia="en-US"/>
              </w:rPr>
              <w:t>ימים ושעות אבטחה</w:t>
            </w:r>
          </w:p>
        </w:tc>
        <w:tc>
          <w:tcPr>
            <w:tcW w:w="1417" w:type="dxa"/>
            <w:tcBorders>
              <w:top w:val="single" w:sz="8" w:space="0" w:color="auto"/>
              <w:left w:val="single" w:sz="8" w:space="0" w:color="auto"/>
              <w:bottom w:val="single" w:sz="8" w:space="0" w:color="auto"/>
              <w:right w:val="single" w:sz="8" w:space="0" w:color="auto"/>
            </w:tcBorders>
            <w:shd w:val="clear" w:color="000000" w:fill="A6A6A6"/>
            <w:vAlign w:val="center"/>
            <w:hideMark/>
          </w:tcPr>
          <w:p w14:paraId="08CB0E60" w14:textId="77777777" w:rsidR="003C51B5" w:rsidRPr="003C51B5" w:rsidRDefault="003C51B5" w:rsidP="003C51B5">
            <w:pPr>
              <w:overflowPunct/>
              <w:autoSpaceDE/>
              <w:autoSpaceDN/>
              <w:adjustRightInd/>
              <w:spacing w:before="0" w:after="0"/>
              <w:jc w:val="center"/>
              <w:textAlignment w:val="auto"/>
              <w:rPr>
                <w:rFonts w:ascii="Arial" w:hAnsi="Arial"/>
                <w:b/>
                <w:bCs/>
                <w:sz w:val="28"/>
                <w:szCs w:val="28"/>
                <w:rtl/>
                <w:lang w:eastAsia="en-US"/>
              </w:rPr>
            </w:pPr>
            <w:r w:rsidRPr="003C51B5">
              <w:rPr>
                <w:rFonts w:ascii="Arial" w:hAnsi="Arial" w:hint="cs"/>
                <w:b/>
                <w:bCs/>
                <w:sz w:val="28"/>
                <w:szCs w:val="28"/>
                <w:rtl/>
                <w:lang w:eastAsia="en-US"/>
              </w:rPr>
              <w:t>מספר בעלי תפקידים</w:t>
            </w:r>
          </w:p>
        </w:tc>
      </w:tr>
      <w:tr w:rsidR="00390016" w:rsidRPr="003C51B5" w14:paraId="600C08FD" w14:textId="77777777" w:rsidTr="00390016">
        <w:trPr>
          <w:trHeight w:val="330"/>
        </w:trPr>
        <w:tc>
          <w:tcPr>
            <w:tcW w:w="972" w:type="dxa"/>
            <w:vMerge w:val="restart"/>
            <w:tcBorders>
              <w:top w:val="nil"/>
              <w:left w:val="single" w:sz="8" w:space="0" w:color="auto"/>
              <w:right w:val="single" w:sz="8" w:space="0" w:color="auto"/>
            </w:tcBorders>
            <w:shd w:val="clear" w:color="000000" w:fill="F8CBAD"/>
            <w:vAlign w:val="center"/>
            <w:hideMark/>
          </w:tcPr>
          <w:p w14:paraId="3ED92943" w14:textId="77777777" w:rsidR="00390016" w:rsidRPr="00106BA8" w:rsidRDefault="00390016" w:rsidP="003C51B5">
            <w:pPr>
              <w:overflowPunct/>
              <w:autoSpaceDE/>
              <w:autoSpaceDN/>
              <w:adjustRightInd/>
              <w:spacing w:before="0" w:after="0"/>
              <w:jc w:val="center"/>
              <w:textAlignment w:val="auto"/>
              <w:rPr>
                <w:rFonts w:ascii="Arial" w:hAnsi="Arial"/>
                <w:b/>
                <w:bCs/>
                <w:sz w:val="28"/>
                <w:szCs w:val="28"/>
                <w:rtl/>
                <w:lang w:eastAsia="en-US"/>
              </w:rPr>
            </w:pPr>
            <w:r w:rsidRPr="00106BA8">
              <w:rPr>
                <w:rFonts w:ascii="Arial" w:hAnsi="Arial" w:hint="cs"/>
                <w:b/>
                <w:bCs/>
                <w:sz w:val="28"/>
                <w:szCs w:val="28"/>
                <w:rtl/>
                <w:lang w:eastAsia="en-US"/>
              </w:rPr>
              <w:t>מרכז</w:t>
            </w:r>
          </w:p>
        </w:tc>
        <w:tc>
          <w:tcPr>
            <w:tcW w:w="1027" w:type="dxa"/>
            <w:vMerge w:val="restart"/>
            <w:tcBorders>
              <w:top w:val="nil"/>
              <w:left w:val="single" w:sz="8" w:space="0" w:color="auto"/>
              <w:bottom w:val="single" w:sz="8" w:space="0" w:color="000000"/>
              <w:right w:val="single" w:sz="8" w:space="0" w:color="auto"/>
            </w:tcBorders>
            <w:shd w:val="clear" w:color="auto" w:fill="auto"/>
            <w:vAlign w:val="center"/>
            <w:hideMark/>
          </w:tcPr>
          <w:p w14:paraId="2C10B5B3" w14:textId="77777777" w:rsidR="00390016" w:rsidRPr="003C51B5" w:rsidRDefault="00390016" w:rsidP="003C51B5">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מנ"א</w:t>
            </w:r>
          </w:p>
        </w:tc>
        <w:tc>
          <w:tcPr>
            <w:tcW w:w="117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8175D03" w14:textId="77777777" w:rsidR="00390016" w:rsidRPr="003C51B5" w:rsidRDefault="00390016" w:rsidP="003C51B5">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נתניה</w:t>
            </w:r>
          </w:p>
        </w:tc>
        <w:tc>
          <w:tcPr>
            <w:tcW w:w="1647" w:type="dxa"/>
            <w:vMerge w:val="restart"/>
            <w:tcBorders>
              <w:top w:val="nil"/>
              <w:left w:val="single" w:sz="8" w:space="0" w:color="auto"/>
              <w:bottom w:val="single" w:sz="8" w:space="0" w:color="000000"/>
              <w:right w:val="single" w:sz="8" w:space="0" w:color="auto"/>
            </w:tcBorders>
            <w:shd w:val="clear" w:color="auto" w:fill="auto"/>
            <w:vAlign w:val="center"/>
            <w:hideMark/>
          </w:tcPr>
          <w:p w14:paraId="5357EC6B" w14:textId="77777777" w:rsidR="00390016" w:rsidRPr="003C51B5" w:rsidRDefault="00390016" w:rsidP="003C51B5">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רמז 13</w:t>
            </w:r>
          </w:p>
        </w:tc>
        <w:tc>
          <w:tcPr>
            <w:tcW w:w="2978" w:type="dxa"/>
            <w:tcBorders>
              <w:top w:val="nil"/>
              <w:left w:val="single" w:sz="8" w:space="0" w:color="auto"/>
              <w:bottom w:val="single" w:sz="8" w:space="0" w:color="auto"/>
              <w:right w:val="nil"/>
            </w:tcBorders>
            <w:shd w:val="clear" w:color="auto" w:fill="auto"/>
            <w:noWrap/>
            <w:vAlign w:val="center"/>
            <w:hideMark/>
          </w:tcPr>
          <w:p w14:paraId="6F15A4C7" w14:textId="77777777" w:rsidR="00390016" w:rsidRPr="003C51B5" w:rsidRDefault="00390016" w:rsidP="003C51B5">
            <w:pPr>
              <w:overflowPunct/>
              <w:autoSpaceDE/>
              <w:autoSpaceDN/>
              <w:adjustRightInd/>
              <w:spacing w:before="0" w:after="0"/>
              <w:jc w:val="center"/>
              <w:textAlignment w:val="auto"/>
              <w:rPr>
                <w:rFonts w:ascii="Arial" w:hAnsi="Arial"/>
                <w:sz w:val="24"/>
                <w:rtl/>
                <w:lang w:eastAsia="en-US"/>
              </w:rPr>
            </w:pPr>
            <w:proofErr w:type="spellStart"/>
            <w:r w:rsidRPr="003C51B5">
              <w:rPr>
                <w:rFonts w:ascii="Arial" w:hAnsi="Arial" w:hint="cs"/>
                <w:sz w:val="24"/>
                <w:rtl/>
                <w:lang w:eastAsia="en-US"/>
              </w:rPr>
              <w:t>א,ג,ה</w:t>
            </w:r>
            <w:proofErr w:type="spellEnd"/>
            <w:r w:rsidRPr="003C51B5">
              <w:rPr>
                <w:rFonts w:ascii="Arial" w:hAnsi="Arial" w:hint="cs"/>
                <w:sz w:val="24"/>
                <w:rtl/>
                <w:lang w:eastAsia="en-US"/>
              </w:rPr>
              <w:t xml:space="preserve"> 07:15-14:45</w:t>
            </w:r>
          </w:p>
        </w:tc>
        <w:tc>
          <w:tcPr>
            <w:tcW w:w="141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C5F5351" w14:textId="07783A1E" w:rsidR="00390016" w:rsidRPr="003C51B5" w:rsidRDefault="00390016" w:rsidP="003C51B5">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 xml:space="preserve">1 </w:t>
            </w:r>
            <w:proofErr w:type="spellStart"/>
            <w:r>
              <w:rPr>
                <w:rFonts w:ascii="Arial" w:hAnsi="Arial" w:hint="cs"/>
                <w:sz w:val="24"/>
                <w:rtl/>
                <w:lang w:eastAsia="en-US"/>
              </w:rPr>
              <w:t>רמ"ש</w:t>
            </w:r>
            <w:proofErr w:type="spellEnd"/>
            <w:r w:rsidRPr="003C51B5">
              <w:rPr>
                <w:rFonts w:ascii="Arial" w:hAnsi="Arial" w:hint="cs"/>
                <w:sz w:val="24"/>
                <w:rtl/>
                <w:lang w:eastAsia="en-US"/>
              </w:rPr>
              <w:t>, 4 מאבטח</w:t>
            </w:r>
            <w:r>
              <w:rPr>
                <w:rFonts w:ascii="Arial" w:hAnsi="Arial" w:hint="cs"/>
                <w:sz w:val="24"/>
                <w:rtl/>
                <w:lang w:eastAsia="en-US"/>
              </w:rPr>
              <w:t>, 1 תומך אבטחה</w:t>
            </w:r>
          </w:p>
        </w:tc>
      </w:tr>
      <w:tr w:rsidR="00390016" w:rsidRPr="003C51B5" w14:paraId="45D642F9" w14:textId="77777777" w:rsidTr="00390016">
        <w:trPr>
          <w:trHeight w:val="330"/>
        </w:trPr>
        <w:tc>
          <w:tcPr>
            <w:tcW w:w="972" w:type="dxa"/>
            <w:vMerge/>
            <w:tcBorders>
              <w:left w:val="single" w:sz="8" w:space="0" w:color="auto"/>
              <w:right w:val="single" w:sz="8" w:space="0" w:color="auto"/>
            </w:tcBorders>
            <w:vAlign w:val="center"/>
            <w:hideMark/>
          </w:tcPr>
          <w:p w14:paraId="48C1C573" w14:textId="77777777" w:rsidR="00390016" w:rsidRPr="003C51B5" w:rsidRDefault="00390016" w:rsidP="003C51B5">
            <w:pPr>
              <w:overflowPunct/>
              <w:autoSpaceDE/>
              <w:autoSpaceDN/>
              <w:adjustRightInd/>
              <w:spacing w:before="0" w:after="0"/>
              <w:jc w:val="left"/>
              <w:textAlignment w:val="auto"/>
              <w:rPr>
                <w:rFonts w:ascii="Arial" w:hAnsi="Arial"/>
                <w:b/>
                <w:bCs/>
                <w:sz w:val="36"/>
                <w:szCs w:val="36"/>
                <w:lang w:eastAsia="en-US"/>
              </w:rPr>
            </w:pPr>
          </w:p>
        </w:tc>
        <w:tc>
          <w:tcPr>
            <w:tcW w:w="1027" w:type="dxa"/>
            <w:vMerge/>
            <w:tcBorders>
              <w:top w:val="nil"/>
              <w:left w:val="single" w:sz="8" w:space="0" w:color="auto"/>
              <w:bottom w:val="single" w:sz="8" w:space="0" w:color="000000"/>
              <w:right w:val="single" w:sz="8" w:space="0" w:color="auto"/>
            </w:tcBorders>
            <w:vAlign w:val="center"/>
            <w:hideMark/>
          </w:tcPr>
          <w:p w14:paraId="4CC0AA10" w14:textId="77777777" w:rsidR="00390016" w:rsidRPr="003C51B5" w:rsidRDefault="00390016" w:rsidP="003C51B5">
            <w:pPr>
              <w:overflowPunct/>
              <w:autoSpaceDE/>
              <w:autoSpaceDN/>
              <w:adjustRightInd/>
              <w:spacing w:before="0" w:after="0"/>
              <w:jc w:val="left"/>
              <w:textAlignment w:val="auto"/>
              <w:rPr>
                <w:rFonts w:ascii="Arial" w:hAnsi="Arial"/>
                <w:sz w:val="24"/>
                <w:lang w:eastAsia="en-US"/>
              </w:rPr>
            </w:pPr>
          </w:p>
        </w:tc>
        <w:tc>
          <w:tcPr>
            <w:tcW w:w="1173" w:type="dxa"/>
            <w:vMerge/>
            <w:tcBorders>
              <w:top w:val="nil"/>
              <w:left w:val="single" w:sz="8" w:space="0" w:color="auto"/>
              <w:bottom w:val="single" w:sz="8" w:space="0" w:color="000000"/>
              <w:right w:val="single" w:sz="8" w:space="0" w:color="auto"/>
            </w:tcBorders>
            <w:vAlign w:val="center"/>
            <w:hideMark/>
          </w:tcPr>
          <w:p w14:paraId="16490720" w14:textId="77777777" w:rsidR="00390016" w:rsidRPr="003C51B5" w:rsidRDefault="00390016" w:rsidP="003C51B5">
            <w:pPr>
              <w:overflowPunct/>
              <w:autoSpaceDE/>
              <w:autoSpaceDN/>
              <w:adjustRightInd/>
              <w:spacing w:before="0" w:after="0"/>
              <w:jc w:val="left"/>
              <w:textAlignment w:val="auto"/>
              <w:rPr>
                <w:rFonts w:ascii="Arial" w:hAnsi="Arial"/>
                <w:sz w:val="24"/>
                <w:lang w:eastAsia="en-US"/>
              </w:rPr>
            </w:pPr>
          </w:p>
        </w:tc>
        <w:tc>
          <w:tcPr>
            <w:tcW w:w="1647" w:type="dxa"/>
            <w:vMerge/>
            <w:tcBorders>
              <w:top w:val="nil"/>
              <w:left w:val="single" w:sz="8" w:space="0" w:color="auto"/>
              <w:bottom w:val="single" w:sz="8" w:space="0" w:color="000000"/>
              <w:right w:val="single" w:sz="8" w:space="0" w:color="auto"/>
            </w:tcBorders>
            <w:vAlign w:val="center"/>
            <w:hideMark/>
          </w:tcPr>
          <w:p w14:paraId="0AA30BE7" w14:textId="77777777" w:rsidR="00390016" w:rsidRPr="003C51B5" w:rsidRDefault="00390016" w:rsidP="003C51B5">
            <w:pPr>
              <w:overflowPunct/>
              <w:autoSpaceDE/>
              <w:autoSpaceDN/>
              <w:adjustRightInd/>
              <w:spacing w:before="0" w:after="0"/>
              <w:jc w:val="left"/>
              <w:textAlignment w:val="auto"/>
              <w:rPr>
                <w:rFonts w:ascii="Arial" w:hAnsi="Arial"/>
                <w:sz w:val="24"/>
                <w:lang w:eastAsia="en-US"/>
              </w:rPr>
            </w:pPr>
          </w:p>
        </w:tc>
        <w:tc>
          <w:tcPr>
            <w:tcW w:w="2978" w:type="dxa"/>
            <w:tcBorders>
              <w:top w:val="nil"/>
              <w:left w:val="single" w:sz="8" w:space="0" w:color="auto"/>
              <w:bottom w:val="single" w:sz="8" w:space="0" w:color="auto"/>
              <w:right w:val="nil"/>
            </w:tcBorders>
            <w:shd w:val="clear" w:color="auto" w:fill="auto"/>
            <w:noWrap/>
            <w:vAlign w:val="center"/>
            <w:hideMark/>
          </w:tcPr>
          <w:p w14:paraId="2C0C5604" w14:textId="4C09CE6C" w:rsidR="00390016" w:rsidRPr="003C51B5" w:rsidRDefault="00390016" w:rsidP="003C51B5">
            <w:pPr>
              <w:overflowPunct/>
              <w:autoSpaceDE/>
              <w:autoSpaceDN/>
              <w:adjustRightInd/>
              <w:spacing w:before="0" w:after="0"/>
              <w:jc w:val="center"/>
              <w:textAlignment w:val="auto"/>
              <w:rPr>
                <w:rFonts w:ascii="Arial" w:hAnsi="Arial"/>
                <w:sz w:val="24"/>
                <w:rtl/>
                <w:lang w:eastAsia="en-US"/>
              </w:rPr>
            </w:pPr>
            <w:proofErr w:type="spellStart"/>
            <w:r w:rsidRPr="003C51B5">
              <w:rPr>
                <w:rFonts w:ascii="Arial" w:hAnsi="Arial" w:hint="cs"/>
                <w:sz w:val="24"/>
                <w:rtl/>
                <w:lang w:eastAsia="en-US"/>
              </w:rPr>
              <w:t>ב</w:t>
            </w:r>
            <w:r w:rsidR="006413DD">
              <w:rPr>
                <w:rFonts w:ascii="Arial" w:hAnsi="Arial" w:hint="cs"/>
                <w:sz w:val="24"/>
                <w:rtl/>
                <w:lang w:eastAsia="en-US"/>
              </w:rPr>
              <w:t>,ד</w:t>
            </w:r>
            <w:proofErr w:type="spellEnd"/>
            <w:r w:rsidRPr="003C51B5">
              <w:rPr>
                <w:rFonts w:ascii="Arial" w:hAnsi="Arial" w:hint="cs"/>
                <w:sz w:val="24"/>
                <w:rtl/>
                <w:lang w:eastAsia="en-US"/>
              </w:rPr>
              <w:t xml:space="preserve"> 07:15-19:00</w:t>
            </w:r>
          </w:p>
        </w:tc>
        <w:tc>
          <w:tcPr>
            <w:tcW w:w="1417" w:type="dxa"/>
            <w:vMerge/>
            <w:tcBorders>
              <w:top w:val="nil"/>
              <w:left w:val="single" w:sz="8" w:space="0" w:color="auto"/>
              <w:bottom w:val="single" w:sz="8" w:space="0" w:color="000000"/>
              <w:right w:val="single" w:sz="8" w:space="0" w:color="auto"/>
            </w:tcBorders>
            <w:vAlign w:val="center"/>
            <w:hideMark/>
          </w:tcPr>
          <w:p w14:paraId="704C9AA9" w14:textId="77777777" w:rsidR="00390016" w:rsidRPr="003C51B5" w:rsidRDefault="00390016" w:rsidP="003C51B5">
            <w:pPr>
              <w:overflowPunct/>
              <w:autoSpaceDE/>
              <w:autoSpaceDN/>
              <w:adjustRightInd/>
              <w:spacing w:before="0" w:after="0"/>
              <w:jc w:val="left"/>
              <w:textAlignment w:val="auto"/>
              <w:rPr>
                <w:rFonts w:ascii="Arial" w:hAnsi="Arial"/>
                <w:sz w:val="24"/>
                <w:lang w:eastAsia="en-US"/>
              </w:rPr>
            </w:pPr>
          </w:p>
        </w:tc>
      </w:tr>
      <w:tr w:rsidR="006413DD" w:rsidRPr="003C51B5" w14:paraId="37DA5126" w14:textId="77777777" w:rsidTr="00390016">
        <w:trPr>
          <w:trHeight w:val="330"/>
        </w:trPr>
        <w:tc>
          <w:tcPr>
            <w:tcW w:w="972" w:type="dxa"/>
            <w:vMerge/>
            <w:tcBorders>
              <w:left w:val="single" w:sz="8" w:space="0" w:color="auto"/>
              <w:right w:val="single" w:sz="8" w:space="0" w:color="auto"/>
            </w:tcBorders>
            <w:vAlign w:val="center"/>
            <w:hideMark/>
          </w:tcPr>
          <w:p w14:paraId="5072C96B" w14:textId="77777777" w:rsidR="006413DD" w:rsidRPr="003C51B5" w:rsidRDefault="006413DD" w:rsidP="006413DD">
            <w:pPr>
              <w:overflowPunct/>
              <w:autoSpaceDE/>
              <w:autoSpaceDN/>
              <w:adjustRightInd/>
              <w:spacing w:before="0" w:after="0"/>
              <w:jc w:val="left"/>
              <w:textAlignment w:val="auto"/>
              <w:rPr>
                <w:rFonts w:ascii="Arial" w:hAnsi="Arial"/>
                <w:b/>
                <w:bCs/>
                <w:sz w:val="36"/>
                <w:szCs w:val="36"/>
                <w:lang w:eastAsia="en-US"/>
              </w:rPr>
            </w:pPr>
          </w:p>
        </w:tc>
        <w:tc>
          <w:tcPr>
            <w:tcW w:w="102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EA5FE69" w14:textId="77777777" w:rsidR="006413DD" w:rsidRPr="003C51B5" w:rsidRDefault="006413DD" w:rsidP="006413DD">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מנ"א</w:t>
            </w:r>
          </w:p>
        </w:tc>
        <w:tc>
          <w:tcPr>
            <w:tcW w:w="1173"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11DFB9B" w14:textId="77777777" w:rsidR="006413DD" w:rsidRPr="003C51B5" w:rsidRDefault="006413DD" w:rsidP="006413DD">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אריאל</w:t>
            </w:r>
          </w:p>
        </w:tc>
        <w:tc>
          <w:tcPr>
            <w:tcW w:w="164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64A2DA5" w14:textId="77777777" w:rsidR="006413DD" w:rsidRPr="003C51B5" w:rsidRDefault="006413DD" w:rsidP="006413DD">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דרך יהודה 1</w:t>
            </w:r>
          </w:p>
        </w:tc>
        <w:tc>
          <w:tcPr>
            <w:tcW w:w="2978" w:type="dxa"/>
            <w:tcBorders>
              <w:top w:val="nil"/>
              <w:left w:val="single" w:sz="8" w:space="0" w:color="auto"/>
              <w:bottom w:val="single" w:sz="8" w:space="0" w:color="auto"/>
              <w:right w:val="nil"/>
            </w:tcBorders>
            <w:shd w:val="clear" w:color="000000" w:fill="FFFFFF"/>
            <w:noWrap/>
            <w:vAlign w:val="center"/>
            <w:hideMark/>
          </w:tcPr>
          <w:p w14:paraId="36C5DF98" w14:textId="2B4B5642" w:rsidR="006413DD" w:rsidRPr="003C51B5" w:rsidRDefault="006413DD" w:rsidP="006413DD">
            <w:pPr>
              <w:overflowPunct/>
              <w:autoSpaceDE/>
              <w:autoSpaceDN/>
              <w:adjustRightInd/>
              <w:spacing w:before="0" w:after="0"/>
              <w:jc w:val="center"/>
              <w:textAlignment w:val="auto"/>
              <w:rPr>
                <w:rFonts w:ascii="Arial" w:hAnsi="Arial"/>
                <w:sz w:val="24"/>
                <w:rtl/>
                <w:lang w:eastAsia="en-US"/>
              </w:rPr>
            </w:pPr>
            <w:proofErr w:type="spellStart"/>
            <w:r w:rsidRPr="003C51B5">
              <w:rPr>
                <w:rFonts w:ascii="Arial" w:hAnsi="Arial" w:hint="cs"/>
                <w:sz w:val="24"/>
                <w:rtl/>
                <w:lang w:eastAsia="en-US"/>
              </w:rPr>
              <w:t>א,ג,ה</w:t>
            </w:r>
            <w:proofErr w:type="spellEnd"/>
            <w:r w:rsidRPr="003C51B5">
              <w:rPr>
                <w:rFonts w:ascii="Arial" w:hAnsi="Arial" w:hint="cs"/>
                <w:sz w:val="24"/>
                <w:rtl/>
                <w:lang w:eastAsia="en-US"/>
              </w:rPr>
              <w:t xml:space="preserve"> 07:15-14:45</w:t>
            </w:r>
          </w:p>
        </w:tc>
        <w:tc>
          <w:tcPr>
            <w:tcW w:w="1417" w:type="dxa"/>
            <w:vMerge w:val="restart"/>
            <w:tcBorders>
              <w:top w:val="nil"/>
              <w:left w:val="single" w:sz="8" w:space="0" w:color="auto"/>
              <w:bottom w:val="nil"/>
              <w:right w:val="single" w:sz="8" w:space="0" w:color="auto"/>
            </w:tcBorders>
            <w:shd w:val="clear" w:color="000000" w:fill="FFFFFF"/>
            <w:noWrap/>
            <w:vAlign w:val="center"/>
            <w:hideMark/>
          </w:tcPr>
          <w:p w14:paraId="601F9D16" w14:textId="6517A7D0" w:rsidR="006413DD" w:rsidRPr="003C51B5" w:rsidRDefault="006413DD" w:rsidP="006413DD">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1 מאבטח</w:t>
            </w:r>
            <w:r>
              <w:rPr>
                <w:rFonts w:ascii="Arial" w:hAnsi="Arial" w:hint="cs"/>
                <w:sz w:val="24"/>
                <w:rtl/>
                <w:lang w:eastAsia="en-US"/>
              </w:rPr>
              <w:t>, 1 תומך אבטחה</w:t>
            </w:r>
          </w:p>
        </w:tc>
      </w:tr>
      <w:tr w:rsidR="006413DD" w:rsidRPr="003C51B5" w14:paraId="14D51EAA" w14:textId="77777777" w:rsidTr="00390016">
        <w:trPr>
          <w:trHeight w:val="330"/>
        </w:trPr>
        <w:tc>
          <w:tcPr>
            <w:tcW w:w="972" w:type="dxa"/>
            <w:vMerge/>
            <w:tcBorders>
              <w:left w:val="single" w:sz="8" w:space="0" w:color="auto"/>
              <w:right w:val="single" w:sz="8" w:space="0" w:color="auto"/>
            </w:tcBorders>
            <w:vAlign w:val="center"/>
            <w:hideMark/>
          </w:tcPr>
          <w:p w14:paraId="4D67F7D2" w14:textId="77777777" w:rsidR="006413DD" w:rsidRPr="003C51B5" w:rsidRDefault="006413DD" w:rsidP="006413DD">
            <w:pPr>
              <w:overflowPunct/>
              <w:autoSpaceDE/>
              <w:autoSpaceDN/>
              <w:adjustRightInd/>
              <w:spacing w:before="0" w:after="0"/>
              <w:jc w:val="left"/>
              <w:textAlignment w:val="auto"/>
              <w:rPr>
                <w:rFonts w:ascii="Arial" w:hAnsi="Arial"/>
                <w:b/>
                <w:bCs/>
                <w:sz w:val="36"/>
                <w:szCs w:val="36"/>
                <w:lang w:eastAsia="en-US"/>
              </w:rPr>
            </w:pPr>
          </w:p>
        </w:tc>
        <w:tc>
          <w:tcPr>
            <w:tcW w:w="1027" w:type="dxa"/>
            <w:vMerge/>
            <w:tcBorders>
              <w:top w:val="nil"/>
              <w:left w:val="single" w:sz="8" w:space="0" w:color="auto"/>
              <w:bottom w:val="single" w:sz="8" w:space="0" w:color="000000"/>
              <w:right w:val="single" w:sz="8" w:space="0" w:color="auto"/>
            </w:tcBorders>
            <w:vAlign w:val="center"/>
            <w:hideMark/>
          </w:tcPr>
          <w:p w14:paraId="289B050A" w14:textId="77777777" w:rsidR="006413DD" w:rsidRPr="003C51B5" w:rsidRDefault="006413DD" w:rsidP="006413DD">
            <w:pPr>
              <w:overflowPunct/>
              <w:autoSpaceDE/>
              <w:autoSpaceDN/>
              <w:adjustRightInd/>
              <w:spacing w:before="0" w:after="0"/>
              <w:jc w:val="left"/>
              <w:textAlignment w:val="auto"/>
              <w:rPr>
                <w:rFonts w:ascii="Arial" w:hAnsi="Arial"/>
                <w:sz w:val="24"/>
                <w:lang w:eastAsia="en-US"/>
              </w:rPr>
            </w:pPr>
          </w:p>
        </w:tc>
        <w:tc>
          <w:tcPr>
            <w:tcW w:w="1173" w:type="dxa"/>
            <w:vMerge/>
            <w:tcBorders>
              <w:top w:val="nil"/>
              <w:left w:val="single" w:sz="8" w:space="0" w:color="auto"/>
              <w:bottom w:val="single" w:sz="8" w:space="0" w:color="000000"/>
              <w:right w:val="single" w:sz="8" w:space="0" w:color="auto"/>
            </w:tcBorders>
            <w:vAlign w:val="center"/>
            <w:hideMark/>
          </w:tcPr>
          <w:p w14:paraId="5E1D0AA0" w14:textId="77777777" w:rsidR="006413DD" w:rsidRPr="003C51B5" w:rsidRDefault="006413DD" w:rsidP="006413DD">
            <w:pPr>
              <w:overflowPunct/>
              <w:autoSpaceDE/>
              <w:autoSpaceDN/>
              <w:adjustRightInd/>
              <w:spacing w:before="0" w:after="0"/>
              <w:jc w:val="left"/>
              <w:textAlignment w:val="auto"/>
              <w:rPr>
                <w:rFonts w:ascii="Arial" w:hAnsi="Arial"/>
                <w:sz w:val="24"/>
                <w:lang w:eastAsia="en-US"/>
              </w:rPr>
            </w:pPr>
          </w:p>
        </w:tc>
        <w:tc>
          <w:tcPr>
            <w:tcW w:w="1647" w:type="dxa"/>
            <w:vMerge/>
            <w:tcBorders>
              <w:top w:val="nil"/>
              <w:left w:val="single" w:sz="8" w:space="0" w:color="auto"/>
              <w:bottom w:val="single" w:sz="8" w:space="0" w:color="000000"/>
              <w:right w:val="single" w:sz="8" w:space="0" w:color="auto"/>
            </w:tcBorders>
            <w:vAlign w:val="center"/>
            <w:hideMark/>
          </w:tcPr>
          <w:p w14:paraId="1B2D8C98" w14:textId="77777777" w:rsidR="006413DD" w:rsidRPr="003C51B5" w:rsidRDefault="006413DD" w:rsidP="006413DD">
            <w:pPr>
              <w:overflowPunct/>
              <w:autoSpaceDE/>
              <w:autoSpaceDN/>
              <w:adjustRightInd/>
              <w:spacing w:before="0" w:after="0"/>
              <w:jc w:val="left"/>
              <w:textAlignment w:val="auto"/>
              <w:rPr>
                <w:rFonts w:ascii="Arial" w:hAnsi="Arial"/>
                <w:sz w:val="24"/>
                <w:lang w:eastAsia="en-US"/>
              </w:rPr>
            </w:pPr>
          </w:p>
        </w:tc>
        <w:tc>
          <w:tcPr>
            <w:tcW w:w="2978" w:type="dxa"/>
            <w:tcBorders>
              <w:top w:val="nil"/>
              <w:left w:val="single" w:sz="8" w:space="0" w:color="auto"/>
              <w:bottom w:val="single" w:sz="8" w:space="0" w:color="auto"/>
              <w:right w:val="nil"/>
            </w:tcBorders>
            <w:shd w:val="clear" w:color="000000" w:fill="FFFFFF"/>
            <w:noWrap/>
            <w:vAlign w:val="center"/>
            <w:hideMark/>
          </w:tcPr>
          <w:p w14:paraId="3D776F59" w14:textId="17D928D5" w:rsidR="006413DD" w:rsidRPr="003C51B5" w:rsidRDefault="006413DD" w:rsidP="006413DD">
            <w:pPr>
              <w:overflowPunct/>
              <w:autoSpaceDE/>
              <w:autoSpaceDN/>
              <w:adjustRightInd/>
              <w:spacing w:before="0" w:after="0"/>
              <w:jc w:val="center"/>
              <w:textAlignment w:val="auto"/>
              <w:rPr>
                <w:rFonts w:ascii="Arial" w:hAnsi="Arial"/>
                <w:sz w:val="24"/>
                <w:rtl/>
                <w:lang w:eastAsia="en-US"/>
              </w:rPr>
            </w:pPr>
            <w:proofErr w:type="spellStart"/>
            <w:r w:rsidRPr="003C51B5">
              <w:rPr>
                <w:rFonts w:ascii="Arial" w:hAnsi="Arial" w:hint="cs"/>
                <w:sz w:val="24"/>
                <w:rtl/>
                <w:lang w:eastAsia="en-US"/>
              </w:rPr>
              <w:t>ב</w:t>
            </w:r>
            <w:r>
              <w:rPr>
                <w:rFonts w:ascii="Arial" w:hAnsi="Arial" w:hint="cs"/>
                <w:sz w:val="24"/>
                <w:rtl/>
                <w:lang w:eastAsia="en-US"/>
              </w:rPr>
              <w:t>,ד</w:t>
            </w:r>
            <w:proofErr w:type="spellEnd"/>
            <w:r w:rsidRPr="003C51B5">
              <w:rPr>
                <w:rFonts w:ascii="Arial" w:hAnsi="Arial" w:hint="cs"/>
                <w:sz w:val="24"/>
                <w:rtl/>
                <w:lang w:eastAsia="en-US"/>
              </w:rPr>
              <w:t xml:space="preserve"> 07:15-19:00</w:t>
            </w:r>
          </w:p>
        </w:tc>
        <w:tc>
          <w:tcPr>
            <w:tcW w:w="1417" w:type="dxa"/>
            <w:vMerge/>
            <w:tcBorders>
              <w:top w:val="nil"/>
              <w:left w:val="single" w:sz="8" w:space="0" w:color="auto"/>
              <w:bottom w:val="single" w:sz="4" w:space="0" w:color="auto"/>
              <w:right w:val="single" w:sz="8" w:space="0" w:color="auto"/>
            </w:tcBorders>
            <w:vAlign w:val="center"/>
            <w:hideMark/>
          </w:tcPr>
          <w:p w14:paraId="29F771CA" w14:textId="77777777" w:rsidR="006413DD" w:rsidRPr="003C51B5" w:rsidRDefault="006413DD" w:rsidP="006413DD">
            <w:pPr>
              <w:overflowPunct/>
              <w:autoSpaceDE/>
              <w:autoSpaceDN/>
              <w:adjustRightInd/>
              <w:spacing w:before="0" w:after="0"/>
              <w:jc w:val="left"/>
              <w:textAlignment w:val="auto"/>
              <w:rPr>
                <w:rFonts w:ascii="Arial" w:hAnsi="Arial"/>
                <w:sz w:val="24"/>
                <w:lang w:eastAsia="en-US"/>
              </w:rPr>
            </w:pPr>
          </w:p>
        </w:tc>
      </w:tr>
      <w:tr w:rsidR="00390016" w:rsidRPr="003C51B5" w14:paraId="688C57BC" w14:textId="77777777" w:rsidTr="00390016">
        <w:trPr>
          <w:trHeight w:val="330"/>
        </w:trPr>
        <w:tc>
          <w:tcPr>
            <w:tcW w:w="972" w:type="dxa"/>
            <w:vMerge/>
            <w:tcBorders>
              <w:left w:val="single" w:sz="8" w:space="0" w:color="auto"/>
              <w:right w:val="single" w:sz="8" w:space="0" w:color="auto"/>
            </w:tcBorders>
            <w:vAlign w:val="center"/>
            <w:hideMark/>
          </w:tcPr>
          <w:p w14:paraId="74B441F3"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val="restart"/>
            <w:tcBorders>
              <w:top w:val="nil"/>
              <w:left w:val="single" w:sz="8" w:space="0" w:color="auto"/>
              <w:bottom w:val="single" w:sz="8" w:space="0" w:color="000000"/>
              <w:right w:val="single" w:sz="8" w:space="0" w:color="auto"/>
            </w:tcBorders>
            <w:shd w:val="clear" w:color="auto" w:fill="auto"/>
            <w:vAlign w:val="center"/>
            <w:hideMark/>
          </w:tcPr>
          <w:p w14:paraId="4252F280"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מנ"א</w:t>
            </w:r>
          </w:p>
        </w:tc>
        <w:tc>
          <w:tcPr>
            <w:tcW w:w="117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32DEFA5"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בני ברק</w:t>
            </w:r>
          </w:p>
        </w:tc>
        <w:tc>
          <w:tcPr>
            <w:tcW w:w="1647" w:type="dxa"/>
            <w:vMerge w:val="restart"/>
            <w:tcBorders>
              <w:top w:val="nil"/>
              <w:left w:val="single" w:sz="8" w:space="0" w:color="auto"/>
              <w:bottom w:val="single" w:sz="8" w:space="0" w:color="000000"/>
              <w:right w:val="single" w:sz="8" w:space="0" w:color="auto"/>
            </w:tcBorders>
            <w:shd w:val="clear" w:color="auto" w:fill="auto"/>
            <w:vAlign w:val="center"/>
            <w:hideMark/>
          </w:tcPr>
          <w:p w14:paraId="144F49F0"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מגדלי שקל, ז'בוטינסקי 168</w:t>
            </w:r>
          </w:p>
        </w:tc>
        <w:tc>
          <w:tcPr>
            <w:tcW w:w="2978" w:type="dxa"/>
            <w:tcBorders>
              <w:top w:val="nil"/>
              <w:left w:val="single" w:sz="8" w:space="0" w:color="auto"/>
              <w:bottom w:val="single" w:sz="8" w:space="0" w:color="auto"/>
              <w:right w:val="nil"/>
            </w:tcBorders>
            <w:shd w:val="clear" w:color="auto" w:fill="auto"/>
            <w:noWrap/>
            <w:vAlign w:val="center"/>
            <w:hideMark/>
          </w:tcPr>
          <w:p w14:paraId="40D42A1F"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proofErr w:type="spellStart"/>
            <w:r w:rsidRPr="003C51B5">
              <w:rPr>
                <w:rFonts w:ascii="Arial" w:hAnsi="Arial" w:hint="cs"/>
                <w:sz w:val="24"/>
                <w:rtl/>
                <w:lang w:eastAsia="en-US"/>
              </w:rPr>
              <w:t>א,ג,ה</w:t>
            </w:r>
            <w:proofErr w:type="spellEnd"/>
            <w:r w:rsidRPr="003C51B5">
              <w:rPr>
                <w:rFonts w:ascii="Arial" w:hAnsi="Arial" w:hint="cs"/>
                <w:sz w:val="24"/>
                <w:rtl/>
                <w:lang w:eastAsia="en-US"/>
              </w:rPr>
              <w:t xml:space="preserve"> 07:30-14:45</w:t>
            </w:r>
          </w:p>
        </w:tc>
        <w:tc>
          <w:tcPr>
            <w:tcW w:w="1417" w:type="dxa"/>
            <w:vMerge w:val="restart"/>
            <w:tcBorders>
              <w:top w:val="single" w:sz="4" w:space="0" w:color="auto"/>
              <w:left w:val="single" w:sz="8" w:space="0" w:color="auto"/>
              <w:bottom w:val="single" w:sz="8" w:space="0" w:color="000000"/>
              <w:right w:val="single" w:sz="8" w:space="0" w:color="auto"/>
            </w:tcBorders>
            <w:shd w:val="clear" w:color="auto" w:fill="auto"/>
            <w:noWrap/>
            <w:vAlign w:val="center"/>
          </w:tcPr>
          <w:p w14:paraId="2660BF01" w14:textId="0F8A1F9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 xml:space="preserve">1 </w:t>
            </w:r>
            <w:proofErr w:type="spellStart"/>
            <w:r>
              <w:rPr>
                <w:rFonts w:ascii="Arial" w:hAnsi="Arial" w:hint="cs"/>
                <w:sz w:val="24"/>
                <w:rtl/>
                <w:lang w:eastAsia="en-US"/>
              </w:rPr>
              <w:t>רמ"ש</w:t>
            </w:r>
            <w:proofErr w:type="spellEnd"/>
            <w:r w:rsidRPr="003C51B5">
              <w:rPr>
                <w:rFonts w:ascii="Arial" w:hAnsi="Arial" w:hint="cs"/>
                <w:sz w:val="24"/>
                <w:rtl/>
                <w:lang w:eastAsia="en-US"/>
              </w:rPr>
              <w:t xml:space="preserve">, </w:t>
            </w:r>
            <w:r>
              <w:rPr>
                <w:rFonts w:ascii="Arial" w:hAnsi="Arial" w:hint="cs"/>
                <w:sz w:val="24"/>
                <w:rtl/>
                <w:lang w:eastAsia="en-US"/>
              </w:rPr>
              <w:t>1</w:t>
            </w:r>
            <w:r w:rsidRPr="003C51B5">
              <w:rPr>
                <w:rFonts w:ascii="Arial" w:hAnsi="Arial" w:hint="cs"/>
                <w:sz w:val="24"/>
                <w:rtl/>
                <w:lang w:eastAsia="en-US"/>
              </w:rPr>
              <w:t xml:space="preserve"> מאבטח</w:t>
            </w:r>
            <w:r>
              <w:rPr>
                <w:rFonts w:ascii="Arial" w:hAnsi="Arial" w:hint="cs"/>
                <w:sz w:val="24"/>
                <w:rtl/>
                <w:lang w:eastAsia="en-US"/>
              </w:rPr>
              <w:t>, 1 תומך אבטחה</w:t>
            </w:r>
          </w:p>
        </w:tc>
      </w:tr>
      <w:tr w:rsidR="00390016" w:rsidRPr="003C51B5" w14:paraId="51B30370" w14:textId="77777777" w:rsidTr="00390016">
        <w:trPr>
          <w:trHeight w:val="330"/>
        </w:trPr>
        <w:tc>
          <w:tcPr>
            <w:tcW w:w="972" w:type="dxa"/>
            <w:vMerge/>
            <w:tcBorders>
              <w:left w:val="single" w:sz="8" w:space="0" w:color="auto"/>
              <w:right w:val="single" w:sz="8" w:space="0" w:color="auto"/>
            </w:tcBorders>
            <w:vAlign w:val="center"/>
            <w:hideMark/>
          </w:tcPr>
          <w:p w14:paraId="6B0EC759"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tcBorders>
              <w:top w:val="nil"/>
              <w:left w:val="single" w:sz="8" w:space="0" w:color="auto"/>
              <w:bottom w:val="single" w:sz="8" w:space="0" w:color="000000"/>
              <w:right w:val="single" w:sz="8" w:space="0" w:color="auto"/>
            </w:tcBorders>
            <w:vAlign w:val="center"/>
            <w:hideMark/>
          </w:tcPr>
          <w:p w14:paraId="31028B6F"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173" w:type="dxa"/>
            <w:vMerge/>
            <w:tcBorders>
              <w:top w:val="nil"/>
              <w:left w:val="single" w:sz="8" w:space="0" w:color="auto"/>
              <w:bottom w:val="single" w:sz="8" w:space="0" w:color="000000"/>
              <w:right w:val="single" w:sz="8" w:space="0" w:color="auto"/>
            </w:tcBorders>
            <w:vAlign w:val="center"/>
            <w:hideMark/>
          </w:tcPr>
          <w:p w14:paraId="49ABDC98"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647" w:type="dxa"/>
            <w:vMerge/>
            <w:tcBorders>
              <w:top w:val="nil"/>
              <w:left w:val="single" w:sz="8" w:space="0" w:color="auto"/>
              <w:bottom w:val="single" w:sz="8" w:space="0" w:color="000000"/>
              <w:right w:val="single" w:sz="8" w:space="0" w:color="auto"/>
            </w:tcBorders>
            <w:vAlign w:val="center"/>
            <w:hideMark/>
          </w:tcPr>
          <w:p w14:paraId="613A80B1"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2978" w:type="dxa"/>
            <w:tcBorders>
              <w:top w:val="nil"/>
              <w:left w:val="single" w:sz="8" w:space="0" w:color="auto"/>
              <w:bottom w:val="single" w:sz="8" w:space="0" w:color="auto"/>
              <w:right w:val="nil"/>
            </w:tcBorders>
            <w:shd w:val="clear" w:color="auto" w:fill="auto"/>
            <w:noWrap/>
            <w:vAlign w:val="center"/>
            <w:hideMark/>
          </w:tcPr>
          <w:p w14:paraId="1C67FF76" w14:textId="59A95CD0"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proofErr w:type="spellStart"/>
            <w:r w:rsidRPr="003C51B5">
              <w:rPr>
                <w:rFonts w:ascii="Arial" w:hAnsi="Arial" w:hint="cs"/>
                <w:sz w:val="24"/>
                <w:rtl/>
                <w:lang w:eastAsia="en-US"/>
              </w:rPr>
              <w:t>ב</w:t>
            </w:r>
            <w:r w:rsidR="006413DD">
              <w:rPr>
                <w:rFonts w:ascii="Arial" w:hAnsi="Arial" w:hint="cs"/>
                <w:sz w:val="24"/>
                <w:rtl/>
                <w:lang w:eastAsia="en-US"/>
              </w:rPr>
              <w:t>,ד</w:t>
            </w:r>
            <w:proofErr w:type="spellEnd"/>
            <w:r w:rsidRPr="003C51B5">
              <w:rPr>
                <w:rFonts w:ascii="Arial" w:hAnsi="Arial" w:hint="cs"/>
                <w:sz w:val="24"/>
                <w:rtl/>
                <w:lang w:eastAsia="en-US"/>
              </w:rPr>
              <w:t xml:space="preserve"> 07:30-19:00</w:t>
            </w:r>
          </w:p>
        </w:tc>
        <w:tc>
          <w:tcPr>
            <w:tcW w:w="1417" w:type="dxa"/>
            <w:vMerge/>
            <w:tcBorders>
              <w:top w:val="nil"/>
              <w:left w:val="single" w:sz="8" w:space="0" w:color="auto"/>
              <w:bottom w:val="single" w:sz="8" w:space="0" w:color="000000"/>
              <w:right w:val="single" w:sz="8" w:space="0" w:color="auto"/>
            </w:tcBorders>
            <w:vAlign w:val="center"/>
            <w:hideMark/>
          </w:tcPr>
          <w:p w14:paraId="5CC020B1"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r>
      <w:tr w:rsidR="00390016" w:rsidRPr="003C51B5" w14:paraId="4F11647C" w14:textId="77777777" w:rsidTr="00390016">
        <w:trPr>
          <w:trHeight w:val="330"/>
        </w:trPr>
        <w:tc>
          <w:tcPr>
            <w:tcW w:w="972" w:type="dxa"/>
            <w:vMerge/>
            <w:tcBorders>
              <w:left w:val="single" w:sz="8" w:space="0" w:color="auto"/>
              <w:right w:val="single" w:sz="8" w:space="0" w:color="auto"/>
            </w:tcBorders>
            <w:vAlign w:val="center"/>
            <w:hideMark/>
          </w:tcPr>
          <w:p w14:paraId="4E8A991E"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val="restart"/>
            <w:tcBorders>
              <w:top w:val="nil"/>
              <w:left w:val="single" w:sz="8" w:space="0" w:color="auto"/>
              <w:bottom w:val="single" w:sz="8" w:space="0" w:color="000000"/>
              <w:right w:val="single" w:sz="8" w:space="0" w:color="auto"/>
            </w:tcBorders>
            <w:shd w:val="clear" w:color="auto" w:fill="auto"/>
            <w:vAlign w:val="center"/>
            <w:hideMark/>
          </w:tcPr>
          <w:p w14:paraId="3620F156"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מנ"א</w:t>
            </w:r>
          </w:p>
        </w:tc>
        <w:tc>
          <w:tcPr>
            <w:tcW w:w="117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8D73720"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הרצליה</w:t>
            </w:r>
          </w:p>
        </w:tc>
        <w:tc>
          <w:tcPr>
            <w:tcW w:w="1647" w:type="dxa"/>
            <w:vMerge w:val="restart"/>
            <w:tcBorders>
              <w:top w:val="nil"/>
              <w:left w:val="single" w:sz="8" w:space="0" w:color="auto"/>
              <w:bottom w:val="single" w:sz="8" w:space="0" w:color="000000"/>
              <w:right w:val="single" w:sz="8" w:space="0" w:color="auto"/>
            </w:tcBorders>
            <w:shd w:val="clear" w:color="auto" w:fill="auto"/>
            <w:vAlign w:val="center"/>
            <w:hideMark/>
          </w:tcPr>
          <w:p w14:paraId="636A9A05"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הדר 2</w:t>
            </w:r>
          </w:p>
        </w:tc>
        <w:tc>
          <w:tcPr>
            <w:tcW w:w="2978" w:type="dxa"/>
            <w:tcBorders>
              <w:top w:val="nil"/>
              <w:left w:val="single" w:sz="8" w:space="0" w:color="auto"/>
              <w:bottom w:val="single" w:sz="8" w:space="0" w:color="auto"/>
              <w:right w:val="nil"/>
            </w:tcBorders>
            <w:shd w:val="clear" w:color="auto" w:fill="auto"/>
            <w:noWrap/>
            <w:vAlign w:val="center"/>
            <w:hideMark/>
          </w:tcPr>
          <w:p w14:paraId="0BA39207"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proofErr w:type="spellStart"/>
            <w:r w:rsidRPr="003C51B5">
              <w:rPr>
                <w:rFonts w:ascii="Arial" w:hAnsi="Arial" w:hint="cs"/>
                <w:sz w:val="24"/>
                <w:rtl/>
                <w:lang w:eastAsia="en-US"/>
              </w:rPr>
              <w:t>א,ג,ה</w:t>
            </w:r>
            <w:proofErr w:type="spellEnd"/>
            <w:r w:rsidRPr="003C51B5">
              <w:rPr>
                <w:rFonts w:ascii="Arial" w:hAnsi="Arial" w:hint="cs"/>
                <w:sz w:val="24"/>
                <w:rtl/>
                <w:lang w:eastAsia="en-US"/>
              </w:rPr>
              <w:t xml:space="preserve"> 07:30-14:45</w:t>
            </w:r>
          </w:p>
        </w:tc>
        <w:tc>
          <w:tcPr>
            <w:tcW w:w="141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D25D2B6" w14:textId="626EBA37" w:rsidR="00390016" w:rsidRPr="003C51B5" w:rsidRDefault="00390016" w:rsidP="00C166F5">
            <w:pPr>
              <w:overflowPunct/>
              <w:autoSpaceDE/>
              <w:autoSpaceDN/>
              <w:adjustRightInd/>
              <w:spacing w:before="0" w:after="0"/>
              <w:jc w:val="center"/>
              <w:textAlignment w:val="auto"/>
              <w:rPr>
                <w:rFonts w:ascii="Arial" w:hAnsi="Arial"/>
                <w:sz w:val="24"/>
                <w:rtl/>
                <w:lang w:eastAsia="en-US"/>
              </w:rPr>
            </w:pPr>
            <w:r>
              <w:rPr>
                <w:rFonts w:ascii="Arial" w:hAnsi="Arial" w:hint="cs"/>
                <w:sz w:val="24"/>
                <w:rtl/>
                <w:lang w:eastAsia="en-US"/>
              </w:rPr>
              <w:t xml:space="preserve">1 </w:t>
            </w:r>
            <w:proofErr w:type="spellStart"/>
            <w:r>
              <w:rPr>
                <w:rFonts w:ascii="Arial" w:hAnsi="Arial" w:hint="cs"/>
                <w:sz w:val="24"/>
                <w:rtl/>
                <w:lang w:eastAsia="en-US"/>
              </w:rPr>
              <w:t>רמ"ש</w:t>
            </w:r>
            <w:proofErr w:type="spellEnd"/>
            <w:r>
              <w:rPr>
                <w:rFonts w:ascii="Arial" w:hAnsi="Arial" w:hint="cs"/>
                <w:sz w:val="24"/>
                <w:rtl/>
                <w:lang w:eastAsia="en-US"/>
              </w:rPr>
              <w:t xml:space="preserve">, </w:t>
            </w:r>
            <w:r w:rsidR="00C166F5">
              <w:rPr>
                <w:rFonts w:ascii="Arial" w:hAnsi="Arial" w:hint="cs"/>
                <w:sz w:val="24"/>
                <w:rtl/>
                <w:lang w:eastAsia="en-US"/>
              </w:rPr>
              <w:t>2</w:t>
            </w:r>
            <w:r>
              <w:rPr>
                <w:rFonts w:ascii="Arial" w:hAnsi="Arial" w:hint="cs"/>
                <w:sz w:val="24"/>
                <w:rtl/>
                <w:lang w:eastAsia="en-US"/>
              </w:rPr>
              <w:t xml:space="preserve"> מאבטח, 1 תומך אבטחה</w:t>
            </w:r>
          </w:p>
        </w:tc>
      </w:tr>
      <w:tr w:rsidR="00390016" w:rsidRPr="003C51B5" w14:paraId="061B0A11" w14:textId="77777777" w:rsidTr="00390016">
        <w:trPr>
          <w:trHeight w:val="330"/>
        </w:trPr>
        <w:tc>
          <w:tcPr>
            <w:tcW w:w="972" w:type="dxa"/>
            <w:vMerge/>
            <w:tcBorders>
              <w:left w:val="single" w:sz="8" w:space="0" w:color="auto"/>
              <w:right w:val="single" w:sz="8" w:space="0" w:color="auto"/>
            </w:tcBorders>
            <w:vAlign w:val="center"/>
            <w:hideMark/>
          </w:tcPr>
          <w:p w14:paraId="6948D71D"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tcBorders>
              <w:top w:val="nil"/>
              <w:left w:val="single" w:sz="8" w:space="0" w:color="auto"/>
              <w:bottom w:val="single" w:sz="8" w:space="0" w:color="000000"/>
              <w:right w:val="single" w:sz="8" w:space="0" w:color="auto"/>
            </w:tcBorders>
            <w:vAlign w:val="center"/>
            <w:hideMark/>
          </w:tcPr>
          <w:p w14:paraId="2A716D38"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173" w:type="dxa"/>
            <w:vMerge/>
            <w:tcBorders>
              <w:top w:val="nil"/>
              <w:left w:val="single" w:sz="8" w:space="0" w:color="auto"/>
              <w:bottom w:val="single" w:sz="8" w:space="0" w:color="000000"/>
              <w:right w:val="single" w:sz="8" w:space="0" w:color="auto"/>
            </w:tcBorders>
            <w:vAlign w:val="center"/>
            <w:hideMark/>
          </w:tcPr>
          <w:p w14:paraId="5C77D695"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647" w:type="dxa"/>
            <w:vMerge/>
            <w:tcBorders>
              <w:top w:val="nil"/>
              <w:left w:val="single" w:sz="8" w:space="0" w:color="auto"/>
              <w:bottom w:val="single" w:sz="8" w:space="0" w:color="000000"/>
              <w:right w:val="single" w:sz="8" w:space="0" w:color="auto"/>
            </w:tcBorders>
            <w:vAlign w:val="center"/>
            <w:hideMark/>
          </w:tcPr>
          <w:p w14:paraId="7C6FF8C7"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2978" w:type="dxa"/>
            <w:tcBorders>
              <w:top w:val="nil"/>
              <w:left w:val="single" w:sz="8" w:space="0" w:color="auto"/>
              <w:bottom w:val="single" w:sz="8" w:space="0" w:color="auto"/>
              <w:right w:val="nil"/>
            </w:tcBorders>
            <w:shd w:val="clear" w:color="auto" w:fill="auto"/>
            <w:noWrap/>
            <w:vAlign w:val="center"/>
            <w:hideMark/>
          </w:tcPr>
          <w:p w14:paraId="6EA7E4A6" w14:textId="19612C30"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proofErr w:type="spellStart"/>
            <w:r w:rsidRPr="003C51B5">
              <w:rPr>
                <w:rFonts w:ascii="Arial" w:hAnsi="Arial" w:hint="cs"/>
                <w:sz w:val="24"/>
                <w:rtl/>
                <w:lang w:eastAsia="en-US"/>
              </w:rPr>
              <w:t>ב</w:t>
            </w:r>
            <w:r w:rsidR="006413DD">
              <w:rPr>
                <w:rFonts w:ascii="Arial" w:hAnsi="Arial" w:hint="cs"/>
                <w:sz w:val="24"/>
                <w:rtl/>
                <w:lang w:eastAsia="en-US"/>
              </w:rPr>
              <w:t>,ד</w:t>
            </w:r>
            <w:proofErr w:type="spellEnd"/>
            <w:r w:rsidRPr="003C51B5">
              <w:rPr>
                <w:rFonts w:ascii="Arial" w:hAnsi="Arial" w:hint="cs"/>
                <w:sz w:val="24"/>
                <w:rtl/>
                <w:lang w:eastAsia="en-US"/>
              </w:rPr>
              <w:t xml:space="preserve"> 07:30-19:00</w:t>
            </w:r>
          </w:p>
        </w:tc>
        <w:tc>
          <w:tcPr>
            <w:tcW w:w="1417" w:type="dxa"/>
            <w:vMerge/>
            <w:tcBorders>
              <w:top w:val="nil"/>
              <w:left w:val="single" w:sz="8" w:space="0" w:color="auto"/>
              <w:bottom w:val="single" w:sz="8" w:space="0" w:color="000000"/>
              <w:right w:val="single" w:sz="8" w:space="0" w:color="auto"/>
            </w:tcBorders>
            <w:vAlign w:val="center"/>
            <w:hideMark/>
          </w:tcPr>
          <w:p w14:paraId="39FBA5F9"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r>
      <w:tr w:rsidR="00390016" w:rsidRPr="003C51B5" w14:paraId="285AFD18" w14:textId="77777777" w:rsidTr="00390016">
        <w:trPr>
          <w:trHeight w:val="330"/>
        </w:trPr>
        <w:tc>
          <w:tcPr>
            <w:tcW w:w="972" w:type="dxa"/>
            <w:vMerge/>
            <w:tcBorders>
              <w:left w:val="single" w:sz="8" w:space="0" w:color="auto"/>
              <w:right w:val="single" w:sz="8" w:space="0" w:color="auto"/>
            </w:tcBorders>
            <w:vAlign w:val="center"/>
            <w:hideMark/>
          </w:tcPr>
          <w:p w14:paraId="0BF71209"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val="restart"/>
            <w:tcBorders>
              <w:top w:val="nil"/>
              <w:left w:val="single" w:sz="8" w:space="0" w:color="auto"/>
              <w:bottom w:val="single" w:sz="8" w:space="0" w:color="000000"/>
              <w:right w:val="single" w:sz="8" w:space="0" w:color="auto"/>
            </w:tcBorders>
            <w:shd w:val="clear" w:color="auto" w:fill="auto"/>
            <w:vAlign w:val="center"/>
            <w:hideMark/>
          </w:tcPr>
          <w:p w14:paraId="207B99BF"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מנ"א</w:t>
            </w:r>
          </w:p>
        </w:tc>
        <w:tc>
          <w:tcPr>
            <w:tcW w:w="117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0C5F843"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כפר סבא</w:t>
            </w:r>
          </w:p>
        </w:tc>
        <w:tc>
          <w:tcPr>
            <w:tcW w:w="1647" w:type="dxa"/>
            <w:vMerge w:val="restart"/>
            <w:tcBorders>
              <w:top w:val="nil"/>
              <w:left w:val="single" w:sz="8" w:space="0" w:color="auto"/>
              <w:bottom w:val="single" w:sz="8" w:space="0" w:color="000000"/>
              <w:right w:val="single" w:sz="8" w:space="0" w:color="auto"/>
            </w:tcBorders>
            <w:shd w:val="clear" w:color="auto" w:fill="auto"/>
            <w:vAlign w:val="center"/>
            <w:hideMark/>
          </w:tcPr>
          <w:p w14:paraId="05D202AA"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ויצמן 140</w:t>
            </w:r>
          </w:p>
        </w:tc>
        <w:tc>
          <w:tcPr>
            <w:tcW w:w="2978" w:type="dxa"/>
            <w:tcBorders>
              <w:top w:val="nil"/>
              <w:left w:val="single" w:sz="8" w:space="0" w:color="auto"/>
              <w:bottom w:val="single" w:sz="8" w:space="0" w:color="auto"/>
              <w:right w:val="nil"/>
            </w:tcBorders>
            <w:shd w:val="clear" w:color="auto" w:fill="auto"/>
            <w:noWrap/>
            <w:vAlign w:val="center"/>
            <w:hideMark/>
          </w:tcPr>
          <w:p w14:paraId="64BCE728"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proofErr w:type="spellStart"/>
            <w:r w:rsidRPr="003C51B5">
              <w:rPr>
                <w:rFonts w:ascii="Arial" w:hAnsi="Arial" w:hint="cs"/>
                <w:sz w:val="24"/>
                <w:rtl/>
                <w:lang w:eastAsia="en-US"/>
              </w:rPr>
              <w:t>א,ג,ה</w:t>
            </w:r>
            <w:proofErr w:type="spellEnd"/>
            <w:r w:rsidRPr="003C51B5">
              <w:rPr>
                <w:rFonts w:ascii="Arial" w:hAnsi="Arial" w:hint="cs"/>
                <w:sz w:val="24"/>
                <w:rtl/>
                <w:lang w:eastAsia="en-US"/>
              </w:rPr>
              <w:t xml:space="preserve"> 07:30-14:45</w:t>
            </w:r>
          </w:p>
        </w:tc>
        <w:tc>
          <w:tcPr>
            <w:tcW w:w="141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DFCDA99" w14:textId="4B5920D6"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 xml:space="preserve">1 </w:t>
            </w:r>
            <w:proofErr w:type="spellStart"/>
            <w:r w:rsidRPr="003C51B5">
              <w:rPr>
                <w:rFonts w:ascii="Arial" w:hAnsi="Arial" w:hint="cs"/>
                <w:sz w:val="24"/>
                <w:rtl/>
                <w:lang w:eastAsia="en-US"/>
              </w:rPr>
              <w:t>רמ"ש</w:t>
            </w:r>
            <w:proofErr w:type="spellEnd"/>
            <w:r w:rsidRPr="003C51B5">
              <w:rPr>
                <w:rFonts w:ascii="Arial" w:hAnsi="Arial" w:hint="cs"/>
                <w:sz w:val="24"/>
                <w:rtl/>
                <w:lang w:eastAsia="en-US"/>
              </w:rPr>
              <w:t>, 2 מאבטח</w:t>
            </w:r>
            <w:r>
              <w:rPr>
                <w:rFonts w:ascii="Arial" w:hAnsi="Arial" w:hint="cs"/>
                <w:sz w:val="24"/>
                <w:rtl/>
                <w:lang w:eastAsia="en-US"/>
              </w:rPr>
              <w:t>, 2 תומך אבטחה</w:t>
            </w:r>
          </w:p>
        </w:tc>
      </w:tr>
      <w:tr w:rsidR="00390016" w:rsidRPr="003C51B5" w14:paraId="0DF4AA77" w14:textId="77777777" w:rsidTr="00390016">
        <w:trPr>
          <w:trHeight w:val="330"/>
        </w:trPr>
        <w:tc>
          <w:tcPr>
            <w:tcW w:w="972" w:type="dxa"/>
            <w:vMerge/>
            <w:tcBorders>
              <w:left w:val="single" w:sz="8" w:space="0" w:color="auto"/>
              <w:right w:val="single" w:sz="8" w:space="0" w:color="auto"/>
            </w:tcBorders>
            <w:vAlign w:val="center"/>
            <w:hideMark/>
          </w:tcPr>
          <w:p w14:paraId="45AC4F92"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tcBorders>
              <w:top w:val="nil"/>
              <w:left w:val="single" w:sz="8" w:space="0" w:color="auto"/>
              <w:bottom w:val="single" w:sz="8" w:space="0" w:color="000000"/>
              <w:right w:val="single" w:sz="8" w:space="0" w:color="auto"/>
            </w:tcBorders>
            <w:vAlign w:val="center"/>
            <w:hideMark/>
          </w:tcPr>
          <w:p w14:paraId="7E75634F"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173" w:type="dxa"/>
            <w:vMerge/>
            <w:tcBorders>
              <w:top w:val="nil"/>
              <w:left w:val="single" w:sz="8" w:space="0" w:color="auto"/>
              <w:bottom w:val="single" w:sz="8" w:space="0" w:color="000000"/>
              <w:right w:val="single" w:sz="8" w:space="0" w:color="auto"/>
            </w:tcBorders>
            <w:vAlign w:val="center"/>
            <w:hideMark/>
          </w:tcPr>
          <w:p w14:paraId="786FD4A4"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647" w:type="dxa"/>
            <w:vMerge/>
            <w:tcBorders>
              <w:top w:val="nil"/>
              <w:left w:val="single" w:sz="8" w:space="0" w:color="auto"/>
              <w:bottom w:val="single" w:sz="8" w:space="0" w:color="000000"/>
              <w:right w:val="single" w:sz="8" w:space="0" w:color="auto"/>
            </w:tcBorders>
            <w:vAlign w:val="center"/>
            <w:hideMark/>
          </w:tcPr>
          <w:p w14:paraId="753D9D06"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2978" w:type="dxa"/>
            <w:tcBorders>
              <w:top w:val="nil"/>
              <w:left w:val="single" w:sz="8" w:space="0" w:color="auto"/>
              <w:bottom w:val="single" w:sz="8" w:space="0" w:color="auto"/>
              <w:right w:val="nil"/>
            </w:tcBorders>
            <w:shd w:val="clear" w:color="auto" w:fill="auto"/>
            <w:noWrap/>
            <w:vAlign w:val="center"/>
            <w:hideMark/>
          </w:tcPr>
          <w:p w14:paraId="57BDDC59" w14:textId="1BB2B89F"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proofErr w:type="spellStart"/>
            <w:r w:rsidRPr="003C51B5">
              <w:rPr>
                <w:rFonts w:ascii="Arial" w:hAnsi="Arial" w:hint="cs"/>
                <w:sz w:val="24"/>
                <w:rtl/>
                <w:lang w:eastAsia="en-US"/>
              </w:rPr>
              <w:t>ב</w:t>
            </w:r>
            <w:r w:rsidR="006413DD">
              <w:rPr>
                <w:rFonts w:ascii="Arial" w:hAnsi="Arial" w:hint="cs"/>
                <w:sz w:val="24"/>
                <w:rtl/>
                <w:lang w:eastAsia="en-US"/>
              </w:rPr>
              <w:t>,ד</w:t>
            </w:r>
            <w:proofErr w:type="spellEnd"/>
            <w:r w:rsidRPr="003C51B5">
              <w:rPr>
                <w:rFonts w:ascii="Arial" w:hAnsi="Arial" w:hint="cs"/>
                <w:sz w:val="24"/>
                <w:rtl/>
                <w:lang w:eastAsia="en-US"/>
              </w:rPr>
              <w:t xml:space="preserve"> 07:30-19:00</w:t>
            </w:r>
          </w:p>
        </w:tc>
        <w:tc>
          <w:tcPr>
            <w:tcW w:w="1417" w:type="dxa"/>
            <w:vMerge/>
            <w:tcBorders>
              <w:top w:val="nil"/>
              <w:left w:val="single" w:sz="8" w:space="0" w:color="auto"/>
              <w:bottom w:val="single" w:sz="8" w:space="0" w:color="000000"/>
              <w:right w:val="single" w:sz="8" w:space="0" w:color="auto"/>
            </w:tcBorders>
            <w:vAlign w:val="center"/>
            <w:hideMark/>
          </w:tcPr>
          <w:p w14:paraId="29BB3533"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r>
      <w:tr w:rsidR="00390016" w:rsidRPr="003C51B5" w14:paraId="679BF111" w14:textId="77777777" w:rsidTr="00390016">
        <w:trPr>
          <w:trHeight w:val="330"/>
        </w:trPr>
        <w:tc>
          <w:tcPr>
            <w:tcW w:w="972" w:type="dxa"/>
            <w:vMerge/>
            <w:tcBorders>
              <w:left w:val="single" w:sz="8" w:space="0" w:color="auto"/>
              <w:right w:val="single" w:sz="8" w:space="0" w:color="auto"/>
            </w:tcBorders>
            <w:vAlign w:val="center"/>
            <w:hideMark/>
          </w:tcPr>
          <w:p w14:paraId="78A3E90D"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val="restart"/>
            <w:tcBorders>
              <w:top w:val="nil"/>
              <w:left w:val="single" w:sz="8" w:space="0" w:color="auto"/>
              <w:bottom w:val="single" w:sz="8" w:space="0" w:color="000000"/>
              <w:right w:val="single" w:sz="8" w:space="0" w:color="auto"/>
            </w:tcBorders>
            <w:shd w:val="clear" w:color="auto" w:fill="auto"/>
            <w:vAlign w:val="center"/>
            <w:hideMark/>
          </w:tcPr>
          <w:p w14:paraId="4330832C"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מנ"א</w:t>
            </w:r>
          </w:p>
        </w:tc>
        <w:tc>
          <w:tcPr>
            <w:tcW w:w="117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724F4BE"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ר"ג</w:t>
            </w:r>
          </w:p>
        </w:tc>
        <w:tc>
          <w:tcPr>
            <w:tcW w:w="1647" w:type="dxa"/>
            <w:vMerge w:val="restart"/>
            <w:tcBorders>
              <w:top w:val="nil"/>
              <w:left w:val="single" w:sz="8" w:space="0" w:color="auto"/>
              <w:bottom w:val="single" w:sz="8" w:space="0" w:color="000000"/>
              <w:right w:val="single" w:sz="8" w:space="0" w:color="auto"/>
            </w:tcBorders>
            <w:shd w:val="clear" w:color="auto" w:fill="auto"/>
            <w:vAlign w:val="center"/>
            <w:hideMark/>
          </w:tcPr>
          <w:p w14:paraId="1FCDFAFC"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ביאליק 2</w:t>
            </w:r>
          </w:p>
        </w:tc>
        <w:tc>
          <w:tcPr>
            <w:tcW w:w="2978" w:type="dxa"/>
            <w:tcBorders>
              <w:top w:val="nil"/>
              <w:left w:val="single" w:sz="8" w:space="0" w:color="auto"/>
              <w:bottom w:val="single" w:sz="8" w:space="0" w:color="auto"/>
              <w:right w:val="nil"/>
            </w:tcBorders>
            <w:shd w:val="clear" w:color="auto" w:fill="auto"/>
            <w:noWrap/>
            <w:vAlign w:val="center"/>
            <w:hideMark/>
          </w:tcPr>
          <w:p w14:paraId="3C2266D8"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proofErr w:type="spellStart"/>
            <w:r w:rsidRPr="003C51B5">
              <w:rPr>
                <w:rFonts w:ascii="Arial" w:hAnsi="Arial" w:hint="cs"/>
                <w:sz w:val="24"/>
                <w:rtl/>
                <w:lang w:eastAsia="en-US"/>
              </w:rPr>
              <w:t>א,ג,ה</w:t>
            </w:r>
            <w:proofErr w:type="spellEnd"/>
            <w:r w:rsidRPr="003C51B5">
              <w:rPr>
                <w:rFonts w:ascii="Arial" w:hAnsi="Arial" w:hint="cs"/>
                <w:sz w:val="24"/>
                <w:rtl/>
                <w:lang w:eastAsia="en-US"/>
              </w:rPr>
              <w:t xml:space="preserve"> 07:30-14:45</w:t>
            </w:r>
          </w:p>
        </w:tc>
        <w:tc>
          <w:tcPr>
            <w:tcW w:w="141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ED04962" w14:textId="26944CBB"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Pr>
                <w:rFonts w:ascii="Arial" w:hAnsi="Arial" w:hint="cs"/>
                <w:sz w:val="24"/>
                <w:rtl/>
                <w:lang w:eastAsia="en-US"/>
              </w:rPr>
              <w:t xml:space="preserve">1 </w:t>
            </w:r>
            <w:proofErr w:type="spellStart"/>
            <w:r>
              <w:rPr>
                <w:rFonts w:ascii="Arial" w:hAnsi="Arial" w:hint="cs"/>
                <w:sz w:val="24"/>
                <w:rtl/>
                <w:lang w:eastAsia="en-US"/>
              </w:rPr>
              <w:t>רמ"ש</w:t>
            </w:r>
            <w:proofErr w:type="spellEnd"/>
            <w:r>
              <w:rPr>
                <w:rFonts w:ascii="Arial" w:hAnsi="Arial" w:hint="cs"/>
                <w:sz w:val="24"/>
                <w:rtl/>
                <w:lang w:eastAsia="en-US"/>
              </w:rPr>
              <w:t>, 1 מאבטח, 1 תומך אבטחה</w:t>
            </w:r>
          </w:p>
        </w:tc>
      </w:tr>
      <w:tr w:rsidR="00390016" w:rsidRPr="003C51B5" w14:paraId="51FABB94" w14:textId="77777777" w:rsidTr="00390016">
        <w:trPr>
          <w:trHeight w:val="330"/>
        </w:trPr>
        <w:tc>
          <w:tcPr>
            <w:tcW w:w="972" w:type="dxa"/>
            <w:vMerge/>
            <w:tcBorders>
              <w:left w:val="single" w:sz="8" w:space="0" w:color="auto"/>
              <w:right w:val="single" w:sz="8" w:space="0" w:color="auto"/>
            </w:tcBorders>
            <w:vAlign w:val="center"/>
            <w:hideMark/>
          </w:tcPr>
          <w:p w14:paraId="647C096B"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tcBorders>
              <w:top w:val="nil"/>
              <w:left w:val="single" w:sz="8" w:space="0" w:color="auto"/>
              <w:bottom w:val="single" w:sz="8" w:space="0" w:color="000000"/>
              <w:right w:val="single" w:sz="8" w:space="0" w:color="auto"/>
            </w:tcBorders>
            <w:vAlign w:val="center"/>
            <w:hideMark/>
          </w:tcPr>
          <w:p w14:paraId="05822B76"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173" w:type="dxa"/>
            <w:vMerge/>
            <w:tcBorders>
              <w:top w:val="nil"/>
              <w:left w:val="single" w:sz="8" w:space="0" w:color="auto"/>
              <w:bottom w:val="single" w:sz="8" w:space="0" w:color="000000"/>
              <w:right w:val="single" w:sz="8" w:space="0" w:color="auto"/>
            </w:tcBorders>
            <w:vAlign w:val="center"/>
            <w:hideMark/>
          </w:tcPr>
          <w:p w14:paraId="6DC9FC52"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647" w:type="dxa"/>
            <w:vMerge/>
            <w:tcBorders>
              <w:top w:val="nil"/>
              <w:left w:val="single" w:sz="8" w:space="0" w:color="auto"/>
              <w:bottom w:val="single" w:sz="8" w:space="0" w:color="000000"/>
              <w:right w:val="single" w:sz="8" w:space="0" w:color="auto"/>
            </w:tcBorders>
            <w:vAlign w:val="center"/>
            <w:hideMark/>
          </w:tcPr>
          <w:p w14:paraId="78E1C74D"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2978" w:type="dxa"/>
            <w:tcBorders>
              <w:top w:val="nil"/>
              <w:left w:val="single" w:sz="8" w:space="0" w:color="auto"/>
              <w:bottom w:val="single" w:sz="8" w:space="0" w:color="auto"/>
              <w:right w:val="nil"/>
            </w:tcBorders>
            <w:shd w:val="clear" w:color="auto" w:fill="auto"/>
            <w:noWrap/>
            <w:vAlign w:val="center"/>
            <w:hideMark/>
          </w:tcPr>
          <w:p w14:paraId="08A7DC5F" w14:textId="672F45CC"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proofErr w:type="spellStart"/>
            <w:r w:rsidRPr="003C51B5">
              <w:rPr>
                <w:rFonts w:ascii="Arial" w:hAnsi="Arial" w:hint="cs"/>
                <w:sz w:val="24"/>
                <w:rtl/>
                <w:lang w:eastAsia="en-US"/>
              </w:rPr>
              <w:t>ב</w:t>
            </w:r>
            <w:r w:rsidR="006413DD">
              <w:rPr>
                <w:rFonts w:ascii="Arial" w:hAnsi="Arial" w:hint="cs"/>
                <w:sz w:val="24"/>
                <w:rtl/>
                <w:lang w:eastAsia="en-US"/>
              </w:rPr>
              <w:t>,ד</w:t>
            </w:r>
            <w:proofErr w:type="spellEnd"/>
            <w:r w:rsidRPr="003C51B5">
              <w:rPr>
                <w:rFonts w:ascii="Arial" w:hAnsi="Arial" w:hint="cs"/>
                <w:sz w:val="24"/>
                <w:rtl/>
                <w:lang w:eastAsia="en-US"/>
              </w:rPr>
              <w:t xml:space="preserve"> 07:30-19:00</w:t>
            </w:r>
          </w:p>
        </w:tc>
        <w:tc>
          <w:tcPr>
            <w:tcW w:w="1417" w:type="dxa"/>
            <w:vMerge/>
            <w:tcBorders>
              <w:top w:val="nil"/>
              <w:left w:val="single" w:sz="8" w:space="0" w:color="auto"/>
              <w:bottom w:val="single" w:sz="8" w:space="0" w:color="000000"/>
              <w:right w:val="single" w:sz="8" w:space="0" w:color="auto"/>
            </w:tcBorders>
            <w:vAlign w:val="center"/>
            <w:hideMark/>
          </w:tcPr>
          <w:p w14:paraId="2ABDE4AE"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r>
      <w:tr w:rsidR="00390016" w:rsidRPr="003C51B5" w14:paraId="5D9BB265" w14:textId="77777777" w:rsidTr="00390016">
        <w:trPr>
          <w:trHeight w:val="330"/>
        </w:trPr>
        <w:tc>
          <w:tcPr>
            <w:tcW w:w="972" w:type="dxa"/>
            <w:vMerge/>
            <w:tcBorders>
              <w:left w:val="single" w:sz="8" w:space="0" w:color="auto"/>
              <w:right w:val="single" w:sz="8" w:space="0" w:color="auto"/>
            </w:tcBorders>
            <w:vAlign w:val="center"/>
            <w:hideMark/>
          </w:tcPr>
          <w:p w14:paraId="17906127"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val="restart"/>
            <w:tcBorders>
              <w:top w:val="nil"/>
              <w:left w:val="single" w:sz="8" w:space="0" w:color="auto"/>
              <w:bottom w:val="single" w:sz="8" w:space="0" w:color="000000"/>
              <w:right w:val="single" w:sz="8" w:space="0" w:color="auto"/>
            </w:tcBorders>
            <w:shd w:val="clear" w:color="auto" w:fill="auto"/>
            <w:vAlign w:val="center"/>
            <w:hideMark/>
          </w:tcPr>
          <w:p w14:paraId="18EBDAEE"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מנ"א</w:t>
            </w:r>
          </w:p>
        </w:tc>
        <w:tc>
          <w:tcPr>
            <w:tcW w:w="117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B3A940F"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ת"א</w:t>
            </w:r>
          </w:p>
        </w:tc>
        <w:tc>
          <w:tcPr>
            <w:tcW w:w="1647" w:type="dxa"/>
            <w:vMerge w:val="restart"/>
            <w:tcBorders>
              <w:top w:val="nil"/>
              <w:left w:val="single" w:sz="8" w:space="0" w:color="auto"/>
              <w:bottom w:val="single" w:sz="8" w:space="0" w:color="000000"/>
              <w:right w:val="single" w:sz="8" w:space="0" w:color="auto"/>
            </w:tcBorders>
            <w:shd w:val="clear" w:color="auto" w:fill="auto"/>
            <w:vAlign w:val="center"/>
            <w:hideMark/>
          </w:tcPr>
          <w:p w14:paraId="014ED4C0"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קריית הממשלה, ד' מנחם בגין 125</w:t>
            </w:r>
          </w:p>
        </w:tc>
        <w:tc>
          <w:tcPr>
            <w:tcW w:w="2978" w:type="dxa"/>
            <w:tcBorders>
              <w:top w:val="nil"/>
              <w:left w:val="single" w:sz="8" w:space="0" w:color="auto"/>
              <w:bottom w:val="single" w:sz="8" w:space="0" w:color="auto"/>
              <w:right w:val="nil"/>
            </w:tcBorders>
            <w:shd w:val="clear" w:color="auto" w:fill="auto"/>
            <w:noWrap/>
            <w:vAlign w:val="center"/>
            <w:hideMark/>
          </w:tcPr>
          <w:p w14:paraId="4844804C"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proofErr w:type="spellStart"/>
            <w:r w:rsidRPr="003C51B5">
              <w:rPr>
                <w:rFonts w:ascii="Arial" w:hAnsi="Arial" w:hint="cs"/>
                <w:sz w:val="24"/>
                <w:rtl/>
                <w:lang w:eastAsia="en-US"/>
              </w:rPr>
              <w:t>א,ג,ה</w:t>
            </w:r>
            <w:proofErr w:type="spellEnd"/>
            <w:r w:rsidRPr="003C51B5">
              <w:rPr>
                <w:rFonts w:ascii="Arial" w:hAnsi="Arial" w:hint="cs"/>
                <w:sz w:val="24"/>
                <w:rtl/>
                <w:lang w:eastAsia="en-US"/>
              </w:rPr>
              <w:t xml:space="preserve"> 07:30-14:45</w:t>
            </w:r>
          </w:p>
        </w:tc>
        <w:tc>
          <w:tcPr>
            <w:tcW w:w="141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6FAC672" w14:textId="6950FDA4"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3 בודק ביטחוני חמוש</w:t>
            </w:r>
            <w:r>
              <w:rPr>
                <w:rFonts w:ascii="Arial" w:hAnsi="Arial" w:hint="cs"/>
                <w:sz w:val="24"/>
                <w:rtl/>
                <w:lang w:eastAsia="en-US"/>
              </w:rPr>
              <w:t>, 1 תומך אבטחה</w:t>
            </w:r>
          </w:p>
        </w:tc>
      </w:tr>
      <w:tr w:rsidR="00390016" w:rsidRPr="003C51B5" w14:paraId="61C06C9D" w14:textId="77777777" w:rsidTr="00390016">
        <w:trPr>
          <w:trHeight w:val="330"/>
        </w:trPr>
        <w:tc>
          <w:tcPr>
            <w:tcW w:w="972" w:type="dxa"/>
            <w:vMerge/>
            <w:tcBorders>
              <w:left w:val="single" w:sz="8" w:space="0" w:color="auto"/>
              <w:right w:val="single" w:sz="8" w:space="0" w:color="auto"/>
            </w:tcBorders>
            <w:vAlign w:val="center"/>
            <w:hideMark/>
          </w:tcPr>
          <w:p w14:paraId="3917A243"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tcBorders>
              <w:top w:val="nil"/>
              <w:left w:val="single" w:sz="8" w:space="0" w:color="auto"/>
              <w:bottom w:val="single" w:sz="8" w:space="0" w:color="000000"/>
              <w:right w:val="single" w:sz="8" w:space="0" w:color="auto"/>
            </w:tcBorders>
            <w:vAlign w:val="center"/>
            <w:hideMark/>
          </w:tcPr>
          <w:p w14:paraId="5AB8A873"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173" w:type="dxa"/>
            <w:vMerge/>
            <w:tcBorders>
              <w:top w:val="nil"/>
              <w:left w:val="single" w:sz="8" w:space="0" w:color="auto"/>
              <w:bottom w:val="single" w:sz="8" w:space="0" w:color="000000"/>
              <w:right w:val="single" w:sz="8" w:space="0" w:color="auto"/>
            </w:tcBorders>
            <w:vAlign w:val="center"/>
            <w:hideMark/>
          </w:tcPr>
          <w:p w14:paraId="792321E2"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647" w:type="dxa"/>
            <w:vMerge/>
            <w:tcBorders>
              <w:top w:val="nil"/>
              <w:left w:val="single" w:sz="8" w:space="0" w:color="auto"/>
              <w:bottom w:val="single" w:sz="8" w:space="0" w:color="000000"/>
              <w:right w:val="single" w:sz="8" w:space="0" w:color="auto"/>
            </w:tcBorders>
            <w:vAlign w:val="center"/>
            <w:hideMark/>
          </w:tcPr>
          <w:p w14:paraId="53D7E0B3"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2978" w:type="dxa"/>
            <w:tcBorders>
              <w:top w:val="nil"/>
              <w:left w:val="single" w:sz="8" w:space="0" w:color="auto"/>
              <w:bottom w:val="single" w:sz="8" w:space="0" w:color="auto"/>
              <w:right w:val="nil"/>
            </w:tcBorders>
            <w:shd w:val="clear" w:color="auto" w:fill="auto"/>
            <w:noWrap/>
            <w:vAlign w:val="center"/>
            <w:hideMark/>
          </w:tcPr>
          <w:p w14:paraId="1BD407C6" w14:textId="61D663C2"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proofErr w:type="spellStart"/>
            <w:r w:rsidRPr="003C51B5">
              <w:rPr>
                <w:rFonts w:ascii="Arial" w:hAnsi="Arial" w:hint="cs"/>
                <w:sz w:val="24"/>
                <w:rtl/>
                <w:lang w:eastAsia="en-US"/>
              </w:rPr>
              <w:t>ב</w:t>
            </w:r>
            <w:r w:rsidR="006413DD">
              <w:rPr>
                <w:rFonts w:ascii="Arial" w:hAnsi="Arial" w:hint="cs"/>
                <w:sz w:val="24"/>
                <w:rtl/>
                <w:lang w:eastAsia="en-US"/>
              </w:rPr>
              <w:t>,ד</w:t>
            </w:r>
            <w:proofErr w:type="spellEnd"/>
            <w:r w:rsidRPr="003C51B5">
              <w:rPr>
                <w:rFonts w:ascii="Arial" w:hAnsi="Arial" w:hint="cs"/>
                <w:sz w:val="24"/>
                <w:rtl/>
                <w:lang w:eastAsia="en-US"/>
              </w:rPr>
              <w:t xml:space="preserve"> 07:30-19:00</w:t>
            </w:r>
          </w:p>
        </w:tc>
        <w:tc>
          <w:tcPr>
            <w:tcW w:w="1417" w:type="dxa"/>
            <w:vMerge/>
            <w:tcBorders>
              <w:top w:val="nil"/>
              <w:left w:val="single" w:sz="8" w:space="0" w:color="auto"/>
              <w:bottom w:val="single" w:sz="8" w:space="0" w:color="000000"/>
              <w:right w:val="single" w:sz="8" w:space="0" w:color="auto"/>
            </w:tcBorders>
            <w:vAlign w:val="center"/>
            <w:hideMark/>
          </w:tcPr>
          <w:p w14:paraId="303AFB1E"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r>
      <w:tr w:rsidR="00390016" w:rsidRPr="003C51B5" w14:paraId="3972BD56" w14:textId="77777777" w:rsidTr="00390016">
        <w:trPr>
          <w:trHeight w:val="330"/>
        </w:trPr>
        <w:tc>
          <w:tcPr>
            <w:tcW w:w="972" w:type="dxa"/>
            <w:vMerge/>
            <w:tcBorders>
              <w:left w:val="single" w:sz="8" w:space="0" w:color="auto"/>
              <w:right w:val="single" w:sz="8" w:space="0" w:color="auto"/>
            </w:tcBorders>
            <w:vAlign w:val="center"/>
            <w:hideMark/>
          </w:tcPr>
          <w:p w14:paraId="46B4A97E"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val="restart"/>
            <w:tcBorders>
              <w:top w:val="nil"/>
              <w:left w:val="single" w:sz="8" w:space="0" w:color="auto"/>
              <w:bottom w:val="nil"/>
              <w:right w:val="single" w:sz="8" w:space="0" w:color="auto"/>
            </w:tcBorders>
            <w:shd w:val="clear" w:color="auto" w:fill="auto"/>
            <w:vAlign w:val="center"/>
            <w:hideMark/>
          </w:tcPr>
          <w:p w14:paraId="1BD7330C"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מנ"א</w:t>
            </w:r>
          </w:p>
        </w:tc>
        <w:tc>
          <w:tcPr>
            <w:tcW w:w="1173" w:type="dxa"/>
            <w:vMerge w:val="restart"/>
            <w:tcBorders>
              <w:top w:val="nil"/>
              <w:left w:val="single" w:sz="8" w:space="0" w:color="auto"/>
              <w:bottom w:val="nil"/>
              <w:right w:val="single" w:sz="8" w:space="0" w:color="auto"/>
            </w:tcBorders>
            <w:shd w:val="clear" w:color="auto" w:fill="auto"/>
            <w:noWrap/>
            <w:vAlign w:val="center"/>
            <w:hideMark/>
          </w:tcPr>
          <w:p w14:paraId="29CE18E5"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חולון</w:t>
            </w:r>
          </w:p>
        </w:tc>
        <w:tc>
          <w:tcPr>
            <w:tcW w:w="1647" w:type="dxa"/>
            <w:vMerge w:val="restart"/>
            <w:tcBorders>
              <w:top w:val="nil"/>
              <w:left w:val="single" w:sz="8" w:space="0" w:color="auto"/>
              <w:bottom w:val="nil"/>
              <w:right w:val="single" w:sz="8" w:space="0" w:color="auto"/>
            </w:tcBorders>
            <w:shd w:val="clear" w:color="auto" w:fill="auto"/>
            <w:vAlign w:val="center"/>
            <w:hideMark/>
          </w:tcPr>
          <w:p w14:paraId="629DD23F"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שד' ירושלים 164</w:t>
            </w:r>
          </w:p>
        </w:tc>
        <w:tc>
          <w:tcPr>
            <w:tcW w:w="2978" w:type="dxa"/>
            <w:tcBorders>
              <w:top w:val="nil"/>
              <w:left w:val="single" w:sz="8" w:space="0" w:color="auto"/>
              <w:bottom w:val="single" w:sz="8" w:space="0" w:color="auto"/>
              <w:right w:val="nil"/>
            </w:tcBorders>
            <w:shd w:val="clear" w:color="auto" w:fill="auto"/>
            <w:noWrap/>
            <w:vAlign w:val="center"/>
            <w:hideMark/>
          </w:tcPr>
          <w:p w14:paraId="5B97988C"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proofErr w:type="spellStart"/>
            <w:r w:rsidRPr="003C51B5">
              <w:rPr>
                <w:rFonts w:ascii="Arial" w:hAnsi="Arial" w:hint="cs"/>
                <w:sz w:val="24"/>
                <w:rtl/>
                <w:lang w:eastAsia="en-US"/>
              </w:rPr>
              <w:t>א,ג,ה</w:t>
            </w:r>
            <w:proofErr w:type="spellEnd"/>
            <w:r w:rsidRPr="003C51B5">
              <w:rPr>
                <w:rFonts w:ascii="Arial" w:hAnsi="Arial" w:hint="cs"/>
                <w:sz w:val="24"/>
                <w:rtl/>
                <w:lang w:eastAsia="en-US"/>
              </w:rPr>
              <w:t xml:space="preserve"> 07:30-14:45</w:t>
            </w:r>
          </w:p>
        </w:tc>
        <w:tc>
          <w:tcPr>
            <w:tcW w:w="141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1C40EA5" w14:textId="21FDD4B0"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 xml:space="preserve">1 </w:t>
            </w:r>
            <w:proofErr w:type="spellStart"/>
            <w:r w:rsidRPr="003C51B5">
              <w:rPr>
                <w:rFonts w:ascii="Arial" w:hAnsi="Arial" w:hint="cs"/>
                <w:sz w:val="24"/>
                <w:rtl/>
                <w:lang w:eastAsia="en-US"/>
              </w:rPr>
              <w:t>רמ"ש</w:t>
            </w:r>
            <w:proofErr w:type="spellEnd"/>
            <w:r w:rsidRPr="003C51B5">
              <w:rPr>
                <w:rFonts w:ascii="Arial" w:hAnsi="Arial" w:hint="cs"/>
                <w:sz w:val="24"/>
                <w:rtl/>
                <w:lang w:eastAsia="en-US"/>
              </w:rPr>
              <w:t>, 2 מאבטח</w:t>
            </w:r>
            <w:r>
              <w:rPr>
                <w:rFonts w:ascii="Arial" w:hAnsi="Arial" w:hint="cs"/>
                <w:sz w:val="24"/>
                <w:rtl/>
                <w:lang w:eastAsia="en-US"/>
              </w:rPr>
              <w:t>, 1 תומך אבטחה</w:t>
            </w:r>
          </w:p>
        </w:tc>
      </w:tr>
      <w:tr w:rsidR="00390016" w:rsidRPr="003C51B5" w14:paraId="5A3C4DFD" w14:textId="77777777" w:rsidTr="00390016">
        <w:trPr>
          <w:trHeight w:val="525"/>
        </w:trPr>
        <w:tc>
          <w:tcPr>
            <w:tcW w:w="972" w:type="dxa"/>
            <w:vMerge/>
            <w:tcBorders>
              <w:left w:val="single" w:sz="8" w:space="0" w:color="auto"/>
              <w:right w:val="single" w:sz="8" w:space="0" w:color="auto"/>
            </w:tcBorders>
            <w:vAlign w:val="center"/>
            <w:hideMark/>
          </w:tcPr>
          <w:p w14:paraId="01D66D94"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tcBorders>
              <w:top w:val="nil"/>
              <w:left w:val="single" w:sz="8" w:space="0" w:color="auto"/>
              <w:bottom w:val="nil"/>
              <w:right w:val="single" w:sz="8" w:space="0" w:color="auto"/>
            </w:tcBorders>
            <w:vAlign w:val="center"/>
            <w:hideMark/>
          </w:tcPr>
          <w:p w14:paraId="1A36785F"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173" w:type="dxa"/>
            <w:vMerge/>
            <w:tcBorders>
              <w:top w:val="nil"/>
              <w:left w:val="single" w:sz="8" w:space="0" w:color="auto"/>
              <w:bottom w:val="nil"/>
              <w:right w:val="single" w:sz="8" w:space="0" w:color="auto"/>
            </w:tcBorders>
            <w:vAlign w:val="center"/>
            <w:hideMark/>
          </w:tcPr>
          <w:p w14:paraId="36B4916F"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647" w:type="dxa"/>
            <w:vMerge/>
            <w:tcBorders>
              <w:top w:val="nil"/>
              <w:left w:val="single" w:sz="8" w:space="0" w:color="auto"/>
              <w:bottom w:val="nil"/>
              <w:right w:val="single" w:sz="8" w:space="0" w:color="auto"/>
            </w:tcBorders>
            <w:vAlign w:val="center"/>
            <w:hideMark/>
          </w:tcPr>
          <w:p w14:paraId="483C0D4A"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2978" w:type="dxa"/>
            <w:tcBorders>
              <w:top w:val="nil"/>
              <w:left w:val="single" w:sz="8" w:space="0" w:color="auto"/>
              <w:bottom w:val="single" w:sz="8" w:space="0" w:color="auto"/>
              <w:right w:val="nil"/>
            </w:tcBorders>
            <w:shd w:val="clear" w:color="auto" w:fill="auto"/>
            <w:noWrap/>
            <w:vAlign w:val="center"/>
            <w:hideMark/>
          </w:tcPr>
          <w:p w14:paraId="42D6B20A" w14:textId="5EEADCBA"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proofErr w:type="spellStart"/>
            <w:r w:rsidRPr="003C51B5">
              <w:rPr>
                <w:rFonts w:ascii="Arial" w:hAnsi="Arial" w:hint="cs"/>
                <w:sz w:val="24"/>
                <w:rtl/>
                <w:lang w:eastAsia="en-US"/>
              </w:rPr>
              <w:t>ב</w:t>
            </w:r>
            <w:r w:rsidR="006413DD">
              <w:rPr>
                <w:rFonts w:ascii="Arial" w:hAnsi="Arial" w:hint="cs"/>
                <w:sz w:val="24"/>
                <w:rtl/>
                <w:lang w:eastAsia="en-US"/>
              </w:rPr>
              <w:t>,ד</w:t>
            </w:r>
            <w:proofErr w:type="spellEnd"/>
            <w:r w:rsidRPr="003C51B5">
              <w:rPr>
                <w:rFonts w:ascii="Arial" w:hAnsi="Arial" w:hint="cs"/>
                <w:sz w:val="24"/>
                <w:rtl/>
                <w:lang w:eastAsia="en-US"/>
              </w:rPr>
              <w:t xml:space="preserve"> 07:30-19:00</w:t>
            </w:r>
          </w:p>
        </w:tc>
        <w:tc>
          <w:tcPr>
            <w:tcW w:w="1417" w:type="dxa"/>
            <w:vMerge/>
            <w:tcBorders>
              <w:top w:val="nil"/>
              <w:left w:val="single" w:sz="8" w:space="0" w:color="auto"/>
              <w:bottom w:val="single" w:sz="8" w:space="0" w:color="000000"/>
              <w:right w:val="single" w:sz="8" w:space="0" w:color="auto"/>
            </w:tcBorders>
            <w:vAlign w:val="center"/>
            <w:hideMark/>
          </w:tcPr>
          <w:p w14:paraId="41790186"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r>
      <w:tr w:rsidR="00390016" w:rsidRPr="003C51B5" w14:paraId="1B445FFE" w14:textId="77777777" w:rsidTr="00390016">
        <w:trPr>
          <w:trHeight w:val="330"/>
        </w:trPr>
        <w:tc>
          <w:tcPr>
            <w:tcW w:w="972" w:type="dxa"/>
            <w:vMerge/>
            <w:tcBorders>
              <w:left w:val="single" w:sz="8" w:space="0" w:color="auto"/>
              <w:right w:val="single" w:sz="8" w:space="0" w:color="auto"/>
            </w:tcBorders>
            <w:vAlign w:val="center"/>
            <w:hideMark/>
          </w:tcPr>
          <w:p w14:paraId="01E9BD8B"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7F1935C4"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אבטחה אחודה</w:t>
            </w:r>
          </w:p>
        </w:tc>
        <w:tc>
          <w:tcPr>
            <w:tcW w:w="1173"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053089DC"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 xml:space="preserve">מתקן </w:t>
            </w:r>
            <w:proofErr w:type="spellStart"/>
            <w:r w:rsidRPr="003C51B5">
              <w:rPr>
                <w:rFonts w:ascii="Arial" w:hAnsi="Arial" w:hint="cs"/>
                <w:sz w:val="24"/>
                <w:rtl/>
                <w:lang w:eastAsia="en-US"/>
              </w:rPr>
              <w:t>סלמה</w:t>
            </w:r>
            <w:proofErr w:type="spellEnd"/>
          </w:p>
        </w:tc>
        <w:tc>
          <w:tcPr>
            <w:tcW w:w="1647" w:type="dxa"/>
            <w:vMerge w:val="restart"/>
            <w:tcBorders>
              <w:top w:val="single" w:sz="8" w:space="0" w:color="auto"/>
              <w:left w:val="single" w:sz="8" w:space="0" w:color="auto"/>
              <w:bottom w:val="single" w:sz="8" w:space="0" w:color="000000"/>
              <w:right w:val="nil"/>
            </w:tcBorders>
            <w:shd w:val="clear" w:color="000000" w:fill="FFFFFF"/>
            <w:vAlign w:val="center"/>
            <w:hideMark/>
          </w:tcPr>
          <w:p w14:paraId="32256576"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proofErr w:type="spellStart"/>
            <w:r w:rsidRPr="003C51B5">
              <w:rPr>
                <w:rFonts w:ascii="Arial" w:hAnsi="Arial" w:hint="cs"/>
                <w:sz w:val="24"/>
                <w:rtl/>
                <w:lang w:eastAsia="en-US"/>
              </w:rPr>
              <w:t>סלמה</w:t>
            </w:r>
            <w:proofErr w:type="spellEnd"/>
            <w:r w:rsidRPr="003C51B5">
              <w:rPr>
                <w:rFonts w:ascii="Arial" w:hAnsi="Arial" w:hint="cs"/>
                <w:sz w:val="24"/>
                <w:rtl/>
                <w:lang w:eastAsia="en-US"/>
              </w:rPr>
              <w:t xml:space="preserve"> 53 ת"א</w:t>
            </w:r>
          </w:p>
        </w:tc>
        <w:tc>
          <w:tcPr>
            <w:tcW w:w="2978" w:type="dxa"/>
            <w:tcBorders>
              <w:top w:val="nil"/>
              <w:left w:val="single" w:sz="8" w:space="0" w:color="auto"/>
              <w:bottom w:val="single" w:sz="8" w:space="0" w:color="auto"/>
              <w:right w:val="single" w:sz="8" w:space="0" w:color="auto"/>
            </w:tcBorders>
            <w:shd w:val="clear" w:color="auto" w:fill="auto"/>
            <w:noWrap/>
            <w:vAlign w:val="center"/>
            <w:hideMark/>
          </w:tcPr>
          <w:p w14:paraId="5FB21D9B"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 xml:space="preserve"> א-ה 06:00-17:00</w:t>
            </w:r>
          </w:p>
        </w:tc>
        <w:tc>
          <w:tcPr>
            <w:tcW w:w="1417" w:type="dxa"/>
            <w:tcBorders>
              <w:top w:val="single" w:sz="8" w:space="0" w:color="auto"/>
              <w:left w:val="nil"/>
              <w:bottom w:val="nil"/>
              <w:right w:val="single" w:sz="8" w:space="0" w:color="auto"/>
            </w:tcBorders>
            <w:shd w:val="clear" w:color="000000" w:fill="FFFFFF"/>
            <w:noWrap/>
            <w:vAlign w:val="center"/>
            <w:hideMark/>
          </w:tcPr>
          <w:p w14:paraId="4F26B6EC"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3 מאבטח</w:t>
            </w:r>
          </w:p>
        </w:tc>
      </w:tr>
      <w:tr w:rsidR="00390016" w:rsidRPr="003C51B5" w14:paraId="1F83478F" w14:textId="77777777" w:rsidTr="00390016">
        <w:trPr>
          <w:trHeight w:val="330"/>
        </w:trPr>
        <w:tc>
          <w:tcPr>
            <w:tcW w:w="972" w:type="dxa"/>
            <w:vMerge/>
            <w:tcBorders>
              <w:left w:val="single" w:sz="8" w:space="0" w:color="auto"/>
              <w:right w:val="single" w:sz="8" w:space="0" w:color="auto"/>
            </w:tcBorders>
            <w:vAlign w:val="center"/>
            <w:hideMark/>
          </w:tcPr>
          <w:p w14:paraId="29234819"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tcBorders>
              <w:top w:val="single" w:sz="8" w:space="0" w:color="auto"/>
              <w:left w:val="single" w:sz="8" w:space="0" w:color="auto"/>
              <w:bottom w:val="single" w:sz="8" w:space="0" w:color="000000"/>
              <w:right w:val="single" w:sz="8" w:space="0" w:color="auto"/>
            </w:tcBorders>
            <w:vAlign w:val="center"/>
            <w:hideMark/>
          </w:tcPr>
          <w:p w14:paraId="4991C318"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173" w:type="dxa"/>
            <w:vMerge/>
            <w:tcBorders>
              <w:top w:val="single" w:sz="8" w:space="0" w:color="auto"/>
              <w:left w:val="single" w:sz="8" w:space="0" w:color="auto"/>
              <w:bottom w:val="single" w:sz="8" w:space="0" w:color="000000"/>
              <w:right w:val="single" w:sz="8" w:space="0" w:color="auto"/>
            </w:tcBorders>
            <w:vAlign w:val="center"/>
            <w:hideMark/>
          </w:tcPr>
          <w:p w14:paraId="77F64BA7"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647" w:type="dxa"/>
            <w:vMerge/>
            <w:tcBorders>
              <w:top w:val="single" w:sz="8" w:space="0" w:color="auto"/>
              <w:left w:val="single" w:sz="8" w:space="0" w:color="auto"/>
              <w:bottom w:val="single" w:sz="8" w:space="0" w:color="000000"/>
              <w:right w:val="nil"/>
            </w:tcBorders>
            <w:vAlign w:val="center"/>
            <w:hideMark/>
          </w:tcPr>
          <w:p w14:paraId="3EC14100"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2978" w:type="dxa"/>
            <w:tcBorders>
              <w:top w:val="nil"/>
              <w:left w:val="single" w:sz="8" w:space="0" w:color="auto"/>
              <w:bottom w:val="single" w:sz="4" w:space="0" w:color="auto"/>
              <w:right w:val="single" w:sz="8" w:space="0" w:color="auto"/>
            </w:tcBorders>
            <w:shd w:val="clear" w:color="auto" w:fill="auto"/>
            <w:noWrap/>
            <w:vAlign w:val="center"/>
            <w:hideMark/>
          </w:tcPr>
          <w:p w14:paraId="16E7763E"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א-ה 08:00-20:00</w:t>
            </w:r>
          </w:p>
        </w:tc>
        <w:tc>
          <w:tcPr>
            <w:tcW w:w="1417"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48AFE8D0" w14:textId="028BC719"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2 מאבטח</w:t>
            </w:r>
            <w:r>
              <w:rPr>
                <w:rFonts w:ascii="Arial" w:hAnsi="Arial" w:hint="cs"/>
                <w:sz w:val="24"/>
                <w:rtl/>
                <w:lang w:eastAsia="en-US"/>
              </w:rPr>
              <w:t>, 1 תומך אבטחה</w:t>
            </w:r>
          </w:p>
        </w:tc>
      </w:tr>
      <w:tr w:rsidR="00390016" w:rsidRPr="003C51B5" w14:paraId="76B024BF" w14:textId="77777777" w:rsidTr="00390016">
        <w:trPr>
          <w:trHeight w:val="330"/>
        </w:trPr>
        <w:tc>
          <w:tcPr>
            <w:tcW w:w="972" w:type="dxa"/>
            <w:vMerge/>
            <w:tcBorders>
              <w:left w:val="single" w:sz="8" w:space="0" w:color="auto"/>
              <w:right w:val="single" w:sz="8" w:space="0" w:color="auto"/>
            </w:tcBorders>
            <w:vAlign w:val="center"/>
            <w:hideMark/>
          </w:tcPr>
          <w:p w14:paraId="51EE86D8"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val="restart"/>
            <w:tcBorders>
              <w:top w:val="nil"/>
              <w:left w:val="single" w:sz="8" w:space="0" w:color="auto"/>
              <w:bottom w:val="single" w:sz="8" w:space="0" w:color="000000"/>
              <w:right w:val="single" w:sz="8" w:space="0" w:color="auto"/>
            </w:tcBorders>
            <w:shd w:val="clear" w:color="auto" w:fill="auto"/>
            <w:vAlign w:val="center"/>
            <w:hideMark/>
          </w:tcPr>
          <w:p w14:paraId="46B7DF6A"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מנ"א</w:t>
            </w:r>
          </w:p>
        </w:tc>
        <w:tc>
          <w:tcPr>
            <w:tcW w:w="117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702C246"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פ"ת</w:t>
            </w:r>
          </w:p>
        </w:tc>
        <w:tc>
          <w:tcPr>
            <w:tcW w:w="1647" w:type="dxa"/>
            <w:vMerge w:val="restart"/>
            <w:tcBorders>
              <w:top w:val="nil"/>
              <w:left w:val="single" w:sz="8" w:space="0" w:color="auto"/>
              <w:bottom w:val="single" w:sz="8" w:space="0" w:color="000000"/>
              <w:right w:val="single" w:sz="8" w:space="0" w:color="auto"/>
            </w:tcBorders>
            <w:shd w:val="clear" w:color="auto" w:fill="auto"/>
            <w:vAlign w:val="center"/>
            <w:hideMark/>
          </w:tcPr>
          <w:p w14:paraId="5FE3A5F5" w14:textId="3EAE7CC8" w:rsidR="00390016" w:rsidRPr="003C51B5" w:rsidRDefault="00390016" w:rsidP="00C166F5">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 xml:space="preserve">הקניון הגדול, </w:t>
            </w:r>
            <w:r w:rsidR="00C166F5">
              <w:rPr>
                <w:rFonts w:ascii="Arial" w:hAnsi="Arial" w:hint="cs"/>
                <w:sz w:val="24"/>
                <w:rtl/>
                <w:lang w:eastAsia="en-US"/>
              </w:rPr>
              <w:t>מוטה גור 4</w:t>
            </w:r>
          </w:p>
        </w:tc>
        <w:tc>
          <w:tcPr>
            <w:tcW w:w="2978" w:type="dxa"/>
            <w:tcBorders>
              <w:top w:val="single" w:sz="4" w:space="0" w:color="auto"/>
              <w:left w:val="single" w:sz="8" w:space="0" w:color="auto"/>
              <w:bottom w:val="single" w:sz="8" w:space="0" w:color="auto"/>
              <w:right w:val="nil"/>
            </w:tcBorders>
            <w:shd w:val="clear" w:color="auto" w:fill="auto"/>
            <w:noWrap/>
            <w:vAlign w:val="center"/>
            <w:hideMark/>
          </w:tcPr>
          <w:p w14:paraId="3B62A07D"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proofErr w:type="spellStart"/>
            <w:r w:rsidRPr="003C51B5">
              <w:rPr>
                <w:rFonts w:ascii="Arial" w:hAnsi="Arial" w:hint="cs"/>
                <w:sz w:val="24"/>
                <w:rtl/>
                <w:lang w:eastAsia="en-US"/>
              </w:rPr>
              <w:t>א,ג,ה</w:t>
            </w:r>
            <w:proofErr w:type="spellEnd"/>
            <w:r w:rsidRPr="003C51B5">
              <w:rPr>
                <w:rFonts w:ascii="Arial" w:hAnsi="Arial" w:hint="cs"/>
                <w:sz w:val="24"/>
                <w:rtl/>
                <w:lang w:eastAsia="en-US"/>
              </w:rPr>
              <w:t xml:space="preserve"> 07:30-14:45</w:t>
            </w:r>
          </w:p>
        </w:tc>
        <w:tc>
          <w:tcPr>
            <w:tcW w:w="141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1B3B83F" w14:textId="2A9EC325" w:rsidR="00390016" w:rsidRPr="003C51B5" w:rsidRDefault="00390016" w:rsidP="00C166F5">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 xml:space="preserve">1 </w:t>
            </w:r>
            <w:proofErr w:type="spellStart"/>
            <w:r w:rsidRPr="003C51B5">
              <w:rPr>
                <w:rFonts w:ascii="Arial" w:hAnsi="Arial" w:hint="cs"/>
                <w:sz w:val="24"/>
                <w:rtl/>
                <w:lang w:eastAsia="en-US"/>
              </w:rPr>
              <w:t>רמ"ש</w:t>
            </w:r>
            <w:proofErr w:type="spellEnd"/>
            <w:r w:rsidRPr="003C51B5">
              <w:rPr>
                <w:rFonts w:ascii="Arial" w:hAnsi="Arial" w:hint="cs"/>
                <w:sz w:val="24"/>
                <w:rtl/>
                <w:lang w:eastAsia="en-US"/>
              </w:rPr>
              <w:t>, 2 מאבטח</w:t>
            </w:r>
            <w:r>
              <w:rPr>
                <w:rFonts w:ascii="Arial" w:hAnsi="Arial" w:hint="cs"/>
                <w:sz w:val="24"/>
                <w:rtl/>
                <w:lang w:eastAsia="en-US"/>
              </w:rPr>
              <w:t xml:space="preserve">, </w:t>
            </w:r>
            <w:r w:rsidR="00C166F5">
              <w:rPr>
                <w:rFonts w:ascii="Arial" w:hAnsi="Arial" w:hint="cs"/>
                <w:sz w:val="24"/>
                <w:rtl/>
                <w:lang w:eastAsia="en-US"/>
              </w:rPr>
              <w:t>2</w:t>
            </w:r>
            <w:r>
              <w:rPr>
                <w:rFonts w:ascii="Arial" w:hAnsi="Arial" w:hint="cs"/>
                <w:sz w:val="24"/>
                <w:rtl/>
                <w:lang w:eastAsia="en-US"/>
              </w:rPr>
              <w:t xml:space="preserve"> תומך אבטחה</w:t>
            </w:r>
          </w:p>
        </w:tc>
      </w:tr>
      <w:tr w:rsidR="00390016" w:rsidRPr="003C51B5" w14:paraId="396E5663" w14:textId="77777777" w:rsidTr="00390016">
        <w:trPr>
          <w:trHeight w:val="330"/>
        </w:trPr>
        <w:tc>
          <w:tcPr>
            <w:tcW w:w="972" w:type="dxa"/>
            <w:vMerge/>
            <w:tcBorders>
              <w:left w:val="single" w:sz="8" w:space="0" w:color="auto"/>
              <w:right w:val="single" w:sz="8" w:space="0" w:color="auto"/>
            </w:tcBorders>
            <w:vAlign w:val="center"/>
            <w:hideMark/>
          </w:tcPr>
          <w:p w14:paraId="5E7EA7C0"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tcBorders>
              <w:top w:val="nil"/>
              <w:left w:val="single" w:sz="8" w:space="0" w:color="auto"/>
              <w:bottom w:val="single" w:sz="8" w:space="0" w:color="000000"/>
              <w:right w:val="single" w:sz="8" w:space="0" w:color="auto"/>
            </w:tcBorders>
            <w:vAlign w:val="center"/>
            <w:hideMark/>
          </w:tcPr>
          <w:p w14:paraId="3BF64E09"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173" w:type="dxa"/>
            <w:vMerge/>
            <w:tcBorders>
              <w:top w:val="nil"/>
              <w:left w:val="single" w:sz="8" w:space="0" w:color="auto"/>
              <w:bottom w:val="single" w:sz="8" w:space="0" w:color="000000"/>
              <w:right w:val="single" w:sz="8" w:space="0" w:color="auto"/>
            </w:tcBorders>
            <w:vAlign w:val="center"/>
            <w:hideMark/>
          </w:tcPr>
          <w:p w14:paraId="731C8E93"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647" w:type="dxa"/>
            <w:vMerge/>
            <w:tcBorders>
              <w:top w:val="nil"/>
              <w:left w:val="single" w:sz="8" w:space="0" w:color="auto"/>
              <w:bottom w:val="single" w:sz="8" w:space="0" w:color="000000"/>
              <w:right w:val="single" w:sz="8" w:space="0" w:color="auto"/>
            </w:tcBorders>
            <w:vAlign w:val="center"/>
            <w:hideMark/>
          </w:tcPr>
          <w:p w14:paraId="29969F68"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2978" w:type="dxa"/>
            <w:tcBorders>
              <w:top w:val="nil"/>
              <w:left w:val="single" w:sz="8" w:space="0" w:color="auto"/>
              <w:bottom w:val="single" w:sz="8" w:space="0" w:color="auto"/>
              <w:right w:val="nil"/>
            </w:tcBorders>
            <w:shd w:val="clear" w:color="auto" w:fill="auto"/>
            <w:noWrap/>
            <w:vAlign w:val="center"/>
            <w:hideMark/>
          </w:tcPr>
          <w:p w14:paraId="126E11F4" w14:textId="6C520B43"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proofErr w:type="spellStart"/>
            <w:r w:rsidRPr="003C51B5">
              <w:rPr>
                <w:rFonts w:ascii="Arial" w:hAnsi="Arial" w:hint="cs"/>
                <w:sz w:val="24"/>
                <w:rtl/>
                <w:lang w:eastAsia="en-US"/>
              </w:rPr>
              <w:t>ב</w:t>
            </w:r>
            <w:r w:rsidR="006413DD">
              <w:rPr>
                <w:rFonts w:ascii="Arial" w:hAnsi="Arial" w:hint="cs"/>
                <w:sz w:val="24"/>
                <w:rtl/>
                <w:lang w:eastAsia="en-US"/>
              </w:rPr>
              <w:t>,ד</w:t>
            </w:r>
            <w:proofErr w:type="spellEnd"/>
            <w:r w:rsidRPr="003C51B5">
              <w:rPr>
                <w:rFonts w:ascii="Arial" w:hAnsi="Arial" w:hint="cs"/>
                <w:sz w:val="24"/>
                <w:rtl/>
                <w:lang w:eastAsia="en-US"/>
              </w:rPr>
              <w:t xml:space="preserve"> 07:30-19:00</w:t>
            </w:r>
          </w:p>
        </w:tc>
        <w:tc>
          <w:tcPr>
            <w:tcW w:w="1417" w:type="dxa"/>
            <w:vMerge/>
            <w:tcBorders>
              <w:top w:val="nil"/>
              <w:left w:val="single" w:sz="8" w:space="0" w:color="auto"/>
              <w:bottom w:val="single" w:sz="8" w:space="0" w:color="000000"/>
              <w:right w:val="single" w:sz="8" w:space="0" w:color="auto"/>
            </w:tcBorders>
            <w:vAlign w:val="center"/>
            <w:hideMark/>
          </w:tcPr>
          <w:p w14:paraId="23B387D2"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r>
      <w:tr w:rsidR="00390016" w:rsidRPr="003C51B5" w14:paraId="13A09ADC" w14:textId="77777777" w:rsidTr="00390016">
        <w:trPr>
          <w:trHeight w:val="330"/>
        </w:trPr>
        <w:tc>
          <w:tcPr>
            <w:tcW w:w="972" w:type="dxa"/>
            <w:vMerge/>
            <w:tcBorders>
              <w:left w:val="single" w:sz="8" w:space="0" w:color="auto"/>
              <w:right w:val="single" w:sz="8" w:space="0" w:color="auto"/>
            </w:tcBorders>
            <w:vAlign w:val="center"/>
            <w:hideMark/>
          </w:tcPr>
          <w:p w14:paraId="7E25B001"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val="restart"/>
            <w:tcBorders>
              <w:top w:val="nil"/>
              <w:left w:val="single" w:sz="8" w:space="0" w:color="auto"/>
              <w:bottom w:val="single" w:sz="8" w:space="0" w:color="000000"/>
              <w:right w:val="single" w:sz="8" w:space="0" w:color="auto"/>
            </w:tcBorders>
            <w:shd w:val="clear" w:color="auto" w:fill="auto"/>
            <w:vAlign w:val="center"/>
            <w:hideMark/>
          </w:tcPr>
          <w:p w14:paraId="06DE234F"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מנ"א</w:t>
            </w:r>
          </w:p>
        </w:tc>
        <w:tc>
          <w:tcPr>
            <w:tcW w:w="117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2FD3471"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טייבה</w:t>
            </w:r>
          </w:p>
        </w:tc>
        <w:tc>
          <w:tcPr>
            <w:tcW w:w="1647" w:type="dxa"/>
            <w:vMerge w:val="restart"/>
            <w:tcBorders>
              <w:top w:val="nil"/>
              <w:left w:val="single" w:sz="8" w:space="0" w:color="auto"/>
              <w:bottom w:val="single" w:sz="8" w:space="0" w:color="000000"/>
              <w:right w:val="single" w:sz="8" w:space="0" w:color="auto"/>
            </w:tcBorders>
            <w:shd w:val="clear" w:color="auto" w:fill="auto"/>
            <w:vAlign w:val="center"/>
            <w:hideMark/>
          </w:tcPr>
          <w:p w14:paraId="16D18302"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 xml:space="preserve">בניין העירייה, </w:t>
            </w:r>
            <w:proofErr w:type="spellStart"/>
            <w:r w:rsidRPr="003C51B5">
              <w:rPr>
                <w:rFonts w:ascii="Arial" w:hAnsi="Arial" w:hint="cs"/>
                <w:sz w:val="24"/>
                <w:rtl/>
                <w:lang w:eastAsia="en-US"/>
              </w:rPr>
              <w:t>אלבלדיה</w:t>
            </w:r>
            <w:proofErr w:type="spellEnd"/>
            <w:r w:rsidRPr="003C51B5">
              <w:rPr>
                <w:rFonts w:ascii="Arial" w:hAnsi="Arial" w:hint="cs"/>
                <w:sz w:val="24"/>
                <w:rtl/>
                <w:lang w:eastAsia="en-US"/>
              </w:rPr>
              <w:t xml:space="preserve"> </w:t>
            </w:r>
          </w:p>
        </w:tc>
        <w:tc>
          <w:tcPr>
            <w:tcW w:w="2978" w:type="dxa"/>
            <w:tcBorders>
              <w:top w:val="nil"/>
              <w:left w:val="single" w:sz="8" w:space="0" w:color="auto"/>
              <w:bottom w:val="single" w:sz="8" w:space="0" w:color="auto"/>
              <w:right w:val="nil"/>
            </w:tcBorders>
            <w:shd w:val="clear" w:color="auto" w:fill="auto"/>
            <w:noWrap/>
            <w:vAlign w:val="center"/>
            <w:hideMark/>
          </w:tcPr>
          <w:p w14:paraId="7E9BA0CA"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proofErr w:type="spellStart"/>
            <w:r w:rsidRPr="003C51B5">
              <w:rPr>
                <w:rFonts w:ascii="Arial" w:hAnsi="Arial" w:hint="cs"/>
                <w:sz w:val="24"/>
                <w:rtl/>
                <w:lang w:eastAsia="en-US"/>
              </w:rPr>
              <w:t>א,ג,ה</w:t>
            </w:r>
            <w:proofErr w:type="spellEnd"/>
            <w:r w:rsidRPr="003C51B5">
              <w:rPr>
                <w:rFonts w:ascii="Arial" w:hAnsi="Arial" w:hint="cs"/>
                <w:sz w:val="24"/>
                <w:rtl/>
                <w:lang w:eastAsia="en-US"/>
              </w:rPr>
              <w:t xml:space="preserve"> 07:30-14:45</w:t>
            </w:r>
          </w:p>
        </w:tc>
        <w:tc>
          <w:tcPr>
            <w:tcW w:w="1417" w:type="dxa"/>
            <w:vMerge w:val="restart"/>
            <w:tcBorders>
              <w:top w:val="nil"/>
              <w:left w:val="single" w:sz="8" w:space="0" w:color="auto"/>
              <w:bottom w:val="single" w:sz="8" w:space="0" w:color="000000"/>
              <w:right w:val="single" w:sz="8" w:space="0" w:color="auto"/>
            </w:tcBorders>
            <w:shd w:val="clear" w:color="auto" w:fill="auto"/>
            <w:vAlign w:val="center"/>
            <w:hideMark/>
          </w:tcPr>
          <w:p w14:paraId="33746703" w14:textId="19C7BB8C" w:rsidR="00390016" w:rsidRPr="003C51B5" w:rsidRDefault="00390016" w:rsidP="008C55D2">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2 בודק ביטחוני חמוש</w:t>
            </w:r>
            <w:r>
              <w:rPr>
                <w:rFonts w:ascii="Arial" w:hAnsi="Arial" w:hint="cs"/>
                <w:sz w:val="24"/>
                <w:rtl/>
                <w:lang w:eastAsia="en-US"/>
              </w:rPr>
              <w:t>, 1 תומך אבטחה</w:t>
            </w:r>
          </w:p>
        </w:tc>
      </w:tr>
      <w:tr w:rsidR="00390016" w:rsidRPr="003C51B5" w14:paraId="601F9FC3" w14:textId="77777777" w:rsidTr="00390016">
        <w:trPr>
          <w:trHeight w:val="330"/>
        </w:trPr>
        <w:tc>
          <w:tcPr>
            <w:tcW w:w="972" w:type="dxa"/>
            <w:vMerge/>
            <w:tcBorders>
              <w:left w:val="single" w:sz="8" w:space="0" w:color="auto"/>
              <w:right w:val="single" w:sz="8" w:space="0" w:color="auto"/>
            </w:tcBorders>
            <w:vAlign w:val="center"/>
            <w:hideMark/>
          </w:tcPr>
          <w:p w14:paraId="1361A950"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tcBorders>
              <w:top w:val="nil"/>
              <w:left w:val="single" w:sz="8" w:space="0" w:color="auto"/>
              <w:bottom w:val="single" w:sz="8" w:space="0" w:color="000000"/>
              <w:right w:val="single" w:sz="8" w:space="0" w:color="auto"/>
            </w:tcBorders>
            <w:vAlign w:val="center"/>
            <w:hideMark/>
          </w:tcPr>
          <w:p w14:paraId="24A92F2A"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173" w:type="dxa"/>
            <w:vMerge/>
            <w:tcBorders>
              <w:top w:val="nil"/>
              <w:left w:val="single" w:sz="8" w:space="0" w:color="auto"/>
              <w:bottom w:val="single" w:sz="8" w:space="0" w:color="000000"/>
              <w:right w:val="single" w:sz="8" w:space="0" w:color="auto"/>
            </w:tcBorders>
            <w:vAlign w:val="center"/>
            <w:hideMark/>
          </w:tcPr>
          <w:p w14:paraId="09833494"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647" w:type="dxa"/>
            <w:vMerge/>
            <w:tcBorders>
              <w:top w:val="nil"/>
              <w:left w:val="single" w:sz="8" w:space="0" w:color="auto"/>
              <w:bottom w:val="single" w:sz="8" w:space="0" w:color="000000"/>
              <w:right w:val="single" w:sz="8" w:space="0" w:color="auto"/>
            </w:tcBorders>
            <w:vAlign w:val="center"/>
            <w:hideMark/>
          </w:tcPr>
          <w:p w14:paraId="0984CED6"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2978" w:type="dxa"/>
            <w:tcBorders>
              <w:top w:val="nil"/>
              <w:left w:val="single" w:sz="8" w:space="0" w:color="auto"/>
              <w:bottom w:val="single" w:sz="8" w:space="0" w:color="auto"/>
              <w:right w:val="nil"/>
            </w:tcBorders>
            <w:shd w:val="clear" w:color="auto" w:fill="auto"/>
            <w:noWrap/>
            <w:vAlign w:val="center"/>
            <w:hideMark/>
          </w:tcPr>
          <w:p w14:paraId="46FF9CA4" w14:textId="5DBE336C"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proofErr w:type="spellStart"/>
            <w:r w:rsidRPr="003C51B5">
              <w:rPr>
                <w:rFonts w:ascii="Arial" w:hAnsi="Arial" w:hint="cs"/>
                <w:sz w:val="24"/>
                <w:rtl/>
                <w:lang w:eastAsia="en-US"/>
              </w:rPr>
              <w:t>ב</w:t>
            </w:r>
            <w:r w:rsidR="006413DD">
              <w:rPr>
                <w:rFonts w:ascii="Arial" w:hAnsi="Arial" w:hint="cs"/>
                <w:sz w:val="24"/>
                <w:rtl/>
                <w:lang w:eastAsia="en-US"/>
              </w:rPr>
              <w:t>,ד</w:t>
            </w:r>
            <w:proofErr w:type="spellEnd"/>
            <w:r w:rsidRPr="003C51B5">
              <w:rPr>
                <w:rFonts w:ascii="Arial" w:hAnsi="Arial" w:hint="cs"/>
                <w:sz w:val="24"/>
                <w:rtl/>
                <w:lang w:eastAsia="en-US"/>
              </w:rPr>
              <w:t xml:space="preserve"> 07:30-19:00</w:t>
            </w:r>
          </w:p>
        </w:tc>
        <w:tc>
          <w:tcPr>
            <w:tcW w:w="1417" w:type="dxa"/>
            <w:vMerge/>
            <w:tcBorders>
              <w:top w:val="nil"/>
              <w:left w:val="single" w:sz="8" w:space="0" w:color="auto"/>
              <w:bottom w:val="single" w:sz="8" w:space="0" w:color="000000"/>
              <w:right w:val="single" w:sz="8" w:space="0" w:color="auto"/>
            </w:tcBorders>
            <w:vAlign w:val="center"/>
            <w:hideMark/>
          </w:tcPr>
          <w:p w14:paraId="5729228F"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r>
      <w:tr w:rsidR="00390016" w:rsidRPr="003C51B5" w14:paraId="62276E0B" w14:textId="77777777" w:rsidTr="00390016">
        <w:trPr>
          <w:trHeight w:val="330"/>
        </w:trPr>
        <w:tc>
          <w:tcPr>
            <w:tcW w:w="972" w:type="dxa"/>
            <w:vMerge/>
            <w:tcBorders>
              <w:left w:val="single" w:sz="8" w:space="0" w:color="auto"/>
              <w:right w:val="single" w:sz="8" w:space="0" w:color="auto"/>
            </w:tcBorders>
            <w:vAlign w:val="center"/>
            <w:hideMark/>
          </w:tcPr>
          <w:p w14:paraId="0CD56A44"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val="restart"/>
            <w:tcBorders>
              <w:top w:val="nil"/>
              <w:left w:val="single" w:sz="8" w:space="0" w:color="auto"/>
              <w:bottom w:val="single" w:sz="8" w:space="0" w:color="000000"/>
              <w:right w:val="single" w:sz="8" w:space="0" w:color="auto"/>
            </w:tcBorders>
            <w:shd w:val="clear" w:color="auto" w:fill="auto"/>
            <w:vAlign w:val="center"/>
            <w:hideMark/>
          </w:tcPr>
          <w:p w14:paraId="725A7397" w14:textId="45181BB4" w:rsidR="00390016" w:rsidRPr="003C51B5" w:rsidRDefault="00390016" w:rsidP="00390016">
            <w:pPr>
              <w:overflowPunct/>
              <w:autoSpaceDE/>
              <w:autoSpaceDN/>
              <w:adjustRightInd/>
              <w:spacing w:before="0" w:after="0"/>
              <w:jc w:val="center"/>
              <w:textAlignment w:val="auto"/>
              <w:rPr>
                <w:rFonts w:ascii="Arial" w:hAnsi="Arial"/>
                <w:sz w:val="24"/>
                <w:rtl/>
                <w:lang w:eastAsia="en-US"/>
              </w:rPr>
            </w:pPr>
            <w:r>
              <w:rPr>
                <w:rFonts w:ascii="Arial" w:hAnsi="Arial" w:hint="cs"/>
                <w:sz w:val="24"/>
                <w:rtl/>
                <w:lang w:eastAsia="en-US"/>
              </w:rPr>
              <w:t>מנ</w:t>
            </w:r>
            <w:r w:rsidRPr="003C51B5">
              <w:rPr>
                <w:rFonts w:ascii="Arial" w:hAnsi="Arial" w:hint="cs"/>
                <w:sz w:val="24"/>
                <w:rtl/>
                <w:lang w:eastAsia="en-US"/>
              </w:rPr>
              <w:t>"א</w:t>
            </w:r>
          </w:p>
        </w:tc>
        <w:tc>
          <w:tcPr>
            <w:tcW w:w="117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3114D3D"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רמלה</w:t>
            </w:r>
          </w:p>
        </w:tc>
        <w:tc>
          <w:tcPr>
            <w:tcW w:w="1647" w:type="dxa"/>
            <w:vMerge w:val="restart"/>
            <w:tcBorders>
              <w:top w:val="nil"/>
              <w:left w:val="single" w:sz="8" w:space="0" w:color="auto"/>
              <w:bottom w:val="single" w:sz="8" w:space="0" w:color="000000"/>
              <w:right w:val="single" w:sz="8" w:space="0" w:color="auto"/>
            </w:tcBorders>
            <w:shd w:val="clear" w:color="auto" w:fill="auto"/>
            <w:vAlign w:val="center"/>
            <w:hideMark/>
          </w:tcPr>
          <w:p w14:paraId="19CCC77F"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קריית הממשלה, הרצל 91</w:t>
            </w:r>
          </w:p>
        </w:tc>
        <w:tc>
          <w:tcPr>
            <w:tcW w:w="2978" w:type="dxa"/>
            <w:tcBorders>
              <w:top w:val="nil"/>
              <w:left w:val="single" w:sz="8" w:space="0" w:color="auto"/>
              <w:bottom w:val="single" w:sz="8" w:space="0" w:color="auto"/>
              <w:right w:val="nil"/>
            </w:tcBorders>
            <w:shd w:val="clear" w:color="auto" w:fill="auto"/>
            <w:noWrap/>
            <w:vAlign w:val="center"/>
            <w:hideMark/>
          </w:tcPr>
          <w:p w14:paraId="600E1EAA"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proofErr w:type="spellStart"/>
            <w:r w:rsidRPr="003C51B5">
              <w:rPr>
                <w:rFonts w:ascii="Arial" w:hAnsi="Arial" w:hint="cs"/>
                <w:sz w:val="24"/>
                <w:rtl/>
                <w:lang w:eastAsia="en-US"/>
              </w:rPr>
              <w:t>א,ג,ה</w:t>
            </w:r>
            <w:proofErr w:type="spellEnd"/>
            <w:r w:rsidRPr="003C51B5">
              <w:rPr>
                <w:rFonts w:ascii="Arial" w:hAnsi="Arial" w:hint="cs"/>
                <w:sz w:val="24"/>
                <w:rtl/>
                <w:lang w:eastAsia="en-US"/>
              </w:rPr>
              <w:t xml:space="preserve"> 07:30-14:45</w:t>
            </w:r>
          </w:p>
        </w:tc>
        <w:tc>
          <w:tcPr>
            <w:tcW w:w="141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8BB3D32" w14:textId="5FD3C1B1"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1 בודק ביטחוני חמוש</w:t>
            </w:r>
            <w:r>
              <w:rPr>
                <w:rFonts w:ascii="Arial" w:hAnsi="Arial" w:hint="cs"/>
                <w:sz w:val="24"/>
                <w:rtl/>
                <w:lang w:eastAsia="en-US"/>
              </w:rPr>
              <w:t>, 2 תומך אבטחה</w:t>
            </w:r>
          </w:p>
        </w:tc>
      </w:tr>
      <w:tr w:rsidR="00390016" w:rsidRPr="003C51B5" w14:paraId="12FF2BF2" w14:textId="77777777" w:rsidTr="00390016">
        <w:trPr>
          <w:trHeight w:val="330"/>
        </w:trPr>
        <w:tc>
          <w:tcPr>
            <w:tcW w:w="972" w:type="dxa"/>
            <w:vMerge/>
            <w:tcBorders>
              <w:left w:val="single" w:sz="8" w:space="0" w:color="auto"/>
              <w:right w:val="single" w:sz="8" w:space="0" w:color="auto"/>
            </w:tcBorders>
            <w:vAlign w:val="center"/>
            <w:hideMark/>
          </w:tcPr>
          <w:p w14:paraId="1DB595C2"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tcBorders>
              <w:top w:val="nil"/>
              <w:left w:val="single" w:sz="8" w:space="0" w:color="auto"/>
              <w:bottom w:val="single" w:sz="8" w:space="0" w:color="000000"/>
              <w:right w:val="single" w:sz="8" w:space="0" w:color="auto"/>
            </w:tcBorders>
            <w:vAlign w:val="center"/>
            <w:hideMark/>
          </w:tcPr>
          <w:p w14:paraId="5A3EED52"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173" w:type="dxa"/>
            <w:vMerge/>
            <w:tcBorders>
              <w:top w:val="nil"/>
              <w:left w:val="single" w:sz="8" w:space="0" w:color="auto"/>
              <w:bottom w:val="single" w:sz="8" w:space="0" w:color="000000"/>
              <w:right w:val="single" w:sz="8" w:space="0" w:color="auto"/>
            </w:tcBorders>
            <w:vAlign w:val="center"/>
            <w:hideMark/>
          </w:tcPr>
          <w:p w14:paraId="3B234552"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647" w:type="dxa"/>
            <w:vMerge/>
            <w:tcBorders>
              <w:top w:val="nil"/>
              <w:left w:val="single" w:sz="8" w:space="0" w:color="auto"/>
              <w:bottom w:val="single" w:sz="8" w:space="0" w:color="000000"/>
              <w:right w:val="single" w:sz="8" w:space="0" w:color="auto"/>
            </w:tcBorders>
            <w:vAlign w:val="center"/>
            <w:hideMark/>
          </w:tcPr>
          <w:p w14:paraId="53272F28"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2978" w:type="dxa"/>
            <w:tcBorders>
              <w:top w:val="nil"/>
              <w:left w:val="single" w:sz="8" w:space="0" w:color="auto"/>
              <w:bottom w:val="single" w:sz="8" w:space="0" w:color="auto"/>
              <w:right w:val="nil"/>
            </w:tcBorders>
            <w:shd w:val="clear" w:color="auto" w:fill="auto"/>
            <w:noWrap/>
            <w:vAlign w:val="center"/>
            <w:hideMark/>
          </w:tcPr>
          <w:p w14:paraId="2148FF9A" w14:textId="2BA374F5"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proofErr w:type="spellStart"/>
            <w:r w:rsidRPr="003C51B5">
              <w:rPr>
                <w:rFonts w:ascii="Arial" w:hAnsi="Arial" w:hint="cs"/>
                <w:sz w:val="24"/>
                <w:rtl/>
                <w:lang w:eastAsia="en-US"/>
              </w:rPr>
              <w:t>ב</w:t>
            </w:r>
            <w:r w:rsidR="006413DD">
              <w:rPr>
                <w:rFonts w:ascii="Arial" w:hAnsi="Arial" w:hint="cs"/>
                <w:sz w:val="24"/>
                <w:rtl/>
                <w:lang w:eastAsia="en-US"/>
              </w:rPr>
              <w:t>,ד</w:t>
            </w:r>
            <w:proofErr w:type="spellEnd"/>
            <w:r w:rsidRPr="003C51B5">
              <w:rPr>
                <w:rFonts w:ascii="Arial" w:hAnsi="Arial" w:hint="cs"/>
                <w:sz w:val="24"/>
                <w:rtl/>
                <w:lang w:eastAsia="en-US"/>
              </w:rPr>
              <w:t xml:space="preserve"> 07:30-19:00</w:t>
            </w:r>
          </w:p>
        </w:tc>
        <w:tc>
          <w:tcPr>
            <w:tcW w:w="1417" w:type="dxa"/>
            <w:vMerge/>
            <w:tcBorders>
              <w:top w:val="nil"/>
              <w:left w:val="single" w:sz="8" w:space="0" w:color="auto"/>
              <w:bottom w:val="single" w:sz="8" w:space="0" w:color="000000"/>
              <w:right w:val="single" w:sz="8" w:space="0" w:color="auto"/>
            </w:tcBorders>
            <w:vAlign w:val="center"/>
            <w:hideMark/>
          </w:tcPr>
          <w:p w14:paraId="08828A45"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r>
      <w:tr w:rsidR="00390016" w:rsidRPr="003C51B5" w14:paraId="6B4B91FE" w14:textId="77777777" w:rsidTr="00390016">
        <w:trPr>
          <w:trHeight w:val="330"/>
        </w:trPr>
        <w:tc>
          <w:tcPr>
            <w:tcW w:w="972" w:type="dxa"/>
            <w:vMerge/>
            <w:tcBorders>
              <w:left w:val="single" w:sz="8" w:space="0" w:color="auto"/>
              <w:right w:val="single" w:sz="8" w:space="0" w:color="auto"/>
            </w:tcBorders>
            <w:vAlign w:val="center"/>
            <w:hideMark/>
          </w:tcPr>
          <w:p w14:paraId="340BB847"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val="restart"/>
            <w:tcBorders>
              <w:top w:val="nil"/>
              <w:left w:val="single" w:sz="8" w:space="0" w:color="auto"/>
              <w:bottom w:val="single" w:sz="8" w:space="0" w:color="000000"/>
              <w:right w:val="single" w:sz="8" w:space="0" w:color="auto"/>
            </w:tcBorders>
            <w:shd w:val="clear" w:color="auto" w:fill="auto"/>
            <w:vAlign w:val="center"/>
            <w:hideMark/>
          </w:tcPr>
          <w:p w14:paraId="40A93DA8"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אבטחה אחודה</w:t>
            </w:r>
          </w:p>
        </w:tc>
        <w:tc>
          <w:tcPr>
            <w:tcW w:w="117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7AF22E9"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מתקן ראש העין</w:t>
            </w:r>
          </w:p>
        </w:tc>
        <w:tc>
          <w:tcPr>
            <w:tcW w:w="1647" w:type="dxa"/>
            <w:vMerge w:val="restart"/>
            <w:tcBorders>
              <w:top w:val="nil"/>
              <w:left w:val="single" w:sz="8" w:space="0" w:color="auto"/>
              <w:bottom w:val="single" w:sz="8" w:space="0" w:color="000000"/>
              <w:right w:val="single" w:sz="8" w:space="0" w:color="auto"/>
            </w:tcBorders>
            <w:shd w:val="clear" w:color="auto" w:fill="auto"/>
            <w:vAlign w:val="center"/>
            <w:hideMark/>
          </w:tcPr>
          <w:p w14:paraId="54DB060E"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 xml:space="preserve">הרב שלום </w:t>
            </w:r>
            <w:proofErr w:type="spellStart"/>
            <w:r w:rsidRPr="003C51B5">
              <w:rPr>
                <w:rFonts w:ascii="Arial" w:hAnsi="Arial" w:hint="cs"/>
                <w:sz w:val="24"/>
                <w:rtl/>
                <w:lang w:eastAsia="en-US"/>
              </w:rPr>
              <w:t>שבזי</w:t>
            </w:r>
            <w:proofErr w:type="spellEnd"/>
            <w:r w:rsidRPr="003C51B5">
              <w:rPr>
                <w:rFonts w:ascii="Arial" w:hAnsi="Arial" w:hint="cs"/>
                <w:sz w:val="24"/>
                <w:rtl/>
                <w:lang w:eastAsia="en-US"/>
              </w:rPr>
              <w:t xml:space="preserve"> 29</w:t>
            </w:r>
          </w:p>
        </w:tc>
        <w:tc>
          <w:tcPr>
            <w:tcW w:w="2978" w:type="dxa"/>
            <w:tcBorders>
              <w:top w:val="nil"/>
              <w:left w:val="single" w:sz="8" w:space="0" w:color="auto"/>
              <w:bottom w:val="single" w:sz="8" w:space="0" w:color="auto"/>
              <w:right w:val="single" w:sz="8" w:space="0" w:color="auto"/>
            </w:tcBorders>
            <w:shd w:val="clear" w:color="000000" w:fill="FFFFFF"/>
            <w:noWrap/>
            <w:vAlign w:val="center"/>
            <w:hideMark/>
          </w:tcPr>
          <w:p w14:paraId="718436E0"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א-ה 07:00-19:00</w:t>
            </w:r>
          </w:p>
        </w:tc>
        <w:tc>
          <w:tcPr>
            <w:tcW w:w="1417" w:type="dxa"/>
            <w:tcBorders>
              <w:top w:val="nil"/>
              <w:left w:val="single" w:sz="8" w:space="0" w:color="auto"/>
              <w:bottom w:val="single" w:sz="8" w:space="0" w:color="auto"/>
              <w:right w:val="single" w:sz="8" w:space="0" w:color="auto"/>
            </w:tcBorders>
            <w:shd w:val="clear" w:color="000000" w:fill="FFFFFF"/>
            <w:noWrap/>
            <w:vAlign w:val="center"/>
            <w:hideMark/>
          </w:tcPr>
          <w:p w14:paraId="783A2FE0"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 xml:space="preserve">1 </w:t>
            </w:r>
            <w:proofErr w:type="spellStart"/>
            <w:r w:rsidRPr="003C51B5">
              <w:rPr>
                <w:rFonts w:ascii="Arial" w:hAnsi="Arial" w:hint="cs"/>
                <w:sz w:val="24"/>
                <w:rtl/>
                <w:lang w:eastAsia="en-US"/>
              </w:rPr>
              <w:t>רמ"ש</w:t>
            </w:r>
            <w:proofErr w:type="spellEnd"/>
            <w:r w:rsidRPr="003C51B5">
              <w:rPr>
                <w:rFonts w:ascii="Arial" w:hAnsi="Arial" w:hint="cs"/>
                <w:sz w:val="24"/>
                <w:rtl/>
                <w:lang w:eastAsia="en-US"/>
              </w:rPr>
              <w:t xml:space="preserve"> </w:t>
            </w:r>
          </w:p>
        </w:tc>
      </w:tr>
      <w:tr w:rsidR="00390016" w:rsidRPr="003C51B5" w14:paraId="0939D7AE" w14:textId="77777777" w:rsidTr="00390016">
        <w:trPr>
          <w:trHeight w:val="330"/>
        </w:trPr>
        <w:tc>
          <w:tcPr>
            <w:tcW w:w="972" w:type="dxa"/>
            <w:vMerge/>
            <w:tcBorders>
              <w:left w:val="single" w:sz="8" w:space="0" w:color="auto"/>
              <w:right w:val="single" w:sz="8" w:space="0" w:color="auto"/>
            </w:tcBorders>
            <w:vAlign w:val="center"/>
            <w:hideMark/>
          </w:tcPr>
          <w:p w14:paraId="4D2CB396"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tcBorders>
              <w:top w:val="nil"/>
              <w:left w:val="single" w:sz="8" w:space="0" w:color="auto"/>
              <w:bottom w:val="single" w:sz="8" w:space="0" w:color="000000"/>
              <w:right w:val="single" w:sz="8" w:space="0" w:color="auto"/>
            </w:tcBorders>
            <w:vAlign w:val="center"/>
            <w:hideMark/>
          </w:tcPr>
          <w:p w14:paraId="46F25423"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173" w:type="dxa"/>
            <w:vMerge/>
            <w:tcBorders>
              <w:top w:val="nil"/>
              <w:left w:val="single" w:sz="8" w:space="0" w:color="auto"/>
              <w:bottom w:val="single" w:sz="8" w:space="0" w:color="000000"/>
              <w:right w:val="single" w:sz="8" w:space="0" w:color="auto"/>
            </w:tcBorders>
            <w:vAlign w:val="center"/>
            <w:hideMark/>
          </w:tcPr>
          <w:p w14:paraId="5992A9F7"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647" w:type="dxa"/>
            <w:vMerge/>
            <w:tcBorders>
              <w:top w:val="nil"/>
              <w:left w:val="single" w:sz="8" w:space="0" w:color="auto"/>
              <w:bottom w:val="single" w:sz="8" w:space="0" w:color="000000"/>
              <w:right w:val="single" w:sz="8" w:space="0" w:color="auto"/>
            </w:tcBorders>
            <w:vAlign w:val="center"/>
            <w:hideMark/>
          </w:tcPr>
          <w:p w14:paraId="6A8F4E1B"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2978" w:type="dxa"/>
            <w:tcBorders>
              <w:top w:val="nil"/>
              <w:left w:val="single" w:sz="8" w:space="0" w:color="auto"/>
              <w:bottom w:val="single" w:sz="8" w:space="0" w:color="auto"/>
              <w:right w:val="nil"/>
            </w:tcBorders>
            <w:shd w:val="clear" w:color="auto" w:fill="auto"/>
            <w:noWrap/>
            <w:vAlign w:val="center"/>
            <w:hideMark/>
          </w:tcPr>
          <w:p w14:paraId="16B458CC"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proofErr w:type="spellStart"/>
            <w:r w:rsidRPr="003C51B5">
              <w:rPr>
                <w:rFonts w:ascii="Arial" w:hAnsi="Arial" w:hint="cs"/>
                <w:sz w:val="24"/>
                <w:rtl/>
                <w:lang w:eastAsia="en-US"/>
              </w:rPr>
              <w:t>א,ג,ה</w:t>
            </w:r>
            <w:proofErr w:type="spellEnd"/>
            <w:r w:rsidRPr="003C51B5">
              <w:rPr>
                <w:rFonts w:ascii="Arial" w:hAnsi="Arial" w:hint="cs"/>
                <w:sz w:val="24"/>
                <w:rtl/>
                <w:lang w:eastAsia="en-US"/>
              </w:rPr>
              <w:t xml:space="preserve"> 07:30-14:45</w:t>
            </w:r>
          </w:p>
        </w:tc>
        <w:tc>
          <w:tcPr>
            <w:tcW w:w="141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FBF4EAC" w14:textId="1DF1E6E1"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1 מאבטח</w:t>
            </w:r>
            <w:r>
              <w:rPr>
                <w:rFonts w:ascii="Arial" w:hAnsi="Arial" w:hint="cs"/>
                <w:sz w:val="24"/>
                <w:rtl/>
                <w:lang w:eastAsia="en-US"/>
              </w:rPr>
              <w:t>, 1 תומך אבטחה</w:t>
            </w:r>
          </w:p>
        </w:tc>
      </w:tr>
      <w:tr w:rsidR="00390016" w:rsidRPr="003C51B5" w14:paraId="63B68D72" w14:textId="77777777" w:rsidTr="00390016">
        <w:trPr>
          <w:trHeight w:val="330"/>
        </w:trPr>
        <w:tc>
          <w:tcPr>
            <w:tcW w:w="972" w:type="dxa"/>
            <w:vMerge/>
            <w:tcBorders>
              <w:left w:val="single" w:sz="8" w:space="0" w:color="auto"/>
              <w:right w:val="single" w:sz="8" w:space="0" w:color="auto"/>
            </w:tcBorders>
            <w:vAlign w:val="center"/>
            <w:hideMark/>
          </w:tcPr>
          <w:p w14:paraId="0B13F4B9"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tcBorders>
              <w:top w:val="nil"/>
              <w:left w:val="single" w:sz="8" w:space="0" w:color="auto"/>
              <w:bottom w:val="single" w:sz="8" w:space="0" w:color="000000"/>
              <w:right w:val="single" w:sz="8" w:space="0" w:color="auto"/>
            </w:tcBorders>
            <w:vAlign w:val="center"/>
            <w:hideMark/>
          </w:tcPr>
          <w:p w14:paraId="17A00DC3"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173" w:type="dxa"/>
            <w:vMerge/>
            <w:tcBorders>
              <w:top w:val="nil"/>
              <w:left w:val="single" w:sz="8" w:space="0" w:color="auto"/>
              <w:bottom w:val="single" w:sz="8" w:space="0" w:color="000000"/>
              <w:right w:val="single" w:sz="8" w:space="0" w:color="auto"/>
            </w:tcBorders>
            <w:vAlign w:val="center"/>
            <w:hideMark/>
          </w:tcPr>
          <w:p w14:paraId="723CC049"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647" w:type="dxa"/>
            <w:vMerge/>
            <w:tcBorders>
              <w:top w:val="nil"/>
              <w:left w:val="single" w:sz="8" w:space="0" w:color="auto"/>
              <w:bottom w:val="single" w:sz="8" w:space="0" w:color="000000"/>
              <w:right w:val="single" w:sz="8" w:space="0" w:color="auto"/>
            </w:tcBorders>
            <w:vAlign w:val="center"/>
            <w:hideMark/>
          </w:tcPr>
          <w:p w14:paraId="1FA9B78B"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2978" w:type="dxa"/>
            <w:tcBorders>
              <w:top w:val="nil"/>
              <w:left w:val="single" w:sz="8" w:space="0" w:color="auto"/>
              <w:bottom w:val="single" w:sz="8" w:space="0" w:color="auto"/>
              <w:right w:val="nil"/>
            </w:tcBorders>
            <w:shd w:val="clear" w:color="auto" w:fill="auto"/>
            <w:noWrap/>
            <w:vAlign w:val="center"/>
            <w:hideMark/>
          </w:tcPr>
          <w:p w14:paraId="4CF30F42" w14:textId="34B5E41C"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proofErr w:type="spellStart"/>
            <w:r w:rsidRPr="003C51B5">
              <w:rPr>
                <w:rFonts w:ascii="Arial" w:hAnsi="Arial" w:hint="cs"/>
                <w:sz w:val="24"/>
                <w:rtl/>
                <w:lang w:eastAsia="en-US"/>
              </w:rPr>
              <w:t>ב</w:t>
            </w:r>
            <w:r w:rsidR="006413DD">
              <w:rPr>
                <w:rFonts w:ascii="Arial" w:hAnsi="Arial" w:hint="cs"/>
                <w:sz w:val="24"/>
                <w:rtl/>
                <w:lang w:eastAsia="en-US"/>
              </w:rPr>
              <w:t>,ד</w:t>
            </w:r>
            <w:proofErr w:type="spellEnd"/>
            <w:r w:rsidRPr="003C51B5">
              <w:rPr>
                <w:rFonts w:ascii="Arial" w:hAnsi="Arial" w:hint="cs"/>
                <w:sz w:val="24"/>
                <w:rtl/>
                <w:lang w:eastAsia="en-US"/>
              </w:rPr>
              <w:t xml:space="preserve"> 07:30-19:00</w:t>
            </w:r>
          </w:p>
        </w:tc>
        <w:tc>
          <w:tcPr>
            <w:tcW w:w="1417" w:type="dxa"/>
            <w:vMerge/>
            <w:tcBorders>
              <w:top w:val="nil"/>
              <w:left w:val="single" w:sz="8" w:space="0" w:color="auto"/>
              <w:bottom w:val="single" w:sz="8" w:space="0" w:color="000000"/>
              <w:right w:val="single" w:sz="8" w:space="0" w:color="auto"/>
            </w:tcBorders>
            <w:vAlign w:val="center"/>
            <w:hideMark/>
          </w:tcPr>
          <w:p w14:paraId="239D46EC"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r>
      <w:tr w:rsidR="00390016" w:rsidRPr="003C51B5" w14:paraId="1541F0C1" w14:textId="77777777" w:rsidTr="00390016">
        <w:trPr>
          <w:trHeight w:val="330"/>
        </w:trPr>
        <w:tc>
          <w:tcPr>
            <w:tcW w:w="972" w:type="dxa"/>
            <w:vMerge/>
            <w:tcBorders>
              <w:left w:val="single" w:sz="8" w:space="0" w:color="auto"/>
              <w:right w:val="single" w:sz="8" w:space="0" w:color="auto"/>
            </w:tcBorders>
            <w:vAlign w:val="center"/>
            <w:hideMark/>
          </w:tcPr>
          <w:p w14:paraId="15CD15B8"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val="restart"/>
            <w:tcBorders>
              <w:top w:val="nil"/>
              <w:left w:val="single" w:sz="8" w:space="0" w:color="auto"/>
              <w:bottom w:val="single" w:sz="8" w:space="0" w:color="000000"/>
              <w:right w:val="single" w:sz="8" w:space="0" w:color="auto"/>
            </w:tcBorders>
            <w:shd w:val="clear" w:color="auto" w:fill="auto"/>
            <w:vAlign w:val="center"/>
            <w:hideMark/>
          </w:tcPr>
          <w:p w14:paraId="77C6EEA9"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מנ"א</w:t>
            </w:r>
          </w:p>
        </w:tc>
        <w:tc>
          <w:tcPr>
            <w:tcW w:w="117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5BEB9CA"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 xml:space="preserve">מודיעין עלית </w:t>
            </w:r>
          </w:p>
        </w:tc>
        <w:tc>
          <w:tcPr>
            <w:tcW w:w="1647" w:type="dxa"/>
            <w:vMerge w:val="restart"/>
            <w:tcBorders>
              <w:top w:val="nil"/>
              <w:left w:val="single" w:sz="8" w:space="0" w:color="auto"/>
              <w:bottom w:val="single" w:sz="8" w:space="0" w:color="000000"/>
              <w:right w:val="single" w:sz="8" w:space="0" w:color="auto"/>
            </w:tcBorders>
            <w:shd w:val="clear" w:color="auto" w:fill="auto"/>
            <w:vAlign w:val="center"/>
            <w:hideMark/>
          </w:tcPr>
          <w:p w14:paraId="20EA3F8B"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שערי תשובה 3</w:t>
            </w:r>
          </w:p>
        </w:tc>
        <w:tc>
          <w:tcPr>
            <w:tcW w:w="2978" w:type="dxa"/>
            <w:tcBorders>
              <w:top w:val="nil"/>
              <w:left w:val="single" w:sz="8" w:space="0" w:color="auto"/>
              <w:bottom w:val="single" w:sz="8" w:space="0" w:color="auto"/>
              <w:right w:val="nil"/>
            </w:tcBorders>
            <w:shd w:val="clear" w:color="auto" w:fill="auto"/>
            <w:noWrap/>
            <w:vAlign w:val="center"/>
            <w:hideMark/>
          </w:tcPr>
          <w:p w14:paraId="55948412"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proofErr w:type="spellStart"/>
            <w:r w:rsidRPr="003C51B5">
              <w:rPr>
                <w:rFonts w:ascii="Arial" w:hAnsi="Arial" w:hint="cs"/>
                <w:sz w:val="24"/>
                <w:rtl/>
                <w:lang w:eastAsia="en-US"/>
              </w:rPr>
              <w:t>א,ג,ה</w:t>
            </w:r>
            <w:proofErr w:type="spellEnd"/>
            <w:r w:rsidRPr="003C51B5">
              <w:rPr>
                <w:rFonts w:ascii="Arial" w:hAnsi="Arial" w:hint="cs"/>
                <w:sz w:val="24"/>
                <w:rtl/>
                <w:lang w:eastAsia="en-US"/>
              </w:rPr>
              <w:t xml:space="preserve"> 07:15-14:45</w:t>
            </w:r>
          </w:p>
        </w:tc>
        <w:tc>
          <w:tcPr>
            <w:tcW w:w="141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D9B98CE" w14:textId="564E0FE5"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1 מאבטח</w:t>
            </w:r>
            <w:r>
              <w:rPr>
                <w:rFonts w:ascii="Arial" w:hAnsi="Arial" w:hint="cs"/>
                <w:sz w:val="24"/>
                <w:rtl/>
                <w:lang w:eastAsia="en-US"/>
              </w:rPr>
              <w:t>, 1 תומך אבטחה</w:t>
            </w:r>
          </w:p>
        </w:tc>
      </w:tr>
      <w:tr w:rsidR="00390016" w:rsidRPr="003C51B5" w14:paraId="482DFB85" w14:textId="77777777" w:rsidTr="00390016">
        <w:trPr>
          <w:trHeight w:val="330"/>
        </w:trPr>
        <w:tc>
          <w:tcPr>
            <w:tcW w:w="972" w:type="dxa"/>
            <w:vMerge/>
            <w:tcBorders>
              <w:left w:val="single" w:sz="8" w:space="0" w:color="auto"/>
              <w:right w:val="single" w:sz="8" w:space="0" w:color="auto"/>
            </w:tcBorders>
            <w:vAlign w:val="center"/>
            <w:hideMark/>
          </w:tcPr>
          <w:p w14:paraId="1DBDCE65"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tcBorders>
              <w:top w:val="nil"/>
              <w:left w:val="single" w:sz="8" w:space="0" w:color="auto"/>
              <w:bottom w:val="single" w:sz="8" w:space="0" w:color="000000"/>
              <w:right w:val="single" w:sz="8" w:space="0" w:color="auto"/>
            </w:tcBorders>
            <w:vAlign w:val="center"/>
            <w:hideMark/>
          </w:tcPr>
          <w:p w14:paraId="15A3A799"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173" w:type="dxa"/>
            <w:vMerge/>
            <w:tcBorders>
              <w:top w:val="nil"/>
              <w:left w:val="single" w:sz="8" w:space="0" w:color="auto"/>
              <w:bottom w:val="single" w:sz="8" w:space="0" w:color="000000"/>
              <w:right w:val="single" w:sz="8" w:space="0" w:color="auto"/>
            </w:tcBorders>
            <w:vAlign w:val="center"/>
            <w:hideMark/>
          </w:tcPr>
          <w:p w14:paraId="4261672F"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1647" w:type="dxa"/>
            <w:vMerge/>
            <w:tcBorders>
              <w:top w:val="nil"/>
              <w:left w:val="single" w:sz="8" w:space="0" w:color="auto"/>
              <w:bottom w:val="single" w:sz="8" w:space="0" w:color="000000"/>
              <w:right w:val="single" w:sz="8" w:space="0" w:color="auto"/>
            </w:tcBorders>
            <w:vAlign w:val="center"/>
            <w:hideMark/>
          </w:tcPr>
          <w:p w14:paraId="2DC03E4E"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c>
          <w:tcPr>
            <w:tcW w:w="2978" w:type="dxa"/>
            <w:tcBorders>
              <w:top w:val="nil"/>
              <w:left w:val="single" w:sz="8" w:space="0" w:color="auto"/>
              <w:bottom w:val="single" w:sz="8" w:space="0" w:color="auto"/>
              <w:right w:val="nil"/>
            </w:tcBorders>
            <w:shd w:val="clear" w:color="auto" w:fill="auto"/>
            <w:noWrap/>
            <w:vAlign w:val="center"/>
            <w:hideMark/>
          </w:tcPr>
          <w:p w14:paraId="43231412" w14:textId="41425212"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proofErr w:type="spellStart"/>
            <w:r w:rsidRPr="003C51B5">
              <w:rPr>
                <w:rFonts w:ascii="Arial" w:hAnsi="Arial" w:hint="cs"/>
                <w:sz w:val="24"/>
                <w:rtl/>
                <w:lang w:eastAsia="en-US"/>
              </w:rPr>
              <w:t>ב</w:t>
            </w:r>
            <w:r w:rsidR="006413DD">
              <w:rPr>
                <w:rFonts w:ascii="Arial" w:hAnsi="Arial" w:hint="cs"/>
                <w:sz w:val="24"/>
                <w:rtl/>
                <w:lang w:eastAsia="en-US"/>
              </w:rPr>
              <w:t>,ד</w:t>
            </w:r>
            <w:proofErr w:type="spellEnd"/>
            <w:r w:rsidRPr="003C51B5">
              <w:rPr>
                <w:rFonts w:ascii="Arial" w:hAnsi="Arial" w:hint="cs"/>
                <w:sz w:val="24"/>
                <w:rtl/>
                <w:lang w:eastAsia="en-US"/>
              </w:rPr>
              <w:t xml:space="preserve"> 07:15-19:00</w:t>
            </w:r>
          </w:p>
        </w:tc>
        <w:tc>
          <w:tcPr>
            <w:tcW w:w="1417" w:type="dxa"/>
            <w:vMerge/>
            <w:tcBorders>
              <w:top w:val="nil"/>
              <w:left w:val="single" w:sz="8" w:space="0" w:color="auto"/>
              <w:bottom w:val="single" w:sz="8" w:space="0" w:color="000000"/>
              <w:right w:val="single" w:sz="8" w:space="0" w:color="auto"/>
            </w:tcBorders>
            <w:vAlign w:val="center"/>
            <w:hideMark/>
          </w:tcPr>
          <w:p w14:paraId="33C5D94C" w14:textId="77777777" w:rsidR="00390016" w:rsidRPr="003C51B5" w:rsidRDefault="00390016" w:rsidP="00CD592F">
            <w:pPr>
              <w:overflowPunct/>
              <w:autoSpaceDE/>
              <w:autoSpaceDN/>
              <w:adjustRightInd/>
              <w:spacing w:before="0" w:after="0"/>
              <w:jc w:val="left"/>
              <w:textAlignment w:val="auto"/>
              <w:rPr>
                <w:rFonts w:ascii="Arial" w:hAnsi="Arial"/>
                <w:sz w:val="24"/>
                <w:lang w:eastAsia="en-US"/>
              </w:rPr>
            </w:pPr>
          </w:p>
        </w:tc>
      </w:tr>
      <w:tr w:rsidR="00390016" w:rsidRPr="003C51B5" w14:paraId="13FC72BA" w14:textId="77777777" w:rsidTr="00390016">
        <w:trPr>
          <w:trHeight w:val="90"/>
        </w:trPr>
        <w:tc>
          <w:tcPr>
            <w:tcW w:w="972" w:type="dxa"/>
            <w:vMerge/>
            <w:tcBorders>
              <w:left w:val="single" w:sz="8" w:space="0" w:color="auto"/>
              <w:right w:val="single" w:sz="8" w:space="0" w:color="auto"/>
            </w:tcBorders>
            <w:vAlign w:val="center"/>
          </w:tcPr>
          <w:p w14:paraId="75FA0DF6"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val="restart"/>
            <w:tcBorders>
              <w:top w:val="nil"/>
              <w:left w:val="single" w:sz="8" w:space="0" w:color="auto"/>
              <w:right w:val="single" w:sz="8" w:space="0" w:color="auto"/>
            </w:tcBorders>
            <w:vAlign w:val="center"/>
          </w:tcPr>
          <w:p w14:paraId="14F68C4F" w14:textId="23BF49E5" w:rsidR="00390016" w:rsidRPr="003C51B5" w:rsidRDefault="00390016" w:rsidP="00754D04">
            <w:pPr>
              <w:overflowPunct/>
              <w:autoSpaceDE/>
              <w:autoSpaceDN/>
              <w:adjustRightInd/>
              <w:spacing w:before="0" w:after="0"/>
              <w:jc w:val="center"/>
              <w:textAlignment w:val="auto"/>
              <w:rPr>
                <w:rFonts w:ascii="Arial" w:hAnsi="Arial"/>
                <w:sz w:val="24"/>
                <w:lang w:eastAsia="en-US"/>
              </w:rPr>
            </w:pPr>
            <w:r>
              <w:rPr>
                <w:rFonts w:ascii="Arial" w:hAnsi="Arial" w:hint="cs"/>
                <w:sz w:val="24"/>
                <w:rtl/>
                <w:lang w:eastAsia="en-US"/>
              </w:rPr>
              <w:t>מנ"א</w:t>
            </w:r>
          </w:p>
        </w:tc>
        <w:tc>
          <w:tcPr>
            <w:tcW w:w="1173" w:type="dxa"/>
            <w:vMerge w:val="restart"/>
            <w:tcBorders>
              <w:top w:val="nil"/>
              <w:left w:val="single" w:sz="8" w:space="0" w:color="auto"/>
              <w:right w:val="single" w:sz="8" w:space="0" w:color="auto"/>
            </w:tcBorders>
            <w:vAlign w:val="center"/>
          </w:tcPr>
          <w:p w14:paraId="51716294" w14:textId="3CA0DC60" w:rsidR="00390016" w:rsidRPr="003C51B5" w:rsidRDefault="00390016" w:rsidP="00754D04">
            <w:pPr>
              <w:overflowPunct/>
              <w:autoSpaceDE/>
              <w:autoSpaceDN/>
              <w:adjustRightInd/>
              <w:spacing w:before="0" w:after="0"/>
              <w:jc w:val="center"/>
              <w:textAlignment w:val="auto"/>
              <w:rPr>
                <w:rFonts w:ascii="Arial" w:hAnsi="Arial"/>
                <w:sz w:val="24"/>
                <w:lang w:eastAsia="en-US"/>
              </w:rPr>
            </w:pPr>
            <w:r>
              <w:rPr>
                <w:rFonts w:ascii="Arial" w:hAnsi="Arial" w:hint="cs"/>
                <w:sz w:val="24"/>
                <w:rtl/>
                <w:lang w:eastAsia="en-US"/>
              </w:rPr>
              <w:t>מודיעין</w:t>
            </w:r>
          </w:p>
        </w:tc>
        <w:tc>
          <w:tcPr>
            <w:tcW w:w="1647" w:type="dxa"/>
            <w:vMerge w:val="restart"/>
            <w:tcBorders>
              <w:top w:val="nil"/>
              <w:left w:val="single" w:sz="8" w:space="0" w:color="auto"/>
              <w:right w:val="single" w:sz="8" w:space="0" w:color="auto"/>
            </w:tcBorders>
            <w:vAlign w:val="center"/>
          </w:tcPr>
          <w:p w14:paraId="05DFA43B" w14:textId="2D5DB720" w:rsidR="00390016" w:rsidRPr="003C51B5" w:rsidRDefault="00390016" w:rsidP="00754D04">
            <w:pPr>
              <w:overflowPunct/>
              <w:autoSpaceDE/>
              <w:autoSpaceDN/>
              <w:adjustRightInd/>
              <w:spacing w:before="0" w:after="0"/>
              <w:jc w:val="center"/>
              <w:textAlignment w:val="auto"/>
              <w:rPr>
                <w:rFonts w:ascii="Arial" w:hAnsi="Arial"/>
                <w:sz w:val="24"/>
                <w:lang w:eastAsia="en-US"/>
              </w:rPr>
            </w:pPr>
            <w:r>
              <w:rPr>
                <w:rFonts w:ascii="Arial" w:hAnsi="Arial" w:hint="cs"/>
                <w:sz w:val="24"/>
                <w:rtl/>
                <w:lang w:eastAsia="en-US"/>
              </w:rPr>
              <w:t>התלתן 1</w:t>
            </w:r>
          </w:p>
        </w:tc>
        <w:tc>
          <w:tcPr>
            <w:tcW w:w="2978" w:type="dxa"/>
            <w:tcBorders>
              <w:top w:val="nil"/>
              <w:left w:val="single" w:sz="8" w:space="0" w:color="auto"/>
              <w:bottom w:val="single" w:sz="8" w:space="0" w:color="auto"/>
              <w:right w:val="nil"/>
            </w:tcBorders>
            <w:shd w:val="clear" w:color="auto" w:fill="auto"/>
            <w:noWrap/>
            <w:vAlign w:val="center"/>
          </w:tcPr>
          <w:p w14:paraId="6FAC2474" w14:textId="77777777" w:rsidR="00390016" w:rsidRPr="003C51B5" w:rsidRDefault="00390016" w:rsidP="00754D04">
            <w:pPr>
              <w:overflowPunct/>
              <w:autoSpaceDE/>
              <w:autoSpaceDN/>
              <w:adjustRightInd/>
              <w:spacing w:before="0" w:after="0"/>
              <w:jc w:val="center"/>
              <w:textAlignment w:val="auto"/>
              <w:rPr>
                <w:rFonts w:ascii="Arial" w:hAnsi="Arial"/>
                <w:sz w:val="24"/>
                <w:rtl/>
                <w:lang w:eastAsia="en-US"/>
              </w:rPr>
            </w:pPr>
          </w:p>
        </w:tc>
        <w:tc>
          <w:tcPr>
            <w:tcW w:w="1417" w:type="dxa"/>
            <w:vMerge w:val="restart"/>
            <w:tcBorders>
              <w:top w:val="nil"/>
              <w:left w:val="single" w:sz="8" w:space="0" w:color="auto"/>
              <w:right w:val="single" w:sz="8" w:space="0" w:color="auto"/>
            </w:tcBorders>
            <w:vAlign w:val="center"/>
          </w:tcPr>
          <w:p w14:paraId="39FF58BF" w14:textId="60BAC883" w:rsidR="00390016" w:rsidRPr="003C51B5" w:rsidRDefault="00390016" w:rsidP="00754D04">
            <w:pPr>
              <w:overflowPunct/>
              <w:autoSpaceDE/>
              <w:autoSpaceDN/>
              <w:adjustRightInd/>
              <w:spacing w:before="0" w:after="0"/>
              <w:jc w:val="center"/>
              <w:textAlignment w:val="auto"/>
              <w:rPr>
                <w:rFonts w:ascii="Arial" w:hAnsi="Arial"/>
                <w:sz w:val="24"/>
                <w:lang w:eastAsia="en-US"/>
              </w:rPr>
            </w:pPr>
            <w:r>
              <w:rPr>
                <w:rFonts w:ascii="Arial" w:hAnsi="Arial" w:hint="cs"/>
                <w:sz w:val="24"/>
                <w:rtl/>
                <w:lang w:eastAsia="en-US"/>
              </w:rPr>
              <w:t>1 תומך אבטחה</w:t>
            </w:r>
          </w:p>
        </w:tc>
      </w:tr>
      <w:tr w:rsidR="00390016" w:rsidRPr="003C51B5" w14:paraId="0B21F01D" w14:textId="77777777" w:rsidTr="00390016">
        <w:trPr>
          <w:trHeight w:val="89"/>
        </w:trPr>
        <w:tc>
          <w:tcPr>
            <w:tcW w:w="972" w:type="dxa"/>
            <w:vMerge/>
            <w:tcBorders>
              <w:left w:val="single" w:sz="8" w:space="0" w:color="auto"/>
              <w:right w:val="single" w:sz="8" w:space="0" w:color="auto"/>
            </w:tcBorders>
            <w:vAlign w:val="center"/>
          </w:tcPr>
          <w:p w14:paraId="6E207E06"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tcBorders>
              <w:left w:val="single" w:sz="8" w:space="0" w:color="auto"/>
              <w:right w:val="single" w:sz="8" w:space="0" w:color="auto"/>
            </w:tcBorders>
            <w:vAlign w:val="center"/>
          </w:tcPr>
          <w:p w14:paraId="6F8F9A52" w14:textId="77777777" w:rsidR="00390016" w:rsidRDefault="00390016" w:rsidP="00CD592F">
            <w:pPr>
              <w:overflowPunct/>
              <w:autoSpaceDE/>
              <w:autoSpaceDN/>
              <w:adjustRightInd/>
              <w:spacing w:before="0" w:after="0"/>
              <w:jc w:val="left"/>
              <w:textAlignment w:val="auto"/>
              <w:rPr>
                <w:rFonts w:ascii="Arial" w:hAnsi="Arial"/>
                <w:sz w:val="24"/>
                <w:rtl/>
                <w:lang w:eastAsia="en-US"/>
              </w:rPr>
            </w:pPr>
          </w:p>
        </w:tc>
        <w:tc>
          <w:tcPr>
            <w:tcW w:w="1173" w:type="dxa"/>
            <w:vMerge/>
            <w:tcBorders>
              <w:left w:val="single" w:sz="8" w:space="0" w:color="auto"/>
              <w:right w:val="single" w:sz="8" w:space="0" w:color="auto"/>
            </w:tcBorders>
            <w:vAlign w:val="center"/>
          </w:tcPr>
          <w:p w14:paraId="73203C97" w14:textId="77777777" w:rsidR="00390016" w:rsidRDefault="00390016" w:rsidP="00CD592F">
            <w:pPr>
              <w:overflowPunct/>
              <w:autoSpaceDE/>
              <w:autoSpaceDN/>
              <w:adjustRightInd/>
              <w:spacing w:before="0" w:after="0"/>
              <w:jc w:val="left"/>
              <w:textAlignment w:val="auto"/>
              <w:rPr>
                <w:rFonts w:ascii="Arial" w:hAnsi="Arial"/>
                <w:sz w:val="24"/>
                <w:rtl/>
                <w:lang w:eastAsia="en-US"/>
              </w:rPr>
            </w:pPr>
          </w:p>
        </w:tc>
        <w:tc>
          <w:tcPr>
            <w:tcW w:w="1647" w:type="dxa"/>
            <w:vMerge/>
            <w:tcBorders>
              <w:left w:val="single" w:sz="8" w:space="0" w:color="auto"/>
              <w:right w:val="single" w:sz="8" w:space="0" w:color="auto"/>
            </w:tcBorders>
            <w:vAlign w:val="center"/>
          </w:tcPr>
          <w:p w14:paraId="36C14FFD" w14:textId="77777777" w:rsidR="00390016" w:rsidRDefault="00390016" w:rsidP="00CD592F">
            <w:pPr>
              <w:overflowPunct/>
              <w:autoSpaceDE/>
              <w:autoSpaceDN/>
              <w:adjustRightInd/>
              <w:spacing w:before="0" w:after="0"/>
              <w:jc w:val="left"/>
              <w:textAlignment w:val="auto"/>
              <w:rPr>
                <w:rFonts w:ascii="Arial" w:hAnsi="Arial"/>
                <w:sz w:val="24"/>
                <w:rtl/>
                <w:lang w:eastAsia="en-US"/>
              </w:rPr>
            </w:pPr>
          </w:p>
        </w:tc>
        <w:tc>
          <w:tcPr>
            <w:tcW w:w="2978" w:type="dxa"/>
            <w:tcBorders>
              <w:top w:val="nil"/>
              <w:left w:val="single" w:sz="8" w:space="0" w:color="auto"/>
              <w:bottom w:val="single" w:sz="8" w:space="0" w:color="auto"/>
              <w:right w:val="nil"/>
            </w:tcBorders>
            <w:shd w:val="clear" w:color="auto" w:fill="auto"/>
            <w:noWrap/>
            <w:vAlign w:val="center"/>
          </w:tcPr>
          <w:p w14:paraId="31265C60"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p>
        </w:tc>
        <w:tc>
          <w:tcPr>
            <w:tcW w:w="1417" w:type="dxa"/>
            <w:vMerge/>
            <w:tcBorders>
              <w:left w:val="single" w:sz="8" w:space="0" w:color="auto"/>
              <w:right w:val="single" w:sz="8" w:space="0" w:color="auto"/>
            </w:tcBorders>
            <w:vAlign w:val="center"/>
          </w:tcPr>
          <w:p w14:paraId="27B2A2F2" w14:textId="77777777" w:rsidR="00390016" w:rsidRDefault="00390016" w:rsidP="00CD592F">
            <w:pPr>
              <w:overflowPunct/>
              <w:autoSpaceDE/>
              <w:autoSpaceDN/>
              <w:adjustRightInd/>
              <w:spacing w:before="0" w:after="0"/>
              <w:jc w:val="left"/>
              <w:textAlignment w:val="auto"/>
              <w:rPr>
                <w:rFonts w:ascii="Arial" w:hAnsi="Arial"/>
                <w:sz w:val="24"/>
                <w:rtl/>
                <w:lang w:eastAsia="en-US"/>
              </w:rPr>
            </w:pPr>
          </w:p>
        </w:tc>
      </w:tr>
      <w:tr w:rsidR="00390016" w:rsidRPr="003C51B5" w14:paraId="206F2915" w14:textId="77777777" w:rsidTr="00390016">
        <w:trPr>
          <w:trHeight w:val="89"/>
        </w:trPr>
        <w:tc>
          <w:tcPr>
            <w:tcW w:w="972" w:type="dxa"/>
            <w:vMerge/>
            <w:tcBorders>
              <w:left w:val="single" w:sz="8" w:space="0" w:color="auto"/>
              <w:right w:val="single" w:sz="8" w:space="0" w:color="auto"/>
            </w:tcBorders>
            <w:vAlign w:val="center"/>
          </w:tcPr>
          <w:p w14:paraId="300545FA"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tcBorders>
              <w:left w:val="single" w:sz="8" w:space="0" w:color="auto"/>
              <w:right w:val="single" w:sz="8" w:space="0" w:color="auto"/>
            </w:tcBorders>
            <w:vAlign w:val="center"/>
          </w:tcPr>
          <w:p w14:paraId="555A5F8F" w14:textId="77777777" w:rsidR="00390016" w:rsidRDefault="00390016" w:rsidP="00CD592F">
            <w:pPr>
              <w:overflowPunct/>
              <w:autoSpaceDE/>
              <w:autoSpaceDN/>
              <w:adjustRightInd/>
              <w:spacing w:before="0" w:after="0"/>
              <w:jc w:val="left"/>
              <w:textAlignment w:val="auto"/>
              <w:rPr>
                <w:rFonts w:ascii="Arial" w:hAnsi="Arial"/>
                <w:sz w:val="24"/>
                <w:rtl/>
                <w:lang w:eastAsia="en-US"/>
              </w:rPr>
            </w:pPr>
          </w:p>
        </w:tc>
        <w:tc>
          <w:tcPr>
            <w:tcW w:w="1173" w:type="dxa"/>
            <w:vMerge/>
            <w:tcBorders>
              <w:left w:val="single" w:sz="8" w:space="0" w:color="auto"/>
              <w:right w:val="single" w:sz="8" w:space="0" w:color="auto"/>
            </w:tcBorders>
            <w:vAlign w:val="center"/>
          </w:tcPr>
          <w:p w14:paraId="0710E5B1" w14:textId="77777777" w:rsidR="00390016" w:rsidRDefault="00390016" w:rsidP="00CD592F">
            <w:pPr>
              <w:overflowPunct/>
              <w:autoSpaceDE/>
              <w:autoSpaceDN/>
              <w:adjustRightInd/>
              <w:spacing w:before="0" w:after="0"/>
              <w:jc w:val="left"/>
              <w:textAlignment w:val="auto"/>
              <w:rPr>
                <w:rFonts w:ascii="Arial" w:hAnsi="Arial"/>
                <w:sz w:val="24"/>
                <w:rtl/>
                <w:lang w:eastAsia="en-US"/>
              </w:rPr>
            </w:pPr>
          </w:p>
        </w:tc>
        <w:tc>
          <w:tcPr>
            <w:tcW w:w="1647" w:type="dxa"/>
            <w:vMerge/>
            <w:tcBorders>
              <w:left w:val="single" w:sz="8" w:space="0" w:color="auto"/>
              <w:right w:val="single" w:sz="8" w:space="0" w:color="auto"/>
            </w:tcBorders>
            <w:vAlign w:val="center"/>
          </w:tcPr>
          <w:p w14:paraId="2E486AA1" w14:textId="77777777" w:rsidR="00390016" w:rsidRDefault="00390016" w:rsidP="00CD592F">
            <w:pPr>
              <w:overflowPunct/>
              <w:autoSpaceDE/>
              <w:autoSpaceDN/>
              <w:adjustRightInd/>
              <w:spacing w:before="0" w:after="0"/>
              <w:jc w:val="left"/>
              <w:textAlignment w:val="auto"/>
              <w:rPr>
                <w:rFonts w:ascii="Arial" w:hAnsi="Arial"/>
                <w:sz w:val="24"/>
                <w:rtl/>
                <w:lang w:eastAsia="en-US"/>
              </w:rPr>
            </w:pPr>
          </w:p>
        </w:tc>
        <w:tc>
          <w:tcPr>
            <w:tcW w:w="2978" w:type="dxa"/>
            <w:tcBorders>
              <w:top w:val="nil"/>
              <w:left w:val="single" w:sz="8" w:space="0" w:color="auto"/>
              <w:bottom w:val="single" w:sz="8" w:space="0" w:color="auto"/>
              <w:right w:val="nil"/>
            </w:tcBorders>
            <w:shd w:val="clear" w:color="auto" w:fill="auto"/>
            <w:noWrap/>
            <w:vAlign w:val="center"/>
          </w:tcPr>
          <w:p w14:paraId="2B2F663A"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p>
        </w:tc>
        <w:tc>
          <w:tcPr>
            <w:tcW w:w="1417" w:type="dxa"/>
            <w:vMerge/>
            <w:tcBorders>
              <w:left w:val="single" w:sz="8" w:space="0" w:color="auto"/>
              <w:right w:val="single" w:sz="8" w:space="0" w:color="auto"/>
            </w:tcBorders>
            <w:vAlign w:val="center"/>
          </w:tcPr>
          <w:p w14:paraId="54717A56" w14:textId="77777777" w:rsidR="00390016" w:rsidRDefault="00390016" w:rsidP="00CD592F">
            <w:pPr>
              <w:overflowPunct/>
              <w:autoSpaceDE/>
              <w:autoSpaceDN/>
              <w:adjustRightInd/>
              <w:spacing w:before="0" w:after="0"/>
              <w:jc w:val="left"/>
              <w:textAlignment w:val="auto"/>
              <w:rPr>
                <w:rFonts w:ascii="Arial" w:hAnsi="Arial"/>
                <w:sz w:val="24"/>
                <w:rtl/>
                <w:lang w:eastAsia="en-US"/>
              </w:rPr>
            </w:pPr>
          </w:p>
        </w:tc>
      </w:tr>
      <w:tr w:rsidR="00390016" w:rsidRPr="003C51B5" w14:paraId="71BF99A5" w14:textId="77777777" w:rsidTr="00390016">
        <w:trPr>
          <w:trHeight w:val="89"/>
        </w:trPr>
        <w:tc>
          <w:tcPr>
            <w:tcW w:w="972" w:type="dxa"/>
            <w:vMerge/>
            <w:tcBorders>
              <w:left w:val="single" w:sz="8" w:space="0" w:color="auto"/>
              <w:right w:val="single" w:sz="8" w:space="0" w:color="auto"/>
            </w:tcBorders>
            <w:vAlign w:val="center"/>
          </w:tcPr>
          <w:p w14:paraId="6387DD6C" w14:textId="77777777" w:rsidR="00390016" w:rsidRPr="003C51B5" w:rsidRDefault="00390016" w:rsidP="00CD592F">
            <w:pPr>
              <w:overflowPunct/>
              <w:autoSpaceDE/>
              <w:autoSpaceDN/>
              <w:adjustRightInd/>
              <w:spacing w:before="0" w:after="0"/>
              <w:jc w:val="left"/>
              <w:textAlignment w:val="auto"/>
              <w:rPr>
                <w:rFonts w:ascii="Arial" w:hAnsi="Arial"/>
                <w:b/>
                <w:bCs/>
                <w:sz w:val="36"/>
                <w:szCs w:val="36"/>
                <w:lang w:eastAsia="en-US"/>
              </w:rPr>
            </w:pPr>
          </w:p>
        </w:tc>
        <w:tc>
          <w:tcPr>
            <w:tcW w:w="1027" w:type="dxa"/>
            <w:vMerge/>
            <w:tcBorders>
              <w:left w:val="single" w:sz="8" w:space="0" w:color="auto"/>
              <w:bottom w:val="single" w:sz="8" w:space="0" w:color="000000"/>
              <w:right w:val="single" w:sz="8" w:space="0" w:color="auto"/>
            </w:tcBorders>
            <w:vAlign w:val="center"/>
          </w:tcPr>
          <w:p w14:paraId="6E466D6B" w14:textId="77777777" w:rsidR="00390016" w:rsidRDefault="00390016" w:rsidP="00CD592F">
            <w:pPr>
              <w:overflowPunct/>
              <w:autoSpaceDE/>
              <w:autoSpaceDN/>
              <w:adjustRightInd/>
              <w:spacing w:before="0" w:after="0"/>
              <w:jc w:val="left"/>
              <w:textAlignment w:val="auto"/>
              <w:rPr>
                <w:rFonts w:ascii="Arial" w:hAnsi="Arial"/>
                <w:sz w:val="24"/>
                <w:rtl/>
                <w:lang w:eastAsia="en-US"/>
              </w:rPr>
            </w:pPr>
          </w:p>
        </w:tc>
        <w:tc>
          <w:tcPr>
            <w:tcW w:w="1173" w:type="dxa"/>
            <w:vMerge/>
            <w:tcBorders>
              <w:left w:val="single" w:sz="8" w:space="0" w:color="auto"/>
              <w:bottom w:val="single" w:sz="8" w:space="0" w:color="000000"/>
              <w:right w:val="single" w:sz="8" w:space="0" w:color="auto"/>
            </w:tcBorders>
            <w:vAlign w:val="center"/>
          </w:tcPr>
          <w:p w14:paraId="1EE0A55F" w14:textId="77777777" w:rsidR="00390016" w:rsidRDefault="00390016" w:rsidP="00CD592F">
            <w:pPr>
              <w:overflowPunct/>
              <w:autoSpaceDE/>
              <w:autoSpaceDN/>
              <w:adjustRightInd/>
              <w:spacing w:before="0" w:after="0"/>
              <w:jc w:val="left"/>
              <w:textAlignment w:val="auto"/>
              <w:rPr>
                <w:rFonts w:ascii="Arial" w:hAnsi="Arial"/>
                <w:sz w:val="24"/>
                <w:rtl/>
                <w:lang w:eastAsia="en-US"/>
              </w:rPr>
            </w:pPr>
          </w:p>
        </w:tc>
        <w:tc>
          <w:tcPr>
            <w:tcW w:w="1647" w:type="dxa"/>
            <w:vMerge/>
            <w:tcBorders>
              <w:left w:val="single" w:sz="8" w:space="0" w:color="auto"/>
              <w:bottom w:val="single" w:sz="8" w:space="0" w:color="000000"/>
              <w:right w:val="single" w:sz="8" w:space="0" w:color="auto"/>
            </w:tcBorders>
            <w:vAlign w:val="center"/>
          </w:tcPr>
          <w:p w14:paraId="2B34FEF6" w14:textId="77777777" w:rsidR="00390016" w:rsidRDefault="00390016" w:rsidP="00CD592F">
            <w:pPr>
              <w:overflowPunct/>
              <w:autoSpaceDE/>
              <w:autoSpaceDN/>
              <w:adjustRightInd/>
              <w:spacing w:before="0" w:after="0"/>
              <w:jc w:val="left"/>
              <w:textAlignment w:val="auto"/>
              <w:rPr>
                <w:rFonts w:ascii="Arial" w:hAnsi="Arial"/>
                <w:sz w:val="24"/>
                <w:rtl/>
                <w:lang w:eastAsia="en-US"/>
              </w:rPr>
            </w:pPr>
          </w:p>
        </w:tc>
        <w:tc>
          <w:tcPr>
            <w:tcW w:w="2978" w:type="dxa"/>
            <w:tcBorders>
              <w:top w:val="nil"/>
              <w:left w:val="single" w:sz="8" w:space="0" w:color="auto"/>
              <w:bottom w:val="single" w:sz="8" w:space="0" w:color="auto"/>
              <w:right w:val="nil"/>
            </w:tcBorders>
            <w:shd w:val="clear" w:color="auto" w:fill="auto"/>
            <w:noWrap/>
            <w:vAlign w:val="center"/>
          </w:tcPr>
          <w:p w14:paraId="2B25E7DA" w14:textId="77777777" w:rsidR="00390016" w:rsidRPr="003C51B5" w:rsidRDefault="00390016" w:rsidP="00CD592F">
            <w:pPr>
              <w:overflowPunct/>
              <w:autoSpaceDE/>
              <w:autoSpaceDN/>
              <w:adjustRightInd/>
              <w:spacing w:before="0" w:after="0"/>
              <w:jc w:val="center"/>
              <w:textAlignment w:val="auto"/>
              <w:rPr>
                <w:rFonts w:ascii="Arial" w:hAnsi="Arial"/>
                <w:sz w:val="24"/>
                <w:rtl/>
                <w:lang w:eastAsia="en-US"/>
              </w:rPr>
            </w:pPr>
          </w:p>
        </w:tc>
        <w:tc>
          <w:tcPr>
            <w:tcW w:w="1417" w:type="dxa"/>
            <w:vMerge/>
            <w:tcBorders>
              <w:left w:val="single" w:sz="8" w:space="0" w:color="auto"/>
              <w:bottom w:val="single" w:sz="8" w:space="0" w:color="000000"/>
              <w:right w:val="single" w:sz="8" w:space="0" w:color="auto"/>
            </w:tcBorders>
            <w:vAlign w:val="center"/>
          </w:tcPr>
          <w:p w14:paraId="683C70C8" w14:textId="77777777" w:rsidR="00390016" w:rsidRDefault="00390016" w:rsidP="00CD592F">
            <w:pPr>
              <w:overflowPunct/>
              <w:autoSpaceDE/>
              <w:autoSpaceDN/>
              <w:adjustRightInd/>
              <w:spacing w:before="0" w:after="0"/>
              <w:jc w:val="left"/>
              <w:textAlignment w:val="auto"/>
              <w:rPr>
                <w:rFonts w:ascii="Arial" w:hAnsi="Arial"/>
                <w:sz w:val="24"/>
                <w:rtl/>
                <w:lang w:eastAsia="en-US"/>
              </w:rPr>
            </w:pPr>
          </w:p>
        </w:tc>
      </w:tr>
      <w:tr w:rsidR="00390016" w:rsidRPr="003C51B5" w14:paraId="26CD66EF" w14:textId="77777777" w:rsidTr="00390016">
        <w:trPr>
          <w:trHeight w:val="330"/>
        </w:trPr>
        <w:tc>
          <w:tcPr>
            <w:tcW w:w="972" w:type="dxa"/>
            <w:vMerge/>
            <w:tcBorders>
              <w:left w:val="single" w:sz="8" w:space="0" w:color="auto"/>
              <w:right w:val="single" w:sz="8" w:space="0" w:color="auto"/>
            </w:tcBorders>
            <w:vAlign w:val="center"/>
            <w:hideMark/>
          </w:tcPr>
          <w:p w14:paraId="20702C08" w14:textId="77777777" w:rsidR="00390016" w:rsidRPr="003C51B5" w:rsidRDefault="00390016" w:rsidP="003B373B">
            <w:pPr>
              <w:overflowPunct/>
              <w:autoSpaceDE/>
              <w:autoSpaceDN/>
              <w:adjustRightInd/>
              <w:spacing w:before="0" w:after="0"/>
              <w:jc w:val="left"/>
              <w:textAlignment w:val="auto"/>
              <w:rPr>
                <w:rFonts w:ascii="Arial" w:hAnsi="Arial"/>
                <w:b/>
                <w:bCs/>
                <w:sz w:val="36"/>
                <w:szCs w:val="36"/>
                <w:lang w:eastAsia="en-US"/>
              </w:rPr>
            </w:pPr>
          </w:p>
        </w:tc>
        <w:tc>
          <w:tcPr>
            <w:tcW w:w="1027" w:type="dxa"/>
            <w:vMerge w:val="restart"/>
            <w:tcBorders>
              <w:top w:val="nil"/>
              <w:left w:val="single" w:sz="8" w:space="0" w:color="auto"/>
              <w:bottom w:val="single" w:sz="8" w:space="0" w:color="000000"/>
              <w:right w:val="single" w:sz="8" w:space="0" w:color="auto"/>
            </w:tcBorders>
            <w:shd w:val="clear" w:color="auto" w:fill="auto"/>
            <w:vAlign w:val="center"/>
            <w:hideMark/>
          </w:tcPr>
          <w:p w14:paraId="0A55F3D8" w14:textId="77777777" w:rsidR="00390016" w:rsidRPr="003C51B5" w:rsidRDefault="00390016" w:rsidP="003B373B">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אכיפה</w:t>
            </w:r>
          </w:p>
        </w:tc>
        <w:tc>
          <w:tcPr>
            <w:tcW w:w="117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E785D25" w14:textId="77777777" w:rsidR="00390016" w:rsidRPr="003C51B5" w:rsidRDefault="00390016" w:rsidP="003B373B">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אלבר</w:t>
            </w:r>
          </w:p>
        </w:tc>
        <w:tc>
          <w:tcPr>
            <w:tcW w:w="1647" w:type="dxa"/>
            <w:vMerge w:val="restart"/>
            <w:tcBorders>
              <w:top w:val="nil"/>
              <w:left w:val="single" w:sz="8" w:space="0" w:color="auto"/>
              <w:bottom w:val="single" w:sz="8" w:space="0" w:color="000000"/>
              <w:right w:val="single" w:sz="8" w:space="0" w:color="auto"/>
            </w:tcBorders>
            <w:shd w:val="clear" w:color="auto" w:fill="auto"/>
            <w:vAlign w:val="center"/>
            <w:hideMark/>
          </w:tcPr>
          <w:p w14:paraId="0A9A0659" w14:textId="77777777" w:rsidR="00390016" w:rsidRPr="003C51B5" w:rsidRDefault="00390016" w:rsidP="003B373B">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מבצע קדש 64 בני ברק</w:t>
            </w:r>
          </w:p>
        </w:tc>
        <w:tc>
          <w:tcPr>
            <w:tcW w:w="2978" w:type="dxa"/>
            <w:tcBorders>
              <w:top w:val="nil"/>
              <w:left w:val="single" w:sz="8" w:space="0" w:color="auto"/>
              <w:bottom w:val="single" w:sz="8" w:space="0" w:color="auto"/>
              <w:right w:val="nil"/>
            </w:tcBorders>
            <w:shd w:val="clear" w:color="auto" w:fill="auto"/>
            <w:noWrap/>
            <w:vAlign w:val="center"/>
            <w:hideMark/>
          </w:tcPr>
          <w:p w14:paraId="51F236C2" w14:textId="77777777" w:rsidR="00390016" w:rsidRPr="003C51B5" w:rsidRDefault="00390016" w:rsidP="003B373B">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א-ה 06:45-21:00</w:t>
            </w:r>
          </w:p>
        </w:tc>
        <w:tc>
          <w:tcPr>
            <w:tcW w:w="1417" w:type="dxa"/>
            <w:tcBorders>
              <w:top w:val="nil"/>
              <w:left w:val="single" w:sz="8" w:space="0" w:color="auto"/>
              <w:bottom w:val="single" w:sz="8" w:space="0" w:color="auto"/>
              <w:right w:val="single" w:sz="8" w:space="0" w:color="auto"/>
            </w:tcBorders>
            <w:shd w:val="clear" w:color="000000" w:fill="FFFFFF"/>
            <w:noWrap/>
            <w:vAlign w:val="center"/>
            <w:hideMark/>
          </w:tcPr>
          <w:p w14:paraId="542B93AE" w14:textId="77777777" w:rsidR="00390016" w:rsidRPr="003C51B5" w:rsidRDefault="00390016" w:rsidP="003B373B">
            <w:pPr>
              <w:overflowPunct/>
              <w:autoSpaceDE/>
              <w:autoSpaceDN/>
              <w:adjustRightInd/>
              <w:spacing w:before="0" w:after="0"/>
              <w:jc w:val="center"/>
              <w:textAlignment w:val="auto"/>
              <w:rPr>
                <w:rFonts w:ascii="Arial" w:hAnsi="Arial"/>
                <w:sz w:val="24"/>
                <w:rtl/>
                <w:lang w:eastAsia="en-US"/>
              </w:rPr>
            </w:pPr>
            <w:r w:rsidRPr="003C51B5">
              <w:rPr>
                <w:rFonts w:ascii="Arial" w:hAnsi="Arial" w:hint="cs"/>
                <w:sz w:val="24"/>
                <w:rtl/>
                <w:lang w:eastAsia="en-US"/>
              </w:rPr>
              <w:t xml:space="preserve">1 </w:t>
            </w:r>
            <w:proofErr w:type="spellStart"/>
            <w:r w:rsidRPr="003C51B5">
              <w:rPr>
                <w:rFonts w:ascii="Arial" w:hAnsi="Arial" w:hint="cs"/>
                <w:sz w:val="24"/>
                <w:rtl/>
                <w:lang w:eastAsia="en-US"/>
              </w:rPr>
              <w:t>רמ"</w:t>
            </w:r>
            <w:r>
              <w:rPr>
                <w:rFonts w:ascii="Arial" w:hAnsi="Arial" w:hint="cs"/>
                <w:sz w:val="24"/>
                <w:rtl/>
                <w:lang w:eastAsia="en-US"/>
              </w:rPr>
              <w:t>ש</w:t>
            </w:r>
            <w:proofErr w:type="spellEnd"/>
          </w:p>
        </w:tc>
      </w:tr>
      <w:tr w:rsidR="00390016" w:rsidRPr="003C51B5" w14:paraId="64A64E18" w14:textId="77777777" w:rsidTr="00390016">
        <w:trPr>
          <w:trHeight w:val="330"/>
        </w:trPr>
        <w:tc>
          <w:tcPr>
            <w:tcW w:w="972" w:type="dxa"/>
            <w:vMerge/>
            <w:tcBorders>
              <w:left w:val="single" w:sz="8" w:space="0" w:color="auto"/>
              <w:bottom w:val="single" w:sz="8" w:space="0" w:color="000000"/>
              <w:right w:val="single" w:sz="8" w:space="0" w:color="auto"/>
            </w:tcBorders>
            <w:vAlign w:val="center"/>
            <w:hideMark/>
          </w:tcPr>
          <w:p w14:paraId="30F2A7CE" w14:textId="77777777" w:rsidR="00390016" w:rsidRPr="003C51B5" w:rsidRDefault="00390016" w:rsidP="003B373B">
            <w:pPr>
              <w:overflowPunct/>
              <w:autoSpaceDE/>
              <w:autoSpaceDN/>
              <w:adjustRightInd/>
              <w:spacing w:before="0" w:after="0"/>
              <w:jc w:val="left"/>
              <w:textAlignment w:val="auto"/>
              <w:rPr>
                <w:rFonts w:ascii="Arial" w:hAnsi="Arial"/>
                <w:b/>
                <w:bCs/>
                <w:sz w:val="36"/>
                <w:szCs w:val="36"/>
                <w:lang w:eastAsia="en-US"/>
              </w:rPr>
            </w:pPr>
          </w:p>
        </w:tc>
        <w:tc>
          <w:tcPr>
            <w:tcW w:w="1027" w:type="dxa"/>
            <w:vMerge/>
            <w:tcBorders>
              <w:top w:val="nil"/>
              <w:left w:val="single" w:sz="8" w:space="0" w:color="auto"/>
              <w:bottom w:val="single" w:sz="8" w:space="0" w:color="000000"/>
              <w:right w:val="single" w:sz="8" w:space="0" w:color="auto"/>
            </w:tcBorders>
            <w:vAlign w:val="center"/>
            <w:hideMark/>
          </w:tcPr>
          <w:p w14:paraId="681C6087" w14:textId="77777777" w:rsidR="00390016" w:rsidRPr="003C51B5" w:rsidRDefault="00390016" w:rsidP="003B373B">
            <w:pPr>
              <w:overflowPunct/>
              <w:autoSpaceDE/>
              <w:autoSpaceDN/>
              <w:adjustRightInd/>
              <w:spacing w:before="0" w:after="0"/>
              <w:jc w:val="left"/>
              <w:textAlignment w:val="auto"/>
              <w:rPr>
                <w:rFonts w:ascii="Arial" w:hAnsi="Arial"/>
                <w:sz w:val="24"/>
                <w:lang w:eastAsia="en-US"/>
              </w:rPr>
            </w:pPr>
          </w:p>
        </w:tc>
        <w:tc>
          <w:tcPr>
            <w:tcW w:w="1173" w:type="dxa"/>
            <w:vMerge/>
            <w:tcBorders>
              <w:top w:val="nil"/>
              <w:left w:val="single" w:sz="8" w:space="0" w:color="auto"/>
              <w:bottom w:val="single" w:sz="8" w:space="0" w:color="000000"/>
              <w:right w:val="single" w:sz="8" w:space="0" w:color="auto"/>
            </w:tcBorders>
            <w:vAlign w:val="center"/>
            <w:hideMark/>
          </w:tcPr>
          <w:p w14:paraId="23AFFAF4" w14:textId="77777777" w:rsidR="00390016" w:rsidRPr="003C51B5" w:rsidRDefault="00390016" w:rsidP="003B373B">
            <w:pPr>
              <w:overflowPunct/>
              <w:autoSpaceDE/>
              <w:autoSpaceDN/>
              <w:adjustRightInd/>
              <w:spacing w:before="0" w:after="0"/>
              <w:jc w:val="left"/>
              <w:textAlignment w:val="auto"/>
              <w:rPr>
                <w:rFonts w:ascii="Arial" w:hAnsi="Arial"/>
                <w:sz w:val="24"/>
                <w:lang w:eastAsia="en-US"/>
              </w:rPr>
            </w:pPr>
          </w:p>
        </w:tc>
        <w:tc>
          <w:tcPr>
            <w:tcW w:w="1647" w:type="dxa"/>
            <w:vMerge/>
            <w:tcBorders>
              <w:top w:val="nil"/>
              <w:left w:val="single" w:sz="8" w:space="0" w:color="auto"/>
              <w:bottom w:val="single" w:sz="8" w:space="0" w:color="000000"/>
              <w:right w:val="single" w:sz="8" w:space="0" w:color="auto"/>
            </w:tcBorders>
            <w:vAlign w:val="center"/>
            <w:hideMark/>
          </w:tcPr>
          <w:p w14:paraId="313B294D" w14:textId="77777777" w:rsidR="00390016" w:rsidRPr="003C51B5" w:rsidRDefault="00390016" w:rsidP="003B373B">
            <w:pPr>
              <w:overflowPunct/>
              <w:autoSpaceDE/>
              <w:autoSpaceDN/>
              <w:adjustRightInd/>
              <w:spacing w:before="0" w:after="0"/>
              <w:jc w:val="left"/>
              <w:textAlignment w:val="auto"/>
              <w:rPr>
                <w:rFonts w:ascii="Arial" w:hAnsi="Arial"/>
                <w:sz w:val="24"/>
                <w:lang w:eastAsia="en-US"/>
              </w:rPr>
            </w:pPr>
          </w:p>
        </w:tc>
        <w:tc>
          <w:tcPr>
            <w:tcW w:w="2978" w:type="dxa"/>
            <w:tcBorders>
              <w:top w:val="nil"/>
              <w:left w:val="single" w:sz="8" w:space="0" w:color="auto"/>
              <w:bottom w:val="single" w:sz="8" w:space="0" w:color="auto"/>
              <w:right w:val="nil"/>
            </w:tcBorders>
            <w:shd w:val="clear" w:color="auto" w:fill="auto"/>
            <w:noWrap/>
            <w:vAlign w:val="center"/>
            <w:hideMark/>
          </w:tcPr>
          <w:p w14:paraId="45AC2D76" w14:textId="7E69D112" w:rsidR="00390016" w:rsidRPr="003C51B5" w:rsidRDefault="006413DD" w:rsidP="006413DD">
            <w:pPr>
              <w:overflowPunct/>
              <w:autoSpaceDE/>
              <w:autoSpaceDN/>
              <w:adjustRightInd/>
              <w:spacing w:before="0" w:after="0"/>
              <w:jc w:val="center"/>
              <w:textAlignment w:val="auto"/>
              <w:rPr>
                <w:rFonts w:ascii="Arial" w:hAnsi="Arial"/>
                <w:sz w:val="24"/>
                <w:rtl/>
                <w:lang w:eastAsia="en-US"/>
              </w:rPr>
            </w:pPr>
            <w:r>
              <w:rPr>
                <w:rFonts w:ascii="Arial" w:hAnsi="Arial" w:hint="cs"/>
                <w:sz w:val="24"/>
                <w:rtl/>
                <w:lang w:eastAsia="en-US"/>
              </w:rPr>
              <w:t>א-ה 06:30</w:t>
            </w:r>
            <w:r w:rsidR="00390016" w:rsidRPr="003C51B5">
              <w:rPr>
                <w:rFonts w:ascii="Arial" w:hAnsi="Arial" w:hint="cs"/>
                <w:sz w:val="24"/>
                <w:rtl/>
                <w:lang w:eastAsia="en-US"/>
              </w:rPr>
              <w:t>-</w:t>
            </w:r>
            <w:r>
              <w:rPr>
                <w:rFonts w:ascii="Arial" w:hAnsi="Arial" w:hint="cs"/>
                <w:sz w:val="24"/>
                <w:rtl/>
                <w:lang w:eastAsia="en-US"/>
              </w:rPr>
              <w:t>18</w:t>
            </w:r>
            <w:r w:rsidR="00390016" w:rsidRPr="003C51B5">
              <w:rPr>
                <w:rFonts w:ascii="Arial" w:hAnsi="Arial" w:hint="cs"/>
                <w:sz w:val="24"/>
                <w:rtl/>
                <w:lang w:eastAsia="en-US"/>
              </w:rPr>
              <w:t>:00</w:t>
            </w:r>
          </w:p>
        </w:tc>
        <w:tc>
          <w:tcPr>
            <w:tcW w:w="1417" w:type="dxa"/>
            <w:tcBorders>
              <w:top w:val="nil"/>
              <w:left w:val="single" w:sz="8" w:space="0" w:color="auto"/>
              <w:bottom w:val="single" w:sz="8" w:space="0" w:color="auto"/>
              <w:right w:val="single" w:sz="8" w:space="0" w:color="auto"/>
            </w:tcBorders>
            <w:shd w:val="clear" w:color="auto" w:fill="auto"/>
            <w:vAlign w:val="center"/>
            <w:hideMark/>
          </w:tcPr>
          <w:p w14:paraId="7958F46F" w14:textId="2D0F47F5" w:rsidR="00390016" w:rsidRPr="003C51B5" w:rsidRDefault="00390016" w:rsidP="003B373B">
            <w:pPr>
              <w:overflowPunct/>
              <w:autoSpaceDE/>
              <w:autoSpaceDN/>
              <w:adjustRightInd/>
              <w:spacing w:before="0" w:after="0"/>
              <w:jc w:val="center"/>
              <w:textAlignment w:val="auto"/>
              <w:rPr>
                <w:rFonts w:ascii="Arial" w:hAnsi="Arial"/>
                <w:sz w:val="24"/>
                <w:rtl/>
                <w:lang w:eastAsia="en-US"/>
              </w:rPr>
            </w:pPr>
            <w:r>
              <w:rPr>
                <w:rFonts w:ascii="Arial" w:hAnsi="Arial" w:hint="cs"/>
                <w:sz w:val="24"/>
                <w:rtl/>
                <w:lang w:eastAsia="en-US"/>
              </w:rPr>
              <w:t>8</w:t>
            </w:r>
            <w:r w:rsidRPr="003C51B5">
              <w:rPr>
                <w:rFonts w:ascii="Arial" w:hAnsi="Arial" w:hint="cs"/>
                <w:sz w:val="24"/>
                <w:rtl/>
                <w:lang w:eastAsia="en-US"/>
              </w:rPr>
              <w:t xml:space="preserve"> מאבטח, 2 בודק ביטחוני חמוש</w:t>
            </w:r>
            <w:r>
              <w:rPr>
                <w:rFonts w:ascii="Arial" w:hAnsi="Arial" w:hint="cs"/>
                <w:sz w:val="24"/>
                <w:rtl/>
                <w:lang w:eastAsia="en-US"/>
              </w:rPr>
              <w:t>, 2 תומך אבטחה</w:t>
            </w:r>
          </w:p>
        </w:tc>
      </w:tr>
    </w:tbl>
    <w:p w14:paraId="5B0ECDA7" w14:textId="77777777" w:rsidR="003E3994" w:rsidRDefault="003E3994" w:rsidP="00623640">
      <w:pPr>
        <w:pStyle w:val="affb"/>
        <w:spacing w:before="0" w:after="0" w:line="360" w:lineRule="auto"/>
        <w:ind w:left="360"/>
        <w:rPr>
          <w:rFonts w:ascii="David" w:hAnsi="David" w:cs="David"/>
          <w:b/>
          <w:sz w:val="32"/>
          <w:szCs w:val="32"/>
          <w:u w:val="single"/>
          <w:rtl/>
        </w:rPr>
      </w:pPr>
    </w:p>
    <w:p w14:paraId="61F45ED3" w14:textId="77777777" w:rsidR="003E3994" w:rsidRDefault="003E3994" w:rsidP="00623640">
      <w:pPr>
        <w:pStyle w:val="affb"/>
        <w:spacing w:before="0" w:after="0" w:line="360" w:lineRule="auto"/>
        <w:ind w:left="360"/>
        <w:rPr>
          <w:rFonts w:ascii="David" w:hAnsi="David" w:cs="David"/>
          <w:b/>
          <w:sz w:val="32"/>
          <w:szCs w:val="32"/>
          <w:u w:val="single"/>
          <w:rtl/>
        </w:rPr>
      </w:pPr>
    </w:p>
    <w:p w14:paraId="76E6B8B7" w14:textId="77777777" w:rsidR="003E3994" w:rsidRDefault="003E3994" w:rsidP="00623640">
      <w:pPr>
        <w:pStyle w:val="affb"/>
        <w:spacing w:before="0" w:after="0" w:line="360" w:lineRule="auto"/>
        <w:ind w:left="360"/>
        <w:rPr>
          <w:rFonts w:ascii="David" w:hAnsi="David" w:cs="David"/>
          <w:b/>
          <w:sz w:val="32"/>
          <w:szCs w:val="32"/>
          <w:u w:val="single"/>
          <w:rtl/>
        </w:rPr>
      </w:pPr>
    </w:p>
    <w:p w14:paraId="0C492C2F" w14:textId="0120501F" w:rsidR="003E3994" w:rsidRDefault="003E3994" w:rsidP="00623640">
      <w:pPr>
        <w:pStyle w:val="affb"/>
        <w:spacing w:before="0" w:after="0" w:line="360" w:lineRule="auto"/>
        <w:ind w:left="360"/>
        <w:rPr>
          <w:rFonts w:ascii="David" w:hAnsi="David" w:cs="David"/>
          <w:b/>
          <w:sz w:val="32"/>
          <w:szCs w:val="32"/>
          <w:u w:val="single"/>
          <w:rtl/>
        </w:rPr>
      </w:pPr>
    </w:p>
    <w:p w14:paraId="4FAE5EB2" w14:textId="2FF8700A" w:rsidR="005B6A69" w:rsidRDefault="005B6A69" w:rsidP="00623640">
      <w:pPr>
        <w:pStyle w:val="affb"/>
        <w:spacing w:before="0" w:after="0" w:line="360" w:lineRule="auto"/>
        <w:ind w:left="360"/>
        <w:rPr>
          <w:rFonts w:ascii="David" w:hAnsi="David" w:cs="David"/>
          <w:b/>
          <w:sz w:val="32"/>
          <w:szCs w:val="32"/>
          <w:u w:val="single"/>
          <w:rtl/>
        </w:rPr>
      </w:pPr>
    </w:p>
    <w:p w14:paraId="60B06B07" w14:textId="77777777" w:rsidR="00DB6348" w:rsidRDefault="00DB6348" w:rsidP="009353A8">
      <w:pPr>
        <w:pStyle w:val="affb"/>
        <w:spacing w:before="0" w:after="0" w:line="360" w:lineRule="auto"/>
        <w:ind w:left="360"/>
        <w:rPr>
          <w:rFonts w:ascii="David" w:hAnsi="David" w:cs="David"/>
          <w:b/>
          <w:sz w:val="24"/>
          <w:szCs w:val="24"/>
          <w:u w:val="single"/>
        </w:rPr>
      </w:pPr>
      <w:r w:rsidRPr="00623640">
        <w:rPr>
          <w:rFonts w:ascii="David" w:hAnsi="David" w:cs="David" w:hint="cs"/>
          <w:b/>
          <w:sz w:val="24"/>
          <w:szCs w:val="24"/>
          <w:u w:val="single"/>
          <w:rtl/>
        </w:rPr>
        <w:t>מרחב דרום</w:t>
      </w:r>
      <w:r w:rsidR="00597074">
        <w:rPr>
          <w:rFonts w:ascii="David" w:hAnsi="David" w:cs="David" w:hint="cs"/>
          <w:b/>
          <w:sz w:val="24"/>
          <w:szCs w:val="24"/>
          <w:u w:val="single"/>
          <w:rtl/>
        </w:rPr>
        <w:t xml:space="preserve"> ואילת</w:t>
      </w:r>
      <w:r w:rsidRPr="00623640">
        <w:rPr>
          <w:rFonts w:ascii="David" w:hAnsi="David" w:cs="David" w:hint="cs"/>
          <w:b/>
          <w:sz w:val="24"/>
          <w:szCs w:val="24"/>
          <w:u w:val="single"/>
          <w:rtl/>
        </w:rPr>
        <w:t>:</w:t>
      </w:r>
    </w:p>
    <w:p w14:paraId="6B06D8DC" w14:textId="77777777" w:rsidR="00C653A3" w:rsidRDefault="00C653A3" w:rsidP="00C653A3">
      <w:pPr>
        <w:spacing w:before="0" w:after="0" w:line="360" w:lineRule="auto"/>
        <w:rPr>
          <w:rFonts w:ascii="David" w:eastAsia="Calibri" w:hAnsi="David"/>
          <w:b/>
          <w:bCs/>
          <w:color w:val="auto"/>
          <w:sz w:val="24"/>
          <w:u w:val="single"/>
          <w:rtl/>
          <w:lang w:eastAsia="en-US"/>
        </w:rPr>
      </w:pPr>
    </w:p>
    <w:tbl>
      <w:tblPr>
        <w:bidiVisual/>
        <w:tblW w:w="9214" w:type="dxa"/>
        <w:tblInd w:w="197" w:type="dxa"/>
        <w:tblLook w:val="04A0" w:firstRow="1" w:lastRow="0" w:firstColumn="1" w:lastColumn="0" w:noHBand="0" w:noVBand="1"/>
      </w:tblPr>
      <w:tblGrid>
        <w:gridCol w:w="992"/>
        <w:gridCol w:w="992"/>
        <w:gridCol w:w="1134"/>
        <w:gridCol w:w="1701"/>
        <w:gridCol w:w="3226"/>
        <w:gridCol w:w="1169"/>
      </w:tblGrid>
      <w:tr w:rsidR="00597074" w:rsidRPr="00597074" w14:paraId="59850E55" w14:textId="77777777" w:rsidTr="00A76923">
        <w:trPr>
          <w:trHeight w:val="315"/>
        </w:trPr>
        <w:tc>
          <w:tcPr>
            <w:tcW w:w="992" w:type="dxa"/>
            <w:tcBorders>
              <w:top w:val="single" w:sz="8" w:space="0" w:color="auto"/>
              <w:left w:val="single" w:sz="8" w:space="0" w:color="auto"/>
              <w:bottom w:val="single" w:sz="8" w:space="0" w:color="auto"/>
              <w:right w:val="single" w:sz="8" w:space="0" w:color="auto"/>
            </w:tcBorders>
            <w:shd w:val="clear" w:color="000000" w:fill="A6A6A6"/>
            <w:vAlign w:val="center"/>
            <w:hideMark/>
          </w:tcPr>
          <w:p w14:paraId="00BA70A7" w14:textId="77777777" w:rsidR="00597074" w:rsidRPr="00597074" w:rsidRDefault="00597074" w:rsidP="00597074">
            <w:pPr>
              <w:overflowPunct/>
              <w:autoSpaceDE/>
              <w:autoSpaceDN/>
              <w:adjustRightInd/>
              <w:spacing w:before="0" w:after="0"/>
              <w:jc w:val="center"/>
              <w:textAlignment w:val="auto"/>
              <w:rPr>
                <w:rFonts w:ascii="Arial" w:hAnsi="Arial"/>
                <w:b/>
                <w:bCs/>
                <w:sz w:val="28"/>
                <w:szCs w:val="28"/>
                <w:lang w:eastAsia="en-US"/>
              </w:rPr>
            </w:pPr>
            <w:r w:rsidRPr="00597074">
              <w:rPr>
                <w:rFonts w:ascii="Arial" w:hAnsi="Arial" w:hint="cs"/>
                <w:b/>
                <w:bCs/>
                <w:sz w:val="28"/>
                <w:szCs w:val="28"/>
                <w:rtl/>
                <w:lang w:eastAsia="en-US"/>
              </w:rPr>
              <w:t>מרחב</w:t>
            </w:r>
          </w:p>
        </w:tc>
        <w:tc>
          <w:tcPr>
            <w:tcW w:w="992" w:type="dxa"/>
            <w:tcBorders>
              <w:top w:val="single" w:sz="8" w:space="0" w:color="auto"/>
              <w:left w:val="single" w:sz="8" w:space="0" w:color="auto"/>
              <w:bottom w:val="single" w:sz="8" w:space="0" w:color="auto"/>
              <w:right w:val="single" w:sz="8" w:space="0" w:color="auto"/>
            </w:tcBorders>
            <w:shd w:val="clear" w:color="000000" w:fill="A6A6A6"/>
            <w:vAlign w:val="center"/>
            <w:hideMark/>
          </w:tcPr>
          <w:p w14:paraId="0B806C8C" w14:textId="77777777" w:rsidR="00597074" w:rsidRPr="00597074" w:rsidRDefault="00597074" w:rsidP="00597074">
            <w:pPr>
              <w:overflowPunct/>
              <w:autoSpaceDE/>
              <w:autoSpaceDN/>
              <w:adjustRightInd/>
              <w:spacing w:before="0" w:after="0"/>
              <w:jc w:val="center"/>
              <w:textAlignment w:val="auto"/>
              <w:rPr>
                <w:rFonts w:ascii="Arial" w:hAnsi="Arial"/>
                <w:b/>
                <w:bCs/>
                <w:sz w:val="28"/>
                <w:szCs w:val="28"/>
                <w:rtl/>
                <w:lang w:eastAsia="en-US"/>
              </w:rPr>
            </w:pPr>
            <w:proofErr w:type="spellStart"/>
            <w:r w:rsidRPr="00597074">
              <w:rPr>
                <w:rFonts w:ascii="Arial" w:hAnsi="Arial" w:hint="cs"/>
                <w:b/>
                <w:bCs/>
                <w:sz w:val="28"/>
                <w:szCs w:val="28"/>
                <w:rtl/>
                <w:lang w:eastAsia="en-US"/>
              </w:rPr>
              <w:t>מינהל</w:t>
            </w:r>
            <w:proofErr w:type="spellEnd"/>
          </w:p>
        </w:tc>
        <w:tc>
          <w:tcPr>
            <w:tcW w:w="1134" w:type="dxa"/>
            <w:tcBorders>
              <w:top w:val="single" w:sz="8" w:space="0" w:color="auto"/>
              <w:left w:val="single" w:sz="8" w:space="0" w:color="auto"/>
              <w:bottom w:val="single" w:sz="8" w:space="0" w:color="auto"/>
              <w:right w:val="nil"/>
            </w:tcBorders>
            <w:shd w:val="clear" w:color="000000" w:fill="A6A6A6"/>
            <w:vAlign w:val="center"/>
            <w:hideMark/>
          </w:tcPr>
          <w:p w14:paraId="58D0DAFA" w14:textId="77777777" w:rsidR="00597074" w:rsidRPr="00597074" w:rsidRDefault="00597074" w:rsidP="00597074">
            <w:pPr>
              <w:overflowPunct/>
              <w:autoSpaceDE/>
              <w:autoSpaceDN/>
              <w:adjustRightInd/>
              <w:spacing w:before="0" w:after="0"/>
              <w:jc w:val="center"/>
              <w:textAlignment w:val="auto"/>
              <w:rPr>
                <w:rFonts w:ascii="Arial" w:hAnsi="Arial"/>
                <w:b/>
                <w:bCs/>
                <w:sz w:val="28"/>
                <w:szCs w:val="28"/>
                <w:rtl/>
                <w:lang w:eastAsia="en-US"/>
              </w:rPr>
            </w:pPr>
            <w:r w:rsidRPr="00597074">
              <w:rPr>
                <w:rFonts w:ascii="Arial" w:hAnsi="Arial" w:hint="cs"/>
                <w:b/>
                <w:bCs/>
                <w:sz w:val="28"/>
                <w:szCs w:val="28"/>
                <w:rtl/>
                <w:lang w:eastAsia="en-US"/>
              </w:rPr>
              <w:t>לשכה</w:t>
            </w:r>
          </w:p>
        </w:tc>
        <w:tc>
          <w:tcPr>
            <w:tcW w:w="1701" w:type="dxa"/>
            <w:tcBorders>
              <w:top w:val="single" w:sz="8" w:space="0" w:color="auto"/>
              <w:left w:val="single" w:sz="8" w:space="0" w:color="auto"/>
              <w:bottom w:val="single" w:sz="8" w:space="0" w:color="auto"/>
              <w:right w:val="nil"/>
            </w:tcBorders>
            <w:shd w:val="clear" w:color="000000" w:fill="A6A6A6"/>
            <w:vAlign w:val="center"/>
            <w:hideMark/>
          </w:tcPr>
          <w:p w14:paraId="5F6D7CED" w14:textId="77777777" w:rsidR="00597074" w:rsidRPr="00597074" w:rsidRDefault="00597074" w:rsidP="00597074">
            <w:pPr>
              <w:overflowPunct/>
              <w:autoSpaceDE/>
              <w:autoSpaceDN/>
              <w:adjustRightInd/>
              <w:spacing w:before="0" w:after="0"/>
              <w:jc w:val="center"/>
              <w:textAlignment w:val="auto"/>
              <w:rPr>
                <w:rFonts w:ascii="Arial" w:hAnsi="Arial"/>
                <w:b/>
                <w:bCs/>
                <w:sz w:val="28"/>
                <w:szCs w:val="28"/>
                <w:rtl/>
                <w:lang w:eastAsia="en-US"/>
              </w:rPr>
            </w:pPr>
            <w:r w:rsidRPr="00597074">
              <w:rPr>
                <w:rFonts w:ascii="Arial" w:hAnsi="Arial" w:hint="cs"/>
                <w:b/>
                <w:bCs/>
                <w:sz w:val="28"/>
                <w:szCs w:val="28"/>
                <w:rtl/>
                <w:lang w:eastAsia="en-US"/>
              </w:rPr>
              <w:t>כתובת</w:t>
            </w:r>
          </w:p>
        </w:tc>
        <w:tc>
          <w:tcPr>
            <w:tcW w:w="3226" w:type="dxa"/>
            <w:tcBorders>
              <w:top w:val="single" w:sz="8" w:space="0" w:color="auto"/>
              <w:left w:val="single" w:sz="8" w:space="0" w:color="auto"/>
              <w:bottom w:val="single" w:sz="8" w:space="0" w:color="auto"/>
              <w:right w:val="nil"/>
            </w:tcBorders>
            <w:shd w:val="clear" w:color="000000" w:fill="A6A6A6"/>
            <w:vAlign w:val="center"/>
            <w:hideMark/>
          </w:tcPr>
          <w:p w14:paraId="065E7900" w14:textId="77777777" w:rsidR="00597074" w:rsidRPr="00597074" w:rsidRDefault="00597074" w:rsidP="00597074">
            <w:pPr>
              <w:overflowPunct/>
              <w:autoSpaceDE/>
              <w:autoSpaceDN/>
              <w:adjustRightInd/>
              <w:spacing w:before="0" w:after="0"/>
              <w:jc w:val="center"/>
              <w:textAlignment w:val="auto"/>
              <w:rPr>
                <w:rFonts w:ascii="Arial" w:hAnsi="Arial"/>
                <w:b/>
                <w:bCs/>
                <w:sz w:val="28"/>
                <w:szCs w:val="28"/>
                <w:rtl/>
                <w:lang w:eastAsia="en-US"/>
              </w:rPr>
            </w:pPr>
            <w:r w:rsidRPr="00597074">
              <w:rPr>
                <w:rFonts w:ascii="Arial" w:hAnsi="Arial" w:hint="cs"/>
                <w:b/>
                <w:bCs/>
                <w:sz w:val="28"/>
                <w:szCs w:val="28"/>
                <w:rtl/>
                <w:lang w:eastAsia="en-US"/>
              </w:rPr>
              <w:t>ימים ושעות אבטחה</w:t>
            </w:r>
          </w:p>
        </w:tc>
        <w:tc>
          <w:tcPr>
            <w:tcW w:w="1169" w:type="dxa"/>
            <w:tcBorders>
              <w:top w:val="single" w:sz="8" w:space="0" w:color="auto"/>
              <w:left w:val="single" w:sz="8" w:space="0" w:color="auto"/>
              <w:bottom w:val="single" w:sz="8" w:space="0" w:color="auto"/>
              <w:right w:val="single" w:sz="8" w:space="0" w:color="auto"/>
            </w:tcBorders>
            <w:shd w:val="clear" w:color="000000" w:fill="A6A6A6"/>
            <w:vAlign w:val="center"/>
            <w:hideMark/>
          </w:tcPr>
          <w:p w14:paraId="7154B3DD" w14:textId="77777777" w:rsidR="00597074" w:rsidRPr="00597074" w:rsidRDefault="00597074" w:rsidP="00597074">
            <w:pPr>
              <w:overflowPunct/>
              <w:autoSpaceDE/>
              <w:autoSpaceDN/>
              <w:adjustRightInd/>
              <w:spacing w:before="0" w:after="0"/>
              <w:jc w:val="center"/>
              <w:textAlignment w:val="auto"/>
              <w:rPr>
                <w:rFonts w:ascii="Arial" w:hAnsi="Arial"/>
                <w:b/>
                <w:bCs/>
                <w:sz w:val="28"/>
                <w:szCs w:val="28"/>
                <w:rtl/>
                <w:lang w:eastAsia="en-US"/>
              </w:rPr>
            </w:pPr>
            <w:r w:rsidRPr="00597074">
              <w:rPr>
                <w:rFonts w:ascii="Arial" w:hAnsi="Arial" w:hint="cs"/>
                <w:b/>
                <w:bCs/>
                <w:sz w:val="28"/>
                <w:szCs w:val="28"/>
                <w:rtl/>
                <w:lang w:eastAsia="en-US"/>
              </w:rPr>
              <w:t>מספר בעלי תפקידים</w:t>
            </w:r>
          </w:p>
        </w:tc>
      </w:tr>
      <w:tr w:rsidR="00597074" w:rsidRPr="00597074" w14:paraId="2EFAD79D" w14:textId="77777777" w:rsidTr="00A76923">
        <w:trPr>
          <w:trHeight w:val="360"/>
        </w:trPr>
        <w:tc>
          <w:tcPr>
            <w:tcW w:w="992" w:type="dxa"/>
            <w:vMerge w:val="restart"/>
            <w:tcBorders>
              <w:top w:val="nil"/>
              <w:left w:val="single" w:sz="8" w:space="0" w:color="auto"/>
              <w:bottom w:val="single" w:sz="8" w:space="0" w:color="000000"/>
              <w:right w:val="single" w:sz="8" w:space="0" w:color="auto"/>
            </w:tcBorders>
            <w:shd w:val="clear" w:color="000000" w:fill="F8CBAD"/>
            <w:vAlign w:val="center"/>
            <w:hideMark/>
          </w:tcPr>
          <w:p w14:paraId="6083C631" w14:textId="77777777" w:rsidR="00597074" w:rsidRPr="00106BA8" w:rsidRDefault="00597074" w:rsidP="00597074">
            <w:pPr>
              <w:overflowPunct/>
              <w:autoSpaceDE/>
              <w:autoSpaceDN/>
              <w:adjustRightInd/>
              <w:spacing w:before="0" w:after="0"/>
              <w:jc w:val="center"/>
              <w:textAlignment w:val="auto"/>
              <w:rPr>
                <w:rFonts w:ascii="Arial" w:hAnsi="Arial"/>
                <w:b/>
                <w:bCs/>
                <w:sz w:val="28"/>
                <w:szCs w:val="28"/>
                <w:rtl/>
                <w:lang w:eastAsia="en-US"/>
              </w:rPr>
            </w:pPr>
            <w:r w:rsidRPr="00106BA8">
              <w:rPr>
                <w:rFonts w:ascii="Arial" w:hAnsi="Arial" w:hint="cs"/>
                <w:b/>
                <w:bCs/>
                <w:sz w:val="28"/>
                <w:szCs w:val="28"/>
                <w:rtl/>
                <w:lang w:eastAsia="en-US"/>
              </w:rPr>
              <w:t>דרום ואילת</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3A57348C"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אכיפה</w:t>
            </w:r>
          </w:p>
        </w:tc>
        <w:tc>
          <w:tcPr>
            <w:tcW w:w="2835"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3E87A42B"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נתב"ג מסורבים</w:t>
            </w:r>
          </w:p>
        </w:tc>
        <w:tc>
          <w:tcPr>
            <w:tcW w:w="3226" w:type="dxa"/>
            <w:vMerge w:val="restart"/>
            <w:tcBorders>
              <w:top w:val="nil"/>
              <w:left w:val="single" w:sz="8" w:space="0" w:color="auto"/>
              <w:bottom w:val="single" w:sz="8" w:space="0" w:color="000000"/>
              <w:right w:val="single" w:sz="8" w:space="0" w:color="000000"/>
            </w:tcBorders>
            <w:shd w:val="clear" w:color="auto" w:fill="auto"/>
            <w:noWrap/>
            <w:vAlign w:val="center"/>
            <w:hideMark/>
          </w:tcPr>
          <w:p w14:paraId="74B1E022"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א-ש 06:00-00:00</w:t>
            </w:r>
          </w:p>
        </w:tc>
        <w:tc>
          <w:tcPr>
            <w:tcW w:w="1169" w:type="dxa"/>
            <w:vMerge w:val="restart"/>
            <w:tcBorders>
              <w:top w:val="nil"/>
              <w:left w:val="single" w:sz="8" w:space="0" w:color="000000"/>
              <w:bottom w:val="single" w:sz="8" w:space="0" w:color="000000"/>
              <w:right w:val="single" w:sz="8" w:space="0" w:color="auto"/>
            </w:tcBorders>
            <w:shd w:val="clear" w:color="auto" w:fill="auto"/>
            <w:noWrap/>
            <w:vAlign w:val="center"/>
            <w:hideMark/>
          </w:tcPr>
          <w:p w14:paraId="66F06260"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1 מאבטח</w:t>
            </w:r>
          </w:p>
        </w:tc>
      </w:tr>
      <w:tr w:rsidR="00597074" w:rsidRPr="00597074" w14:paraId="36D591D7" w14:textId="77777777" w:rsidTr="00A76923">
        <w:trPr>
          <w:trHeight w:val="414"/>
        </w:trPr>
        <w:tc>
          <w:tcPr>
            <w:tcW w:w="992" w:type="dxa"/>
            <w:vMerge/>
            <w:tcBorders>
              <w:top w:val="nil"/>
              <w:left w:val="single" w:sz="8" w:space="0" w:color="auto"/>
              <w:bottom w:val="single" w:sz="8" w:space="0" w:color="000000"/>
              <w:right w:val="single" w:sz="8" w:space="0" w:color="auto"/>
            </w:tcBorders>
            <w:vAlign w:val="center"/>
            <w:hideMark/>
          </w:tcPr>
          <w:p w14:paraId="682E7A99"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tcBorders>
              <w:top w:val="nil"/>
              <w:left w:val="single" w:sz="8" w:space="0" w:color="auto"/>
              <w:bottom w:val="single" w:sz="8" w:space="0" w:color="000000"/>
              <w:right w:val="single" w:sz="8" w:space="0" w:color="auto"/>
            </w:tcBorders>
            <w:vAlign w:val="center"/>
            <w:hideMark/>
          </w:tcPr>
          <w:p w14:paraId="5A22343E"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2835" w:type="dxa"/>
            <w:gridSpan w:val="2"/>
            <w:vMerge/>
            <w:tcBorders>
              <w:top w:val="single" w:sz="8" w:space="0" w:color="auto"/>
              <w:left w:val="single" w:sz="8" w:space="0" w:color="auto"/>
              <w:bottom w:val="single" w:sz="8" w:space="0" w:color="000000"/>
              <w:right w:val="single" w:sz="8" w:space="0" w:color="000000"/>
            </w:tcBorders>
            <w:vAlign w:val="center"/>
            <w:hideMark/>
          </w:tcPr>
          <w:p w14:paraId="6D3B279B"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vMerge/>
            <w:tcBorders>
              <w:top w:val="nil"/>
              <w:left w:val="single" w:sz="8" w:space="0" w:color="auto"/>
              <w:bottom w:val="single" w:sz="8" w:space="0" w:color="000000"/>
              <w:right w:val="single" w:sz="8" w:space="0" w:color="000000"/>
            </w:tcBorders>
            <w:vAlign w:val="center"/>
            <w:hideMark/>
          </w:tcPr>
          <w:p w14:paraId="116B5388"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169" w:type="dxa"/>
            <w:vMerge/>
            <w:tcBorders>
              <w:top w:val="nil"/>
              <w:left w:val="single" w:sz="8" w:space="0" w:color="000000"/>
              <w:bottom w:val="single" w:sz="8" w:space="0" w:color="000000"/>
              <w:right w:val="single" w:sz="8" w:space="0" w:color="auto"/>
            </w:tcBorders>
            <w:vAlign w:val="center"/>
            <w:hideMark/>
          </w:tcPr>
          <w:p w14:paraId="5D704360"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1BBF6142" w14:textId="77777777" w:rsidTr="00A76923">
        <w:trPr>
          <w:trHeight w:val="414"/>
        </w:trPr>
        <w:tc>
          <w:tcPr>
            <w:tcW w:w="992" w:type="dxa"/>
            <w:vMerge/>
            <w:tcBorders>
              <w:top w:val="nil"/>
              <w:left w:val="single" w:sz="8" w:space="0" w:color="auto"/>
              <w:bottom w:val="single" w:sz="8" w:space="0" w:color="000000"/>
              <w:right w:val="single" w:sz="8" w:space="0" w:color="auto"/>
            </w:tcBorders>
            <w:vAlign w:val="center"/>
            <w:hideMark/>
          </w:tcPr>
          <w:p w14:paraId="3A48C863"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tcBorders>
              <w:top w:val="nil"/>
              <w:left w:val="single" w:sz="8" w:space="0" w:color="auto"/>
              <w:bottom w:val="single" w:sz="8" w:space="0" w:color="000000"/>
              <w:right w:val="single" w:sz="8" w:space="0" w:color="auto"/>
            </w:tcBorders>
            <w:vAlign w:val="center"/>
            <w:hideMark/>
          </w:tcPr>
          <w:p w14:paraId="153C4B4B"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2835"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4521411B"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 נתב"ג תמך מערבי</w:t>
            </w:r>
          </w:p>
        </w:tc>
        <w:tc>
          <w:tcPr>
            <w:tcW w:w="3226" w:type="dxa"/>
            <w:vMerge w:val="restart"/>
            <w:tcBorders>
              <w:top w:val="nil"/>
              <w:left w:val="single" w:sz="8" w:space="0" w:color="auto"/>
              <w:bottom w:val="single" w:sz="8" w:space="0" w:color="000000"/>
              <w:right w:val="single" w:sz="8" w:space="0" w:color="000000"/>
            </w:tcBorders>
            <w:shd w:val="clear" w:color="auto" w:fill="auto"/>
            <w:noWrap/>
            <w:vAlign w:val="center"/>
            <w:hideMark/>
          </w:tcPr>
          <w:p w14:paraId="27CB7FE1"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א-ה 07:00-17:00</w:t>
            </w:r>
          </w:p>
        </w:tc>
        <w:tc>
          <w:tcPr>
            <w:tcW w:w="1169" w:type="dxa"/>
            <w:vMerge w:val="restart"/>
            <w:tcBorders>
              <w:top w:val="nil"/>
              <w:left w:val="single" w:sz="8" w:space="0" w:color="000000"/>
              <w:bottom w:val="single" w:sz="8" w:space="0" w:color="000000"/>
              <w:right w:val="single" w:sz="8" w:space="0" w:color="auto"/>
            </w:tcBorders>
            <w:shd w:val="clear" w:color="auto" w:fill="auto"/>
            <w:noWrap/>
            <w:vAlign w:val="center"/>
            <w:hideMark/>
          </w:tcPr>
          <w:p w14:paraId="44F590C3"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1 מאבטח </w:t>
            </w:r>
          </w:p>
        </w:tc>
      </w:tr>
      <w:tr w:rsidR="00597074" w:rsidRPr="00597074" w14:paraId="2B8CC84E" w14:textId="77777777" w:rsidTr="00A76923">
        <w:trPr>
          <w:trHeight w:val="414"/>
        </w:trPr>
        <w:tc>
          <w:tcPr>
            <w:tcW w:w="992" w:type="dxa"/>
            <w:vMerge/>
            <w:tcBorders>
              <w:top w:val="nil"/>
              <w:left w:val="single" w:sz="8" w:space="0" w:color="auto"/>
              <w:bottom w:val="single" w:sz="8" w:space="0" w:color="000000"/>
              <w:right w:val="single" w:sz="8" w:space="0" w:color="auto"/>
            </w:tcBorders>
            <w:vAlign w:val="center"/>
            <w:hideMark/>
          </w:tcPr>
          <w:p w14:paraId="1802E158"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tcBorders>
              <w:top w:val="nil"/>
              <w:left w:val="single" w:sz="8" w:space="0" w:color="auto"/>
              <w:bottom w:val="single" w:sz="8" w:space="0" w:color="000000"/>
              <w:right w:val="single" w:sz="8" w:space="0" w:color="auto"/>
            </w:tcBorders>
            <w:vAlign w:val="center"/>
            <w:hideMark/>
          </w:tcPr>
          <w:p w14:paraId="418BA192"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2835" w:type="dxa"/>
            <w:gridSpan w:val="2"/>
            <w:vMerge/>
            <w:tcBorders>
              <w:top w:val="single" w:sz="8" w:space="0" w:color="auto"/>
              <w:left w:val="single" w:sz="8" w:space="0" w:color="auto"/>
              <w:bottom w:val="single" w:sz="8" w:space="0" w:color="000000"/>
              <w:right w:val="single" w:sz="8" w:space="0" w:color="000000"/>
            </w:tcBorders>
            <w:vAlign w:val="center"/>
            <w:hideMark/>
          </w:tcPr>
          <w:p w14:paraId="24C22526"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vMerge/>
            <w:tcBorders>
              <w:top w:val="nil"/>
              <w:left w:val="single" w:sz="8" w:space="0" w:color="auto"/>
              <w:bottom w:val="single" w:sz="8" w:space="0" w:color="000000"/>
              <w:right w:val="single" w:sz="8" w:space="0" w:color="000000"/>
            </w:tcBorders>
            <w:vAlign w:val="center"/>
            <w:hideMark/>
          </w:tcPr>
          <w:p w14:paraId="4717E4BE"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169" w:type="dxa"/>
            <w:vMerge/>
            <w:tcBorders>
              <w:top w:val="nil"/>
              <w:left w:val="single" w:sz="8" w:space="0" w:color="000000"/>
              <w:bottom w:val="single" w:sz="8" w:space="0" w:color="000000"/>
              <w:right w:val="single" w:sz="8" w:space="0" w:color="auto"/>
            </w:tcBorders>
            <w:vAlign w:val="center"/>
            <w:hideMark/>
          </w:tcPr>
          <w:p w14:paraId="7AAF20DD"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54F97664" w14:textId="77777777" w:rsidTr="00A76923">
        <w:trPr>
          <w:trHeight w:val="414"/>
        </w:trPr>
        <w:tc>
          <w:tcPr>
            <w:tcW w:w="992" w:type="dxa"/>
            <w:vMerge/>
            <w:tcBorders>
              <w:top w:val="nil"/>
              <w:left w:val="single" w:sz="8" w:space="0" w:color="auto"/>
              <w:bottom w:val="single" w:sz="8" w:space="0" w:color="000000"/>
              <w:right w:val="single" w:sz="8" w:space="0" w:color="auto"/>
            </w:tcBorders>
            <w:vAlign w:val="center"/>
            <w:hideMark/>
          </w:tcPr>
          <w:p w14:paraId="52ED224A"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tcBorders>
              <w:top w:val="nil"/>
              <w:left w:val="single" w:sz="8" w:space="0" w:color="auto"/>
              <w:bottom w:val="single" w:sz="8" w:space="0" w:color="000000"/>
              <w:right w:val="single" w:sz="8" w:space="0" w:color="auto"/>
            </w:tcBorders>
            <w:vAlign w:val="center"/>
            <w:hideMark/>
          </w:tcPr>
          <w:p w14:paraId="6E49556F"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2835" w:type="dxa"/>
            <w:gridSpan w:val="2"/>
            <w:vMerge/>
            <w:tcBorders>
              <w:top w:val="single" w:sz="8" w:space="0" w:color="auto"/>
              <w:left w:val="single" w:sz="8" w:space="0" w:color="auto"/>
              <w:bottom w:val="single" w:sz="8" w:space="0" w:color="000000"/>
              <w:right w:val="single" w:sz="8" w:space="0" w:color="000000"/>
            </w:tcBorders>
            <w:vAlign w:val="center"/>
            <w:hideMark/>
          </w:tcPr>
          <w:p w14:paraId="0E5F7A63"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vMerge/>
            <w:tcBorders>
              <w:top w:val="nil"/>
              <w:left w:val="single" w:sz="8" w:space="0" w:color="auto"/>
              <w:bottom w:val="single" w:sz="8" w:space="0" w:color="000000"/>
              <w:right w:val="single" w:sz="8" w:space="0" w:color="000000"/>
            </w:tcBorders>
            <w:vAlign w:val="center"/>
            <w:hideMark/>
          </w:tcPr>
          <w:p w14:paraId="7FE6F390"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169" w:type="dxa"/>
            <w:vMerge/>
            <w:tcBorders>
              <w:top w:val="nil"/>
              <w:left w:val="single" w:sz="8" w:space="0" w:color="000000"/>
              <w:bottom w:val="single" w:sz="8" w:space="0" w:color="000000"/>
              <w:right w:val="single" w:sz="8" w:space="0" w:color="auto"/>
            </w:tcBorders>
            <w:vAlign w:val="center"/>
            <w:hideMark/>
          </w:tcPr>
          <w:p w14:paraId="5A1AE614"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2D291392" w14:textId="77777777" w:rsidTr="00A76923">
        <w:trPr>
          <w:trHeight w:val="315"/>
        </w:trPr>
        <w:tc>
          <w:tcPr>
            <w:tcW w:w="992" w:type="dxa"/>
            <w:vMerge/>
            <w:tcBorders>
              <w:top w:val="nil"/>
              <w:left w:val="single" w:sz="8" w:space="0" w:color="auto"/>
              <w:bottom w:val="single" w:sz="8" w:space="0" w:color="000000"/>
              <w:right w:val="single" w:sz="8" w:space="0" w:color="auto"/>
            </w:tcBorders>
            <w:vAlign w:val="center"/>
            <w:hideMark/>
          </w:tcPr>
          <w:p w14:paraId="013FAE1A"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0306D1C6"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מנ"א</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7AA407E"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אשדוד</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19790385"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מרכז צימר, שד' בגין 1</w:t>
            </w:r>
          </w:p>
        </w:tc>
        <w:tc>
          <w:tcPr>
            <w:tcW w:w="3226" w:type="dxa"/>
            <w:tcBorders>
              <w:top w:val="nil"/>
              <w:left w:val="single" w:sz="8" w:space="0" w:color="auto"/>
              <w:bottom w:val="single" w:sz="8" w:space="0" w:color="auto"/>
              <w:right w:val="nil"/>
            </w:tcBorders>
            <w:shd w:val="clear" w:color="auto" w:fill="auto"/>
            <w:noWrap/>
            <w:vAlign w:val="center"/>
            <w:hideMark/>
          </w:tcPr>
          <w:p w14:paraId="5288B319"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proofErr w:type="spellStart"/>
            <w:r w:rsidRPr="00597074">
              <w:rPr>
                <w:rFonts w:ascii="Arial" w:hAnsi="Arial" w:hint="cs"/>
                <w:sz w:val="24"/>
                <w:rtl/>
                <w:lang w:eastAsia="en-US"/>
              </w:rPr>
              <w:t>א,ג,ה</w:t>
            </w:r>
            <w:proofErr w:type="spellEnd"/>
            <w:r w:rsidRPr="00597074">
              <w:rPr>
                <w:rFonts w:ascii="Arial" w:hAnsi="Arial" w:hint="cs"/>
                <w:sz w:val="24"/>
                <w:rtl/>
                <w:lang w:eastAsia="en-US"/>
              </w:rPr>
              <w:t xml:space="preserve"> 7:30-14:45</w:t>
            </w:r>
          </w:p>
        </w:tc>
        <w:tc>
          <w:tcPr>
            <w:tcW w:w="1169" w:type="dxa"/>
            <w:vMerge w:val="restart"/>
            <w:tcBorders>
              <w:top w:val="nil"/>
              <w:left w:val="single" w:sz="8" w:space="0" w:color="000000"/>
              <w:bottom w:val="single" w:sz="8" w:space="0" w:color="000000"/>
              <w:right w:val="single" w:sz="8" w:space="0" w:color="auto"/>
            </w:tcBorders>
            <w:shd w:val="clear" w:color="auto" w:fill="auto"/>
            <w:noWrap/>
            <w:vAlign w:val="center"/>
            <w:hideMark/>
          </w:tcPr>
          <w:p w14:paraId="614B9F3F" w14:textId="0853836F" w:rsidR="00597074" w:rsidRPr="00597074" w:rsidRDefault="003B373B" w:rsidP="00597074">
            <w:pPr>
              <w:overflowPunct/>
              <w:autoSpaceDE/>
              <w:autoSpaceDN/>
              <w:adjustRightInd/>
              <w:spacing w:before="0" w:after="0"/>
              <w:jc w:val="center"/>
              <w:textAlignment w:val="auto"/>
              <w:rPr>
                <w:rFonts w:ascii="Arial" w:hAnsi="Arial"/>
                <w:sz w:val="24"/>
                <w:rtl/>
                <w:lang w:eastAsia="en-US"/>
              </w:rPr>
            </w:pPr>
            <w:r>
              <w:rPr>
                <w:rFonts w:ascii="Arial" w:hAnsi="Arial" w:hint="cs"/>
                <w:sz w:val="24"/>
                <w:rtl/>
                <w:lang w:eastAsia="en-US"/>
              </w:rPr>
              <w:t xml:space="preserve">1 </w:t>
            </w:r>
            <w:proofErr w:type="spellStart"/>
            <w:r>
              <w:rPr>
                <w:rFonts w:ascii="Arial" w:hAnsi="Arial" w:hint="cs"/>
                <w:sz w:val="24"/>
                <w:rtl/>
                <w:lang w:eastAsia="en-US"/>
              </w:rPr>
              <w:t>רמ"ש</w:t>
            </w:r>
            <w:proofErr w:type="spellEnd"/>
            <w:r>
              <w:rPr>
                <w:rFonts w:ascii="Arial" w:hAnsi="Arial" w:hint="cs"/>
                <w:sz w:val="24"/>
                <w:rtl/>
                <w:lang w:eastAsia="en-US"/>
              </w:rPr>
              <w:t>, 2 מאבטחים</w:t>
            </w:r>
            <w:r w:rsidR="00FB27D5">
              <w:rPr>
                <w:rFonts w:ascii="Arial" w:hAnsi="Arial" w:hint="cs"/>
                <w:sz w:val="24"/>
                <w:rtl/>
                <w:lang w:eastAsia="en-US"/>
              </w:rPr>
              <w:t>, 1 תומך אבטחה</w:t>
            </w:r>
          </w:p>
        </w:tc>
      </w:tr>
      <w:tr w:rsidR="00597074" w:rsidRPr="00597074" w14:paraId="3F5163BE" w14:textId="77777777" w:rsidTr="00A76923">
        <w:trPr>
          <w:trHeight w:val="315"/>
        </w:trPr>
        <w:tc>
          <w:tcPr>
            <w:tcW w:w="992" w:type="dxa"/>
            <w:vMerge/>
            <w:tcBorders>
              <w:top w:val="nil"/>
              <w:left w:val="single" w:sz="8" w:space="0" w:color="auto"/>
              <w:bottom w:val="single" w:sz="8" w:space="0" w:color="000000"/>
              <w:right w:val="single" w:sz="8" w:space="0" w:color="auto"/>
            </w:tcBorders>
            <w:vAlign w:val="center"/>
            <w:hideMark/>
          </w:tcPr>
          <w:p w14:paraId="1BE0A028"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tcBorders>
              <w:top w:val="nil"/>
              <w:left w:val="single" w:sz="8" w:space="0" w:color="auto"/>
              <w:bottom w:val="single" w:sz="8" w:space="0" w:color="000000"/>
              <w:right w:val="single" w:sz="8" w:space="0" w:color="auto"/>
            </w:tcBorders>
            <w:vAlign w:val="center"/>
            <w:hideMark/>
          </w:tcPr>
          <w:p w14:paraId="136CE963"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134" w:type="dxa"/>
            <w:vMerge/>
            <w:tcBorders>
              <w:top w:val="nil"/>
              <w:left w:val="single" w:sz="8" w:space="0" w:color="auto"/>
              <w:bottom w:val="single" w:sz="8" w:space="0" w:color="000000"/>
              <w:right w:val="single" w:sz="8" w:space="0" w:color="auto"/>
            </w:tcBorders>
            <w:vAlign w:val="center"/>
            <w:hideMark/>
          </w:tcPr>
          <w:p w14:paraId="5442400C"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701" w:type="dxa"/>
            <w:vMerge/>
            <w:tcBorders>
              <w:top w:val="nil"/>
              <w:left w:val="single" w:sz="8" w:space="0" w:color="auto"/>
              <w:bottom w:val="single" w:sz="8" w:space="0" w:color="000000"/>
              <w:right w:val="single" w:sz="8" w:space="0" w:color="auto"/>
            </w:tcBorders>
            <w:vAlign w:val="center"/>
            <w:hideMark/>
          </w:tcPr>
          <w:p w14:paraId="0C9FF856"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auto" w:fill="auto"/>
            <w:noWrap/>
            <w:vAlign w:val="center"/>
            <w:hideMark/>
          </w:tcPr>
          <w:p w14:paraId="7006A4E6" w14:textId="5C642F50"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proofErr w:type="spellStart"/>
            <w:r w:rsidRPr="00597074">
              <w:rPr>
                <w:rFonts w:ascii="Arial" w:hAnsi="Arial" w:hint="cs"/>
                <w:sz w:val="24"/>
                <w:rtl/>
                <w:lang w:eastAsia="en-US"/>
              </w:rPr>
              <w:t>ב</w:t>
            </w:r>
            <w:r w:rsidR="00C843F0">
              <w:rPr>
                <w:rFonts w:ascii="Arial" w:hAnsi="Arial" w:hint="cs"/>
                <w:sz w:val="24"/>
                <w:rtl/>
                <w:lang w:eastAsia="en-US"/>
              </w:rPr>
              <w:t>,ד</w:t>
            </w:r>
            <w:proofErr w:type="spellEnd"/>
            <w:r w:rsidRPr="00597074">
              <w:rPr>
                <w:rFonts w:ascii="Arial" w:hAnsi="Arial" w:hint="cs"/>
                <w:sz w:val="24"/>
                <w:rtl/>
                <w:lang w:eastAsia="en-US"/>
              </w:rPr>
              <w:t xml:space="preserve"> 7:30-19:00</w:t>
            </w:r>
          </w:p>
        </w:tc>
        <w:tc>
          <w:tcPr>
            <w:tcW w:w="1169" w:type="dxa"/>
            <w:vMerge/>
            <w:tcBorders>
              <w:top w:val="nil"/>
              <w:left w:val="single" w:sz="8" w:space="0" w:color="000000"/>
              <w:bottom w:val="single" w:sz="8" w:space="0" w:color="000000"/>
              <w:right w:val="single" w:sz="8" w:space="0" w:color="auto"/>
            </w:tcBorders>
            <w:vAlign w:val="center"/>
            <w:hideMark/>
          </w:tcPr>
          <w:p w14:paraId="49F10B75"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480E81B2" w14:textId="77777777" w:rsidTr="00A76923">
        <w:trPr>
          <w:trHeight w:val="315"/>
        </w:trPr>
        <w:tc>
          <w:tcPr>
            <w:tcW w:w="992" w:type="dxa"/>
            <w:vMerge/>
            <w:tcBorders>
              <w:top w:val="nil"/>
              <w:left w:val="single" w:sz="8" w:space="0" w:color="auto"/>
              <w:bottom w:val="single" w:sz="8" w:space="0" w:color="000000"/>
              <w:right w:val="single" w:sz="8" w:space="0" w:color="auto"/>
            </w:tcBorders>
            <w:vAlign w:val="center"/>
            <w:hideMark/>
          </w:tcPr>
          <w:p w14:paraId="689EEAB4"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339ED93D"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מנ"א</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000D339"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אשקלון</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6AB41848"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כצנלסון 10</w:t>
            </w:r>
          </w:p>
        </w:tc>
        <w:tc>
          <w:tcPr>
            <w:tcW w:w="3226" w:type="dxa"/>
            <w:tcBorders>
              <w:top w:val="nil"/>
              <w:left w:val="single" w:sz="8" w:space="0" w:color="auto"/>
              <w:bottom w:val="single" w:sz="8" w:space="0" w:color="auto"/>
              <w:right w:val="nil"/>
            </w:tcBorders>
            <w:shd w:val="clear" w:color="auto" w:fill="auto"/>
            <w:noWrap/>
            <w:vAlign w:val="center"/>
            <w:hideMark/>
          </w:tcPr>
          <w:p w14:paraId="1A1475A0"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proofErr w:type="spellStart"/>
            <w:r w:rsidRPr="00597074">
              <w:rPr>
                <w:rFonts w:ascii="Arial" w:hAnsi="Arial" w:hint="cs"/>
                <w:sz w:val="24"/>
                <w:rtl/>
                <w:lang w:eastAsia="en-US"/>
              </w:rPr>
              <w:t>א,ג,ה</w:t>
            </w:r>
            <w:proofErr w:type="spellEnd"/>
            <w:r w:rsidRPr="00597074">
              <w:rPr>
                <w:rFonts w:ascii="Arial" w:hAnsi="Arial" w:hint="cs"/>
                <w:sz w:val="24"/>
                <w:rtl/>
                <w:lang w:eastAsia="en-US"/>
              </w:rPr>
              <w:t xml:space="preserve"> 7:30-14:45</w:t>
            </w:r>
          </w:p>
        </w:tc>
        <w:tc>
          <w:tcPr>
            <w:tcW w:w="1169" w:type="dxa"/>
            <w:vMerge w:val="restart"/>
            <w:tcBorders>
              <w:top w:val="nil"/>
              <w:left w:val="single" w:sz="8" w:space="0" w:color="000000"/>
              <w:bottom w:val="single" w:sz="8" w:space="0" w:color="000000"/>
              <w:right w:val="single" w:sz="8" w:space="0" w:color="auto"/>
            </w:tcBorders>
            <w:shd w:val="clear" w:color="auto" w:fill="auto"/>
            <w:vAlign w:val="center"/>
            <w:hideMark/>
          </w:tcPr>
          <w:p w14:paraId="1DF12B15" w14:textId="4E28293C"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1 מאבטח</w:t>
            </w:r>
            <w:r w:rsidR="00FB27D5">
              <w:rPr>
                <w:rFonts w:ascii="Arial" w:hAnsi="Arial" w:hint="cs"/>
                <w:sz w:val="24"/>
                <w:rtl/>
                <w:lang w:eastAsia="en-US"/>
              </w:rPr>
              <w:t>, 1 תומך אבטחה</w:t>
            </w:r>
          </w:p>
        </w:tc>
      </w:tr>
      <w:tr w:rsidR="00597074" w:rsidRPr="00597074" w14:paraId="2927AA26" w14:textId="77777777" w:rsidTr="00A76923">
        <w:trPr>
          <w:trHeight w:val="315"/>
        </w:trPr>
        <w:tc>
          <w:tcPr>
            <w:tcW w:w="992" w:type="dxa"/>
            <w:vMerge/>
            <w:tcBorders>
              <w:top w:val="nil"/>
              <w:left w:val="single" w:sz="8" w:space="0" w:color="auto"/>
              <w:bottom w:val="single" w:sz="8" w:space="0" w:color="000000"/>
              <w:right w:val="single" w:sz="8" w:space="0" w:color="auto"/>
            </w:tcBorders>
            <w:vAlign w:val="center"/>
            <w:hideMark/>
          </w:tcPr>
          <w:p w14:paraId="6F9264ED"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tcBorders>
              <w:top w:val="nil"/>
              <w:left w:val="single" w:sz="8" w:space="0" w:color="auto"/>
              <w:bottom w:val="single" w:sz="8" w:space="0" w:color="000000"/>
              <w:right w:val="single" w:sz="8" w:space="0" w:color="auto"/>
            </w:tcBorders>
            <w:vAlign w:val="center"/>
            <w:hideMark/>
          </w:tcPr>
          <w:p w14:paraId="5E36BB14"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134" w:type="dxa"/>
            <w:vMerge/>
            <w:tcBorders>
              <w:top w:val="nil"/>
              <w:left w:val="single" w:sz="8" w:space="0" w:color="auto"/>
              <w:bottom w:val="single" w:sz="8" w:space="0" w:color="000000"/>
              <w:right w:val="single" w:sz="8" w:space="0" w:color="auto"/>
            </w:tcBorders>
            <w:vAlign w:val="center"/>
            <w:hideMark/>
          </w:tcPr>
          <w:p w14:paraId="74B3C627"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701" w:type="dxa"/>
            <w:vMerge/>
            <w:tcBorders>
              <w:top w:val="nil"/>
              <w:left w:val="single" w:sz="8" w:space="0" w:color="auto"/>
              <w:bottom w:val="single" w:sz="8" w:space="0" w:color="000000"/>
              <w:right w:val="single" w:sz="8" w:space="0" w:color="auto"/>
            </w:tcBorders>
            <w:vAlign w:val="center"/>
            <w:hideMark/>
          </w:tcPr>
          <w:p w14:paraId="2FC5C8D8"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auto" w:fill="auto"/>
            <w:noWrap/>
            <w:vAlign w:val="center"/>
            <w:hideMark/>
          </w:tcPr>
          <w:p w14:paraId="51B6D7EA" w14:textId="0AD8D131"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proofErr w:type="spellStart"/>
            <w:r w:rsidRPr="00597074">
              <w:rPr>
                <w:rFonts w:ascii="Arial" w:hAnsi="Arial" w:hint="cs"/>
                <w:sz w:val="24"/>
                <w:rtl/>
                <w:lang w:eastAsia="en-US"/>
              </w:rPr>
              <w:t>ב</w:t>
            </w:r>
            <w:r w:rsidR="00C843F0">
              <w:rPr>
                <w:rFonts w:ascii="Arial" w:hAnsi="Arial" w:hint="cs"/>
                <w:sz w:val="24"/>
                <w:rtl/>
                <w:lang w:eastAsia="en-US"/>
              </w:rPr>
              <w:t>,ד</w:t>
            </w:r>
            <w:proofErr w:type="spellEnd"/>
            <w:r w:rsidRPr="00597074">
              <w:rPr>
                <w:rFonts w:ascii="Arial" w:hAnsi="Arial" w:hint="cs"/>
                <w:sz w:val="24"/>
                <w:rtl/>
                <w:lang w:eastAsia="en-US"/>
              </w:rPr>
              <w:t xml:space="preserve"> 7:30-19:00</w:t>
            </w:r>
          </w:p>
        </w:tc>
        <w:tc>
          <w:tcPr>
            <w:tcW w:w="1169" w:type="dxa"/>
            <w:vMerge/>
            <w:tcBorders>
              <w:top w:val="nil"/>
              <w:left w:val="single" w:sz="8" w:space="0" w:color="000000"/>
              <w:bottom w:val="single" w:sz="8" w:space="0" w:color="000000"/>
              <w:right w:val="single" w:sz="8" w:space="0" w:color="auto"/>
            </w:tcBorders>
            <w:vAlign w:val="center"/>
            <w:hideMark/>
          </w:tcPr>
          <w:p w14:paraId="6E8616DA"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6C865224" w14:textId="77777777" w:rsidTr="00A76923">
        <w:trPr>
          <w:trHeight w:val="315"/>
        </w:trPr>
        <w:tc>
          <w:tcPr>
            <w:tcW w:w="992" w:type="dxa"/>
            <w:vMerge/>
            <w:tcBorders>
              <w:top w:val="nil"/>
              <w:left w:val="single" w:sz="8" w:space="0" w:color="auto"/>
              <w:bottom w:val="single" w:sz="8" w:space="0" w:color="000000"/>
              <w:right w:val="single" w:sz="8" w:space="0" w:color="auto"/>
            </w:tcBorders>
            <w:vAlign w:val="center"/>
            <w:hideMark/>
          </w:tcPr>
          <w:p w14:paraId="2C50EA3D"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3736FAFB"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מנ"א</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53473A56"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באר שבע</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6E95D632"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קריית הממשלה, רח' התקווה 4</w:t>
            </w:r>
          </w:p>
        </w:tc>
        <w:tc>
          <w:tcPr>
            <w:tcW w:w="3226" w:type="dxa"/>
            <w:tcBorders>
              <w:top w:val="nil"/>
              <w:left w:val="single" w:sz="8" w:space="0" w:color="auto"/>
              <w:bottom w:val="single" w:sz="8" w:space="0" w:color="auto"/>
              <w:right w:val="nil"/>
            </w:tcBorders>
            <w:shd w:val="clear" w:color="auto" w:fill="auto"/>
            <w:noWrap/>
            <w:vAlign w:val="center"/>
            <w:hideMark/>
          </w:tcPr>
          <w:p w14:paraId="05473E05"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proofErr w:type="spellStart"/>
            <w:r w:rsidRPr="00597074">
              <w:rPr>
                <w:rFonts w:ascii="Arial" w:hAnsi="Arial" w:hint="cs"/>
                <w:sz w:val="24"/>
                <w:rtl/>
                <w:lang w:eastAsia="en-US"/>
              </w:rPr>
              <w:t>א,ג,ה</w:t>
            </w:r>
            <w:proofErr w:type="spellEnd"/>
            <w:r w:rsidRPr="00597074">
              <w:rPr>
                <w:rFonts w:ascii="Arial" w:hAnsi="Arial" w:hint="cs"/>
                <w:sz w:val="24"/>
                <w:rtl/>
                <w:lang w:eastAsia="en-US"/>
              </w:rPr>
              <w:t xml:space="preserve"> 7:30-14:45</w:t>
            </w:r>
          </w:p>
        </w:tc>
        <w:tc>
          <w:tcPr>
            <w:tcW w:w="1169" w:type="dxa"/>
            <w:vMerge w:val="restart"/>
            <w:tcBorders>
              <w:top w:val="nil"/>
              <w:left w:val="single" w:sz="8" w:space="0" w:color="000000"/>
              <w:bottom w:val="single" w:sz="8" w:space="0" w:color="000000"/>
              <w:right w:val="single" w:sz="8" w:space="0" w:color="auto"/>
            </w:tcBorders>
            <w:shd w:val="clear" w:color="auto" w:fill="auto"/>
            <w:vAlign w:val="center"/>
            <w:hideMark/>
          </w:tcPr>
          <w:p w14:paraId="1922F10D" w14:textId="40DB9639"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1 </w:t>
            </w:r>
            <w:proofErr w:type="spellStart"/>
            <w:r w:rsidRPr="00597074">
              <w:rPr>
                <w:rFonts w:ascii="Arial" w:hAnsi="Arial" w:hint="cs"/>
                <w:sz w:val="24"/>
                <w:rtl/>
                <w:lang w:eastAsia="en-US"/>
              </w:rPr>
              <w:t>רמ"ש</w:t>
            </w:r>
            <w:proofErr w:type="spellEnd"/>
            <w:r w:rsidRPr="00597074">
              <w:rPr>
                <w:rFonts w:ascii="Arial" w:hAnsi="Arial" w:hint="cs"/>
                <w:sz w:val="24"/>
                <w:rtl/>
                <w:lang w:eastAsia="en-US"/>
              </w:rPr>
              <w:t xml:space="preserve">, </w:t>
            </w:r>
            <w:r w:rsidR="00D90922">
              <w:rPr>
                <w:rFonts w:ascii="Arial" w:hAnsi="Arial" w:hint="cs"/>
                <w:sz w:val="24"/>
                <w:rtl/>
                <w:lang w:eastAsia="en-US"/>
              </w:rPr>
              <w:t>3</w:t>
            </w:r>
            <w:r w:rsidRPr="00597074">
              <w:rPr>
                <w:rFonts w:ascii="Arial" w:hAnsi="Arial" w:hint="cs"/>
                <w:sz w:val="24"/>
                <w:rtl/>
                <w:lang w:eastAsia="en-US"/>
              </w:rPr>
              <w:t xml:space="preserve"> מאבטח</w:t>
            </w:r>
            <w:r w:rsidR="00FB27D5">
              <w:rPr>
                <w:rFonts w:ascii="Arial" w:hAnsi="Arial" w:hint="cs"/>
                <w:sz w:val="24"/>
                <w:rtl/>
                <w:lang w:eastAsia="en-US"/>
              </w:rPr>
              <w:t>, 1 תומך אבטחה</w:t>
            </w:r>
            <w:r w:rsidRPr="00597074">
              <w:rPr>
                <w:rFonts w:ascii="Arial" w:hAnsi="Arial" w:hint="cs"/>
                <w:sz w:val="24"/>
                <w:rtl/>
                <w:lang w:eastAsia="en-US"/>
              </w:rPr>
              <w:t xml:space="preserve">  </w:t>
            </w:r>
          </w:p>
        </w:tc>
      </w:tr>
      <w:tr w:rsidR="00597074" w:rsidRPr="00597074" w14:paraId="5690311B" w14:textId="77777777" w:rsidTr="00A76923">
        <w:trPr>
          <w:trHeight w:val="330"/>
        </w:trPr>
        <w:tc>
          <w:tcPr>
            <w:tcW w:w="992" w:type="dxa"/>
            <w:vMerge/>
            <w:tcBorders>
              <w:top w:val="nil"/>
              <w:left w:val="single" w:sz="8" w:space="0" w:color="auto"/>
              <w:bottom w:val="single" w:sz="8" w:space="0" w:color="000000"/>
              <w:right w:val="single" w:sz="8" w:space="0" w:color="auto"/>
            </w:tcBorders>
            <w:vAlign w:val="center"/>
            <w:hideMark/>
          </w:tcPr>
          <w:p w14:paraId="780A27C9"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tcBorders>
              <w:top w:val="nil"/>
              <w:left w:val="single" w:sz="8" w:space="0" w:color="auto"/>
              <w:bottom w:val="single" w:sz="8" w:space="0" w:color="000000"/>
              <w:right w:val="single" w:sz="8" w:space="0" w:color="auto"/>
            </w:tcBorders>
            <w:vAlign w:val="center"/>
            <w:hideMark/>
          </w:tcPr>
          <w:p w14:paraId="38A53BD6"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134" w:type="dxa"/>
            <w:vMerge/>
            <w:tcBorders>
              <w:top w:val="nil"/>
              <w:left w:val="single" w:sz="8" w:space="0" w:color="auto"/>
              <w:bottom w:val="single" w:sz="8" w:space="0" w:color="000000"/>
              <w:right w:val="single" w:sz="8" w:space="0" w:color="auto"/>
            </w:tcBorders>
            <w:vAlign w:val="center"/>
            <w:hideMark/>
          </w:tcPr>
          <w:p w14:paraId="35F55749"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701" w:type="dxa"/>
            <w:vMerge/>
            <w:tcBorders>
              <w:top w:val="nil"/>
              <w:left w:val="single" w:sz="8" w:space="0" w:color="auto"/>
              <w:bottom w:val="single" w:sz="8" w:space="0" w:color="000000"/>
              <w:right w:val="single" w:sz="8" w:space="0" w:color="auto"/>
            </w:tcBorders>
            <w:vAlign w:val="center"/>
            <w:hideMark/>
          </w:tcPr>
          <w:p w14:paraId="20225D7E"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auto" w:fill="auto"/>
            <w:noWrap/>
            <w:vAlign w:val="center"/>
            <w:hideMark/>
          </w:tcPr>
          <w:p w14:paraId="616979AC" w14:textId="7F3BD8E3"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proofErr w:type="spellStart"/>
            <w:r w:rsidRPr="00597074">
              <w:rPr>
                <w:rFonts w:ascii="Arial" w:hAnsi="Arial" w:hint="cs"/>
                <w:sz w:val="24"/>
                <w:rtl/>
                <w:lang w:eastAsia="en-US"/>
              </w:rPr>
              <w:t>ב</w:t>
            </w:r>
            <w:r w:rsidR="00C843F0">
              <w:rPr>
                <w:rFonts w:ascii="Arial" w:hAnsi="Arial" w:hint="cs"/>
                <w:sz w:val="24"/>
                <w:rtl/>
                <w:lang w:eastAsia="en-US"/>
              </w:rPr>
              <w:t>,ד</w:t>
            </w:r>
            <w:proofErr w:type="spellEnd"/>
            <w:r w:rsidRPr="00597074">
              <w:rPr>
                <w:rFonts w:ascii="Arial" w:hAnsi="Arial" w:hint="cs"/>
                <w:sz w:val="24"/>
                <w:rtl/>
                <w:lang w:eastAsia="en-US"/>
              </w:rPr>
              <w:t xml:space="preserve"> 7:30-19:00</w:t>
            </w:r>
          </w:p>
        </w:tc>
        <w:tc>
          <w:tcPr>
            <w:tcW w:w="1169" w:type="dxa"/>
            <w:vMerge/>
            <w:tcBorders>
              <w:top w:val="nil"/>
              <w:left w:val="single" w:sz="8" w:space="0" w:color="000000"/>
              <w:bottom w:val="single" w:sz="8" w:space="0" w:color="000000"/>
              <w:right w:val="single" w:sz="8" w:space="0" w:color="auto"/>
            </w:tcBorders>
            <w:vAlign w:val="center"/>
            <w:hideMark/>
          </w:tcPr>
          <w:p w14:paraId="266D9F97"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09D6124A" w14:textId="77777777" w:rsidTr="00A76923">
        <w:trPr>
          <w:trHeight w:val="315"/>
        </w:trPr>
        <w:tc>
          <w:tcPr>
            <w:tcW w:w="992" w:type="dxa"/>
            <w:vMerge/>
            <w:tcBorders>
              <w:top w:val="nil"/>
              <w:left w:val="single" w:sz="8" w:space="0" w:color="auto"/>
              <w:bottom w:val="single" w:sz="8" w:space="0" w:color="000000"/>
              <w:right w:val="single" w:sz="8" w:space="0" w:color="auto"/>
            </w:tcBorders>
            <w:vAlign w:val="center"/>
            <w:hideMark/>
          </w:tcPr>
          <w:p w14:paraId="3BDB7CA4"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tcBorders>
              <w:top w:val="nil"/>
              <w:left w:val="nil"/>
              <w:bottom w:val="single" w:sz="8" w:space="0" w:color="auto"/>
              <w:right w:val="nil"/>
            </w:tcBorders>
            <w:shd w:val="clear" w:color="auto" w:fill="auto"/>
            <w:vAlign w:val="center"/>
            <w:hideMark/>
          </w:tcPr>
          <w:p w14:paraId="6E496256"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proofErr w:type="spellStart"/>
            <w:r w:rsidRPr="00597074">
              <w:rPr>
                <w:rFonts w:ascii="Arial" w:hAnsi="Arial" w:hint="cs"/>
                <w:sz w:val="24"/>
                <w:rtl/>
                <w:lang w:eastAsia="en-US"/>
              </w:rPr>
              <w:t>מת"ש</w:t>
            </w:r>
            <w:proofErr w:type="spellEnd"/>
            <w:r w:rsidRPr="00597074">
              <w:rPr>
                <w:rFonts w:ascii="Arial" w:hAnsi="Arial" w:hint="cs"/>
                <w:sz w:val="24"/>
                <w:rtl/>
                <w:lang w:eastAsia="en-US"/>
              </w:rPr>
              <w:t xml:space="preserve"> (אחודה)</w:t>
            </w:r>
          </w:p>
        </w:tc>
        <w:tc>
          <w:tcPr>
            <w:tcW w:w="1134" w:type="dxa"/>
            <w:tcBorders>
              <w:top w:val="nil"/>
              <w:left w:val="single" w:sz="8" w:space="0" w:color="auto"/>
              <w:bottom w:val="single" w:sz="8" w:space="0" w:color="auto"/>
              <w:right w:val="nil"/>
            </w:tcBorders>
            <w:shd w:val="clear" w:color="auto" w:fill="auto"/>
            <w:vAlign w:val="center"/>
            <w:hideMark/>
          </w:tcPr>
          <w:p w14:paraId="104E7761"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באר שבע</w:t>
            </w:r>
          </w:p>
        </w:tc>
        <w:tc>
          <w:tcPr>
            <w:tcW w:w="1701" w:type="dxa"/>
            <w:tcBorders>
              <w:top w:val="nil"/>
              <w:left w:val="single" w:sz="8" w:space="0" w:color="auto"/>
              <w:bottom w:val="single" w:sz="8" w:space="0" w:color="auto"/>
              <w:right w:val="nil"/>
            </w:tcBorders>
            <w:shd w:val="clear" w:color="auto" w:fill="auto"/>
            <w:vAlign w:val="center"/>
            <w:hideMark/>
          </w:tcPr>
          <w:p w14:paraId="2D467AB6"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התקווה 4 ב"ש </w:t>
            </w:r>
          </w:p>
        </w:tc>
        <w:tc>
          <w:tcPr>
            <w:tcW w:w="3226" w:type="dxa"/>
            <w:tcBorders>
              <w:top w:val="nil"/>
              <w:left w:val="single" w:sz="8" w:space="0" w:color="auto"/>
              <w:bottom w:val="single" w:sz="8" w:space="0" w:color="auto"/>
              <w:right w:val="nil"/>
            </w:tcBorders>
            <w:shd w:val="clear" w:color="auto" w:fill="auto"/>
            <w:noWrap/>
            <w:vAlign w:val="center"/>
            <w:hideMark/>
          </w:tcPr>
          <w:p w14:paraId="03DE73FC"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א-ה  7:00-19:00</w:t>
            </w:r>
          </w:p>
        </w:tc>
        <w:tc>
          <w:tcPr>
            <w:tcW w:w="1169" w:type="dxa"/>
            <w:tcBorders>
              <w:top w:val="nil"/>
              <w:left w:val="single" w:sz="8" w:space="0" w:color="000000"/>
              <w:bottom w:val="single" w:sz="8" w:space="0" w:color="auto"/>
              <w:right w:val="single" w:sz="8" w:space="0" w:color="auto"/>
            </w:tcBorders>
            <w:shd w:val="clear" w:color="auto" w:fill="auto"/>
            <w:noWrap/>
            <w:vAlign w:val="center"/>
            <w:hideMark/>
          </w:tcPr>
          <w:p w14:paraId="08143230"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1 מאבטח</w:t>
            </w:r>
          </w:p>
        </w:tc>
      </w:tr>
      <w:tr w:rsidR="00597074" w:rsidRPr="00597074" w14:paraId="651CB0E0" w14:textId="77777777" w:rsidTr="00A76923">
        <w:trPr>
          <w:trHeight w:val="315"/>
        </w:trPr>
        <w:tc>
          <w:tcPr>
            <w:tcW w:w="992" w:type="dxa"/>
            <w:vMerge/>
            <w:tcBorders>
              <w:top w:val="nil"/>
              <w:left w:val="single" w:sz="8" w:space="0" w:color="auto"/>
              <w:bottom w:val="single" w:sz="8" w:space="0" w:color="000000"/>
              <w:right w:val="single" w:sz="8" w:space="0" w:color="auto"/>
            </w:tcBorders>
            <w:vAlign w:val="center"/>
            <w:hideMark/>
          </w:tcPr>
          <w:p w14:paraId="748852DB"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tcBorders>
              <w:top w:val="nil"/>
              <w:left w:val="nil"/>
              <w:bottom w:val="single" w:sz="8" w:space="0" w:color="auto"/>
              <w:right w:val="nil"/>
            </w:tcBorders>
            <w:shd w:val="clear" w:color="auto" w:fill="auto"/>
            <w:vAlign w:val="center"/>
            <w:hideMark/>
          </w:tcPr>
          <w:p w14:paraId="2CDFA1AF"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אכיפה</w:t>
            </w:r>
          </w:p>
        </w:tc>
        <w:tc>
          <w:tcPr>
            <w:tcW w:w="1134" w:type="dxa"/>
            <w:tcBorders>
              <w:top w:val="nil"/>
              <w:left w:val="single" w:sz="8" w:space="0" w:color="auto"/>
              <w:bottom w:val="single" w:sz="8" w:space="0" w:color="auto"/>
              <w:right w:val="nil"/>
            </w:tcBorders>
            <w:shd w:val="clear" w:color="auto" w:fill="auto"/>
            <w:vAlign w:val="center"/>
            <w:hideMark/>
          </w:tcPr>
          <w:p w14:paraId="1A4A6F73"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עומר</w:t>
            </w:r>
          </w:p>
        </w:tc>
        <w:tc>
          <w:tcPr>
            <w:tcW w:w="1701" w:type="dxa"/>
            <w:tcBorders>
              <w:top w:val="nil"/>
              <w:left w:val="single" w:sz="8" w:space="0" w:color="auto"/>
              <w:bottom w:val="single" w:sz="8" w:space="0" w:color="auto"/>
              <w:right w:val="nil"/>
            </w:tcBorders>
            <w:shd w:val="clear" w:color="auto" w:fill="auto"/>
            <w:vAlign w:val="center"/>
            <w:hideMark/>
          </w:tcPr>
          <w:p w14:paraId="34A23D16"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פארק המדע, בניין </w:t>
            </w:r>
            <w:proofErr w:type="spellStart"/>
            <w:r w:rsidRPr="00597074">
              <w:rPr>
                <w:rFonts w:ascii="Arial" w:hAnsi="Arial" w:hint="cs"/>
                <w:sz w:val="24"/>
                <w:rtl/>
                <w:lang w:eastAsia="en-US"/>
              </w:rPr>
              <w:t>משובית</w:t>
            </w:r>
            <w:proofErr w:type="spellEnd"/>
          </w:p>
        </w:tc>
        <w:tc>
          <w:tcPr>
            <w:tcW w:w="3226" w:type="dxa"/>
            <w:tcBorders>
              <w:top w:val="nil"/>
              <w:left w:val="single" w:sz="8" w:space="0" w:color="auto"/>
              <w:bottom w:val="single" w:sz="8" w:space="0" w:color="auto"/>
              <w:right w:val="nil"/>
            </w:tcBorders>
            <w:shd w:val="clear" w:color="auto" w:fill="auto"/>
            <w:noWrap/>
            <w:vAlign w:val="center"/>
            <w:hideMark/>
          </w:tcPr>
          <w:p w14:paraId="4F0E3235"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א-ה  7:00-16:00</w:t>
            </w:r>
          </w:p>
        </w:tc>
        <w:tc>
          <w:tcPr>
            <w:tcW w:w="1169" w:type="dxa"/>
            <w:tcBorders>
              <w:top w:val="nil"/>
              <w:left w:val="single" w:sz="8" w:space="0" w:color="000000"/>
              <w:bottom w:val="single" w:sz="8" w:space="0" w:color="auto"/>
              <w:right w:val="single" w:sz="8" w:space="0" w:color="auto"/>
            </w:tcBorders>
            <w:shd w:val="clear" w:color="auto" w:fill="auto"/>
            <w:noWrap/>
            <w:vAlign w:val="center"/>
            <w:hideMark/>
          </w:tcPr>
          <w:p w14:paraId="6EA90473"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1 מאבטח</w:t>
            </w:r>
          </w:p>
        </w:tc>
      </w:tr>
      <w:tr w:rsidR="00597074" w:rsidRPr="00597074" w14:paraId="2FE9ED3B" w14:textId="77777777" w:rsidTr="00A76923">
        <w:trPr>
          <w:trHeight w:val="315"/>
        </w:trPr>
        <w:tc>
          <w:tcPr>
            <w:tcW w:w="992" w:type="dxa"/>
            <w:vMerge/>
            <w:tcBorders>
              <w:top w:val="nil"/>
              <w:left w:val="single" w:sz="8" w:space="0" w:color="auto"/>
              <w:bottom w:val="single" w:sz="8" w:space="0" w:color="000000"/>
              <w:right w:val="single" w:sz="8" w:space="0" w:color="auto"/>
            </w:tcBorders>
            <w:vAlign w:val="center"/>
            <w:hideMark/>
          </w:tcPr>
          <w:p w14:paraId="18BA8062"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45DBDE82"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מנ"א</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1EF3EFD4"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רהט</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0F446040"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בניין העירייה</w:t>
            </w:r>
          </w:p>
        </w:tc>
        <w:tc>
          <w:tcPr>
            <w:tcW w:w="3226" w:type="dxa"/>
            <w:tcBorders>
              <w:top w:val="nil"/>
              <w:left w:val="single" w:sz="8" w:space="0" w:color="auto"/>
              <w:bottom w:val="single" w:sz="8" w:space="0" w:color="auto"/>
              <w:right w:val="nil"/>
            </w:tcBorders>
            <w:shd w:val="clear" w:color="auto" w:fill="auto"/>
            <w:noWrap/>
            <w:vAlign w:val="center"/>
            <w:hideMark/>
          </w:tcPr>
          <w:p w14:paraId="4D2D2E9F"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proofErr w:type="spellStart"/>
            <w:r w:rsidRPr="00597074">
              <w:rPr>
                <w:rFonts w:ascii="Arial" w:hAnsi="Arial" w:hint="cs"/>
                <w:sz w:val="24"/>
                <w:rtl/>
                <w:lang w:eastAsia="en-US"/>
              </w:rPr>
              <w:t>א,ג,ה</w:t>
            </w:r>
            <w:proofErr w:type="spellEnd"/>
            <w:r w:rsidRPr="00597074">
              <w:rPr>
                <w:rFonts w:ascii="Arial" w:hAnsi="Arial" w:hint="cs"/>
                <w:sz w:val="24"/>
                <w:rtl/>
                <w:lang w:eastAsia="en-US"/>
              </w:rPr>
              <w:t xml:space="preserve"> 7:30-14:45</w:t>
            </w:r>
          </w:p>
        </w:tc>
        <w:tc>
          <w:tcPr>
            <w:tcW w:w="1169" w:type="dxa"/>
            <w:vMerge w:val="restart"/>
            <w:tcBorders>
              <w:top w:val="nil"/>
              <w:left w:val="single" w:sz="8" w:space="0" w:color="000000"/>
              <w:bottom w:val="single" w:sz="8" w:space="0" w:color="000000"/>
              <w:right w:val="single" w:sz="8" w:space="0" w:color="auto"/>
            </w:tcBorders>
            <w:shd w:val="clear" w:color="auto" w:fill="auto"/>
            <w:noWrap/>
            <w:vAlign w:val="center"/>
            <w:hideMark/>
          </w:tcPr>
          <w:p w14:paraId="59626C84" w14:textId="3E443413" w:rsidR="00597074" w:rsidRPr="00597074" w:rsidRDefault="00D90922" w:rsidP="00597074">
            <w:pPr>
              <w:overflowPunct/>
              <w:autoSpaceDE/>
              <w:autoSpaceDN/>
              <w:adjustRightInd/>
              <w:spacing w:before="0" w:after="0"/>
              <w:jc w:val="center"/>
              <w:textAlignment w:val="auto"/>
              <w:rPr>
                <w:rFonts w:ascii="Arial" w:hAnsi="Arial"/>
                <w:sz w:val="24"/>
                <w:rtl/>
                <w:lang w:eastAsia="en-US"/>
              </w:rPr>
            </w:pPr>
            <w:r>
              <w:rPr>
                <w:rFonts w:ascii="Arial" w:hAnsi="Arial" w:hint="cs"/>
                <w:sz w:val="24"/>
                <w:rtl/>
                <w:lang w:eastAsia="en-US"/>
              </w:rPr>
              <w:t>2</w:t>
            </w:r>
            <w:r w:rsidR="00597074" w:rsidRPr="00597074">
              <w:rPr>
                <w:rFonts w:ascii="Arial" w:hAnsi="Arial" w:hint="cs"/>
                <w:sz w:val="24"/>
                <w:rtl/>
                <w:lang w:eastAsia="en-US"/>
              </w:rPr>
              <w:t xml:space="preserve"> מאבטח</w:t>
            </w:r>
            <w:r>
              <w:rPr>
                <w:rFonts w:ascii="Arial" w:hAnsi="Arial" w:hint="cs"/>
                <w:sz w:val="24"/>
                <w:rtl/>
                <w:lang w:eastAsia="en-US"/>
              </w:rPr>
              <w:t>, 1 תומך אבטחה</w:t>
            </w:r>
          </w:p>
        </w:tc>
      </w:tr>
      <w:tr w:rsidR="00597074" w:rsidRPr="00597074" w14:paraId="30F4941C" w14:textId="77777777" w:rsidTr="00A76923">
        <w:trPr>
          <w:trHeight w:val="315"/>
        </w:trPr>
        <w:tc>
          <w:tcPr>
            <w:tcW w:w="992" w:type="dxa"/>
            <w:vMerge/>
            <w:tcBorders>
              <w:top w:val="nil"/>
              <w:left w:val="single" w:sz="8" w:space="0" w:color="auto"/>
              <w:bottom w:val="single" w:sz="8" w:space="0" w:color="000000"/>
              <w:right w:val="single" w:sz="8" w:space="0" w:color="auto"/>
            </w:tcBorders>
            <w:vAlign w:val="center"/>
            <w:hideMark/>
          </w:tcPr>
          <w:p w14:paraId="3C3EABC7"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tcBorders>
              <w:top w:val="nil"/>
              <w:left w:val="single" w:sz="8" w:space="0" w:color="auto"/>
              <w:bottom w:val="single" w:sz="8" w:space="0" w:color="000000"/>
              <w:right w:val="single" w:sz="8" w:space="0" w:color="auto"/>
            </w:tcBorders>
            <w:vAlign w:val="center"/>
            <w:hideMark/>
          </w:tcPr>
          <w:p w14:paraId="4B50C5BD"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134" w:type="dxa"/>
            <w:vMerge/>
            <w:tcBorders>
              <w:top w:val="nil"/>
              <w:left w:val="single" w:sz="8" w:space="0" w:color="auto"/>
              <w:bottom w:val="single" w:sz="8" w:space="0" w:color="000000"/>
              <w:right w:val="single" w:sz="8" w:space="0" w:color="auto"/>
            </w:tcBorders>
            <w:vAlign w:val="center"/>
            <w:hideMark/>
          </w:tcPr>
          <w:p w14:paraId="74BEB255"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701" w:type="dxa"/>
            <w:vMerge/>
            <w:tcBorders>
              <w:top w:val="nil"/>
              <w:left w:val="single" w:sz="8" w:space="0" w:color="auto"/>
              <w:bottom w:val="single" w:sz="8" w:space="0" w:color="000000"/>
              <w:right w:val="single" w:sz="8" w:space="0" w:color="auto"/>
            </w:tcBorders>
            <w:vAlign w:val="center"/>
            <w:hideMark/>
          </w:tcPr>
          <w:p w14:paraId="52CC5C71"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auto" w:fill="auto"/>
            <w:noWrap/>
            <w:vAlign w:val="center"/>
            <w:hideMark/>
          </w:tcPr>
          <w:p w14:paraId="050334BE" w14:textId="4574C27D"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proofErr w:type="spellStart"/>
            <w:r w:rsidRPr="00597074">
              <w:rPr>
                <w:rFonts w:ascii="Arial" w:hAnsi="Arial" w:hint="cs"/>
                <w:sz w:val="24"/>
                <w:rtl/>
                <w:lang w:eastAsia="en-US"/>
              </w:rPr>
              <w:t>ב</w:t>
            </w:r>
            <w:r w:rsidR="00C843F0">
              <w:rPr>
                <w:rFonts w:ascii="Arial" w:hAnsi="Arial" w:hint="cs"/>
                <w:sz w:val="24"/>
                <w:rtl/>
                <w:lang w:eastAsia="en-US"/>
              </w:rPr>
              <w:t>,ד</w:t>
            </w:r>
            <w:proofErr w:type="spellEnd"/>
            <w:r w:rsidRPr="00597074">
              <w:rPr>
                <w:rFonts w:ascii="Arial" w:hAnsi="Arial" w:hint="cs"/>
                <w:sz w:val="24"/>
                <w:rtl/>
                <w:lang w:eastAsia="en-US"/>
              </w:rPr>
              <w:t xml:space="preserve"> 7:30-19:00</w:t>
            </w:r>
          </w:p>
        </w:tc>
        <w:tc>
          <w:tcPr>
            <w:tcW w:w="1169" w:type="dxa"/>
            <w:vMerge/>
            <w:tcBorders>
              <w:top w:val="nil"/>
              <w:left w:val="single" w:sz="8" w:space="0" w:color="000000"/>
              <w:bottom w:val="single" w:sz="8" w:space="0" w:color="000000"/>
              <w:right w:val="single" w:sz="8" w:space="0" w:color="auto"/>
            </w:tcBorders>
            <w:vAlign w:val="center"/>
            <w:hideMark/>
          </w:tcPr>
          <w:p w14:paraId="670B20C2"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5B5A9A81" w14:textId="77777777" w:rsidTr="00A76923">
        <w:trPr>
          <w:trHeight w:val="315"/>
        </w:trPr>
        <w:tc>
          <w:tcPr>
            <w:tcW w:w="992" w:type="dxa"/>
            <w:vMerge/>
            <w:tcBorders>
              <w:top w:val="nil"/>
              <w:left w:val="single" w:sz="8" w:space="0" w:color="auto"/>
              <w:bottom w:val="single" w:sz="8" w:space="0" w:color="000000"/>
              <w:right w:val="single" w:sz="8" w:space="0" w:color="auto"/>
            </w:tcBorders>
            <w:vAlign w:val="center"/>
            <w:hideMark/>
          </w:tcPr>
          <w:p w14:paraId="67AE8A1E"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2DF5A227"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מנא </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435A724F"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שדרות </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7FE006C1"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מתחם אבני חושן שדרות </w:t>
            </w:r>
          </w:p>
        </w:tc>
        <w:tc>
          <w:tcPr>
            <w:tcW w:w="3226" w:type="dxa"/>
            <w:tcBorders>
              <w:top w:val="nil"/>
              <w:left w:val="single" w:sz="8" w:space="0" w:color="auto"/>
              <w:bottom w:val="single" w:sz="8" w:space="0" w:color="auto"/>
              <w:right w:val="nil"/>
            </w:tcBorders>
            <w:shd w:val="clear" w:color="auto" w:fill="auto"/>
            <w:noWrap/>
            <w:vAlign w:val="center"/>
            <w:hideMark/>
          </w:tcPr>
          <w:p w14:paraId="507013F2"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proofErr w:type="spellStart"/>
            <w:r w:rsidRPr="00597074">
              <w:rPr>
                <w:rFonts w:ascii="Arial" w:hAnsi="Arial" w:hint="cs"/>
                <w:sz w:val="24"/>
                <w:rtl/>
                <w:lang w:eastAsia="en-US"/>
              </w:rPr>
              <w:t>א,ג,ה</w:t>
            </w:r>
            <w:proofErr w:type="spellEnd"/>
            <w:r w:rsidRPr="00597074">
              <w:rPr>
                <w:rFonts w:ascii="Arial" w:hAnsi="Arial" w:hint="cs"/>
                <w:sz w:val="24"/>
                <w:rtl/>
                <w:lang w:eastAsia="en-US"/>
              </w:rPr>
              <w:t xml:space="preserve"> 7:30-14:45</w:t>
            </w:r>
          </w:p>
        </w:tc>
        <w:tc>
          <w:tcPr>
            <w:tcW w:w="1169" w:type="dxa"/>
            <w:vMerge w:val="restart"/>
            <w:tcBorders>
              <w:top w:val="nil"/>
              <w:left w:val="single" w:sz="8" w:space="0" w:color="000000"/>
              <w:bottom w:val="single" w:sz="8" w:space="0" w:color="000000"/>
              <w:right w:val="single" w:sz="8" w:space="0" w:color="auto"/>
            </w:tcBorders>
            <w:shd w:val="clear" w:color="auto" w:fill="auto"/>
            <w:noWrap/>
            <w:vAlign w:val="center"/>
            <w:hideMark/>
          </w:tcPr>
          <w:p w14:paraId="76BA123D" w14:textId="0DC41F22"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1 מאבטח</w:t>
            </w:r>
            <w:r w:rsidR="00D90922">
              <w:rPr>
                <w:rFonts w:ascii="Arial" w:hAnsi="Arial" w:hint="cs"/>
                <w:sz w:val="24"/>
                <w:rtl/>
                <w:lang w:eastAsia="en-US"/>
              </w:rPr>
              <w:t>, 1 תומך אבטחה</w:t>
            </w:r>
            <w:r w:rsidRPr="00597074">
              <w:rPr>
                <w:rFonts w:ascii="Arial" w:hAnsi="Arial" w:hint="cs"/>
                <w:sz w:val="24"/>
                <w:rtl/>
                <w:lang w:eastAsia="en-US"/>
              </w:rPr>
              <w:t xml:space="preserve"> </w:t>
            </w:r>
          </w:p>
        </w:tc>
      </w:tr>
      <w:tr w:rsidR="00597074" w:rsidRPr="00597074" w14:paraId="2A9EADB9" w14:textId="77777777" w:rsidTr="00A76923">
        <w:trPr>
          <w:trHeight w:val="315"/>
        </w:trPr>
        <w:tc>
          <w:tcPr>
            <w:tcW w:w="992" w:type="dxa"/>
            <w:vMerge/>
            <w:tcBorders>
              <w:top w:val="nil"/>
              <w:left w:val="single" w:sz="8" w:space="0" w:color="auto"/>
              <w:bottom w:val="single" w:sz="8" w:space="0" w:color="000000"/>
              <w:right w:val="single" w:sz="8" w:space="0" w:color="auto"/>
            </w:tcBorders>
            <w:vAlign w:val="center"/>
            <w:hideMark/>
          </w:tcPr>
          <w:p w14:paraId="3DE639E1"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tcBorders>
              <w:top w:val="nil"/>
              <w:left w:val="single" w:sz="8" w:space="0" w:color="auto"/>
              <w:bottom w:val="single" w:sz="8" w:space="0" w:color="000000"/>
              <w:right w:val="single" w:sz="8" w:space="0" w:color="auto"/>
            </w:tcBorders>
            <w:vAlign w:val="center"/>
            <w:hideMark/>
          </w:tcPr>
          <w:p w14:paraId="44473F9C"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134" w:type="dxa"/>
            <w:vMerge/>
            <w:tcBorders>
              <w:top w:val="nil"/>
              <w:left w:val="single" w:sz="8" w:space="0" w:color="auto"/>
              <w:bottom w:val="single" w:sz="8" w:space="0" w:color="000000"/>
              <w:right w:val="single" w:sz="8" w:space="0" w:color="auto"/>
            </w:tcBorders>
            <w:vAlign w:val="center"/>
            <w:hideMark/>
          </w:tcPr>
          <w:p w14:paraId="7C601976"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701" w:type="dxa"/>
            <w:vMerge/>
            <w:tcBorders>
              <w:top w:val="nil"/>
              <w:left w:val="single" w:sz="8" w:space="0" w:color="auto"/>
              <w:bottom w:val="single" w:sz="8" w:space="0" w:color="000000"/>
              <w:right w:val="single" w:sz="8" w:space="0" w:color="auto"/>
            </w:tcBorders>
            <w:vAlign w:val="center"/>
            <w:hideMark/>
          </w:tcPr>
          <w:p w14:paraId="0DBDC340"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auto" w:fill="auto"/>
            <w:noWrap/>
            <w:vAlign w:val="center"/>
            <w:hideMark/>
          </w:tcPr>
          <w:p w14:paraId="43F819A2" w14:textId="080FAB4F"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proofErr w:type="spellStart"/>
            <w:r w:rsidRPr="00597074">
              <w:rPr>
                <w:rFonts w:ascii="Arial" w:hAnsi="Arial" w:hint="cs"/>
                <w:sz w:val="24"/>
                <w:rtl/>
                <w:lang w:eastAsia="en-US"/>
              </w:rPr>
              <w:t>ב</w:t>
            </w:r>
            <w:r w:rsidR="00C843F0">
              <w:rPr>
                <w:rFonts w:ascii="Arial" w:hAnsi="Arial" w:hint="cs"/>
                <w:sz w:val="24"/>
                <w:rtl/>
                <w:lang w:eastAsia="en-US"/>
              </w:rPr>
              <w:t>,ד</w:t>
            </w:r>
            <w:proofErr w:type="spellEnd"/>
            <w:r w:rsidRPr="00597074">
              <w:rPr>
                <w:rFonts w:ascii="Arial" w:hAnsi="Arial" w:hint="cs"/>
                <w:sz w:val="24"/>
                <w:rtl/>
                <w:lang w:eastAsia="en-US"/>
              </w:rPr>
              <w:t xml:space="preserve"> 7:30-19:00</w:t>
            </w:r>
          </w:p>
        </w:tc>
        <w:tc>
          <w:tcPr>
            <w:tcW w:w="1169" w:type="dxa"/>
            <w:vMerge/>
            <w:tcBorders>
              <w:top w:val="nil"/>
              <w:left w:val="single" w:sz="8" w:space="0" w:color="000000"/>
              <w:bottom w:val="single" w:sz="8" w:space="0" w:color="000000"/>
              <w:right w:val="single" w:sz="8" w:space="0" w:color="auto"/>
            </w:tcBorders>
            <w:vAlign w:val="center"/>
            <w:hideMark/>
          </w:tcPr>
          <w:p w14:paraId="1FFC3C36"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1E42B529" w14:textId="77777777" w:rsidTr="00A76923">
        <w:trPr>
          <w:trHeight w:val="315"/>
        </w:trPr>
        <w:tc>
          <w:tcPr>
            <w:tcW w:w="992" w:type="dxa"/>
            <w:vMerge/>
            <w:tcBorders>
              <w:top w:val="nil"/>
              <w:left w:val="single" w:sz="8" w:space="0" w:color="auto"/>
              <w:bottom w:val="single" w:sz="8" w:space="0" w:color="000000"/>
              <w:right w:val="single" w:sz="8" w:space="0" w:color="auto"/>
            </w:tcBorders>
            <w:vAlign w:val="center"/>
            <w:hideMark/>
          </w:tcPr>
          <w:p w14:paraId="38360156"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0ADE13DE"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מנ"א </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04ACD40A"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proofErr w:type="spellStart"/>
            <w:r w:rsidRPr="00597074">
              <w:rPr>
                <w:rFonts w:ascii="Arial" w:hAnsi="Arial" w:hint="cs"/>
                <w:sz w:val="24"/>
                <w:rtl/>
                <w:lang w:eastAsia="en-US"/>
              </w:rPr>
              <w:t>קרית</w:t>
            </w:r>
            <w:proofErr w:type="spellEnd"/>
            <w:r w:rsidRPr="00597074">
              <w:rPr>
                <w:rFonts w:ascii="Arial" w:hAnsi="Arial" w:hint="cs"/>
                <w:sz w:val="24"/>
                <w:rtl/>
                <w:lang w:eastAsia="en-US"/>
              </w:rPr>
              <w:t xml:space="preserve"> גת </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754F336F"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כיכר פז 2 </w:t>
            </w:r>
            <w:proofErr w:type="spellStart"/>
            <w:r w:rsidRPr="00597074">
              <w:rPr>
                <w:rFonts w:ascii="Arial" w:hAnsi="Arial" w:hint="cs"/>
                <w:sz w:val="24"/>
                <w:rtl/>
                <w:lang w:eastAsia="en-US"/>
              </w:rPr>
              <w:t>קרית</w:t>
            </w:r>
            <w:proofErr w:type="spellEnd"/>
            <w:r w:rsidRPr="00597074">
              <w:rPr>
                <w:rFonts w:ascii="Arial" w:hAnsi="Arial" w:hint="cs"/>
                <w:sz w:val="24"/>
                <w:rtl/>
                <w:lang w:eastAsia="en-US"/>
              </w:rPr>
              <w:t xml:space="preserve"> גת </w:t>
            </w:r>
          </w:p>
        </w:tc>
        <w:tc>
          <w:tcPr>
            <w:tcW w:w="3226" w:type="dxa"/>
            <w:tcBorders>
              <w:top w:val="nil"/>
              <w:left w:val="single" w:sz="8" w:space="0" w:color="auto"/>
              <w:bottom w:val="single" w:sz="8" w:space="0" w:color="auto"/>
              <w:right w:val="nil"/>
            </w:tcBorders>
            <w:shd w:val="clear" w:color="auto" w:fill="auto"/>
            <w:noWrap/>
            <w:vAlign w:val="center"/>
            <w:hideMark/>
          </w:tcPr>
          <w:p w14:paraId="7A75252D"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proofErr w:type="spellStart"/>
            <w:r w:rsidRPr="00597074">
              <w:rPr>
                <w:rFonts w:ascii="Arial" w:hAnsi="Arial" w:hint="cs"/>
                <w:sz w:val="24"/>
                <w:rtl/>
                <w:lang w:eastAsia="en-US"/>
              </w:rPr>
              <w:t>א,ג,ה</w:t>
            </w:r>
            <w:proofErr w:type="spellEnd"/>
            <w:r w:rsidRPr="00597074">
              <w:rPr>
                <w:rFonts w:ascii="Arial" w:hAnsi="Arial" w:hint="cs"/>
                <w:sz w:val="24"/>
                <w:rtl/>
                <w:lang w:eastAsia="en-US"/>
              </w:rPr>
              <w:t xml:space="preserve"> 7:30-14:45</w:t>
            </w:r>
          </w:p>
        </w:tc>
        <w:tc>
          <w:tcPr>
            <w:tcW w:w="1169" w:type="dxa"/>
            <w:vMerge w:val="restart"/>
            <w:tcBorders>
              <w:top w:val="nil"/>
              <w:left w:val="single" w:sz="8" w:space="0" w:color="000000"/>
              <w:bottom w:val="single" w:sz="8" w:space="0" w:color="000000"/>
              <w:right w:val="single" w:sz="8" w:space="0" w:color="auto"/>
            </w:tcBorders>
            <w:shd w:val="clear" w:color="auto" w:fill="auto"/>
            <w:noWrap/>
            <w:vAlign w:val="center"/>
            <w:hideMark/>
          </w:tcPr>
          <w:p w14:paraId="7B20394A" w14:textId="0B38CA70"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1 מאבטח</w:t>
            </w:r>
            <w:r w:rsidR="00D90922">
              <w:rPr>
                <w:rFonts w:ascii="Arial" w:hAnsi="Arial" w:hint="cs"/>
                <w:sz w:val="24"/>
                <w:rtl/>
                <w:lang w:eastAsia="en-US"/>
              </w:rPr>
              <w:t xml:space="preserve">, 1 </w:t>
            </w:r>
            <w:r w:rsidR="00FB27D5">
              <w:rPr>
                <w:rFonts w:ascii="Arial" w:hAnsi="Arial" w:hint="cs"/>
                <w:sz w:val="24"/>
                <w:rtl/>
                <w:lang w:eastAsia="en-US"/>
              </w:rPr>
              <w:t>תומך אבטחה</w:t>
            </w:r>
          </w:p>
        </w:tc>
      </w:tr>
      <w:tr w:rsidR="00597074" w:rsidRPr="00597074" w14:paraId="3EF9E9D4" w14:textId="77777777" w:rsidTr="00A76923">
        <w:trPr>
          <w:trHeight w:val="315"/>
        </w:trPr>
        <w:tc>
          <w:tcPr>
            <w:tcW w:w="992" w:type="dxa"/>
            <w:vMerge/>
            <w:tcBorders>
              <w:top w:val="nil"/>
              <w:left w:val="single" w:sz="8" w:space="0" w:color="auto"/>
              <w:bottom w:val="single" w:sz="8" w:space="0" w:color="000000"/>
              <w:right w:val="single" w:sz="8" w:space="0" w:color="auto"/>
            </w:tcBorders>
            <w:vAlign w:val="center"/>
            <w:hideMark/>
          </w:tcPr>
          <w:p w14:paraId="002CA151"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tcBorders>
              <w:top w:val="nil"/>
              <w:left w:val="single" w:sz="8" w:space="0" w:color="auto"/>
              <w:bottom w:val="single" w:sz="8" w:space="0" w:color="000000"/>
              <w:right w:val="single" w:sz="8" w:space="0" w:color="auto"/>
            </w:tcBorders>
            <w:vAlign w:val="center"/>
            <w:hideMark/>
          </w:tcPr>
          <w:p w14:paraId="4B35557A"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134" w:type="dxa"/>
            <w:vMerge/>
            <w:tcBorders>
              <w:top w:val="nil"/>
              <w:left w:val="single" w:sz="8" w:space="0" w:color="auto"/>
              <w:bottom w:val="single" w:sz="8" w:space="0" w:color="000000"/>
              <w:right w:val="single" w:sz="8" w:space="0" w:color="auto"/>
            </w:tcBorders>
            <w:vAlign w:val="center"/>
            <w:hideMark/>
          </w:tcPr>
          <w:p w14:paraId="581CF3E0"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701" w:type="dxa"/>
            <w:vMerge/>
            <w:tcBorders>
              <w:top w:val="nil"/>
              <w:left w:val="single" w:sz="8" w:space="0" w:color="auto"/>
              <w:bottom w:val="single" w:sz="8" w:space="0" w:color="000000"/>
              <w:right w:val="single" w:sz="8" w:space="0" w:color="auto"/>
            </w:tcBorders>
            <w:vAlign w:val="center"/>
            <w:hideMark/>
          </w:tcPr>
          <w:p w14:paraId="69C4B655"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auto" w:fill="auto"/>
            <w:noWrap/>
            <w:vAlign w:val="center"/>
            <w:hideMark/>
          </w:tcPr>
          <w:p w14:paraId="3A93D28A" w14:textId="1B8E6B2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proofErr w:type="spellStart"/>
            <w:r w:rsidRPr="00597074">
              <w:rPr>
                <w:rFonts w:ascii="Arial" w:hAnsi="Arial" w:hint="cs"/>
                <w:sz w:val="24"/>
                <w:rtl/>
                <w:lang w:eastAsia="en-US"/>
              </w:rPr>
              <w:t>ב</w:t>
            </w:r>
            <w:r w:rsidR="00C843F0">
              <w:rPr>
                <w:rFonts w:ascii="Arial" w:hAnsi="Arial" w:hint="cs"/>
                <w:sz w:val="24"/>
                <w:rtl/>
                <w:lang w:eastAsia="en-US"/>
              </w:rPr>
              <w:t>,ד</w:t>
            </w:r>
            <w:proofErr w:type="spellEnd"/>
            <w:r w:rsidRPr="00597074">
              <w:rPr>
                <w:rFonts w:ascii="Arial" w:hAnsi="Arial" w:hint="cs"/>
                <w:sz w:val="24"/>
                <w:rtl/>
                <w:lang w:eastAsia="en-US"/>
              </w:rPr>
              <w:t xml:space="preserve"> 7:30-19:00</w:t>
            </w:r>
          </w:p>
        </w:tc>
        <w:tc>
          <w:tcPr>
            <w:tcW w:w="1169" w:type="dxa"/>
            <w:vMerge/>
            <w:tcBorders>
              <w:top w:val="nil"/>
              <w:left w:val="single" w:sz="8" w:space="0" w:color="000000"/>
              <w:bottom w:val="single" w:sz="8" w:space="0" w:color="000000"/>
              <w:right w:val="single" w:sz="8" w:space="0" w:color="auto"/>
            </w:tcBorders>
            <w:vAlign w:val="center"/>
            <w:hideMark/>
          </w:tcPr>
          <w:p w14:paraId="5400D50B"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298AAE77" w14:textId="77777777" w:rsidTr="00A76923">
        <w:trPr>
          <w:trHeight w:val="315"/>
        </w:trPr>
        <w:tc>
          <w:tcPr>
            <w:tcW w:w="992" w:type="dxa"/>
            <w:vMerge/>
            <w:tcBorders>
              <w:top w:val="nil"/>
              <w:left w:val="single" w:sz="8" w:space="0" w:color="auto"/>
              <w:bottom w:val="single" w:sz="8" w:space="0" w:color="000000"/>
              <w:right w:val="single" w:sz="8" w:space="0" w:color="auto"/>
            </w:tcBorders>
            <w:vAlign w:val="center"/>
            <w:hideMark/>
          </w:tcPr>
          <w:p w14:paraId="5ED772C0"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0A5A0639"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מנ"א</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3AAD68D0"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נתיבות </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299ABE91"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הגיבורים 10 </w:t>
            </w:r>
          </w:p>
        </w:tc>
        <w:tc>
          <w:tcPr>
            <w:tcW w:w="3226" w:type="dxa"/>
            <w:tcBorders>
              <w:top w:val="nil"/>
              <w:left w:val="single" w:sz="8" w:space="0" w:color="auto"/>
              <w:bottom w:val="single" w:sz="8" w:space="0" w:color="auto"/>
              <w:right w:val="nil"/>
            </w:tcBorders>
            <w:shd w:val="clear" w:color="auto" w:fill="auto"/>
            <w:noWrap/>
            <w:vAlign w:val="center"/>
            <w:hideMark/>
          </w:tcPr>
          <w:p w14:paraId="308D93B3"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proofErr w:type="spellStart"/>
            <w:r w:rsidRPr="00597074">
              <w:rPr>
                <w:rFonts w:ascii="Arial" w:hAnsi="Arial" w:hint="cs"/>
                <w:sz w:val="24"/>
                <w:rtl/>
                <w:lang w:eastAsia="en-US"/>
              </w:rPr>
              <w:t>א,ג,ה</w:t>
            </w:r>
            <w:proofErr w:type="spellEnd"/>
            <w:r w:rsidRPr="00597074">
              <w:rPr>
                <w:rFonts w:ascii="Arial" w:hAnsi="Arial" w:hint="cs"/>
                <w:sz w:val="24"/>
                <w:rtl/>
                <w:lang w:eastAsia="en-US"/>
              </w:rPr>
              <w:t xml:space="preserve"> 7:30-14:45</w:t>
            </w:r>
          </w:p>
        </w:tc>
        <w:tc>
          <w:tcPr>
            <w:tcW w:w="1169" w:type="dxa"/>
            <w:vMerge w:val="restart"/>
            <w:tcBorders>
              <w:top w:val="nil"/>
              <w:left w:val="single" w:sz="8" w:space="0" w:color="000000"/>
              <w:bottom w:val="single" w:sz="8" w:space="0" w:color="000000"/>
              <w:right w:val="single" w:sz="8" w:space="0" w:color="auto"/>
            </w:tcBorders>
            <w:shd w:val="clear" w:color="auto" w:fill="auto"/>
            <w:noWrap/>
            <w:vAlign w:val="center"/>
            <w:hideMark/>
          </w:tcPr>
          <w:p w14:paraId="4267F765" w14:textId="2CF89470"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1 מאבטח</w:t>
            </w:r>
            <w:r w:rsidR="003B373B">
              <w:rPr>
                <w:rFonts w:ascii="Arial" w:hAnsi="Arial" w:hint="cs"/>
                <w:sz w:val="24"/>
                <w:rtl/>
                <w:lang w:eastAsia="en-US"/>
              </w:rPr>
              <w:t>,  תומך אבטחה</w:t>
            </w:r>
            <w:r w:rsidRPr="00597074">
              <w:rPr>
                <w:rFonts w:ascii="Arial" w:hAnsi="Arial" w:hint="cs"/>
                <w:sz w:val="24"/>
                <w:rtl/>
                <w:lang w:eastAsia="en-US"/>
              </w:rPr>
              <w:t xml:space="preserve"> </w:t>
            </w:r>
          </w:p>
        </w:tc>
      </w:tr>
      <w:tr w:rsidR="00597074" w:rsidRPr="00597074" w14:paraId="228B77DE" w14:textId="77777777" w:rsidTr="00A76923">
        <w:trPr>
          <w:trHeight w:val="315"/>
        </w:trPr>
        <w:tc>
          <w:tcPr>
            <w:tcW w:w="992" w:type="dxa"/>
            <w:vMerge/>
            <w:tcBorders>
              <w:top w:val="nil"/>
              <w:left w:val="single" w:sz="8" w:space="0" w:color="auto"/>
              <w:bottom w:val="single" w:sz="8" w:space="0" w:color="000000"/>
              <w:right w:val="single" w:sz="8" w:space="0" w:color="auto"/>
            </w:tcBorders>
            <w:vAlign w:val="center"/>
            <w:hideMark/>
          </w:tcPr>
          <w:p w14:paraId="4853DDBA"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tcBorders>
              <w:top w:val="nil"/>
              <w:left w:val="single" w:sz="8" w:space="0" w:color="auto"/>
              <w:bottom w:val="single" w:sz="8" w:space="0" w:color="000000"/>
              <w:right w:val="single" w:sz="8" w:space="0" w:color="auto"/>
            </w:tcBorders>
            <w:vAlign w:val="center"/>
            <w:hideMark/>
          </w:tcPr>
          <w:p w14:paraId="546E01E2"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134" w:type="dxa"/>
            <w:vMerge/>
            <w:tcBorders>
              <w:top w:val="nil"/>
              <w:left w:val="single" w:sz="8" w:space="0" w:color="auto"/>
              <w:bottom w:val="single" w:sz="8" w:space="0" w:color="000000"/>
              <w:right w:val="single" w:sz="8" w:space="0" w:color="auto"/>
            </w:tcBorders>
            <w:vAlign w:val="center"/>
            <w:hideMark/>
          </w:tcPr>
          <w:p w14:paraId="1B4B28B9"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701" w:type="dxa"/>
            <w:vMerge/>
            <w:tcBorders>
              <w:top w:val="nil"/>
              <w:left w:val="single" w:sz="8" w:space="0" w:color="auto"/>
              <w:bottom w:val="single" w:sz="8" w:space="0" w:color="000000"/>
              <w:right w:val="single" w:sz="8" w:space="0" w:color="auto"/>
            </w:tcBorders>
            <w:vAlign w:val="center"/>
            <w:hideMark/>
          </w:tcPr>
          <w:p w14:paraId="2D661115"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auto" w:fill="auto"/>
            <w:noWrap/>
            <w:vAlign w:val="center"/>
            <w:hideMark/>
          </w:tcPr>
          <w:p w14:paraId="3FAA1E3B" w14:textId="19DAE75C"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proofErr w:type="spellStart"/>
            <w:r w:rsidRPr="00597074">
              <w:rPr>
                <w:rFonts w:ascii="Arial" w:hAnsi="Arial" w:hint="cs"/>
                <w:sz w:val="24"/>
                <w:rtl/>
                <w:lang w:eastAsia="en-US"/>
              </w:rPr>
              <w:t>ב</w:t>
            </w:r>
            <w:r w:rsidR="00C843F0">
              <w:rPr>
                <w:rFonts w:ascii="Arial" w:hAnsi="Arial" w:hint="cs"/>
                <w:sz w:val="24"/>
                <w:rtl/>
                <w:lang w:eastAsia="en-US"/>
              </w:rPr>
              <w:t>,ד</w:t>
            </w:r>
            <w:proofErr w:type="spellEnd"/>
            <w:r w:rsidRPr="00597074">
              <w:rPr>
                <w:rFonts w:ascii="Arial" w:hAnsi="Arial" w:hint="cs"/>
                <w:sz w:val="24"/>
                <w:rtl/>
                <w:lang w:eastAsia="en-US"/>
              </w:rPr>
              <w:t xml:space="preserve"> 7:30-19:00</w:t>
            </w:r>
          </w:p>
        </w:tc>
        <w:tc>
          <w:tcPr>
            <w:tcW w:w="1169" w:type="dxa"/>
            <w:vMerge/>
            <w:tcBorders>
              <w:top w:val="nil"/>
              <w:left w:val="single" w:sz="8" w:space="0" w:color="000000"/>
              <w:bottom w:val="single" w:sz="8" w:space="0" w:color="000000"/>
              <w:right w:val="single" w:sz="8" w:space="0" w:color="auto"/>
            </w:tcBorders>
            <w:vAlign w:val="center"/>
            <w:hideMark/>
          </w:tcPr>
          <w:p w14:paraId="7C56A1D6"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11855316" w14:textId="77777777" w:rsidTr="00A76923">
        <w:trPr>
          <w:trHeight w:val="315"/>
        </w:trPr>
        <w:tc>
          <w:tcPr>
            <w:tcW w:w="992" w:type="dxa"/>
            <w:vMerge/>
            <w:tcBorders>
              <w:top w:val="nil"/>
              <w:left w:val="single" w:sz="8" w:space="0" w:color="auto"/>
              <w:bottom w:val="single" w:sz="8" w:space="0" w:color="000000"/>
              <w:right w:val="single" w:sz="8" w:space="0" w:color="auto"/>
            </w:tcBorders>
            <w:vAlign w:val="center"/>
            <w:hideMark/>
          </w:tcPr>
          <w:p w14:paraId="63D90DCF"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18F3B437"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מנ"א</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585558AD"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דימונה</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5D37D59D"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עיריית דימונה</w:t>
            </w:r>
          </w:p>
        </w:tc>
        <w:tc>
          <w:tcPr>
            <w:tcW w:w="3226" w:type="dxa"/>
            <w:tcBorders>
              <w:top w:val="nil"/>
              <w:left w:val="single" w:sz="8" w:space="0" w:color="auto"/>
              <w:bottom w:val="single" w:sz="8" w:space="0" w:color="auto"/>
              <w:right w:val="nil"/>
            </w:tcBorders>
            <w:shd w:val="clear" w:color="auto" w:fill="auto"/>
            <w:noWrap/>
            <w:vAlign w:val="center"/>
            <w:hideMark/>
          </w:tcPr>
          <w:p w14:paraId="420AD009"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proofErr w:type="spellStart"/>
            <w:r w:rsidRPr="00597074">
              <w:rPr>
                <w:rFonts w:ascii="Arial" w:hAnsi="Arial" w:hint="cs"/>
                <w:sz w:val="24"/>
                <w:rtl/>
                <w:lang w:eastAsia="en-US"/>
              </w:rPr>
              <w:t>א,ג,ה</w:t>
            </w:r>
            <w:proofErr w:type="spellEnd"/>
            <w:r w:rsidRPr="00597074">
              <w:rPr>
                <w:rFonts w:ascii="Arial" w:hAnsi="Arial" w:hint="cs"/>
                <w:sz w:val="24"/>
                <w:rtl/>
                <w:lang w:eastAsia="en-US"/>
              </w:rPr>
              <w:t xml:space="preserve"> 7:30-14:45</w:t>
            </w:r>
          </w:p>
        </w:tc>
        <w:tc>
          <w:tcPr>
            <w:tcW w:w="1169" w:type="dxa"/>
            <w:vMerge w:val="restart"/>
            <w:tcBorders>
              <w:top w:val="nil"/>
              <w:left w:val="single" w:sz="8" w:space="0" w:color="000000"/>
              <w:bottom w:val="single" w:sz="8" w:space="0" w:color="000000"/>
              <w:right w:val="single" w:sz="8" w:space="0" w:color="auto"/>
            </w:tcBorders>
            <w:shd w:val="clear" w:color="auto" w:fill="auto"/>
            <w:vAlign w:val="center"/>
            <w:hideMark/>
          </w:tcPr>
          <w:p w14:paraId="33DBC79B"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1 מאבטח</w:t>
            </w:r>
          </w:p>
        </w:tc>
      </w:tr>
      <w:tr w:rsidR="00597074" w:rsidRPr="00597074" w14:paraId="6B68F130" w14:textId="77777777" w:rsidTr="00A76923">
        <w:trPr>
          <w:trHeight w:val="315"/>
        </w:trPr>
        <w:tc>
          <w:tcPr>
            <w:tcW w:w="992" w:type="dxa"/>
            <w:vMerge/>
            <w:tcBorders>
              <w:top w:val="nil"/>
              <w:left w:val="single" w:sz="8" w:space="0" w:color="auto"/>
              <w:bottom w:val="single" w:sz="8" w:space="0" w:color="000000"/>
              <w:right w:val="single" w:sz="8" w:space="0" w:color="auto"/>
            </w:tcBorders>
            <w:vAlign w:val="center"/>
            <w:hideMark/>
          </w:tcPr>
          <w:p w14:paraId="42D13B4C"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tcBorders>
              <w:top w:val="nil"/>
              <w:left w:val="single" w:sz="8" w:space="0" w:color="auto"/>
              <w:bottom w:val="single" w:sz="8" w:space="0" w:color="000000"/>
              <w:right w:val="single" w:sz="8" w:space="0" w:color="auto"/>
            </w:tcBorders>
            <w:vAlign w:val="center"/>
            <w:hideMark/>
          </w:tcPr>
          <w:p w14:paraId="6FDCB74F"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134" w:type="dxa"/>
            <w:vMerge/>
            <w:tcBorders>
              <w:top w:val="nil"/>
              <w:left w:val="single" w:sz="8" w:space="0" w:color="auto"/>
              <w:bottom w:val="single" w:sz="8" w:space="0" w:color="000000"/>
              <w:right w:val="single" w:sz="8" w:space="0" w:color="auto"/>
            </w:tcBorders>
            <w:vAlign w:val="center"/>
            <w:hideMark/>
          </w:tcPr>
          <w:p w14:paraId="017156B3"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701" w:type="dxa"/>
            <w:vMerge/>
            <w:tcBorders>
              <w:top w:val="nil"/>
              <w:left w:val="single" w:sz="8" w:space="0" w:color="auto"/>
              <w:bottom w:val="single" w:sz="8" w:space="0" w:color="000000"/>
              <w:right w:val="single" w:sz="8" w:space="0" w:color="auto"/>
            </w:tcBorders>
            <w:vAlign w:val="center"/>
            <w:hideMark/>
          </w:tcPr>
          <w:p w14:paraId="7417D463"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auto" w:fill="auto"/>
            <w:noWrap/>
            <w:vAlign w:val="center"/>
            <w:hideMark/>
          </w:tcPr>
          <w:p w14:paraId="513BBF1E" w14:textId="3673E7CF"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proofErr w:type="spellStart"/>
            <w:r w:rsidRPr="00597074">
              <w:rPr>
                <w:rFonts w:ascii="Arial" w:hAnsi="Arial" w:hint="cs"/>
                <w:sz w:val="24"/>
                <w:rtl/>
                <w:lang w:eastAsia="en-US"/>
              </w:rPr>
              <w:t>ב</w:t>
            </w:r>
            <w:r w:rsidR="00C843F0">
              <w:rPr>
                <w:rFonts w:ascii="Arial" w:hAnsi="Arial" w:hint="cs"/>
                <w:sz w:val="24"/>
                <w:rtl/>
                <w:lang w:eastAsia="en-US"/>
              </w:rPr>
              <w:t>,ד</w:t>
            </w:r>
            <w:proofErr w:type="spellEnd"/>
            <w:r w:rsidRPr="00597074">
              <w:rPr>
                <w:rFonts w:ascii="Arial" w:hAnsi="Arial" w:hint="cs"/>
                <w:sz w:val="24"/>
                <w:rtl/>
                <w:lang w:eastAsia="en-US"/>
              </w:rPr>
              <w:t xml:space="preserve"> 7:30-19:00</w:t>
            </w:r>
          </w:p>
        </w:tc>
        <w:tc>
          <w:tcPr>
            <w:tcW w:w="1169" w:type="dxa"/>
            <w:vMerge/>
            <w:tcBorders>
              <w:top w:val="nil"/>
              <w:left w:val="single" w:sz="8" w:space="0" w:color="000000"/>
              <w:bottom w:val="single" w:sz="8" w:space="0" w:color="000000"/>
              <w:right w:val="single" w:sz="8" w:space="0" w:color="auto"/>
            </w:tcBorders>
            <w:vAlign w:val="center"/>
            <w:hideMark/>
          </w:tcPr>
          <w:p w14:paraId="7C1FCF84"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FB27D5" w:rsidRPr="00597074" w14:paraId="3E9964A8" w14:textId="77777777" w:rsidTr="006411DD">
        <w:trPr>
          <w:trHeight w:val="1059"/>
        </w:trPr>
        <w:tc>
          <w:tcPr>
            <w:tcW w:w="992" w:type="dxa"/>
            <w:vMerge/>
            <w:tcBorders>
              <w:top w:val="nil"/>
              <w:left w:val="single" w:sz="8" w:space="0" w:color="auto"/>
              <w:bottom w:val="single" w:sz="8" w:space="0" w:color="000000"/>
              <w:right w:val="single" w:sz="8" w:space="0" w:color="auto"/>
            </w:tcBorders>
            <w:vAlign w:val="center"/>
            <w:hideMark/>
          </w:tcPr>
          <w:p w14:paraId="241F7FC0" w14:textId="77777777" w:rsidR="00FB27D5" w:rsidRPr="00597074" w:rsidRDefault="00FB27D5"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val="restart"/>
            <w:tcBorders>
              <w:top w:val="nil"/>
              <w:left w:val="single" w:sz="8" w:space="0" w:color="auto"/>
              <w:bottom w:val="nil"/>
              <w:right w:val="single" w:sz="8" w:space="0" w:color="auto"/>
            </w:tcBorders>
            <w:shd w:val="clear" w:color="auto" w:fill="auto"/>
            <w:vAlign w:val="center"/>
            <w:hideMark/>
          </w:tcPr>
          <w:p w14:paraId="4A4467A8" w14:textId="77777777" w:rsidR="00FB27D5" w:rsidRPr="00597074" w:rsidRDefault="00FB27D5"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קריית ממשלה -  מערך אבטחה אחוד</w:t>
            </w:r>
          </w:p>
          <w:p w14:paraId="6774ABBC" w14:textId="3D497372" w:rsidR="00FB27D5" w:rsidRPr="00597074" w:rsidRDefault="00FB27D5" w:rsidP="00597074">
            <w:pPr>
              <w:spacing w:before="0" w:after="0"/>
              <w:jc w:val="center"/>
              <w:rPr>
                <w:rFonts w:ascii="Arial" w:hAnsi="Arial"/>
                <w:sz w:val="24"/>
                <w:rtl/>
                <w:lang w:eastAsia="en-US"/>
              </w:rPr>
            </w:pPr>
            <w:r w:rsidRPr="00597074">
              <w:rPr>
                <w:rFonts w:ascii="Arial" w:hAnsi="Arial" w:hint="cs"/>
                <w:sz w:val="24"/>
                <w:rtl/>
                <w:lang w:eastAsia="en-US"/>
              </w:rPr>
              <w:t xml:space="preserve">מנ"א </w:t>
            </w:r>
          </w:p>
        </w:tc>
        <w:tc>
          <w:tcPr>
            <w:tcW w:w="1134" w:type="dxa"/>
            <w:vMerge w:val="restart"/>
            <w:tcBorders>
              <w:top w:val="nil"/>
              <w:left w:val="single" w:sz="8" w:space="0" w:color="auto"/>
              <w:right w:val="single" w:sz="8" w:space="0" w:color="auto"/>
            </w:tcBorders>
            <w:shd w:val="clear" w:color="auto" w:fill="auto"/>
            <w:noWrap/>
            <w:vAlign w:val="center"/>
            <w:hideMark/>
          </w:tcPr>
          <w:p w14:paraId="252F40D4" w14:textId="77777777" w:rsidR="00FB27D5" w:rsidRPr="00597074" w:rsidRDefault="00FB27D5"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ראשל"צ</w:t>
            </w:r>
          </w:p>
          <w:p w14:paraId="01ED33FA" w14:textId="281833DF" w:rsidR="00FB27D5" w:rsidRPr="00597074" w:rsidRDefault="00FB27D5" w:rsidP="00597074">
            <w:pPr>
              <w:spacing w:before="0" w:after="0"/>
              <w:jc w:val="center"/>
              <w:rPr>
                <w:rFonts w:ascii="Arial" w:hAnsi="Arial"/>
                <w:sz w:val="24"/>
                <w:rtl/>
                <w:lang w:eastAsia="en-US"/>
              </w:rPr>
            </w:pPr>
          </w:p>
        </w:tc>
        <w:tc>
          <w:tcPr>
            <w:tcW w:w="1701" w:type="dxa"/>
            <w:vMerge w:val="restart"/>
            <w:tcBorders>
              <w:top w:val="nil"/>
              <w:left w:val="single" w:sz="8" w:space="0" w:color="auto"/>
              <w:right w:val="single" w:sz="8" w:space="0" w:color="auto"/>
            </w:tcBorders>
            <w:shd w:val="clear" w:color="auto" w:fill="auto"/>
            <w:noWrap/>
            <w:vAlign w:val="center"/>
            <w:hideMark/>
          </w:tcPr>
          <w:p w14:paraId="03EFA7C9" w14:textId="0FFB251C" w:rsidR="00FB27D5" w:rsidRPr="00597074" w:rsidRDefault="00FB27D5" w:rsidP="00ED1AE7">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ישראל גלילי 5</w:t>
            </w:r>
          </w:p>
        </w:tc>
        <w:tc>
          <w:tcPr>
            <w:tcW w:w="3226" w:type="dxa"/>
            <w:tcBorders>
              <w:top w:val="nil"/>
              <w:left w:val="single" w:sz="8" w:space="0" w:color="auto"/>
              <w:bottom w:val="single" w:sz="8" w:space="0" w:color="000000"/>
              <w:right w:val="single" w:sz="8" w:space="0" w:color="000000"/>
            </w:tcBorders>
            <w:shd w:val="clear" w:color="auto" w:fill="auto"/>
            <w:noWrap/>
            <w:vAlign w:val="center"/>
            <w:hideMark/>
          </w:tcPr>
          <w:p w14:paraId="1C0472B6" w14:textId="77777777" w:rsidR="00FB27D5" w:rsidRPr="00597074" w:rsidRDefault="00FB27D5"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א-ה 06:30-21:30</w:t>
            </w:r>
          </w:p>
        </w:tc>
        <w:tc>
          <w:tcPr>
            <w:tcW w:w="1169" w:type="dxa"/>
            <w:tcBorders>
              <w:top w:val="nil"/>
              <w:left w:val="single" w:sz="8" w:space="0" w:color="000000"/>
              <w:bottom w:val="single" w:sz="8" w:space="0" w:color="000000"/>
              <w:right w:val="single" w:sz="8" w:space="0" w:color="auto"/>
            </w:tcBorders>
            <w:shd w:val="clear" w:color="auto" w:fill="auto"/>
            <w:vAlign w:val="center"/>
            <w:hideMark/>
          </w:tcPr>
          <w:p w14:paraId="71B16C6C" w14:textId="77777777" w:rsidR="00FB27D5" w:rsidRPr="00597074" w:rsidRDefault="00FB27D5"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1 </w:t>
            </w:r>
            <w:proofErr w:type="spellStart"/>
            <w:r w:rsidRPr="00597074">
              <w:rPr>
                <w:rFonts w:ascii="Arial" w:hAnsi="Arial" w:hint="cs"/>
                <w:sz w:val="24"/>
                <w:rtl/>
                <w:lang w:eastAsia="en-US"/>
              </w:rPr>
              <w:t>רמ"ש</w:t>
            </w:r>
            <w:proofErr w:type="spellEnd"/>
            <w:r w:rsidRPr="00597074">
              <w:rPr>
                <w:rFonts w:ascii="Arial" w:hAnsi="Arial" w:hint="cs"/>
                <w:sz w:val="24"/>
                <w:rtl/>
                <w:lang w:eastAsia="en-US"/>
              </w:rPr>
              <w:t>, 6 מאבטח</w:t>
            </w:r>
          </w:p>
        </w:tc>
      </w:tr>
      <w:tr w:rsidR="00FB27D5" w:rsidRPr="00597074" w14:paraId="22583622" w14:textId="77777777" w:rsidTr="006411DD">
        <w:trPr>
          <w:trHeight w:val="315"/>
        </w:trPr>
        <w:tc>
          <w:tcPr>
            <w:tcW w:w="992" w:type="dxa"/>
            <w:vMerge/>
            <w:tcBorders>
              <w:top w:val="nil"/>
              <w:left w:val="single" w:sz="8" w:space="0" w:color="auto"/>
              <w:bottom w:val="single" w:sz="8" w:space="0" w:color="000000"/>
              <w:right w:val="single" w:sz="8" w:space="0" w:color="auto"/>
            </w:tcBorders>
            <w:vAlign w:val="center"/>
            <w:hideMark/>
          </w:tcPr>
          <w:p w14:paraId="3CDE1C9E" w14:textId="77777777" w:rsidR="00FB27D5" w:rsidRPr="00597074" w:rsidRDefault="00FB27D5"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tcBorders>
              <w:left w:val="single" w:sz="8" w:space="0" w:color="auto"/>
              <w:right w:val="single" w:sz="8" w:space="0" w:color="auto"/>
            </w:tcBorders>
            <w:shd w:val="clear" w:color="auto" w:fill="auto"/>
            <w:vAlign w:val="center"/>
            <w:hideMark/>
          </w:tcPr>
          <w:p w14:paraId="2FFCB9FB" w14:textId="7A50FE2A" w:rsidR="00FB27D5" w:rsidRPr="00597074" w:rsidRDefault="00FB27D5" w:rsidP="00597074">
            <w:pPr>
              <w:overflowPunct/>
              <w:autoSpaceDE/>
              <w:autoSpaceDN/>
              <w:adjustRightInd/>
              <w:spacing w:before="0" w:after="0"/>
              <w:jc w:val="center"/>
              <w:textAlignment w:val="auto"/>
              <w:rPr>
                <w:rFonts w:ascii="Arial" w:hAnsi="Arial"/>
                <w:sz w:val="24"/>
                <w:rtl/>
                <w:lang w:eastAsia="en-US"/>
              </w:rPr>
            </w:pPr>
          </w:p>
        </w:tc>
        <w:tc>
          <w:tcPr>
            <w:tcW w:w="1134" w:type="dxa"/>
            <w:vMerge/>
            <w:tcBorders>
              <w:left w:val="single" w:sz="8" w:space="0" w:color="auto"/>
              <w:right w:val="single" w:sz="8" w:space="0" w:color="auto"/>
            </w:tcBorders>
            <w:shd w:val="clear" w:color="auto" w:fill="auto"/>
            <w:noWrap/>
            <w:vAlign w:val="center"/>
            <w:hideMark/>
          </w:tcPr>
          <w:p w14:paraId="0D77B132" w14:textId="3A81EB5E" w:rsidR="00FB27D5" w:rsidRPr="00597074" w:rsidRDefault="00FB27D5" w:rsidP="00597074">
            <w:pPr>
              <w:overflowPunct/>
              <w:autoSpaceDE/>
              <w:autoSpaceDN/>
              <w:adjustRightInd/>
              <w:spacing w:before="0" w:after="0"/>
              <w:jc w:val="center"/>
              <w:textAlignment w:val="auto"/>
              <w:rPr>
                <w:rFonts w:ascii="Arial" w:hAnsi="Arial"/>
                <w:sz w:val="24"/>
                <w:rtl/>
                <w:lang w:eastAsia="en-US"/>
              </w:rPr>
            </w:pPr>
          </w:p>
        </w:tc>
        <w:tc>
          <w:tcPr>
            <w:tcW w:w="1701" w:type="dxa"/>
            <w:vMerge/>
            <w:tcBorders>
              <w:left w:val="single" w:sz="8" w:space="0" w:color="auto"/>
              <w:right w:val="single" w:sz="8" w:space="0" w:color="auto"/>
            </w:tcBorders>
            <w:shd w:val="clear" w:color="auto" w:fill="auto"/>
            <w:noWrap/>
            <w:vAlign w:val="center"/>
            <w:hideMark/>
          </w:tcPr>
          <w:p w14:paraId="43D58AEE" w14:textId="3544A14F" w:rsidR="00FB27D5" w:rsidRPr="00597074" w:rsidRDefault="00FB27D5" w:rsidP="00597074">
            <w:pPr>
              <w:overflowPunct/>
              <w:autoSpaceDE/>
              <w:autoSpaceDN/>
              <w:adjustRightInd/>
              <w:spacing w:before="0" w:after="0"/>
              <w:jc w:val="center"/>
              <w:textAlignment w:val="auto"/>
              <w:rPr>
                <w:rFonts w:ascii="Arial" w:hAnsi="Arial"/>
                <w:sz w:val="24"/>
                <w:rtl/>
                <w:lang w:eastAsia="en-US"/>
              </w:rPr>
            </w:pPr>
          </w:p>
        </w:tc>
        <w:tc>
          <w:tcPr>
            <w:tcW w:w="3226" w:type="dxa"/>
            <w:tcBorders>
              <w:top w:val="nil"/>
              <w:left w:val="single" w:sz="8" w:space="0" w:color="auto"/>
              <w:bottom w:val="single" w:sz="8" w:space="0" w:color="auto"/>
              <w:right w:val="nil"/>
            </w:tcBorders>
            <w:shd w:val="clear" w:color="auto" w:fill="auto"/>
            <w:noWrap/>
            <w:vAlign w:val="center"/>
            <w:hideMark/>
          </w:tcPr>
          <w:p w14:paraId="723F960A" w14:textId="77777777" w:rsidR="00FB27D5" w:rsidRPr="00597074" w:rsidRDefault="00FB27D5" w:rsidP="00597074">
            <w:pPr>
              <w:overflowPunct/>
              <w:autoSpaceDE/>
              <w:autoSpaceDN/>
              <w:adjustRightInd/>
              <w:spacing w:before="0" w:after="0"/>
              <w:jc w:val="center"/>
              <w:textAlignment w:val="auto"/>
              <w:rPr>
                <w:rFonts w:ascii="Arial" w:hAnsi="Arial"/>
                <w:sz w:val="24"/>
                <w:rtl/>
                <w:lang w:eastAsia="en-US"/>
              </w:rPr>
            </w:pPr>
            <w:proofErr w:type="spellStart"/>
            <w:r w:rsidRPr="00597074">
              <w:rPr>
                <w:rFonts w:ascii="Arial" w:hAnsi="Arial" w:hint="cs"/>
                <w:sz w:val="24"/>
                <w:rtl/>
                <w:lang w:eastAsia="en-US"/>
              </w:rPr>
              <w:t>א,ג,ה</w:t>
            </w:r>
            <w:proofErr w:type="spellEnd"/>
            <w:r w:rsidRPr="00597074">
              <w:rPr>
                <w:rFonts w:ascii="Arial" w:hAnsi="Arial" w:hint="cs"/>
                <w:sz w:val="24"/>
                <w:rtl/>
                <w:lang w:eastAsia="en-US"/>
              </w:rPr>
              <w:t xml:space="preserve"> 7:30-14:45</w:t>
            </w:r>
          </w:p>
        </w:tc>
        <w:tc>
          <w:tcPr>
            <w:tcW w:w="1169" w:type="dxa"/>
            <w:vMerge w:val="restart"/>
            <w:tcBorders>
              <w:top w:val="nil"/>
              <w:left w:val="single" w:sz="8" w:space="0" w:color="000000"/>
              <w:bottom w:val="single" w:sz="8" w:space="0" w:color="000000"/>
              <w:right w:val="single" w:sz="8" w:space="0" w:color="auto"/>
            </w:tcBorders>
            <w:shd w:val="clear" w:color="auto" w:fill="auto"/>
            <w:noWrap/>
            <w:vAlign w:val="center"/>
            <w:hideMark/>
          </w:tcPr>
          <w:p w14:paraId="0C6BE5B6" w14:textId="67FAE7DF" w:rsidR="00FB27D5" w:rsidRPr="00597074" w:rsidRDefault="00FB27D5"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1 בודק ביטחוני חמוש</w:t>
            </w:r>
            <w:r w:rsidR="00ED1AE7">
              <w:rPr>
                <w:rFonts w:ascii="Arial" w:hAnsi="Arial" w:hint="cs"/>
                <w:sz w:val="24"/>
                <w:rtl/>
                <w:lang w:eastAsia="en-US"/>
              </w:rPr>
              <w:t>, 1 תומך אבטחה</w:t>
            </w:r>
          </w:p>
        </w:tc>
      </w:tr>
      <w:tr w:rsidR="00FB27D5" w:rsidRPr="00597074" w14:paraId="325CFA2F" w14:textId="77777777" w:rsidTr="006411DD">
        <w:trPr>
          <w:trHeight w:val="315"/>
        </w:trPr>
        <w:tc>
          <w:tcPr>
            <w:tcW w:w="992" w:type="dxa"/>
            <w:vMerge/>
            <w:tcBorders>
              <w:top w:val="nil"/>
              <w:left w:val="single" w:sz="8" w:space="0" w:color="auto"/>
              <w:bottom w:val="single" w:sz="8" w:space="0" w:color="000000"/>
              <w:right w:val="single" w:sz="8" w:space="0" w:color="auto"/>
            </w:tcBorders>
            <w:vAlign w:val="center"/>
            <w:hideMark/>
          </w:tcPr>
          <w:p w14:paraId="2D2186FA" w14:textId="77777777" w:rsidR="00FB27D5" w:rsidRPr="00597074" w:rsidRDefault="00FB27D5"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tcBorders>
              <w:left w:val="single" w:sz="8" w:space="0" w:color="auto"/>
              <w:right w:val="single" w:sz="8" w:space="0" w:color="auto"/>
            </w:tcBorders>
            <w:vAlign w:val="center"/>
            <w:hideMark/>
          </w:tcPr>
          <w:p w14:paraId="7A43E960" w14:textId="77777777" w:rsidR="00FB27D5" w:rsidRPr="00597074" w:rsidRDefault="00FB27D5" w:rsidP="00597074">
            <w:pPr>
              <w:overflowPunct/>
              <w:autoSpaceDE/>
              <w:autoSpaceDN/>
              <w:adjustRightInd/>
              <w:spacing w:before="0" w:after="0"/>
              <w:jc w:val="left"/>
              <w:textAlignment w:val="auto"/>
              <w:rPr>
                <w:rFonts w:ascii="Arial" w:hAnsi="Arial"/>
                <w:sz w:val="24"/>
                <w:lang w:eastAsia="en-US"/>
              </w:rPr>
            </w:pPr>
          </w:p>
        </w:tc>
        <w:tc>
          <w:tcPr>
            <w:tcW w:w="1134" w:type="dxa"/>
            <w:vMerge/>
            <w:tcBorders>
              <w:left w:val="single" w:sz="8" w:space="0" w:color="auto"/>
              <w:right w:val="single" w:sz="8" w:space="0" w:color="auto"/>
            </w:tcBorders>
            <w:vAlign w:val="center"/>
            <w:hideMark/>
          </w:tcPr>
          <w:p w14:paraId="1A5D0FCC" w14:textId="77777777" w:rsidR="00FB27D5" w:rsidRPr="00597074" w:rsidRDefault="00FB27D5" w:rsidP="00597074">
            <w:pPr>
              <w:overflowPunct/>
              <w:autoSpaceDE/>
              <w:autoSpaceDN/>
              <w:adjustRightInd/>
              <w:spacing w:before="0" w:after="0"/>
              <w:jc w:val="left"/>
              <w:textAlignment w:val="auto"/>
              <w:rPr>
                <w:rFonts w:ascii="Arial" w:hAnsi="Arial"/>
                <w:sz w:val="24"/>
                <w:lang w:eastAsia="en-US"/>
              </w:rPr>
            </w:pPr>
          </w:p>
        </w:tc>
        <w:tc>
          <w:tcPr>
            <w:tcW w:w="1701" w:type="dxa"/>
            <w:vMerge/>
            <w:tcBorders>
              <w:left w:val="single" w:sz="8" w:space="0" w:color="auto"/>
              <w:right w:val="single" w:sz="8" w:space="0" w:color="auto"/>
            </w:tcBorders>
            <w:vAlign w:val="center"/>
            <w:hideMark/>
          </w:tcPr>
          <w:p w14:paraId="7F33CBC3" w14:textId="77777777" w:rsidR="00FB27D5" w:rsidRPr="00597074" w:rsidRDefault="00FB27D5"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auto" w:fill="auto"/>
            <w:noWrap/>
            <w:vAlign w:val="center"/>
            <w:hideMark/>
          </w:tcPr>
          <w:p w14:paraId="011D0310" w14:textId="3D8837F1" w:rsidR="00FB27D5" w:rsidRPr="00597074" w:rsidRDefault="00FB27D5" w:rsidP="00597074">
            <w:pPr>
              <w:overflowPunct/>
              <w:autoSpaceDE/>
              <w:autoSpaceDN/>
              <w:adjustRightInd/>
              <w:spacing w:before="0" w:after="0"/>
              <w:jc w:val="center"/>
              <w:textAlignment w:val="auto"/>
              <w:rPr>
                <w:rFonts w:ascii="Arial" w:hAnsi="Arial"/>
                <w:sz w:val="24"/>
                <w:rtl/>
                <w:lang w:eastAsia="en-US"/>
              </w:rPr>
            </w:pPr>
            <w:proofErr w:type="spellStart"/>
            <w:r w:rsidRPr="00597074">
              <w:rPr>
                <w:rFonts w:ascii="Arial" w:hAnsi="Arial" w:hint="cs"/>
                <w:sz w:val="24"/>
                <w:rtl/>
                <w:lang w:eastAsia="en-US"/>
              </w:rPr>
              <w:t>ב</w:t>
            </w:r>
            <w:r w:rsidR="00C843F0">
              <w:rPr>
                <w:rFonts w:ascii="Arial" w:hAnsi="Arial" w:hint="cs"/>
                <w:sz w:val="24"/>
                <w:rtl/>
                <w:lang w:eastAsia="en-US"/>
              </w:rPr>
              <w:t>,ד</w:t>
            </w:r>
            <w:proofErr w:type="spellEnd"/>
            <w:r w:rsidRPr="00597074">
              <w:rPr>
                <w:rFonts w:ascii="Arial" w:hAnsi="Arial" w:hint="cs"/>
                <w:sz w:val="24"/>
                <w:rtl/>
                <w:lang w:eastAsia="en-US"/>
              </w:rPr>
              <w:t xml:space="preserve"> 7:30-19:00</w:t>
            </w:r>
          </w:p>
        </w:tc>
        <w:tc>
          <w:tcPr>
            <w:tcW w:w="1169" w:type="dxa"/>
            <w:vMerge/>
            <w:tcBorders>
              <w:top w:val="nil"/>
              <w:left w:val="single" w:sz="8" w:space="0" w:color="000000"/>
              <w:bottom w:val="single" w:sz="8" w:space="0" w:color="000000"/>
              <w:right w:val="single" w:sz="8" w:space="0" w:color="auto"/>
            </w:tcBorders>
            <w:vAlign w:val="center"/>
            <w:hideMark/>
          </w:tcPr>
          <w:p w14:paraId="510B1CCE" w14:textId="77777777" w:rsidR="00FB27D5" w:rsidRPr="00597074" w:rsidRDefault="00FB27D5" w:rsidP="00597074">
            <w:pPr>
              <w:overflowPunct/>
              <w:autoSpaceDE/>
              <w:autoSpaceDN/>
              <w:adjustRightInd/>
              <w:spacing w:before="0" w:after="0"/>
              <w:jc w:val="left"/>
              <w:textAlignment w:val="auto"/>
              <w:rPr>
                <w:rFonts w:ascii="Arial" w:hAnsi="Arial"/>
                <w:sz w:val="24"/>
                <w:lang w:eastAsia="en-US"/>
              </w:rPr>
            </w:pPr>
          </w:p>
        </w:tc>
      </w:tr>
      <w:tr w:rsidR="00597074" w:rsidRPr="00597074" w14:paraId="352F8787" w14:textId="77777777" w:rsidTr="006411DD">
        <w:trPr>
          <w:trHeight w:val="414"/>
        </w:trPr>
        <w:tc>
          <w:tcPr>
            <w:tcW w:w="992" w:type="dxa"/>
            <w:vMerge/>
            <w:tcBorders>
              <w:top w:val="nil"/>
              <w:left w:val="single" w:sz="8" w:space="0" w:color="auto"/>
              <w:bottom w:val="single" w:sz="8" w:space="0" w:color="000000"/>
              <w:right w:val="single" w:sz="8" w:space="0" w:color="auto"/>
            </w:tcBorders>
            <w:vAlign w:val="center"/>
            <w:hideMark/>
          </w:tcPr>
          <w:p w14:paraId="6C2A51EE"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2E960708"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אכיפה </w:t>
            </w:r>
          </w:p>
        </w:tc>
        <w:tc>
          <w:tcPr>
            <w:tcW w:w="1134" w:type="dxa"/>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14:paraId="4C988337"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לוד</w:t>
            </w:r>
          </w:p>
        </w:tc>
        <w:tc>
          <w:tcPr>
            <w:tcW w:w="1701" w:type="dxa"/>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14:paraId="11EEAF7F"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ישראל זמורה 1 </w:t>
            </w:r>
          </w:p>
        </w:tc>
        <w:tc>
          <w:tcPr>
            <w:tcW w:w="32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CCF5ECD"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 ה 06:30-19:00</w:t>
            </w:r>
          </w:p>
        </w:tc>
        <w:tc>
          <w:tcPr>
            <w:tcW w:w="1169" w:type="dxa"/>
            <w:vMerge w:val="restart"/>
            <w:tcBorders>
              <w:top w:val="nil"/>
              <w:left w:val="single" w:sz="8" w:space="0" w:color="auto"/>
              <w:bottom w:val="single" w:sz="8" w:space="0" w:color="000000"/>
              <w:right w:val="single" w:sz="8" w:space="0" w:color="auto"/>
            </w:tcBorders>
            <w:shd w:val="clear" w:color="auto" w:fill="auto"/>
            <w:vAlign w:val="center"/>
            <w:hideMark/>
          </w:tcPr>
          <w:p w14:paraId="0A7492C7" w14:textId="30F52AEF"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1 </w:t>
            </w:r>
            <w:proofErr w:type="spellStart"/>
            <w:r w:rsidR="00ED1AE7">
              <w:rPr>
                <w:rFonts w:ascii="Arial" w:hAnsi="Arial" w:hint="cs"/>
                <w:sz w:val="24"/>
                <w:rtl/>
                <w:lang w:eastAsia="en-US"/>
              </w:rPr>
              <w:t>ר</w:t>
            </w:r>
            <w:r w:rsidRPr="00597074">
              <w:rPr>
                <w:rFonts w:ascii="Arial" w:hAnsi="Arial" w:hint="cs"/>
                <w:sz w:val="24"/>
                <w:rtl/>
                <w:lang w:eastAsia="en-US"/>
              </w:rPr>
              <w:t>מ"ש</w:t>
            </w:r>
            <w:proofErr w:type="spellEnd"/>
            <w:r w:rsidRPr="00597074">
              <w:rPr>
                <w:rFonts w:ascii="Arial" w:hAnsi="Arial" w:hint="cs"/>
                <w:sz w:val="24"/>
                <w:rtl/>
                <w:lang w:eastAsia="en-US"/>
              </w:rPr>
              <w:t>, 2 מאבטח</w:t>
            </w:r>
          </w:p>
        </w:tc>
      </w:tr>
      <w:tr w:rsidR="00597074" w:rsidRPr="00597074" w14:paraId="1CE59D99" w14:textId="77777777" w:rsidTr="00A76923">
        <w:trPr>
          <w:trHeight w:val="414"/>
        </w:trPr>
        <w:tc>
          <w:tcPr>
            <w:tcW w:w="992" w:type="dxa"/>
            <w:vMerge/>
            <w:tcBorders>
              <w:top w:val="nil"/>
              <w:left w:val="single" w:sz="8" w:space="0" w:color="auto"/>
              <w:bottom w:val="single" w:sz="8" w:space="0" w:color="000000"/>
              <w:right w:val="single" w:sz="8" w:space="0" w:color="auto"/>
            </w:tcBorders>
            <w:vAlign w:val="center"/>
            <w:hideMark/>
          </w:tcPr>
          <w:p w14:paraId="7B6F1876"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tcBorders>
              <w:top w:val="nil"/>
              <w:left w:val="single" w:sz="8" w:space="0" w:color="auto"/>
              <w:bottom w:val="single" w:sz="8" w:space="0" w:color="000000"/>
              <w:right w:val="single" w:sz="8" w:space="0" w:color="auto"/>
            </w:tcBorders>
            <w:vAlign w:val="center"/>
            <w:hideMark/>
          </w:tcPr>
          <w:p w14:paraId="700A5F93"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134" w:type="dxa"/>
            <w:vMerge/>
            <w:tcBorders>
              <w:top w:val="nil"/>
              <w:left w:val="single" w:sz="8" w:space="0" w:color="auto"/>
              <w:bottom w:val="single" w:sz="8" w:space="0" w:color="000000"/>
              <w:right w:val="single" w:sz="8" w:space="0" w:color="auto"/>
            </w:tcBorders>
            <w:vAlign w:val="center"/>
            <w:hideMark/>
          </w:tcPr>
          <w:p w14:paraId="59017C38"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701" w:type="dxa"/>
            <w:vMerge/>
            <w:tcBorders>
              <w:top w:val="nil"/>
              <w:left w:val="single" w:sz="8" w:space="0" w:color="auto"/>
              <w:bottom w:val="single" w:sz="8" w:space="0" w:color="000000"/>
              <w:right w:val="single" w:sz="8" w:space="0" w:color="auto"/>
            </w:tcBorders>
            <w:vAlign w:val="center"/>
            <w:hideMark/>
          </w:tcPr>
          <w:p w14:paraId="290746E3"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vMerge/>
            <w:tcBorders>
              <w:top w:val="nil"/>
              <w:left w:val="single" w:sz="8" w:space="0" w:color="auto"/>
              <w:bottom w:val="single" w:sz="8" w:space="0" w:color="000000"/>
              <w:right w:val="single" w:sz="8" w:space="0" w:color="auto"/>
            </w:tcBorders>
            <w:vAlign w:val="center"/>
            <w:hideMark/>
          </w:tcPr>
          <w:p w14:paraId="17374470"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169" w:type="dxa"/>
            <w:vMerge/>
            <w:tcBorders>
              <w:top w:val="nil"/>
              <w:left w:val="single" w:sz="8" w:space="0" w:color="auto"/>
              <w:bottom w:val="single" w:sz="8" w:space="0" w:color="000000"/>
              <w:right w:val="single" w:sz="8" w:space="0" w:color="auto"/>
            </w:tcBorders>
            <w:vAlign w:val="center"/>
            <w:hideMark/>
          </w:tcPr>
          <w:p w14:paraId="3E494B96"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042008D9" w14:textId="77777777" w:rsidTr="00A76923">
        <w:trPr>
          <w:trHeight w:val="315"/>
        </w:trPr>
        <w:tc>
          <w:tcPr>
            <w:tcW w:w="992" w:type="dxa"/>
            <w:vMerge/>
            <w:tcBorders>
              <w:top w:val="nil"/>
              <w:left w:val="single" w:sz="8" w:space="0" w:color="auto"/>
              <w:bottom w:val="single" w:sz="8" w:space="0" w:color="000000"/>
              <w:right w:val="single" w:sz="8" w:space="0" w:color="auto"/>
            </w:tcBorders>
            <w:vAlign w:val="center"/>
            <w:hideMark/>
          </w:tcPr>
          <w:p w14:paraId="2FDBC3D6"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CF4A6A3"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אכיפה </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70A97009"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בית דגן </w:t>
            </w:r>
          </w:p>
        </w:tc>
        <w:tc>
          <w:tcPr>
            <w:tcW w:w="1701" w:type="dxa"/>
            <w:tcBorders>
              <w:top w:val="nil"/>
              <w:left w:val="single" w:sz="8" w:space="0" w:color="auto"/>
              <w:bottom w:val="single" w:sz="8" w:space="0" w:color="auto"/>
              <w:right w:val="single" w:sz="8" w:space="0" w:color="auto"/>
            </w:tcBorders>
            <w:shd w:val="clear" w:color="auto" w:fill="auto"/>
            <w:noWrap/>
            <w:vAlign w:val="center"/>
            <w:hideMark/>
          </w:tcPr>
          <w:p w14:paraId="2F3C0BA5"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בית דגן </w:t>
            </w:r>
          </w:p>
        </w:tc>
        <w:tc>
          <w:tcPr>
            <w:tcW w:w="3226" w:type="dxa"/>
            <w:tcBorders>
              <w:top w:val="nil"/>
              <w:left w:val="single" w:sz="8" w:space="0" w:color="auto"/>
              <w:bottom w:val="single" w:sz="8" w:space="0" w:color="auto"/>
              <w:right w:val="single" w:sz="8" w:space="0" w:color="auto"/>
            </w:tcBorders>
            <w:shd w:val="clear" w:color="auto" w:fill="auto"/>
            <w:noWrap/>
            <w:vAlign w:val="center"/>
            <w:hideMark/>
          </w:tcPr>
          <w:p w14:paraId="2D9794E1"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א- ה 07:30-17:30 </w:t>
            </w:r>
          </w:p>
        </w:tc>
        <w:tc>
          <w:tcPr>
            <w:tcW w:w="1169" w:type="dxa"/>
            <w:tcBorders>
              <w:top w:val="nil"/>
              <w:left w:val="nil"/>
              <w:bottom w:val="single" w:sz="8" w:space="0" w:color="auto"/>
              <w:right w:val="single" w:sz="8" w:space="0" w:color="auto"/>
            </w:tcBorders>
            <w:shd w:val="clear" w:color="auto" w:fill="auto"/>
            <w:vAlign w:val="center"/>
            <w:hideMark/>
          </w:tcPr>
          <w:p w14:paraId="2B3750B5"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2 מאבטח</w:t>
            </w:r>
          </w:p>
        </w:tc>
      </w:tr>
      <w:tr w:rsidR="00597074" w:rsidRPr="00597074" w14:paraId="48EA1DB8" w14:textId="77777777" w:rsidTr="00A76923">
        <w:trPr>
          <w:trHeight w:val="414"/>
        </w:trPr>
        <w:tc>
          <w:tcPr>
            <w:tcW w:w="992" w:type="dxa"/>
            <w:vMerge/>
            <w:tcBorders>
              <w:top w:val="nil"/>
              <w:left w:val="single" w:sz="8" w:space="0" w:color="auto"/>
              <w:bottom w:val="single" w:sz="8" w:space="0" w:color="000000"/>
              <w:right w:val="single" w:sz="8" w:space="0" w:color="auto"/>
            </w:tcBorders>
            <w:vAlign w:val="center"/>
            <w:hideMark/>
          </w:tcPr>
          <w:p w14:paraId="5C001F2F"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0BB92A51"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אכיפה</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5999098A"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אילת</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5F0FE21A"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המוצר 4</w:t>
            </w:r>
          </w:p>
        </w:tc>
        <w:tc>
          <w:tcPr>
            <w:tcW w:w="32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F61D9A8"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proofErr w:type="spellStart"/>
            <w:r w:rsidRPr="00597074">
              <w:rPr>
                <w:rFonts w:ascii="Arial" w:hAnsi="Arial" w:hint="cs"/>
                <w:sz w:val="24"/>
                <w:rtl/>
                <w:lang w:eastAsia="en-US"/>
              </w:rPr>
              <w:t>ד,ה</w:t>
            </w:r>
            <w:proofErr w:type="spellEnd"/>
            <w:r w:rsidRPr="00597074">
              <w:rPr>
                <w:rFonts w:ascii="Arial" w:hAnsi="Arial" w:hint="cs"/>
                <w:sz w:val="24"/>
                <w:rtl/>
                <w:lang w:eastAsia="en-US"/>
              </w:rPr>
              <w:t xml:space="preserve"> 07:30-16:30</w:t>
            </w:r>
          </w:p>
        </w:tc>
        <w:tc>
          <w:tcPr>
            <w:tcW w:w="116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7E7F68B"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2 מאבטחים </w:t>
            </w:r>
          </w:p>
        </w:tc>
      </w:tr>
      <w:tr w:rsidR="00597074" w:rsidRPr="00597074" w14:paraId="062670A0" w14:textId="77777777" w:rsidTr="00A76923">
        <w:trPr>
          <w:trHeight w:val="414"/>
        </w:trPr>
        <w:tc>
          <w:tcPr>
            <w:tcW w:w="992" w:type="dxa"/>
            <w:vMerge/>
            <w:tcBorders>
              <w:top w:val="nil"/>
              <w:left w:val="single" w:sz="8" w:space="0" w:color="auto"/>
              <w:bottom w:val="single" w:sz="8" w:space="0" w:color="000000"/>
              <w:right w:val="single" w:sz="8" w:space="0" w:color="auto"/>
            </w:tcBorders>
            <w:vAlign w:val="center"/>
            <w:hideMark/>
          </w:tcPr>
          <w:p w14:paraId="5882F2E9"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tcBorders>
              <w:top w:val="nil"/>
              <w:left w:val="single" w:sz="8" w:space="0" w:color="auto"/>
              <w:bottom w:val="single" w:sz="8" w:space="0" w:color="000000"/>
              <w:right w:val="single" w:sz="8" w:space="0" w:color="auto"/>
            </w:tcBorders>
            <w:vAlign w:val="center"/>
            <w:hideMark/>
          </w:tcPr>
          <w:p w14:paraId="32ADB108"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134" w:type="dxa"/>
            <w:vMerge/>
            <w:tcBorders>
              <w:top w:val="nil"/>
              <w:left w:val="single" w:sz="8" w:space="0" w:color="auto"/>
              <w:bottom w:val="single" w:sz="8" w:space="0" w:color="000000"/>
              <w:right w:val="single" w:sz="8" w:space="0" w:color="auto"/>
            </w:tcBorders>
            <w:vAlign w:val="center"/>
            <w:hideMark/>
          </w:tcPr>
          <w:p w14:paraId="4C6D5852"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701" w:type="dxa"/>
            <w:vMerge/>
            <w:tcBorders>
              <w:top w:val="nil"/>
              <w:left w:val="single" w:sz="8" w:space="0" w:color="auto"/>
              <w:bottom w:val="single" w:sz="8" w:space="0" w:color="000000"/>
              <w:right w:val="single" w:sz="8" w:space="0" w:color="auto"/>
            </w:tcBorders>
            <w:vAlign w:val="center"/>
            <w:hideMark/>
          </w:tcPr>
          <w:p w14:paraId="19E22885"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vMerge/>
            <w:tcBorders>
              <w:top w:val="nil"/>
              <w:left w:val="single" w:sz="8" w:space="0" w:color="auto"/>
              <w:bottom w:val="single" w:sz="8" w:space="0" w:color="000000"/>
              <w:right w:val="single" w:sz="8" w:space="0" w:color="auto"/>
            </w:tcBorders>
            <w:vAlign w:val="center"/>
            <w:hideMark/>
          </w:tcPr>
          <w:p w14:paraId="14392AEB"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169" w:type="dxa"/>
            <w:vMerge/>
            <w:tcBorders>
              <w:top w:val="nil"/>
              <w:left w:val="single" w:sz="8" w:space="0" w:color="auto"/>
              <w:bottom w:val="single" w:sz="8" w:space="0" w:color="000000"/>
              <w:right w:val="single" w:sz="8" w:space="0" w:color="auto"/>
            </w:tcBorders>
            <w:vAlign w:val="center"/>
            <w:hideMark/>
          </w:tcPr>
          <w:p w14:paraId="7030407A"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6FB24013" w14:textId="77777777" w:rsidTr="00A76923">
        <w:trPr>
          <w:trHeight w:val="414"/>
        </w:trPr>
        <w:tc>
          <w:tcPr>
            <w:tcW w:w="992" w:type="dxa"/>
            <w:vMerge/>
            <w:tcBorders>
              <w:top w:val="nil"/>
              <w:left w:val="single" w:sz="8" w:space="0" w:color="auto"/>
              <w:bottom w:val="single" w:sz="8" w:space="0" w:color="000000"/>
              <w:right w:val="single" w:sz="8" w:space="0" w:color="auto"/>
            </w:tcBorders>
            <w:vAlign w:val="center"/>
            <w:hideMark/>
          </w:tcPr>
          <w:p w14:paraId="0BBB579C"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tcBorders>
              <w:top w:val="nil"/>
              <w:left w:val="single" w:sz="8" w:space="0" w:color="auto"/>
              <w:bottom w:val="single" w:sz="8" w:space="0" w:color="000000"/>
              <w:right w:val="single" w:sz="8" w:space="0" w:color="auto"/>
            </w:tcBorders>
            <w:vAlign w:val="center"/>
            <w:hideMark/>
          </w:tcPr>
          <w:p w14:paraId="2D1CB8F7"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134" w:type="dxa"/>
            <w:vMerge/>
            <w:tcBorders>
              <w:top w:val="nil"/>
              <w:left w:val="single" w:sz="8" w:space="0" w:color="auto"/>
              <w:bottom w:val="single" w:sz="8" w:space="0" w:color="000000"/>
              <w:right w:val="single" w:sz="8" w:space="0" w:color="auto"/>
            </w:tcBorders>
            <w:vAlign w:val="center"/>
            <w:hideMark/>
          </w:tcPr>
          <w:p w14:paraId="41F0A589"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701" w:type="dxa"/>
            <w:vMerge/>
            <w:tcBorders>
              <w:top w:val="nil"/>
              <w:left w:val="single" w:sz="8" w:space="0" w:color="auto"/>
              <w:bottom w:val="single" w:sz="8" w:space="0" w:color="000000"/>
              <w:right w:val="single" w:sz="8" w:space="0" w:color="auto"/>
            </w:tcBorders>
            <w:vAlign w:val="center"/>
            <w:hideMark/>
          </w:tcPr>
          <w:p w14:paraId="480B4F63"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vMerge/>
            <w:tcBorders>
              <w:top w:val="nil"/>
              <w:left w:val="single" w:sz="8" w:space="0" w:color="auto"/>
              <w:bottom w:val="single" w:sz="8" w:space="0" w:color="000000"/>
              <w:right w:val="single" w:sz="8" w:space="0" w:color="auto"/>
            </w:tcBorders>
            <w:vAlign w:val="center"/>
            <w:hideMark/>
          </w:tcPr>
          <w:p w14:paraId="74F161E7"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169" w:type="dxa"/>
            <w:vMerge/>
            <w:tcBorders>
              <w:top w:val="nil"/>
              <w:left w:val="single" w:sz="8" w:space="0" w:color="auto"/>
              <w:bottom w:val="single" w:sz="8" w:space="0" w:color="000000"/>
              <w:right w:val="single" w:sz="8" w:space="0" w:color="auto"/>
            </w:tcBorders>
            <w:vAlign w:val="center"/>
            <w:hideMark/>
          </w:tcPr>
          <w:p w14:paraId="6B45CC0F"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6B95F439" w14:textId="77777777" w:rsidTr="00A76923">
        <w:trPr>
          <w:trHeight w:val="315"/>
        </w:trPr>
        <w:tc>
          <w:tcPr>
            <w:tcW w:w="992" w:type="dxa"/>
            <w:vMerge/>
            <w:tcBorders>
              <w:top w:val="nil"/>
              <w:left w:val="single" w:sz="8" w:space="0" w:color="auto"/>
              <w:bottom w:val="single" w:sz="8" w:space="0" w:color="000000"/>
              <w:right w:val="single" w:sz="8" w:space="0" w:color="auto"/>
            </w:tcBorders>
            <w:vAlign w:val="center"/>
            <w:hideMark/>
          </w:tcPr>
          <w:p w14:paraId="24511702"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55EC762D" w14:textId="77777777" w:rsidR="00597074" w:rsidRPr="00597074" w:rsidRDefault="00597074" w:rsidP="00597074">
            <w:pPr>
              <w:overflowPunct/>
              <w:autoSpaceDE/>
              <w:autoSpaceDN/>
              <w:bidi w:val="0"/>
              <w:adjustRightInd/>
              <w:spacing w:before="0" w:after="0"/>
              <w:jc w:val="center"/>
              <w:textAlignment w:val="auto"/>
              <w:rPr>
                <w:rFonts w:ascii="Arial" w:hAnsi="Arial"/>
                <w:sz w:val="24"/>
                <w:rtl/>
                <w:lang w:eastAsia="en-US"/>
              </w:rPr>
            </w:pPr>
            <w:r>
              <w:rPr>
                <w:rFonts w:ascii="Arial" w:hAnsi="Arial" w:hint="cs"/>
                <w:sz w:val="24"/>
                <w:rtl/>
                <w:lang w:eastAsia="en-US"/>
              </w:rPr>
              <w:t>מנ"א</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6B7E7D01" w14:textId="77777777" w:rsidR="00597074" w:rsidRPr="00597074" w:rsidRDefault="00597074" w:rsidP="00597074">
            <w:pPr>
              <w:overflowPunct/>
              <w:autoSpaceDE/>
              <w:autoSpaceDN/>
              <w:bidi w:val="0"/>
              <w:adjustRightInd/>
              <w:spacing w:before="0" w:after="0"/>
              <w:jc w:val="center"/>
              <w:textAlignment w:val="auto"/>
              <w:rPr>
                <w:rFonts w:ascii="Arial" w:hAnsi="Arial"/>
                <w:sz w:val="24"/>
                <w:lang w:eastAsia="en-US"/>
              </w:rPr>
            </w:pPr>
            <w:r w:rsidRPr="00597074">
              <w:rPr>
                <w:rFonts w:ascii="Arial" w:hAnsi="Arial" w:hint="cs"/>
                <w:sz w:val="24"/>
                <w:rtl/>
                <w:lang w:eastAsia="en-US"/>
              </w:rPr>
              <w:t>אילת</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6E8E7557" w14:textId="77777777" w:rsidR="00597074" w:rsidRPr="00597074" w:rsidRDefault="00597074" w:rsidP="00597074">
            <w:pPr>
              <w:overflowPunct/>
              <w:autoSpaceDE/>
              <w:autoSpaceDN/>
              <w:bidi w:val="0"/>
              <w:adjustRightInd/>
              <w:spacing w:before="0" w:after="0"/>
              <w:jc w:val="center"/>
              <w:textAlignment w:val="auto"/>
              <w:rPr>
                <w:rFonts w:ascii="Arial" w:hAnsi="Arial"/>
                <w:sz w:val="24"/>
                <w:lang w:eastAsia="en-US"/>
              </w:rPr>
            </w:pPr>
            <w:r w:rsidRPr="00597074">
              <w:rPr>
                <w:rFonts w:ascii="Arial" w:hAnsi="Arial" w:hint="cs"/>
                <w:sz w:val="24"/>
                <w:rtl/>
                <w:lang w:eastAsia="en-US"/>
              </w:rPr>
              <w:t>שד' התמרים 4 - בניין משרדי הממשלה</w:t>
            </w:r>
          </w:p>
        </w:tc>
        <w:tc>
          <w:tcPr>
            <w:tcW w:w="3226" w:type="dxa"/>
            <w:tcBorders>
              <w:top w:val="nil"/>
              <w:left w:val="single" w:sz="8" w:space="0" w:color="auto"/>
              <w:bottom w:val="single" w:sz="4" w:space="0" w:color="auto"/>
              <w:right w:val="single" w:sz="8" w:space="0" w:color="auto"/>
            </w:tcBorders>
            <w:shd w:val="clear" w:color="000000" w:fill="FFFFFF"/>
            <w:vAlign w:val="center"/>
            <w:hideMark/>
          </w:tcPr>
          <w:p w14:paraId="6A386CAF" w14:textId="77777777" w:rsidR="00597074" w:rsidRPr="00597074" w:rsidRDefault="00597074" w:rsidP="00597074">
            <w:pPr>
              <w:overflowPunct/>
              <w:autoSpaceDE/>
              <w:autoSpaceDN/>
              <w:adjustRightInd/>
              <w:spacing w:before="0" w:after="0"/>
              <w:jc w:val="center"/>
              <w:textAlignment w:val="auto"/>
              <w:rPr>
                <w:rFonts w:ascii="Arial" w:hAnsi="Arial"/>
                <w:sz w:val="24"/>
                <w:lang w:eastAsia="en-US"/>
              </w:rPr>
            </w:pPr>
            <w:proofErr w:type="spellStart"/>
            <w:r w:rsidRPr="00597074">
              <w:rPr>
                <w:rFonts w:ascii="Arial" w:hAnsi="Arial" w:hint="cs"/>
                <w:sz w:val="24"/>
                <w:rtl/>
                <w:lang w:eastAsia="en-US"/>
              </w:rPr>
              <w:t>א,ג,ה</w:t>
            </w:r>
            <w:proofErr w:type="spellEnd"/>
            <w:r w:rsidRPr="00597074">
              <w:rPr>
                <w:rFonts w:ascii="Arial" w:hAnsi="Arial" w:hint="cs"/>
                <w:sz w:val="24"/>
                <w:rtl/>
                <w:lang w:eastAsia="en-US"/>
              </w:rPr>
              <w:t xml:space="preserve"> 7:30-14:45</w:t>
            </w:r>
          </w:p>
        </w:tc>
        <w:tc>
          <w:tcPr>
            <w:tcW w:w="1169" w:type="dxa"/>
            <w:vMerge w:val="restart"/>
            <w:tcBorders>
              <w:top w:val="nil"/>
              <w:left w:val="single" w:sz="8" w:space="0" w:color="auto"/>
              <w:bottom w:val="single" w:sz="8" w:space="0" w:color="000000"/>
              <w:right w:val="single" w:sz="8" w:space="0" w:color="auto"/>
            </w:tcBorders>
            <w:shd w:val="clear" w:color="auto" w:fill="auto"/>
            <w:vAlign w:val="center"/>
            <w:hideMark/>
          </w:tcPr>
          <w:p w14:paraId="11AE6CF0" w14:textId="6DC9781E" w:rsidR="00597074" w:rsidRPr="00597074" w:rsidRDefault="00597074" w:rsidP="003B373B">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1 </w:t>
            </w:r>
            <w:r w:rsidR="003B373B">
              <w:rPr>
                <w:rFonts w:ascii="Arial" w:hAnsi="Arial" w:hint="cs"/>
                <w:sz w:val="24"/>
                <w:rtl/>
                <w:lang w:eastAsia="en-US"/>
              </w:rPr>
              <w:t>מאבטח</w:t>
            </w:r>
            <w:r w:rsidR="006411DD">
              <w:rPr>
                <w:rFonts w:ascii="Arial" w:hAnsi="Arial" w:hint="cs"/>
                <w:sz w:val="24"/>
                <w:rtl/>
                <w:lang w:eastAsia="en-US"/>
              </w:rPr>
              <w:t>, 1 תומך אבטחה</w:t>
            </w:r>
          </w:p>
        </w:tc>
      </w:tr>
      <w:tr w:rsidR="00597074" w:rsidRPr="00597074" w14:paraId="3C16A05C" w14:textId="77777777" w:rsidTr="00A76923">
        <w:trPr>
          <w:trHeight w:val="315"/>
        </w:trPr>
        <w:tc>
          <w:tcPr>
            <w:tcW w:w="992" w:type="dxa"/>
            <w:vMerge/>
            <w:tcBorders>
              <w:top w:val="nil"/>
              <w:left w:val="single" w:sz="8" w:space="0" w:color="auto"/>
              <w:bottom w:val="single" w:sz="8" w:space="0" w:color="000000"/>
              <w:right w:val="single" w:sz="8" w:space="0" w:color="auto"/>
            </w:tcBorders>
            <w:vAlign w:val="center"/>
            <w:hideMark/>
          </w:tcPr>
          <w:p w14:paraId="72C72205"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992" w:type="dxa"/>
            <w:vMerge/>
            <w:tcBorders>
              <w:top w:val="nil"/>
              <w:left w:val="single" w:sz="8" w:space="0" w:color="auto"/>
              <w:bottom w:val="single" w:sz="8" w:space="0" w:color="000000"/>
              <w:right w:val="single" w:sz="8" w:space="0" w:color="auto"/>
            </w:tcBorders>
            <w:vAlign w:val="center"/>
            <w:hideMark/>
          </w:tcPr>
          <w:p w14:paraId="5C7108A2"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134" w:type="dxa"/>
            <w:vMerge/>
            <w:tcBorders>
              <w:top w:val="nil"/>
              <w:left w:val="single" w:sz="8" w:space="0" w:color="auto"/>
              <w:bottom w:val="single" w:sz="8" w:space="0" w:color="000000"/>
              <w:right w:val="single" w:sz="8" w:space="0" w:color="auto"/>
            </w:tcBorders>
            <w:vAlign w:val="center"/>
            <w:hideMark/>
          </w:tcPr>
          <w:p w14:paraId="77652190"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701" w:type="dxa"/>
            <w:vMerge/>
            <w:tcBorders>
              <w:top w:val="nil"/>
              <w:left w:val="single" w:sz="8" w:space="0" w:color="auto"/>
              <w:bottom w:val="single" w:sz="8" w:space="0" w:color="000000"/>
              <w:right w:val="single" w:sz="8" w:space="0" w:color="auto"/>
            </w:tcBorders>
            <w:vAlign w:val="center"/>
            <w:hideMark/>
          </w:tcPr>
          <w:p w14:paraId="7DC59508"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4" w:space="0" w:color="auto"/>
              <w:right w:val="single" w:sz="8" w:space="0" w:color="auto"/>
            </w:tcBorders>
            <w:shd w:val="clear" w:color="000000" w:fill="FFFFFF"/>
            <w:vAlign w:val="center"/>
            <w:hideMark/>
          </w:tcPr>
          <w:p w14:paraId="1FF360B3" w14:textId="1ABB1594"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proofErr w:type="spellStart"/>
            <w:r w:rsidRPr="00597074">
              <w:rPr>
                <w:rFonts w:ascii="Arial" w:hAnsi="Arial" w:hint="cs"/>
                <w:sz w:val="24"/>
                <w:rtl/>
                <w:lang w:eastAsia="en-US"/>
              </w:rPr>
              <w:t>ב</w:t>
            </w:r>
            <w:r w:rsidR="00C843F0">
              <w:rPr>
                <w:rFonts w:ascii="Arial" w:hAnsi="Arial" w:hint="cs"/>
                <w:sz w:val="24"/>
                <w:rtl/>
                <w:lang w:eastAsia="en-US"/>
              </w:rPr>
              <w:t>,ד</w:t>
            </w:r>
            <w:proofErr w:type="spellEnd"/>
            <w:r w:rsidRPr="00597074">
              <w:rPr>
                <w:rFonts w:ascii="Arial" w:hAnsi="Arial" w:hint="cs"/>
                <w:sz w:val="24"/>
                <w:rtl/>
                <w:lang w:eastAsia="en-US"/>
              </w:rPr>
              <w:t xml:space="preserve"> 7:30-19:30</w:t>
            </w:r>
          </w:p>
        </w:tc>
        <w:tc>
          <w:tcPr>
            <w:tcW w:w="1169" w:type="dxa"/>
            <w:vMerge/>
            <w:tcBorders>
              <w:top w:val="nil"/>
              <w:left w:val="single" w:sz="8" w:space="0" w:color="auto"/>
              <w:bottom w:val="single" w:sz="8" w:space="0" w:color="000000"/>
              <w:right w:val="single" w:sz="8" w:space="0" w:color="auto"/>
            </w:tcBorders>
            <w:vAlign w:val="center"/>
            <w:hideMark/>
          </w:tcPr>
          <w:p w14:paraId="56D17231"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bl>
    <w:p w14:paraId="3A970295" w14:textId="77777777" w:rsidR="003E3994" w:rsidRDefault="003E3994" w:rsidP="00C653A3">
      <w:pPr>
        <w:spacing w:before="0" w:after="0" w:line="360" w:lineRule="auto"/>
        <w:rPr>
          <w:rFonts w:ascii="David" w:eastAsia="Calibri" w:hAnsi="David"/>
          <w:b/>
          <w:bCs/>
          <w:color w:val="auto"/>
          <w:sz w:val="24"/>
          <w:u w:val="single"/>
          <w:rtl/>
          <w:lang w:eastAsia="en-US"/>
        </w:rPr>
      </w:pPr>
    </w:p>
    <w:p w14:paraId="4E4AED4A" w14:textId="77777777" w:rsidR="00597074" w:rsidRDefault="00597074" w:rsidP="00C653A3">
      <w:pPr>
        <w:spacing w:before="0" w:after="0" w:line="360" w:lineRule="auto"/>
        <w:rPr>
          <w:rFonts w:ascii="David" w:eastAsia="Calibri" w:hAnsi="David"/>
          <w:b/>
          <w:bCs/>
          <w:color w:val="auto"/>
          <w:sz w:val="24"/>
          <w:u w:val="single"/>
          <w:rtl/>
          <w:lang w:eastAsia="en-US"/>
        </w:rPr>
      </w:pPr>
    </w:p>
    <w:p w14:paraId="2B7DFD96" w14:textId="77777777" w:rsidR="003E3994" w:rsidRDefault="003E3994" w:rsidP="00C653A3">
      <w:pPr>
        <w:spacing w:before="0" w:after="0" w:line="360" w:lineRule="auto"/>
        <w:rPr>
          <w:rFonts w:ascii="David" w:eastAsia="Calibri" w:hAnsi="David"/>
          <w:b/>
          <w:bCs/>
          <w:color w:val="auto"/>
          <w:sz w:val="24"/>
          <w:u w:val="single"/>
          <w:rtl/>
          <w:lang w:eastAsia="en-US"/>
        </w:rPr>
      </w:pPr>
    </w:p>
    <w:p w14:paraId="1B7624D5" w14:textId="77777777" w:rsidR="0042190E" w:rsidRPr="00C653A3" w:rsidRDefault="00597074" w:rsidP="00C653A3">
      <w:pPr>
        <w:spacing w:before="0" w:after="0" w:line="360" w:lineRule="auto"/>
        <w:ind w:firstLine="360"/>
        <w:rPr>
          <w:rFonts w:ascii="David" w:eastAsia="Calibri" w:hAnsi="David"/>
          <w:b/>
          <w:bCs/>
          <w:color w:val="auto"/>
          <w:sz w:val="24"/>
          <w:u w:val="single"/>
          <w:lang w:eastAsia="en-US"/>
        </w:rPr>
      </w:pPr>
      <w:r>
        <w:rPr>
          <w:rFonts w:ascii="David" w:eastAsia="Calibri" w:hAnsi="David" w:hint="cs"/>
          <w:b/>
          <w:bCs/>
          <w:color w:val="auto"/>
          <w:sz w:val="24"/>
          <w:u w:val="single"/>
          <w:rtl/>
          <w:lang w:eastAsia="en-US"/>
        </w:rPr>
        <w:t>מ</w:t>
      </w:r>
      <w:r w:rsidR="00C653A3" w:rsidRPr="00C653A3">
        <w:rPr>
          <w:rFonts w:ascii="David" w:eastAsia="Calibri" w:hAnsi="David" w:hint="cs"/>
          <w:b/>
          <w:bCs/>
          <w:color w:val="auto"/>
          <w:sz w:val="24"/>
          <w:u w:val="single"/>
          <w:rtl/>
          <w:lang w:eastAsia="en-US"/>
        </w:rPr>
        <w:t>רחב ירושלים:</w:t>
      </w:r>
    </w:p>
    <w:p w14:paraId="1E6FC1D8" w14:textId="77777777" w:rsidR="00BF22CD" w:rsidRPr="003C727C" w:rsidRDefault="00BF22CD" w:rsidP="003C727C">
      <w:pPr>
        <w:spacing w:before="0" w:after="0" w:line="360" w:lineRule="auto"/>
        <w:rPr>
          <w:rFonts w:ascii="David" w:hAnsi="David"/>
          <w:b/>
          <w:sz w:val="24"/>
          <w:u w:val="single"/>
        </w:rPr>
      </w:pPr>
    </w:p>
    <w:tbl>
      <w:tblPr>
        <w:bidiVisual/>
        <w:tblW w:w="9214" w:type="dxa"/>
        <w:tblInd w:w="724" w:type="dxa"/>
        <w:tblLook w:val="04A0" w:firstRow="1" w:lastRow="0" w:firstColumn="1" w:lastColumn="0" w:noHBand="0" w:noVBand="1"/>
      </w:tblPr>
      <w:tblGrid>
        <w:gridCol w:w="1100"/>
        <w:gridCol w:w="1178"/>
        <w:gridCol w:w="987"/>
        <w:gridCol w:w="1554"/>
        <w:gridCol w:w="3226"/>
        <w:gridCol w:w="1169"/>
      </w:tblGrid>
      <w:tr w:rsidR="00597074" w:rsidRPr="00597074" w14:paraId="6450F0E1" w14:textId="77777777" w:rsidTr="003B373B">
        <w:trPr>
          <w:trHeight w:val="390"/>
        </w:trPr>
        <w:tc>
          <w:tcPr>
            <w:tcW w:w="1100" w:type="dxa"/>
            <w:tcBorders>
              <w:top w:val="single" w:sz="8" w:space="0" w:color="auto"/>
              <w:left w:val="single" w:sz="8" w:space="0" w:color="auto"/>
              <w:bottom w:val="single" w:sz="8" w:space="0" w:color="auto"/>
              <w:right w:val="single" w:sz="8" w:space="0" w:color="auto"/>
            </w:tcBorders>
            <w:shd w:val="clear" w:color="000000" w:fill="A6A6A6"/>
            <w:vAlign w:val="center"/>
            <w:hideMark/>
          </w:tcPr>
          <w:p w14:paraId="406C335E" w14:textId="77777777" w:rsidR="00597074" w:rsidRPr="00597074" w:rsidRDefault="00597074" w:rsidP="00597074">
            <w:pPr>
              <w:overflowPunct/>
              <w:autoSpaceDE/>
              <w:autoSpaceDN/>
              <w:adjustRightInd/>
              <w:spacing w:before="0" w:after="0"/>
              <w:jc w:val="center"/>
              <w:textAlignment w:val="auto"/>
              <w:rPr>
                <w:rFonts w:ascii="Arial" w:hAnsi="Arial"/>
                <w:b/>
                <w:bCs/>
                <w:sz w:val="28"/>
                <w:szCs w:val="28"/>
                <w:lang w:eastAsia="en-US"/>
              </w:rPr>
            </w:pPr>
            <w:r w:rsidRPr="00597074">
              <w:rPr>
                <w:rFonts w:ascii="Arial" w:hAnsi="Arial" w:hint="cs"/>
                <w:b/>
                <w:bCs/>
                <w:sz w:val="28"/>
                <w:szCs w:val="28"/>
                <w:rtl/>
                <w:lang w:eastAsia="en-US"/>
              </w:rPr>
              <w:t>מרחב</w:t>
            </w:r>
          </w:p>
        </w:tc>
        <w:tc>
          <w:tcPr>
            <w:tcW w:w="1178" w:type="dxa"/>
            <w:tcBorders>
              <w:top w:val="single" w:sz="8" w:space="0" w:color="auto"/>
              <w:left w:val="single" w:sz="8" w:space="0" w:color="auto"/>
              <w:bottom w:val="single" w:sz="8" w:space="0" w:color="auto"/>
              <w:right w:val="single" w:sz="8" w:space="0" w:color="auto"/>
            </w:tcBorders>
            <w:shd w:val="clear" w:color="000000" w:fill="A6A6A6"/>
            <w:vAlign w:val="center"/>
            <w:hideMark/>
          </w:tcPr>
          <w:p w14:paraId="11FB63F5" w14:textId="77777777" w:rsidR="00597074" w:rsidRPr="00597074" w:rsidRDefault="00597074" w:rsidP="00597074">
            <w:pPr>
              <w:overflowPunct/>
              <w:autoSpaceDE/>
              <w:autoSpaceDN/>
              <w:adjustRightInd/>
              <w:spacing w:before="0" w:after="0"/>
              <w:jc w:val="center"/>
              <w:textAlignment w:val="auto"/>
              <w:rPr>
                <w:rFonts w:ascii="Arial" w:hAnsi="Arial"/>
                <w:b/>
                <w:bCs/>
                <w:sz w:val="28"/>
                <w:szCs w:val="28"/>
                <w:rtl/>
                <w:lang w:eastAsia="en-US"/>
              </w:rPr>
            </w:pPr>
            <w:proofErr w:type="spellStart"/>
            <w:r w:rsidRPr="00597074">
              <w:rPr>
                <w:rFonts w:ascii="Arial" w:hAnsi="Arial" w:hint="cs"/>
                <w:b/>
                <w:bCs/>
                <w:sz w:val="28"/>
                <w:szCs w:val="28"/>
                <w:rtl/>
                <w:lang w:eastAsia="en-US"/>
              </w:rPr>
              <w:t>מינהל</w:t>
            </w:r>
            <w:proofErr w:type="spellEnd"/>
          </w:p>
        </w:tc>
        <w:tc>
          <w:tcPr>
            <w:tcW w:w="987" w:type="dxa"/>
            <w:tcBorders>
              <w:top w:val="single" w:sz="8" w:space="0" w:color="auto"/>
              <w:left w:val="single" w:sz="8" w:space="0" w:color="auto"/>
              <w:bottom w:val="single" w:sz="8" w:space="0" w:color="auto"/>
              <w:right w:val="nil"/>
            </w:tcBorders>
            <w:shd w:val="clear" w:color="000000" w:fill="A6A6A6"/>
            <w:vAlign w:val="center"/>
            <w:hideMark/>
          </w:tcPr>
          <w:p w14:paraId="74367A6E" w14:textId="77777777" w:rsidR="00597074" w:rsidRPr="00597074" w:rsidRDefault="00597074" w:rsidP="00597074">
            <w:pPr>
              <w:overflowPunct/>
              <w:autoSpaceDE/>
              <w:autoSpaceDN/>
              <w:adjustRightInd/>
              <w:spacing w:before="0" w:after="0"/>
              <w:jc w:val="center"/>
              <w:textAlignment w:val="auto"/>
              <w:rPr>
                <w:rFonts w:ascii="Arial" w:hAnsi="Arial"/>
                <w:b/>
                <w:bCs/>
                <w:sz w:val="28"/>
                <w:szCs w:val="28"/>
                <w:rtl/>
                <w:lang w:eastAsia="en-US"/>
              </w:rPr>
            </w:pPr>
            <w:r w:rsidRPr="00597074">
              <w:rPr>
                <w:rFonts w:ascii="Arial" w:hAnsi="Arial" w:hint="cs"/>
                <w:b/>
                <w:bCs/>
                <w:sz w:val="28"/>
                <w:szCs w:val="28"/>
                <w:rtl/>
                <w:lang w:eastAsia="en-US"/>
              </w:rPr>
              <w:t>לשכה</w:t>
            </w:r>
          </w:p>
        </w:tc>
        <w:tc>
          <w:tcPr>
            <w:tcW w:w="1554" w:type="dxa"/>
            <w:tcBorders>
              <w:top w:val="single" w:sz="8" w:space="0" w:color="auto"/>
              <w:left w:val="single" w:sz="8" w:space="0" w:color="auto"/>
              <w:bottom w:val="single" w:sz="8" w:space="0" w:color="auto"/>
              <w:right w:val="nil"/>
            </w:tcBorders>
            <w:shd w:val="clear" w:color="000000" w:fill="A6A6A6"/>
            <w:vAlign w:val="center"/>
            <w:hideMark/>
          </w:tcPr>
          <w:p w14:paraId="6903B24A" w14:textId="77777777" w:rsidR="00597074" w:rsidRPr="00597074" w:rsidRDefault="00597074" w:rsidP="00597074">
            <w:pPr>
              <w:overflowPunct/>
              <w:autoSpaceDE/>
              <w:autoSpaceDN/>
              <w:adjustRightInd/>
              <w:spacing w:before="0" w:after="0"/>
              <w:jc w:val="center"/>
              <w:textAlignment w:val="auto"/>
              <w:rPr>
                <w:rFonts w:ascii="Arial" w:hAnsi="Arial"/>
                <w:b/>
                <w:bCs/>
                <w:sz w:val="28"/>
                <w:szCs w:val="28"/>
                <w:rtl/>
                <w:lang w:eastAsia="en-US"/>
              </w:rPr>
            </w:pPr>
            <w:r w:rsidRPr="00597074">
              <w:rPr>
                <w:rFonts w:ascii="Arial" w:hAnsi="Arial" w:hint="cs"/>
                <w:b/>
                <w:bCs/>
                <w:sz w:val="28"/>
                <w:szCs w:val="28"/>
                <w:rtl/>
                <w:lang w:eastAsia="en-US"/>
              </w:rPr>
              <w:t>כתובת</w:t>
            </w:r>
          </w:p>
        </w:tc>
        <w:tc>
          <w:tcPr>
            <w:tcW w:w="3226" w:type="dxa"/>
            <w:tcBorders>
              <w:top w:val="single" w:sz="8" w:space="0" w:color="auto"/>
              <w:left w:val="single" w:sz="8" w:space="0" w:color="auto"/>
              <w:bottom w:val="single" w:sz="8" w:space="0" w:color="auto"/>
              <w:right w:val="nil"/>
            </w:tcBorders>
            <w:shd w:val="clear" w:color="000000" w:fill="A6A6A6"/>
            <w:vAlign w:val="center"/>
            <w:hideMark/>
          </w:tcPr>
          <w:p w14:paraId="4DDBA31D" w14:textId="77777777" w:rsidR="00597074" w:rsidRPr="00597074" w:rsidRDefault="00597074" w:rsidP="00597074">
            <w:pPr>
              <w:overflowPunct/>
              <w:autoSpaceDE/>
              <w:autoSpaceDN/>
              <w:adjustRightInd/>
              <w:spacing w:before="0" w:after="0"/>
              <w:jc w:val="center"/>
              <w:textAlignment w:val="auto"/>
              <w:rPr>
                <w:rFonts w:ascii="Arial" w:hAnsi="Arial"/>
                <w:b/>
                <w:bCs/>
                <w:sz w:val="28"/>
                <w:szCs w:val="28"/>
                <w:rtl/>
                <w:lang w:eastAsia="en-US"/>
              </w:rPr>
            </w:pPr>
            <w:r w:rsidRPr="00597074">
              <w:rPr>
                <w:rFonts w:ascii="Arial" w:hAnsi="Arial" w:hint="cs"/>
                <w:b/>
                <w:bCs/>
                <w:sz w:val="28"/>
                <w:szCs w:val="28"/>
                <w:rtl/>
                <w:lang w:eastAsia="en-US"/>
              </w:rPr>
              <w:t>ימים ושעות אבטחה</w:t>
            </w:r>
          </w:p>
        </w:tc>
        <w:tc>
          <w:tcPr>
            <w:tcW w:w="1169" w:type="dxa"/>
            <w:tcBorders>
              <w:top w:val="single" w:sz="8" w:space="0" w:color="auto"/>
              <w:left w:val="single" w:sz="8" w:space="0" w:color="auto"/>
              <w:bottom w:val="single" w:sz="8" w:space="0" w:color="auto"/>
              <w:right w:val="single" w:sz="8" w:space="0" w:color="auto"/>
            </w:tcBorders>
            <w:shd w:val="clear" w:color="000000" w:fill="A6A6A6"/>
            <w:vAlign w:val="center"/>
            <w:hideMark/>
          </w:tcPr>
          <w:p w14:paraId="7E0D6E64" w14:textId="77777777" w:rsidR="00597074" w:rsidRPr="00597074" w:rsidRDefault="00597074" w:rsidP="00597074">
            <w:pPr>
              <w:overflowPunct/>
              <w:autoSpaceDE/>
              <w:autoSpaceDN/>
              <w:adjustRightInd/>
              <w:spacing w:before="0" w:after="0"/>
              <w:jc w:val="center"/>
              <w:textAlignment w:val="auto"/>
              <w:rPr>
                <w:rFonts w:ascii="Arial" w:hAnsi="Arial"/>
                <w:b/>
                <w:bCs/>
                <w:sz w:val="28"/>
                <w:szCs w:val="28"/>
                <w:rtl/>
                <w:lang w:eastAsia="en-US"/>
              </w:rPr>
            </w:pPr>
            <w:r w:rsidRPr="00597074">
              <w:rPr>
                <w:rFonts w:ascii="Arial" w:hAnsi="Arial" w:hint="cs"/>
                <w:b/>
                <w:bCs/>
                <w:sz w:val="28"/>
                <w:szCs w:val="28"/>
                <w:rtl/>
                <w:lang w:eastAsia="en-US"/>
              </w:rPr>
              <w:t>מספר בעלי תפקידים</w:t>
            </w:r>
          </w:p>
        </w:tc>
      </w:tr>
      <w:tr w:rsidR="00597074" w:rsidRPr="00597074" w14:paraId="14BAA881" w14:textId="77777777" w:rsidTr="003B373B">
        <w:trPr>
          <w:trHeight w:val="345"/>
        </w:trPr>
        <w:tc>
          <w:tcPr>
            <w:tcW w:w="1100" w:type="dxa"/>
            <w:vMerge w:val="restart"/>
            <w:tcBorders>
              <w:top w:val="nil"/>
              <w:left w:val="single" w:sz="8" w:space="0" w:color="auto"/>
              <w:bottom w:val="single" w:sz="8" w:space="0" w:color="000000"/>
              <w:right w:val="single" w:sz="8" w:space="0" w:color="auto"/>
            </w:tcBorders>
            <w:shd w:val="clear" w:color="000000" w:fill="F8CBAD"/>
            <w:vAlign w:val="center"/>
            <w:hideMark/>
          </w:tcPr>
          <w:p w14:paraId="1035E000" w14:textId="77777777" w:rsidR="00597074" w:rsidRPr="00597074" w:rsidRDefault="00597074" w:rsidP="00597074">
            <w:pPr>
              <w:overflowPunct/>
              <w:autoSpaceDE/>
              <w:autoSpaceDN/>
              <w:adjustRightInd/>
              <w:spacing w:before="0" w:after="0"/>
              <w:jc w:val="center"/>
              <w:textAlignment w:val="auto"/>
              <w:rPr>
                <w:rFonts w:ascii="Arial" w:hAnsi="Arial"/>
                <w:b/>
                <w:bCs/>
                <w:sz w:val="36"/>
                <w:szCs w:val="36"/>
                <w:rtl/>
                <w:lang w:eastAsia="en-US"/>
              </w:rPr>
            </w:pPr>
            <w:r w:rsidRPr="00F60605">
              <w:rPr>
                <w:rFonts w:ascii="Arial" w:hAnsi="Arial" w:hint="cs"/>
                <w:b/>
                <w:bCs/>
                <w:sz w:val="28"/>
                <w:szCs w:val="28"/>
                <w:rtl/>
                <w:lang w:eastAsia="en-US"/>
              </w:rPr>
              <w:t>ירושלים</w:t>
            </w:r>
          </w:p>
        </w:tc>
        <w:tc>
          <w:tcPr>
            <w:tcW w:w="1178" w:type="dxa"/>
            <w:vMerge w:val="restart"/>
            <w:tcBorders>
              <w:top w:val="nil"/>
              <w:left w:val="single" w:sz="8" w:space="0" w:color="auto"/>
              <w:bottom w:val="single" w:sz="8" w:space="0" w:color="000000"/>
              <w:right w:val="nil"/>
            </w:tcBorders>
            <w:shd w:val="clear" w:color="000000" w:fill="F2F2F2"/>
            <w:vAlign w:val="center"/>
            <w:hideMark/>
          </w:tcPr>
          <w:p w14:paraId="7DDF27ED"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מנ"א</w:t>
            </w:r>
            <w:r w:rsidRPr="00597074">
              <w:rPr>
                <w:rFonts w:ascii="Arial" w:hAnsi="Arial" w:hint="cs"/>
                <w:sz w:val="24"/>
                <w:rtl/>
                <w:lang w:eastAsia="en-US"/>
              </w:rPr>
              <w:br/>
            </w:r>
            <w:r w:rsidRPr="00597074">
              <w:rPr>
                <w:rFonts w:ascii="Arial" w:hAnsi="Arial" w:hint="cs"/>
                <w:sz w:val="24"/>
                <w:rtl/>
                <w:lang w:eastAsia="en-US"/>
              </w:rPr>
              <w:br/>
              <w:t>אבטחה אחודה</w:t>
            </w:r>
          </w:p>
        </w:tc>
        <w:tc>
          <w:tcPr>
            <w:tcW w:w="987" w:type="dxa"/>
            <w:vMerge w:val="restart"/>
            <w:tcBorders>
              <w:top w:val="nil"/>
              <w:left w:val="single" w:sz="8" w:space="0" w:color="auto"/>
              <w:bottom w:val="single" w:sz="8" w:space="0" w:color="000000"/>
              <w:right w:val="nil"/>
            </w:tcBorders>
            <w:shd w:val="clear" w:color="000000" w:fill="FFFFFF"/>
            <w:vAlign w:val="center"/>
            <w:hideMark/>
          </w:tcPr>
          <w:p w14:paraId="750BBDAF"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לשכת ירושלים (ג'נרלי)</w:t>
            </w:r>
          </w:p>
        </w:tc>
        <w:tc>
          <w:tcPr>
            <w:tcW w:w="1554" w:type="dxa"/>
            <w:vMerge w:val="restart"/>
            <w:tcBorders>
              <w:top w:val="nil"/>
              <w:left w:val="single" w:sz="8" w:space="0" w:color="auto"/>
              <w:bottom w:val="single" w:sz="8" w:space="0" w:color="000000"/>
              <w:right w:val="nil"/>
            </w:tcBorders>
            <w:shd w:val="clear" w:color="000000" w:fill="FFFFFF"/>
            <w:vAlign w:val="center"/>
            <w:hideMark/>
          </w:tcPr>
          <w:p w14:paraId="5E78D5E3"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שלומציון המלכה 1</w:t>
            </w:r>
          </w:p>
        </w:tc>
        <w:tc>
          <w:tcPr>
            <w:tcW w:w="3226" w:type="dxa"/>
            <w:tcBorders>
              <w:top w:val="nil"/>
              <w:left w:val="single" w:sz="8" w:space="0" w:color="auto"/>
              <w:bottom w:val="single" w:sz="8" w:space="0" w:color="auto"/>
              <w:right w:val="nil"/>
            </w:tcBorders>
            <w:shd w:val="clear" w:color="000000" w:fill="FFFFFF"/>
            <w:vAlign w:val="center"/>
            <w:hideMark/>
          </w:tcPr>
          <w:p w14:paraId="5CB25448"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א-ה 06:00-16:00</w:t>
            </w:r>
          </w:p>
        </w:tc>
        <w:tc>
          <w:tcPr>
            <w:tcW w:w="1169" w:type="dxa"/>
            <w:tcBorders>
              <w:top w:val="nil"/>
              <w:left w:val="single" w:sz="8" w:space="0" w:color="auto"/>
              <w:bottom w:val="single" w:sz="8" w:space="0" w:color="auto"/>
              <w:right w:val="single" w:sz="8" w:space="0" w:color="auto"/>
            </w:tcBorders>
            <w:shd w:val="clear" w:color="000000" w:fill="FFFFFF"/>
            <w:noWrap/>
            <w:vAlign w:val="center"/>
            <w:hideMark/>
          </w:tcPr>
          <w:p w14:paraId="405840CC" w14:textId="77777777" w:rsidR="00597074" w:rsidRPr="00597074" w:rsidRDefault="00A16E10" w:rsidP="00597074">
            <w:pPr>
              <w:overflowPunct/>
              <w:autoSpaceDE/>
              <w:autoSpaceDN/>
              <w:adjustRightInd/>
              <w:spacing w:before="0" w:after="0"/>
              <w:jc w:val="center"/>
              <w:textAlignment w:val="auto"/>
              <w:rPr>
                <w:rFonts w:ascii="Arial" w:hAnsi="Arial"/>
                <w:sz w:val="24"/>
                <w:rtl/>
                <w:lang w:eastAsia="en-US"/>
              </w:rPr>
            </w:pPr>
            <w:proofErr w:type="spellStart"/>
            <w:r>
              <w:rPr>
                <w:rFonts w:ascii="Arial" w:hAnsi="Arial" w:hint="cs"/>
                <w:sz w:val="24"/>
                <w:rtl/>
                <w:lang w:eastAsia="en-US"/>
              </w:rPr>
              <w:t>רמ"ש</w:t>
            </w:r>
            <w:proofErr w:type="spellEnd"/>
          </w:p>
        </w:tc>
      </w:tr>
      <w:tr w:rsidR="00597074" w:rsidRPr="00597074" w14:paraId="0FFF32E1" w14:textId="77777777" w:rsidTr="003B373B">
        <w:trPr>
          <w:trHeight w:val="330"/>
        </w:trPr>
        <w:tc>
          <w:tcPr>
            <w:tcW w:w="1100" w:type="dxa"/>
            <w:vMerge/>
            <w:tcBorders>
              <w:top w:val="nil"/>
              <w:left w:val="single" w:sz="8" w:space="0" w:color="auto"/>
              <w:bottom w:val="single" w:sz="8" w:space="0" w:color="000000"/>
              <w:right w:val="single" w:sz="8" w:space="0" w:color="auto"/>
            </w:tcBorders>
            <w:vAlign w:val="center"/>
            <w:hideMark/>
          </w:tcPr>
          <w:p w14:paraId="57DF20E6"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25FDEEB3"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19BB0606"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nil"/>
            </w:tcBorders>
            <w:vAlign w:val="center"/>
            <w:hideMark/>
          </w:tcPr>
          <w:p w14:paraId="36E2C21D"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343D9346"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 ה 06:45-15:00</w:t>
            </w:r>
          </w:p>
        </w:tc>
        <w:tc>
          <w:tcPr>
            <w:tcW w:w="116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947BBDF"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1 </w:t>
            </w:r>
            <w:proofErr w:type="spellStart"/>
            <w:r w:rsidRPr="00597074">
              <w:rPr>
                <w:rFonts w:ascii="Arial" w:hAnsi="Arial" w:hint="cs"/>
                <w:sz w:val="24"/>
                <w:rtl/>
                <w:lang w:eastAsia="en-US"/>
              </w:rPr>
              <w:t>רמ"ש</w:t>
            </w:r>
            <w:proofErr w:type="spellEnd"/>
          </w:p>
        </w:tc>
      </w:tr>
      <w:tr w:rsidR="00597074" w:rsidRPr="00597074" w14:paraId="7213EC4A"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4C4FA58C"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268ED476"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50797C39"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nil"/>
            </w:tcBorders>
            <w:vAlign w:val="center"/>
            <w:hideMark/>
          </w:tcPr>
          <w:p w14:paraId="5F9F69E0"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01ADA80C"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ב, ג 06:45-18:45</w:t>
            </w:r>
          </w:p>
        </w:tc>
        <w:tc>
          <w:tcPr>
            <w:tcW w:w="1169" w:type="dxa"/>
            <w:vMerge/>
            <w:tcBorders>
              <w:top w:val="nil"/>
              <w:left w:val="single" w:sz="8" w:space="0" w:color="auto"/>
              <w:bottom w:val="single" w:sz="8" w:space="0" w:color="000000"/>
              <w:right w:val="single" w:sz="8" w:space="0" w:color="auto"/>
            </w:tcBorders>
            <w:vAlign w:val="center"/>
            <w:hideMark/>
          </w:tcPr>
          <w:p w14:paraId="7E147686"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0E080810" w14:textId="77777777" w:rsidTr="003B373B">
        <w:trPr>
          <w:trHeight w:val="330"/>
        </w:trPr>
        <w:tc>
          <w:tcPr>
            <w:tcW w:w="1100" w:type="dxa"/>
            <w:vMerge/>
            <w:tcBorders>
              <w:top w:val="nil"/>
              <w:left w:val="single" w:sz="8" w:space="0" w:color="auto"/>
              <w:bottom w:val="single" w:sz="8" w:space="0" w:color="000000"/>
              <w:right w:val="single" w:sz="8" w:space="0" w:color="auto"/>
            </w:tcBorders>
            <w:vAlign w:val="center"/>
            <w:hideMark/>
          </w:tcPr>
          <w:p w14:paraId="015CBC29"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5DAB2C50"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0ACFD47B"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nil"/>
            </w:tcBorders>
            <w:vAlign w:val="center"/>
            <w:hideMark/>
          </w:tcPr>
          <w:p w14:paraId="62172256"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2C8D2B2A"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ד 07:00-19:00</w:t>
            </w:r>
          </w:p>
        </w:tc>
        <w:tc>
          <w:tcPr>
            <w:tcW w:w="1169" w:type="dxa"/>
            <w:vMerge/>
            <w:tcBorders>
              <w:top w:val="nil"/>
              <w:left w:val="single" w:sz="8" w:space="0" w:color="auto"/>
              <w:bottom w:val="single" w:sz="8" w:space="0" w:color="000000"/>
              <w:right w:val="single" w:sz="8" w:space="0" w:color="auto"/>
            </w:tcBorders>
            <w:vAlign w:val="center"/>
            <w:hideMark/>
          </w:tcPr>
          <w:p w14:paraId="3EBDAFA4"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39782157" w14:textId="77777777" w:rsidTr="003B373B">
        <w:trPr>
          <w:trHeight w:val="330"/>
        </w:trPr>
        <w:tc>
          <w:tcPr>
            <w:tcW w:w="1100" w:type="dxa"/>
            <w:vMerge/>
            <w:tcBorders>
              <w:top w:val="nil"/>
              <w:left w:val="single" w:sz="8" w:space="0" w:color="auto"/>
              <w:bottom w:val="single" w:sz="8" w:space="0" w:color="000000"/>
              <w:right w:val="single" w:sz="8" w:space="0" w:color="auto"/>
            </w:tcBorders>
            <w:vAlign w:val="center"/>
            <w:hideMark/>
          </w:tcPr>
          <w:p w14:paraId="652A0D5A"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194F10BC"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0941CA60"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nil"/>
            </w:tcBorders>
            <w:vAlign w:val="center"/>
            <w:hideMark/>
          </w:tcPr>
          <w:p w14:paraId="3BFD82B1"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078B9486"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 ה 06:00-14:00</w:t>
            </w:r>
          </w:p>
        </w:tc>
        <w:tc>
          <w:tcPr>
            <w:tcW w:w="116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0CD9274"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1 מאבטח</w:t>
            </w:r>
          </w:p>
        </w:tc>
      </w:tr>
      <w:tr w:rsidR="00597074" w:rsidRPr="00597074" w14:paraId="7DF51098"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50A3DF18"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39B2896A"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114E7E5A"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nil"/>
            </w:tcBorders>
            <w:vAlign w:val="center"/>
            <w:hideMark/>
          </w:tcPr>
          <w:p w14:paraId="0B520A2E"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655D4520"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proofErr w:type="spellStart"/>
            <w:r w:rsidRPr="00597074">
              <w:rPr>
                <w:rFonts w:ascii="Arial" w:hAnsi="Arial" w:hint="cs"/>
                <w:sz w:val="24"/>
                <w:rtl/>
                <w:lang w:eastAsia="en-US"/>
              </w:rPr>
              <w:t>ב,ג,ד</w:t>
            </w:r>
            <w:proofErr w:type="spellEnd"/>
            <w:r w:rsidRPr="00597074">
              <w:rPr>
                <w:rFonts w:ascii="Arial" w:hAnsi="Arial" w:hint="cs"/>
                <w:sz w:val="24"/>
                <w:rtl/>
                <w:lang w:eastAsia="en-US"/>
              </w:rPr>
              <w:t xml:space="preserve"> 06:00-18:00</w:t>
            </w:r>
          </w:p>
        </w:tc>
        <w:tc>
          <w:tcPr>
            <w:tcW w:w="1169" w:type="dxa"/>
            <w:vMerge/>
            <w:tcBorders>
              <w:top w:val="nil"/>
              <w:left w:val="single" w:sz="8" w:space="0" w:color="auto"/>
              <w:bottom w:val="single" w:sz="8" w:space="0" w:color="000000"/>
              <w:right w:val="single" w:sz="8" w:space="0" w:color="auto"/>
            </w:tcBorders>
            <w:vAlign w:val="center"/>
            <w:hideMark/>
          </w:tcPr>
          <w:p w14:paraId="4631C23A"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5F676156"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3D8A9C24"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0994F3EA"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325DFB86"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nil"/>
            </w:tcBorders>
            <w:vAlign w:val="center"/>
            <w:hideMark/>
          </w:tcPr>
          <w:p w14:paraId="5A872144"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0D140286"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proofErr w:type="spellStart"/>
            <w:r w:rsidRPr="00597074">
              <w:rPr>
                <w:rFonts w:ascii="Arial" w:hAnsi="Arial" w:hint="cs"/>
                <w:sz w:val="24"/>
                <w:rtl/>
                <w:lang w:eastAsia="en-US"/>
              </w:rPr>
              <w:t>א,ה</w:t>
            </w:r>
            <w:proofErr w:type="spellEnd"/>
            <w:r w:rsidRPr="00597074">
              <w:rPr>
                <w:rFonts w:ascii="Arial" w:hAnsi="Arial" w:hint="cs"/>
                <w:sz w:val="24"/>
                <w:rtl/>
                <w:lang w:eastAsia="en-US"/>
              </w:rPr>
              <w:t xml:space="preserve"> 06:45-14:00</w:t>
            </w:r>
          </w:p>
        </w:tc>
        <w:tc>
          <w:tcPr>
            <w:tcW w:w="116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3B199D5"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2 מאבטח</w:t>
            </w:r>
          </w:p>
        </w:tc>
      </w:tr>
      <w:tr w:rsidR="00597074" w:rsidRPr="00597074" w14:paraId="011307B3"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1C0DFBBB"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5F7F0674"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272781F5"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nil"/>
            </w:tcBorders>
            <w:vAlign w:val="center"/>
            <w:hideMark/>
          </w:tcPr>
          <w:p w14:paraId="31B16A79"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7E4E6EF5"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proofErr w:type="spellStart"/>
            <w:r w:rsidRPr="00597074">
              <w:rPr>
                <w:rFonts w:ascii="Arial" w:hAnsi="Arial" w:hint="cs"/>
                <w:sz w:val="24"/>
                <w:rtl/>
                <w:lang w:eastAsia="en-US"/>
              </w:rPr>
              <w:t>ב,ג</w:t>
            </w:r>
            <w:proofErr w:type="spellEnd"/>
            <w:r w:rsidRPr="00597074">
              <w:rPr>
                <w:rFonts w:ascii="Arial" w:hAnsi="Arial" w:hint="cs"/>
                <w:sz w:val="24"/>
                <w:rtl/>
                <w:lang w:eastAsia="en-US"/>
              </w:rPr>
              <w:t xml:space="preserve"> 06:45-18:00</w:t>
            </w:r>
          </w:p>
        </w:tc>
        <w:tc>
          <w:tcPr>
            <w:tcW w:w="1169" w:type="dxa"/>
            <w:vMerge/>
            <w:tcBorders>
              <w:top w:val="nil"/>
              <w:left w:val="single" w:sz="8" w:space="0" w:color="auto"/>
              <w:bottom w:val="single" w:sz="8" w:space="0" w:color="000000"/>
              <w:right w:val="single" w:sz="8" w:space="0" w:color="auto"/>
            </w:tcBorders>
            <w:vAlign w:val="center"/>
            <w:hideMark/>
          </w:tcPr>
          <w:p w14:paraId="2203A664"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5F53D9D0"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521B0870"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721F832F"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3DF886DA"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nil"/>
            </w:tcBorders>
            <w:vAlign w:val="center"/>
            <w:hideMark/>
          </w:tcPr>
          <w:p w14:paraId="025A3EE1"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5B2ADD82"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ד 12:45-19:00</w:t>
            </w:r>
          </w:p>
        </w:tc>
        <w:tc>
          <w:tcPr>
            <w:tcW w:w="1169" w:type="dxa"/>
            <w:vMerge/>
            <w:tcBorders>
              <w:top w:val="nil"/>
              <w:left w:val="single" w:sz="8" w:space="0" w:color="auto"/>
              <w:bottom w:val="single" w:sz="8" w:space="0" w:color="000000"/>
              <w:right w:val="single" w:sz="8" w:space="0" w:color="auto"/>
            </w:tcBorders>
            <w:vAlign w:val="center"/>
            <w:hideMark/>
          </w:tcPr>
          <w:p w14:paraId="16809EAC"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63E912E4"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2ED7FCA5"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2F0417FD"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4B191AC7"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nil"/>
            </w:tcBorders>
            <w:vAlign w:val="center"/>
            <w:hideMark/>
          </w:tcPr>
          <w:p w14:paraId="1D252447"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34ED856B"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proofErr w:type="spellStart"/>
            <w:r w:rsidRPr="00597074">
              <w:rPr>
                <w:rFonts w:ascii="Arial" w:hAnsi="Arial" w:hint="cs"/>
                <w:sz w:val="24"/>
                <w:rtl/>
                <w:lang w:eastAsia="en-US"/>
              </w:rPr>
              <w:t>א,ב,ג,ה</w:t>
            </w:r>
            <w:proofErr w:type="spellEnd"/>
            <w:r w:rsidRPr="00597074">
              <w:rPr>
                <w:rFonts w:ascii="Arial" w:hAnsi="Arial" w:hint="cs"/>
                <w:sz w:val="24"/>
                <w:rtl/>
                <w:lang w:eastAsia="en-US"/>
              </w:rPr>
              <w:t xml:space="preserve"> 06:45-14:00</w:t>
            </w:r>
          </w:p>
        </w:tc>
        <w:tc>
          <w:tcPr>
            <w:tcW w:w="1169" w:type="dxa"/>
            <w:tcBorders>
              <w:top w:val="nil"/>
              <w:left w:val="single" w:sz="8" w:space="0" w:color="auto"/>
              <w:bottom w:val="single" w:sz="8" w:space="0" w:color="auto"/>
              <w:right w:val="single" w:sz="8" w:space="0" w:color="auto"/>
            </w:tcBorders>
            <w:shd w:val="clear" w:color="000000" w:fill="FFFFFF"/>
            <w:noWrap/>
            <w:vAlign w:val="center"/>
            <w:hideMark/>
          </w:tcPr>
          <w:p w14:paraId="17243A9B"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1 מאבטח</w:t>
            </w:r>
          </w:p>
        </w:tc>
      </w:tr>
      <w:tr w:rsidR="00597074" w:rsidRPr="00597074" w14:paraId="4D196F49"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7F8692B6"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68B740CF"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593E263B"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nil"/>
            </w:tcBorders>
            <w:vAlign w:val="center"/>
            <w:hideMark/>
          </w:tcPr>
          <w:p w14:paraId="404D87E4"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7963033A"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proofErr w:type="spellStart"/>
            <w:r w:rsidRPr="00597074">
              <w:rPr>
                <w:rFonts w:ascii="Arial" w:hAnsi="Arial" w:hint="cs"/>
                <w:sz w:val="24"/>
                <w:rtl/>
                <w:lang w:eastAsia="en-US"/>
              </w:rPr>
              <w:t>א,ב,ד,ה</w:t>
            </w:r>
            <w:proofErr w:type="spellEnd"/>
            <w:r w:rsidRPr="00597074">
              <w:rPr>
                <w:rFonts w:ascii="Arial" w:hAnsi="Arial" w:hint="cs"/>
                <w:sz w:val="24"/>
                <w:rtl/>
                <w:lang w:eastAsia="en-US"/>
              </w:rPr>
              <w:t xml:space="preserve"> 12:45-21:30</w:t>
            </w:r>
          </w:p>
        </w:tc>
        <w:tc>
          <w:tcPr>
            <w:tcW w:w="116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67FBA42"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1 מאבטח</w:t>
            </w:r>
          </w:p>
        </w:tc>
      </w:tr>
      <w:tr w:rsidR="00597074" w:rsidRPr="00597074" w14:paraId="03DCEC55"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63CF2047"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1C163F0D"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1C7DA7D9"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nil"/>
            </w:tcBorders>
            <w:vAlign w:val="center"/>
            <w:hideMark/>
          </w:tcPr>
          <w:p w14:paraId="1B9CE64F"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6D3C1A32"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ג 14:45-23:00</w:t>
            </w:r>
          </w:p>
        </w:tc>
        <w:tc>
          <w:tcPr>
            <w:tcW w:w="1169" w:type="dxa"/>
            <w:vMerge/>
            <w:tcBorders>
              <w:top w:val="nil"/>
              <w:left w:val="single" w:sz="8" w:space="0" w:color="auto"/>
              <w:bottom w:val="single" w:sz="8" w:space="0" w:color="000000"/>
              <w:right w:val="single" w:sz="8" w:space="0" w:color="auto"/>
            </w:tcBorders>
            <w:vAlign w:val="center"/>
            <w:hideMark/>
          </w:tcPr>
          <w:p w14:paraId="35C5E487"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7D56B8CF" w14:textId="77777777" w:rsidTr="001E03F4">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4D6331D3"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717B4749"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216AC158"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nil"/>
            </w:tcBorders>
            <w:vAlign w:val="center"/>
            <w:hideMark/>
          </w:tcPr>
          <w:p w14:paraId="17881055"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auto" w:fill="auto"/>
            <w:noWrap/>
            <w:vAlign w:val="center"/>
          </w:tcPr>
          <w:p w14:paraId="59E74BAB" w14:textId="58EA6E02"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p>
        </w:tc>
        <w:tc>
          <w:tcPr>
            <w:tcW w:w="116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94EC134"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3 תומך אבטחה</w:t>
            </w:r>
          </w:p>
        </w:tc>
      </w:tr>
      <w:tr w:rsidR="00597074" w:rsidRPr="00597074" w14:paraId="10F7D60E" w14:textId="77777777" w:rsidTr="001E03F4">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02FCE400"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3AC37EC9"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78E3B3FE"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nil"/>
            </w:tcBorders>
            <w:vAlign w:val="center"/>
            <w:hideMark/>
          </w:tcPr>
          <w:p w14:paraId="527D1959"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auto" w:fill="auto"/>
            <w:noWrap/>
            <w:vAlign w:val="center"/>
          </w:tcPr>
          <w:p w14:paraId="244251C3" w14:textId="348B2423"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p>
        </w:tc>
        <w:tc>
          <w:tcPr>
            <w:tcW w:w="1169" w:type="dxa"/>
            <w:vMerge/>
            <w:tcBorders>
              <w:top w:val="nil"/>
              <w:left w:val="single" w:sz="8" w:space="0" w:color="auto"/>
              <w:bottom w:val="single" w:sz="8" w:space="0" w:color="000000"/>
              <w:right w:val="single" w:sz="8" w:space="0" w:color="auto"/>
            </w:tcBorders>
            <w:vAlign w:val="center"/>
            <w:hideMark/>
          </w:tcPr>
          <w:p w14:paraId="1F4764EF"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69AE6B07" w14:textId="77777777" w:rsidTr="001E03F4">
        <w:trPr>
          <w:trHeight w:val="330"/>
        </w:trPr>
        <w:tc>
          <w:tcPr>
            <w:tcW w:w="1100" w:type="dxa"/>
            <w:vMerge/>
            <w:tcBorders>
              <w:top w:val="nil"/>
              <w:left w:val="single" w:sz="8" w:space="0" w:color="auto"/>
              <w:bottom w:val="single" w:sz="8" w:space="0" w:color="000000"/>
              <w:right w:val="single" w:sz="8" w:space="0" w:color="auto"/>
            </w:tcBorders>
            <w:vAlign w:val="center"/>
            <w:hideMark/>
          </w:tcPr>
          <w:p w14:paraId="0EDB9787"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1950D19D"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4C863705"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nil"/>
            </w:tcBorders>
            <w:vAlign w:val="center"/>
            <w:hideMark/>
          </w:tcPr>
          <w:p w14:paraId="53F9A37E"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auto" w:fill="auto"/>
            <w:noWrap/>
            <w:vAlign w:val="center"/>
          </w:tcPr>
          <w:p w14:paraId="2B01E919" w14:textId="58F616C0"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p>
        </w:tc>
        <w:tc>
          <w:tcPr>
            <w:tcW w:w="1169" w:type="dxa"/>
            <w:vMerge/>
            <w:tcBorders>
              <w:top w:val="nil"/>
              <w:left w:val="single" w:sz="8" w:space="0" w:color="auto"/>
              <w:bottom w:val="single" w:sz="8" w:space="0" w:color="000000"/>
              <w:right w:val="single" w:sz="8" w:space="0" w:color="auto"/>
            </w:tcBorders>
            <w:vAlign w:val="center"/>
            <w:hideMark/>
          </w:tcPr>
          <w:p w14:paraId="03583323"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402066BE"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634CD6EA"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val="restart"/>
            <w:tcBorders>
              <w:top w:val="nil"/>
              <w:left w:val="single" w:sz="8" w:space="0" w:color="auto"/>
              <w:bottom w:val="single" w:sz="8" w:space="0" w:color="000000"/>
              <w:right w:val="single" w:sz="8" w:space="0" w:color="auto"/>
            </w:tcBorders>
            <w:shd w:val="clear" w:color="000000" w:fill="F2F2F2"/>
            <w:vAlign w:val="center"/>
            <w:hideMark/>
          </w:tcPr>
          <w:p w14:paraId="15DDB404"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מטה</w:t>
            </w:r>
          </w:p>
        </w:tc>
        <w:tc>
          <w:tcPr>
            <w:tcW w:w="987" w:type="dxa"/>
            <w:tcBorders>
              <w:top w:val="nil"/>
              <w:left w:val="single" w:sz="8" w:space="0" w:color="auto"/>
              <w:bottom w:val="single" w:sz="8" w:space="0" w:color="auto"/>
              <w:right w:val="single" w:sz="8" w:space="0" w:color="auto"/>
            </w:tcBorders>
            <w:shd w:val="clear" w:color="000000" w:fill="FFFFFF"/>
            <w:vAlign w:val="center"/>
            <w:hideMark/>
          </w:tcPr>
          <w:p w14:paraId="754FAB3B"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ארבל</w:t>
            </w:r>
          </w:p>
        </w:tc>
        <w:tc>
          <w:tcPr>
            <w:tcW w:w="1554" w:type="dxa"/>
            <w:tcBorders>
              <w:top w:val="nil"/>
              <w:left w:val="single" w:sz="8" w:space="0" w:color="auto"/>
              <w:bottom w:val="single" w:sz="8" w:space="0" w:color="auto"/>
              <w:right w:val="single" w:sz="8" w:space="0" w:color="auto"/>
            </w:tcBorders>
            <w:shd w:val="clear" w:color="000000" w:fill="FFFFFF"/>
            <w:vAlign w:val="center"/>
            <w:hideMark/>
          </w:tcPr>
          <w:p w14:paraId="0C68F5F7"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מרים החשמונאית 1</w:t>
            </w:r>
          </w:p>
        </w:tc>
        <w:tc>
          <w:tcPr>
            <w:tcW w:w="3226" w:type="dxa"/>
            <w:tcBorders>
              <w:top w:val="nil"/>
              <w:left w:val="single" w:sz="8" w:space="0" w:color="auto"/>
              <w:bottom w:val="single" w:sz="8" w:space="0" w:color="auto"/>
              <w:right w:val="nil"/>
            </w:tcBorders>
            <w:shd w:val="clear" w:color="000000" w:fill="FFFFFF"/>
            <w:vAlign w:val="center"/>
            <w:hideMark/>
          </w:tcPr>
          <w:p w14:paraId="31B0BE34"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א-ה 06:30-18:30</w:t>
            </w:r>
          </w:p>
        </w:tc>
        <w:tc>
          <w:tcPr>
            <w:tcW w:w="1169" w:type="dxa"/>
            <w:tcBorders>
              <w:top w:val="nil"/>
              <w:left w:val="single" w:sz="8" w:space="0" w:color="auto"/>
              <w:bottom w:val="single" w:sz="8" w:space="0" w:color="auto"/>
              <w:right w:val="single" w:sz="8" w:space="0" w:color="auto"/>
            </w:tcBorders>
            <w:shd w:val="clear" w:color="000000" w:fill="FFFFFF"/>
            <w:noWrap/>
            <w:vAlign w:val="center"/>
            <w:hideMark/>
          </w:tcPr>
          <w:p w14:paraId="647D9094"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1 מאבטח</w:t>
            </w:r>
          </w:p>
        </w:tc>
      </w:tr>
      <w:tr w:rsidR="00597074" w:rsidRPr="00597074" w14:paraId="675DC5E1"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36124CDC"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single" w:sz="8" w:space="0" w:color="auto"/>
            </w:tcBorders>
            <w:vAlign w:val="center"/>
            <w:hideMark/>
          </w:tcPr>
          <w:p w14:paraId="771B527C"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E385295"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מטה הרשות</w:t>
            </w:r>
          </w:p>
        </w:tc>
        <w:tc>
          <w:tcPr>
            <w:tcW w:w="1554" w:type="dxa"/>
            <w:vMerge w:val="restart"/>
            <w:tcBorders>
              <w:top w:val="nil"/>
              <w:left w:val="nil"/>
              <w:bottom w:val="single" w:sz="8" w:space="0" w:color="000000"/>
              <w:right w:val="nil"/>
            </w:tcBorders>
            <w:shd w:val="clear" w:color="000000" w:fill="FFFFFF"/>
            <w:vAlign w:val="center"/>
            <w:hideMark/>
          </w:tcPr>
          <w:p w14:paraId="01C521EF"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מסילת ישרים 6</w:t>
            </w:r>
          </w:p>
        </w:tc>
        <w:tc>
          <w:tcPr>
            <w:tcW w:w="3226" w:type="dxa"/>
            <w:tcBorders>
              <w:top w:val="nil"/>
              <w:left w:val="single" w:sz="8" w:space="0" w:color="auto"/>
              <w:bottom w:val="single" w:sz="8" w:space="0" w:color="auto"/>
              <w:right w:val="nil"/>
            </w:tcBorders>
            <w:shd w:val="clear" w:color="000000" w:fill="FFFFFF"/>
            <w:vAlign w:val="center"/>
            <w:hideMark/>
          </w:tcPr>
          <w:p w14:paraId="02B36E6C"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א-ה 05:40-13:40</w:t>
            </w:r>
          </w:p>
        </w:tc>
        <w:tc>
          <w:tcPr>
            <w:tcW w:w="1169" w:type="dxa"/>
            <w:tcBorders>
              <w:top w:val="nil"/>
              <w:left w:val="single" w:sz="8" w:space="0" w:color="auto"/>
              <w:bottom w:val="single" w:sz="8" w:space="0" w:color="auto"/>
              <w:right w:val="single" w:sz="8" w:space="0" w:color="auto"/>
            </w:tcBorders>
            <w:shd w:val="clear" w:color="000000" w:fill="FFFFFF"/>
            <w:noWrap/>
            <w:vAlign w:val="center"/>
            <w:hideMark/>
          </w:tcPr>
          <w:p w14:paraId="389FD93D"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1 מאבטח</w:t>
            </w:r>
          </w:p>
        </w:tc>
      </w:tr>
      <w:tr w:rsidR="00597074" w:rsidRPr="00597074" w14:paraId="45436807"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137D414D"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single" w:sz="8" w:space="0" w:color="auto"/>
            </w:tcBorders>
            <w:vAlign w:val="center"/>
            <w:hideMark/>
          </w:tcPr>
          <w:p w14:paraId="473EE46A"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single" w:sz="8" w:space="0" w:color="auto"/>
            </w:tcBorders>
            <w:vAlign w:val="center"/>
            <w:hideMark/>
          </w:tcPr>
          <w:p w14:paraId="52CD8E3F"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nil"/>
              <w:bottom w:val="single" w:sz="8" w:space="0" w:color="000000"/>
              <w:right w:val="nil"/>
            </w:tcBorders>
            <w:vAlign w:val="center"/>
            <w:hideMark/>
          </w:tcPr>
          <w:p w14:paraId="32D6FBA0"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7C8002D0"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א-ה 13:30-21:30</w:t>
            </w:r>
          </w:p>
        </w:tc>
        <w:tc>
          <w:tcPr>
            <w:tcW w:w="1169" w:type="dxa"/>
            <w:tcBorders>
              <w:top w:val="nil"/>
              <w:left w:val="single" w:sz="8" w:space="0" w:color="auto"/>
              <w:bottom w:val="single" w:sz="8" w:space="0" w:color="auto"/>
              <w:right w:val="single" w:sz="8" w:space="0" w:color="auto"/>
            </w:tcBorders>
            <w:shd w:val="clear" w:color="000000" w:fill="FFFFFF"/>
            <w:noWrap/>
            <w:vAlign w:val="center"/>
            <w:hideMark/>
          </w:tcPr>
          <w:p w14:paraId="55F8CFA9"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1 מאבטח</w:t>
            </w:r>
          </w:p>
        </w:tc>
      </w:tr>
      <w:tr w:rsidR="003B373B" w:rsidRPr="00597074" w14:paraId="0B87D655" w14:textId="77777777" w:rsidTr="00390016">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45FAA205" w14:textId="77777777" w:rsidR="003B373B" w:rsidRPr="00597074" w:rsidRDefault="003B373B"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val="restart"/>
            <w:tcBorders>
              <w:top w:val="nil"/>
              <w:left w:val="single" w:sz="8" w:space="0" w:color="auto"/>
              <w:right w:val="single" w:sz="8" w:space="0" w:color="auto"/>
            </w:tcBorders>
            <w:shd w:val="clear" w:color="000000" w:fill="F2F2F2"/>
            <w:vAlign w:val="center"/>
            <w:hideMark/>
          </w:tcPr>
          <w:p w14:paraId="3B266C9D" w14:textId="4F514D53" w:rsidR="003B373B" w:rsidRPr="00597074" w:rsidRDefault="003B373B" w:rsidP="003B373B">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מנ"א</w:t>
            </w:r>
          </w:p>
        </w:tc>
        <w:tc>
          <w:tcPr>
            <w:tcW w:w="98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C2191DC" w14:textId="77777777"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הר חומה (חומת שמואל)</w:t>
            </w:r>
          </w:p>
        </w:tc>
        <w:tc>
          <w:tcPr>
            <w:tcW w:w="1554" w:type="dxa"/>
            <w:vMerge w:val="restart"/>
            <w:tcBorders>
              <w:top w:val="nil"/>
              <w:left w:val="nil"/>
              <w:bottom w:val="single" w:sz="8" w:space="0" w:color="000000"/>
              <w:right w:val="nil"/>
            </w:tcBorders>
            <w:shd w:val="clear" w:color="000000" w:fill="FFFFFF"/>
            <w:vAlign w:val="center"/>
            <w:hideMark/>
          </w:tcPr>
          <w:p w14:paraId="3EE5820F" w14:textId="77777777"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אליהו קורן 25 </w:t>
            </w:r>
          </w:p>
        </w:tc>
        <w:tc>
          <w:tcPr>
            <w:tcW w:w="3226" w:type="dxa"/>
            <w:tcBorders>
              <w:top w:val="nil"/>
              <w:left w:val="single" w:sz="8" w:space="0" w:color="auto"/>
              <w:bottom w:val="single" w:sz="8" w:space="0" w:color="auto"/>
              <w:right w:val="nil"/>
            </w:tcBorders>
            <w:shd w:val="clear" w:color="000000" w:fill="FFFFFF"/>
            <w:vAlign w:val="center"/>
            <w:hideMark/>
          </w:tcPr>
          <w:p w14:paraId="05BB4AD3" w14:textId="6EE19A7B"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proofErr w:type="spellStart"/>
            <w:r w:rsidRPr="00597074">
              <w:rPr>
                <w:rFonts w:ascii="Arial" w:hAnsi="Arial" w:hint="cs"/>
                <w:sz w:val="24"/>
                <w:rtl/>
                <w:lang w:eastAsia="en-US"/>
              </w:rPr>
              <w:t>א,ב</w:t>
            </w:r>
            <w:r w:rsidR="00C166F5">
              <w:rPr>
                <w:rFonts w:ascii="Arial" w:hAnsi="Arial" w:hint="cs"/>
                <w:sz w:val="24"/>
                <w:rtl/>
                <w:lang w:eastAsia="en-US"/>
              </w:rPr>
              <w:t>,ד</w:t>
            </w:r>
            <w:proofErr w:type="spellEnd"/>
            <w:r w:rsidRPr="00597074">
              <w:rPr>
                <w:rFonts w:ascii="Arial" w:hAnsi="Arial" w:hint="cs"/>
                <w:sz w:val="24"/>
                <w:rtl/>
                <w:lang w:eastAsia="en-US"/>
              </w:rPr>
              <w:t xml:space="preserve"> 07:00-19:00</w:t>
            </w:r>
          </w:p>
        </w:tc>
        <w:tc>
          <w:tcPr>
            <w:tcW w:w="116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D323E2A" w14:textId="77777777"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1 </w:t>
            </w:r>
            <w:proofErr w:type="spellStart"/>
            <w:r w:rsidRPr="00597074">
              <w:rPr>
                <w:rFonts w:ascii="Arial" w:hAnsi="Arial" w:hint="cs"/>
                <w:sz w:val="24"/>
                <w:rtl/>
                <w:lang w:eastAsia="en-US"/>
              </w:rPr>
              <w:t>רמ"ש</w:t>
            </w:r>
            <w:proofErr w:type="spellEnd"/>
          </w:p>
        </w:tc>
      </w:tr>
      <w:tr w:rsidR="003B373B" w:rsidRPr="00597074" w14:paraId="72F45CD3" w14:textId="77777777" w:rsidTr="00390016">
        <w:trPr>
          <w:trHeight w:val="330"/>
        </w:trPr>
        <w:tc>
          <w:tcPr>
            <w:tcW w:w="1100" w:type="dxa"/>
            <w:vMerge/>
            <w:tcBorders>
              <w:top w:val="nil"/>
              <w:left w:val="single" w:sz="8" w:space="0" w:color="auto"/>
              <w:bottom w:val="single" w:sz="8" w:space="0" w:color="000000"/>
              <w:right w:val="single" w:sz="8" w:space="0" w:color="auto"/>
            </w:tcBorders>
            <w:vAlign w:val="center"/>
            <w:hideMark/>
          </w:tcPr>
          <w:p w14:paraId="75364521" w14:textId="77777777" w:rsidR="003B373B" w:rsidRPr="00597074" w:rsidRDefault="003B373B"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left w:val="single" w:sz="8" w:space="0" w:color="auto"/>
              <w:right w:val="single" w:sz="8" w:space="0" w:color="auto"/>
            </w:tcBorders>
            <w:vAlign w:val="center"/>
            <w:hideMark/>
          </w:tcPr>
          <w:p w14:paraId="3E07036A" w14:textId="167689AE" w:rsidR="003B373B" w:rsidRPr="00597074" w:rsidRDefault="003B373B" w:rsidP="00597074">
            <w:pPr>
              <w:spacing w:before="0" w:after="0"/>
              <w:jc w:val="center"/>
              <w:rPr>
                <w:rFonts w:ascii="Arial" w:hAnsi="Arial"/>
                <w:sz w:val="24"/>
                <w:lang w:eastAsia="en-US"/>
              </w:rPr>
            </w:pPr>
          </w:p>
        </w:tc>
        <w:tc>
          <w:tcPr>
            <w:tcW w:w="987" w:type="dxa"/>
            <w:vMerge/>
            <w:tcBorders>
              <w:top w:val="nil"/>
              <w:left w:val="single" w:sz="8" w:space="0" w:color="auto"/>
              <w:bottom w:val="single" w:sz="8" w:space="0" w:color="000000"/>
              <w:right w:val="single" w:sz="8" w:space="0" w:color="auto"/>
            </w:tcBorders>
            <w:vAlign w:val="center"/>
            <w:hideMark/>
          </w:tcPr>
          <w:p w14:paraId="2E1AE03C"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nil"/>
              <w:bottom w:val="single" w:sz="8" w:space="0" w:color="000000"/>
              <w:right w:val="nil"/>
            </w:tcBorders>
            <w:vAlign w:val="center"/>
            <w:hideMark/>
          </w:tcPr>
          <w:p w14:paraId="581938C2"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5AA357F2" w14:textId="77777777"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ג 07:00-17:30</w:t>
            </w:r>
          </w:p>
        </w:tc>
        <w:tc>
          <w:tcPr>
            <w:tcW w:w="1169" w:type="dxa"/>
            <w:vMerge/>
            <w:tcBorders>
              <w:top w:val="nil"/>
              <w:left w:val="single" w:sz="8" w:space="0" w:color="auto"/>
              <w:bottom w:val="single" w:sz="8" w:space="0" w:color="000000"/>
              <w:right w:val="single" w:sz="8" w:space="0" w:color="auto"/>
            </w:tcBorders>
            <w:vAlign w:val="center"/>
            <w:hideMark/>
          </w:tcPr>
          <w:p w14:paraId="4771C737"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r>
      <w:tr w:rsidR="003B373B" w:rsidRPr="00597074" w14:paraId="278BAE83" w14:textId="77777777" w:rsidTr="00390016">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0F41CAFB" w14:textId="77777777" w:rsidR="003B373B" w:rsidRPr="00597074" w:rsidRDefault="003B373B"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left w:val="single" w:sz="8" w:space="0" w:color="auto"/>
              <w:right w:val="single" w:sz="8" w:space="0" w:color="auto"/>
            </w:tcBorders>
            <w:vAlign w:val="center"/>
            <w:hideMark/>
          </w:tcPr>
          <w:p w14:paraId="6A14B907" w14:textId="44DE522F" w:rsidR="003B373B" w:rsidRPr="00597074" w:rsidRDefault="003B373B" w:rsidP="00597074">
            <w:pPr>
              <w:spacing w:before="0" w:after="0"/>
              <w:jc w:val="center"/>
              <w:rPr>
                <w:rFonts w:ascii="Arial" w:hAnsi="Arial"/>
                <w:sz w:val="24"/>
                <w:lang w:eastAsia="en-US"/>
              </w:rPr>
            </w:pPr>
          </w:p>
        </w:tc>
        <w:tc>
          <w:tcPr>
            <w:tcW w:w="987" w:type="dxa"/>
            <w:vMerge/>
            <w:tcBorders>
              <w:top w:val="nil"/>
              <w:left w:val="single" w:sz="8" w:space="0" w:color="auto"/>
              <w:bottom w:val="single" w:sz="8" w:space="0" w:color="000000"/>
              <w:right w:val="single" w:sz="8" w:space="0" w:color="auto"/>
            </w:tcBorders>
            <w:vAlign w:val="center"/>
            <w:hideMark/>
          </w:tcPr>
          <w:p w14:paraId="380B2413"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nil"/>
              <w:bottom w:val="single" w:sz="8" w:space="0" w:color="000000"/>
              <w:right w:val="nil"/>
            </w:tcBorders>
            <w:vAlign w:val="center"/>
            <w:hideMark/>
          </w:tcPr>
          <w:p w14:paraId="1E73C146"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59CA6223" w14:textId="77777777"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ה 07:00-15:00</w:t>
            </w:r>
          </w:p>
        </w:tc>
        <w:tc>
          <w:tcPr>
            <w:tcW w:w="1169" w:type="dxa"/>
            <w:vMerge/>
            <w:tcBorders>
              <w:top w:val="nil"/>
              <w:left w:val="single" w:sz="8" w:space="0" w:color="auto"/>
              <w:bottom w:val="single" w:sz="8" w:space="0" w:color="000000"/>
              <w:right w:val="single" w:sz="8" w:space="0" w:color="auto"/>
            </w:tcBorders>
            <w:vAlign w:val="center"/>
            <w:hideMark/>
          </w:tcPr>
          <w:p w14:paraId="4423AC09"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r>
      <w:tr w:rsidR="003B373B" w:rsidRPr="00597074" w14:paraId="64F78722" w14:textId="77777777" w:rsidTr="00390016">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34B297E1" w14:textId="77777777" w:rsidR="003B373B" w:rsidRPr="00597074" w:rsidRDefault="003B373B"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left w:val="single" w:sz="8" w:space="0" w:color="auto"/>
              <w:right w:val="single" w:sz="8" w:space="0" w:color="auto"/>
            </w:tcBorders>
            <w:vAlign w:val="center"/>
            <w:hideMark/>
          </w:tcPr>
          <w:p w14:paraId="427966BC" w14:textId="6C47808A" w:rsidR="003B373B" w:rsidRPr="00597074" w:rsidRDefault="003B373B" w:rsidP="00597074">
            <w:pPr>
              <w:spacing w:before="0" w:after="0"/>
              <w:jc w:val="center"/>
              <w:rPr>
                <w:rFonts w:ascii="Arial" w:hAnsi="Arial"/>
                <w:sz w:val="24"/>
                <w:lang w:eastAsia="en-US"/>
              </w:rPr>
            </w:pPr>
          </w:p>
        </w:tc>
        <w:tc>
          <w:tcPr>
            <w:tcW w:w="987" w:type="dxa"/>
            <w:vMerge/>
            <w:tcBorders>
              <w:top w:val="nil"/>
              <w:left w:val="single" w:sz="8" w:space="0" w:color="auto"/>
              <w:bottom w:val="single" w:sz="8" w:space="0" w:color="000000"/>
              <w:right w:val="single" w:sz="8" w:space="0" w:color="auto"/>
            </w:tcBorders>
            <w:vAlign w:val="center"/>
            <w:hideMark/>
          </w:tcPr>
          <w:p w14:paraId="46670586"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nil"/>
              <w:bottom w:val="single" w:sz="8" w:space="0" w:color="000000"/>
              <w:right w:val="nil"/>
            </w:tcBorders>
            <w:vAlign w:val="center"/>
            <w:hideMark/>
          </w:tcPr>
          <w:p w14:paraId="794BCD9A"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6C1B8AAC" w14:textId="77777777"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proofErr w:type="spellStart"/>
            <w:r w:rsidRPr="00597074">
              <w:rPr>
                <w:rFonts w:ascii="Arial" w:hAnsi="Arial" w:hint="cs"/>
                <w:sz w:val="24"/>
                <w:rtl/>
                <w:lang w:eastAsia="en-US"/>
              </w:rPr>
              <w:t>א,ג,ה</w:t>
            </w:r>
            <w:proofErr w:type="spellEnd"/>
            <w:r w:rsidRPr="00597074">
              <w:rPr>
                <w:rFonts w:ascii="Arial" w:hAnsi="Arial" w:hint="cs"/>
                <w:sz w:val="24"/>
                <w:rtl/>
                <w:lang w:eastAsia="en-US"/>
              </w:rPr>
              <w:t xml:space="preserve"> 07:15-14:45</w:t>
            </w:r>
          </w:p>
        </w:tc>
        <w:tc>
          <w:tcPr>
            <w:tcW w:w="116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7A3E0E4" w14:textId="5B9643D6"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2 מאבטח</w:t>
            </w:r>
            <w:r>
              <w:rPr>
                <w:rFonts w:ascii="Arial" w:hAnsi="Arial" w:hint="cs"/>
                <w:sz w:val="24"/>
                <w:rtl/>
                <w:lang w:eastAsia="en-US"/>
              </w:rPr>
              <w:t>, 2 תומך אבטחה</w:t>
            </w:r>
          </w:p>
        </w:tc>
      </w:tr>
      <w:tr w:rsidR="003B373B" w:rsidRPr="00597074" w14:paraId="0E0E8D2A" w14:textId="77777777" w:rsidTr="00390016">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07080A62" w14:textId="77777777" w:rsidR="003B373B" w:rsidRPr="00597074" w:rsidRDefault="003B373B"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left w:val="single" w:sz="8" w:space="0" w:color="auto"/>
              <w:right w:val="single" w:sz="8" w:space="0" w:color="auto"/>
            </w:tcBorders>
            <w:vAlign w:val="center"/>
            <w:hideMark/>
          </w:tcPr>
          <w:p w14:paraId="5A82FBB6" w14:textId="5FE8A819" w:rsidR="003B373B" w:rsidRPr="00597074" w:rsidRDefault="003B373B" w:rsidP="00597074">
            <w:pPr>
              <w:spacing w:before="0" w:after="0"/>
              <w:jc w:val="center"/>
              <w:rPr>
                <w:rFonts w:ascii="Arial" w:hAnsi="Arial"/>
                <w:sz w:val="24"/>
                <w:lang w:eastAsia="en-US"/>
              </w:rPr>
            </w:pPr>
          </w:p>
        </w:tc>
        <w:tc>
          <w:tcPr>
            <w:tcW w:w="987" w:type="dxa"/>
            <w:vMerge/>
            <w:tcBorders>
              <w:top w:val="nil"/>
              <w:left w:val="single" w:sz="8" w:space="0" w:color="auto"/>
              <w:bottom w:val="single" w:sz="8" w:space="0" w:color="000000"/>
              <w:right w:val="single" w:sz="8" w:space="0" w:color="auto"/>
            </w:tcBorders>
            <w:vAlign w:val="center"/>
            <w:hideMark/>
          </w:tcPr>
          <w:p w14:paraId="6DFF521A"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nil"/>
              <w:bottom w:val="single" w:sz="8" w:space="0" w:color="000000"/>
              <w:right w:val="nil"/>
            </w:tcBorders>
            <w:vAlign w:val="center"/>
            <w:hideMark/>
          </w:tcPr>
          <w:p w14:paraId="76FD993E"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79ECCBA4" w14:textId="13D2D780"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proofErr w:type="spellStart"/>
            <w:r w:rsidRPr="00597074">
              <w:rPr>
                <w:rFonts w:ascii="Arial" w:hAnsi="Arial" w:hint="cs"/>
                <w:sz w:val="24"/>
                <w:rtl/>
                <w:lang w:eastAsia="en-US"/>
              </w:rPr>
              <w:t>ב</w:t>
            </w:r>
            <w:r w:rsidR="00C166F5">
              <w:rPr>
                <w:rFonts w:ascii="Arial" w:hAnsi="Arial" w:hint="cs"/>
                <w:sz w:val="24"/>
                <w:rtl/>
                <w:lang w:eastAsia="en-US"/>
              </w:rPr>
              <w:t>,ד</w:t>
            </w:r>
            <w:proofErr w:type="spellEnd"/>
            <w:r w:rsidRPr="00597074">
              <w:rPr>
                <w:rFonts w:ascii="Arial" w:hAnsi="Arial" w:hint="cs"/>
                <w:sz w:val="24"/>
                <w:rtl/>
                <w:lang w:eastAsia="en-US"/>
              </w:rPr>
              <w:t xml:space="preserve"> 07:15-19:00</w:t>
            </w:r>
          </w:p>
        </w:tc>
        <w:tc>
          <w:tcPr>
            <w:tcW w:w="1169" w:type="dxa"/>
            <w:vMerge/>
            <w:tcBorders>
              <w:top w:val="nil"/>
              <w:left w:val="single" w:sz="8" w:space="0" w:color="auto"/>
              <w:bottom w:val="single" w:sz="8" w:space="0" w:color="000000"/>
              <w:right w:val="single" w:sz="8" w:space="0" w:color="auto"/>
            </w:tcBorders>
            <w:vAlign w:val="center"/>
            <w:hideMark/>
          </w:tcPr>
          <w:p w14:paraId="0C4D56FB"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r>
      <w:tr w:rsidR="003B373B" w:rsidRPr="00597074" w14:paraId="0E537AB2" w14:textId="77777777" w:rsidTr="00390016">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22990C1E" w14:textId="77777777" w:rsidR="003B373B" w:rsidRPr="00597074" w:rsidRDefault="003B373B"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left w:val="single" w:sz="8" w:space="0" w:color="auto"/>
              <w:right w:val="single" w:sz="8" w:space="0" w:color="auto"/>
            </w:tcBorders>
            <w:vAlign w:val="center"/>
            <w:hideMark/>
          </w:tcPr>
          <w:p w14:paraId="64729B56" w14:textId="10BF4C18" w:rsidR="003B373B" w:rsidRPr="00597074" w:rsidRDefault="003B373B" w:rsidP="00597074">
            <w:pPr>
              <w:spacing w:before="0" w:after="0"/>
              <w:jc w:val="center"/>
              <w:rPr>
                <w:rFonts w:ascii="Arial" w:hAnsi="Arial"/>
                <w:sz w:val="24"/>
                <w:lang w:eastAsia="en-US"/>
              </w:rPr>
            </w:pPr>
          </w:p>
        </w:tc>
        <w:tc>
          <w:tcPr>
            <w:tcW w:w="98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BBE142D" w14:textId="77777777"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מבשרת ציון</w:t>
            </w:r>
          </w:p>
        </w:tc>
        <w:tc>
          <w:tcPr>
            <w:tcW w:w="1554" w:type="dxa"/>
            <w:vMerge w:val="restart"/>
            <w:tcBorders>
              <w:top w:val="nil"/>
              <w:left w:val="nil"/>
              <w:bottom w:val="single" w:sz="8" w:space="0" w:color="000000"/>
              <w:right w:val="nil"/>
            </w:tcBorders>
            <w:shd w:val="clear" w:color="000000" w:fill="FFFFFF"/>
            <w:vAlign w:val="center"/>
            <w:hideMark/>
          </w:tcPr>
          <w:p w14:paraId="6618C555" w14:textId="77777777"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הראל 1</w:t>
            </w:r>
            <w:r w:rsidRPr="00597074">
              <w:rPr>
                <w:rFonts w:ascii="Arial" w:hAnsi="Arial" w:hint="cs"/>
                <w:sz w:val="24"/>
                <w:rtl/>
                <w:lang w:eastAsia="en-US"/>
              </w:rPr>
              <w:br/>
              <w:t>(קניון הראל)</w:t>
            </w:r>
          </w:p>
        </w:tc>
        <w:tc>
          <w:tcPr>
            <w:tcW w:w="3226" w:type="dxa"/>
            <w:tcBorders>
              <w:top w:val="nil"/>
              <w:left w:val="single" w:sz="8" w:space="0" w:color="auto"/>
              <w:bottom w:val="single" w:sz="8" w:space="0" w:color="auto"/>
              <w:right w:val="nil"/>
            </w:tcBorders>
            <w:shd w:val="clear" w:color="000000" w:fill="FFFFFF"/>
            <w:vAlign w:val="center"/>
            <w:hideMark/>
          </w:tcPr>
          <w:p w14:paraId="5F57368D" w14:textId="77777777"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proofErr w:type="spellStart"/>
            <w:r w:rsidRPr="00597074">
              <w:rPr>
                <w:rFonts w:ascii="Arial" w:hAnsi="Arial" w:hint="cs"/>
                <w:sz w:val="24"/>
                <w:rtl/>
                <w:lang w:eastAsia="en-US"/>
              </w:rPr>
              <w:t>א,ג,ה</w:t>
            </w:r>
            <w:proofErr w:type="spellEnd"/>
            <w:r w:rsidRPr="00597074">
              <w:rPr>
                <w:rFonts w:ascii="Arial" w:hAnsi="Arial" w:hint="cs"/>
                <w:sz w:val="24"/>
                <w:rtl/>
                <w:lang w:eastAsia="en-US"/>
              </w:rPr>
              <w:t xml:space="preserve"> 07:00-14:45</w:t>
            </w:r>
          </w:p>
        </w:tc>
        <w:tc>
          <w:tcPr>
            <w:tcW w:w="116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FD4B5E9" w14:textId="70B625D3"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1 מאבטח</w:t>
            </w:r>
            <w:r>
              <w:rPr>
                <w:rFonts w:ascii="Arial" w:hAnsi="Arial" w:hint="cs"/>
                <w:sz w:val="24"/>
                <w:rtl/>
                <w:lang w:eastAsia="en-US"/>
              </w:rPr>
              <w:t>, 1 תומך אבטחה</w:t>
            </w:r>
          </w:p>
        </w:tc>
      </w:tr>
      <w:tr w:rsidR="003B373B" w:rsidRPr="00597074" w14:paraId="2E2A1FBA" w14:textId="77777777" w:rsidTr="00390016">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3396CA58" w14:textId="77777777" w:rsidR="003B373B" w:rsidRPr="00597074" w:rsidRDefault="003B373B"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left w:val="single" w:sz="8" w:space="0" w:color="auto"/>
              <w:right w:val="single" w:sz="8" w:space="0" w:color="auto"/>
            </w:tcBorders>
            <w:vAlign w:val="center"/>
            <w:hideMark/>
          </w:tcPr>
          <w:p w14:paraId="3ADD56FA" w14:textId="70756857" w:rsidR="003B373B" w:rsidRPr="00597074" w:rsidRDefault="003B373B" w:rsidP="00597074">
            <w:pPr>
              <w:spacing w:before="0" w:after="0"/>
              <w:jc w:val="center"/>
              <w:rPr>
                <w:rFonts w:ascii="Arial" w:hAnsi="Arial"/>
                <w:sz w:val="24"/>
                <w:lang w:eastAsia="en-US"/>
              </w:rPr>
            </w:pPr>
          </w:p>
        </w:tc>
        <w:tc>
          <w:tcPr>
            <w:tcW w:w="987" w:type="dxa"/>
            <w:vMerge/>
            <w:tcBorders>
              <w:top w:val="nil"/>
              <w:left w:val="single" w:sz="8" w:space="0" w:color="auto"/>
              <w:bottom w:val="single" w:sz="8" w:space="0" w:color="000000"/>
              <w:right w:val="single" w:sz="8" w:space="0" w:color="auto"/>
            </w:tcBorders>
            <w:vAlign w:val="center"/>
            <w:hideMark/>
          </w:tcPr>
          <w:p w14:paraId="585E99D3"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nil"/>
              <w:bottom w:val="single" w:sz="8" w:space="0" w:color="000000"/>
              <w:right w:val="nil"/>
            </w:tcBorders>
            <w:vAlign w:val="center"/>
            <w:hideMark/>
          </w:tcPr>
          <w:p w14:paraId="404007CC"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7377F645" w14:textId="3457030C"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proofErr w:type="spellStart"/>
            <w:r w:rsidRPr="00597074">
              <w:rPr>
                <w:rFonts w:ascii="Arial" w:hAnsi="Arial" w:hint="cs"/>
                <w:sz w:val="24"/>
                <w:rtl/>
                <w:lang w:eastAsia="en-US"/>
              </w:rPr>
              <w:t>ב</w:t>
            </w:r>
            <w:r w:rsidR="00C166F5">
              <w:rPr>
                <w:rFonts w:ascii="Arial" w:hAnsi="Arial" w:hint="cs"/>
                <w:sz w:val="24"/>
                <w:rtl/>
                <w:lang w:eastAsia="en-US"/>
              </w:rPr>
              <w:t>,ד</w:t>
            </w:r>
            <w:proofErr w:type="spellEnd"/>
            <w:r w:rsidRPr="00597074">
              <w:rPr>
                <w:rFonts w:ascii="Arial" w:hAnsi="Arial" w:hint="cs"/>
                <w:sz w:val="24"/>
                <w:rtl/>
                <w:lang w:eastAsia="en-US"/>
              </w:rPr>
              <w:t xml:space="preserve"> 07:00-18:30</w:t>
            </w:r>
          </w:p>
        </w:tc>
        <w:tc>
          <w:tcPr>
            <w:tcW w:w="1169" w:type="dxa"/>
            <w:vMerge/>
            <w:tcBorders>
              <w:top w:val="nil"/>
              <w:left w:val="single" w:sz="8" w:space="0" w:color="auto"/>
              <w:bottom w:val="single" w:sz="8" w:space="0" w:color="000000"/>
              <w:right w:val="single" w:sz="8" w:space="0" w:color="auto"/>
            </w:tcBorders>
            <w:vAlign w:val="center"/>
            <w:hideMark/>
          </w:tcPr>
          <w:p w14:paraId="5C2FBB1D"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r>
      <w:tr w:rsidR="003B373B" w:rsidRPr="00597074" w14:paraId="669A9EA2" w14:textId="77777777" w:rsidTr="00390016">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18C73EE8" w14:textId="77777777" w:rsidR="003B373B" w:rsidRPr="00597074" w:rsidRDefault="003B373B"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left w:val="single" w:sz="8" w:space="0" w:color="auto"/>
              <w:right w:val="single" w:sz="8" w:space="0" w:color="auto"/>
            </w:tcBorders>
            <w:vAlign w:val="center"/>
            <w:hideMark/>
          </w:tcPr>
          <w:p w14:paraId="2EC51283" w14:textId="658A4DEE" w:rsidR="003B373B" w:rsidRPr="00597074" w:rsidRDefault="003B373B" w:rsidP="00597074">
            <w:pPr>
              <w:spacing w:before="0" w:after="0"/>
              <w:jc w:val="center"/>
              <w:rPr>
                <w:rFonts w:ascii="Arial" w:hAnsi="Arial"/>
                <w:sz w:val="24"/>
                <w:lang w:eastAsia="en-US"/>
              </w:rPr>
            </w:pPr>
          </w:p>
        </w:tc>
        <w:tc>
          <w:tcPr>
            <w:tcW w:w="98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9640953" w14:textId="77777777"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בית שמש</w:t>
            </w:r>
          </w:p>
        </w:tc>
        <w:tc>
          <w:tcPr>
            <w:tcW w:w="1554" w:type="dxa"/>
            <w:vMerge w:val="restart"/>
            <w:tcBorders>
              <w:top w:val="nil"/>
              <w:left w:val="nil"/>
              <w:bottom w:val="single" w:sz="8" w:space="0" w:color="000000"/>
              <w:right w:val="nil"/>
            </w:tcBorders>
            <w:shd w:val="clear" w:color="000000" w:fill="FFFFFF"/>
            <w:vAlign w:val="center"/>
            <w:hideMark/>
          </w:tcPr>
          <w:p w14:paraId="6DC697E8" w14:textId="77777777"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אבא נעמת 1</w:t>
            </w:r>
          </w:p>
        </w:tc>
        <w:tc>
          <w:tcPr>
            <w:tcW w:w="3226" w:type="dxa"/>
            <w:tcBorders>
              <w:top w:val="nil"/>
              <w:left w:val="single" w:sz="8" w:space="0" w:color="auto"/>
              <w:bottom w:val="single" w:sz="8" w:space="0" w:color="auto"/>
              <w:right w:val="nil"/>
            </w:tcBorders>
            <w:shd w:val="clear" w:color="000000" w:fill="FFFFFF"/>
            <w:vAlign w:val="center"/>
            <w:hideMark/>
          </w:tcPr>
          <w:p w14:paraId="76BE888D" w14:textId="77777777"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proofErr w:type="spellStart"/>
            <w:r w:rsidRPr="00597074">
              <w:rPr>
                <w:rFonts w:ascii="Arial" w:hAnsi="Arial" w:hint="cs"/>
                <w:sz w:val="24"/>
                <w:rtl/>
                <w:lang w:eastAsia="en-US"/>
              </w:rPr>
              <w:t>א,ג,ה</w:t>
            </w:r>
            <w:proofErr w:type="spellEnd"/>
            <w:r w:rsidRPr="00597074">
              <w:rPr>
                <w:rFonts w:ascii="Arial" w:hAnsi="Arial" w:hint="cs"/>
                <w:sz w:val="24"/>
                <w:rtl/>
                <w:lang w:eastAsia="en-US"/>
              </w:rPr>
              <w:t xml:space="preserve"> 07:00-14:45</w:t>
            </w:r>
          </w:p>
        </w:tc>
        <w:tc>
          <w:tcPr>
            <w:tcW w:w="116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689915F" w14:textId="79A5D512"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1 מאבטח</w:t>
            </w:r>
            <w:r>
              <w:rPr>
                <w:rFonts w:ascii="Arial" w:hAnsi="Arial" w:hint="cs"/>
                <w:sz w:val="24"/>
                <w:rtl/>
                <w:lang w:eastAsia="en-US"/>
              </w:rPr>
              <w:t>, 1 תומך אבטחה</w:t>
            </w:r>
            <w:r w:rsidRPr="00597074">
              <w:rPr>
                <w:rFonts w:ascii="Arial" w:hAnsi="Arial" w:hint="cs"/>
                <w:sz w:val="24"/>
                <w:rtl/>
                <w:lang w:eastAsia="en-US"/>
              </w:rPr>
              <w:t xml:space="preserve"> </w:t>
            </w:r>
          </w:p>
        </w:tc>
      </w:tr>
      <w:tr w:rsidR="003B373B" w:rsidRPr="00597074" w14:paraId="71EA1478" w14:textId="77777777" w:rsidTr="00390016">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54C4A4BC" w14:textId="77777777" w:rsidR="003B373B" w:rsidRPr="00597074" w:rsidRDefault="003B373B"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left w:val="single" w:sz="8" w:space="0" w:color="auto"/>
              <w:right w:val="single" w:sz="8" w:space="0" w:color="auto"/>
            </w:tcBorders>
            <w:vAlign w:val="center"/>
            <w:hideMark/>
          </w:tcPr>
          <w:p w14:paraId="16F0B21E" w14:textId="2E6A980A" w:rsidR="003B373B" w:rsidRPr="00597074" w:rsidRDefault="003B373B" w:rsidP="00597074">
            <w:pPr>
              <w:spacing w:before="0" w:after="0"/>
              <w:jc w:val="center"/>
              <w:rPr>
                <w:rFonts w:ascii="Arial" w:hAnsi="Arial"/>
                <w:sz w:val="24"/>
                <w:lang w:eastAsia="en-US"/>
              </w:rPr>
            </w:pPr>
          </w:p>
        </w:tc>
        <w:tc>
          <w:tcPr>
            <w:tcW w:w="987" w:type="dxa"/>
            <w:vMerge/>
            <w:tcBorders>
              <w:top w:val="nil"/>
              <w:left w:val="single" w:sz="8" w:space="0" w:color="auto"/>
              <w:bottom w:val="single" w:sz="8" w:space="0" w:color="000000"/>
              <w:right w:val="single" w:sz="8" w:space="0" w:color="auto"/>
            </w:tcBorders>
            <w:vAlign w:val="center"/>
            <w:hideMark/>
          </w:tcPr>
          <w:p w14:paraId="2AEDD901"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nil"/>
              <w:bottom w:val="single" w:sz="8" w:space="0" w:color="000000"/>
              <w:right w:val="nil"/>
            </w:tcBorders>
            <w:vAlign w:val="center"/>
            <w:hideMark/>
          </w:tcPr>
          <w:p w14:paraId="01AAC65F"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0F88D72C" w14:textId="0E993CE9"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proofErr w:type="spellStart"/>
            <w:r w:rsidRPr="00597074">
              <w:rPr>
                <w:rFonts w:ascii="Arial" w:hAnsi="Arial" w:hint="cs"/>
                <w:sz w:val="24"/>
                <w:rtl/>
                <w:lang w:eastAsia="en-US"/>
              </w:rPr>
              <w:t>ב,</w:t>
            </w:r>
            <w:r w:rsidR="00C166F5">
              <w:rPr>
                <w:rFonts w:ascii="Arial" w:hAnsi="Arial" w:hint="cs"/>
                <w:sz w:val="24"/>
                <w:rtl/>
                <w:lang w:eastAsia="en-US"/>
              </w:rPr>
              <w:t>ד</w:t>
            </w:r>
            <w:proofErr w:type="spellEnd"/>
            <w:r w:rsidRPr="00597074">
              <w:rPr>
                <w:rFonts w:ascii="Arial" w:hAnsi="Arial" w:hint="cs"/>
                <w:sz w:val="24"/>
                <w:rtl/>
                <w:lang w:eastAsia="en-US"/>
              </w:rPr>
              <w:t xml:space="preserve"> 07:00-18:30</w:t>
            </w:r>
          </w:p>
        </w:tc>
        <w:tc>
          <w:tcPr>
            <w:tcW w:w="1169" w:type="dxa"/>
            <w:vMerge/>
            <w:tcBorders>
              <w:top w:val="nil"/>
              <w:left w:val="single" w:sz="8" w:space="0" w:color="auto"/>
              <w:bottom w:val="single" w:sz="8" w:space="0" w:color="000000"/>
              <w:right w:val="single" w:sz="8" w:space="0" w:color="auto"/>
            </w:tcBorders>
            <w:vAlign w:val="center"/>
            <w:hideMark/>
          </w:tcPr>
          <w:p w14:paraId="0FB3705B"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r>
      <w:tr w:rsidR="003B373B" w:rsidRPr="00597074" w14:paraId="1DB61C95" w14:textId="77777777" w:rsidTr="00390016">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124588FF" w14:textId="77777777" w:rsidR="003B373B" w:rsidRPr="00597074" w:rsidRDefault="003B373B"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left w:val="single" w:sz="8" w:space="0" w:color="auto"/>
              <w:right w:val="single" w:sz="8" w:space="0" w:color="auto"/>
            </w:tcBorders>
            <w:shd w:val="clear" w:color="000000" w:fill="F2F2F2"/>
            <w:vAlign w:val="center"/>
            <w:hideMark/>
          </w:tcPr>
          <w:p w14:paraId="10A5618D" w14:textId="100D76FD"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p>
        </w:tc>
        <w:tc>
          <w:tcPr>
            <w:tcW w:w="98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39C1991" w14:textId="77777777"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מעלה אדומים</w:t>
            </w:r>
          </w:p>
        </w:tc>
        <w:tc>
          <w:tcPr>
            <w:tcW w:w="155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68DA420" w14:textId="77777777"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דרך קדם 5 </w:t>
            </w:r>
            <w:r w:rsidRPr="00597074">
              <w:rPr>
                <w:rFonts w:ascii="Arial" w:hAnsi="Arial" w:hint="cs"/>
                <w:sz w:val="24"/>
                <w:rtl/>
                <w:lang w:eastAsia="en-US"/>
              </w:rPr>
              <w:br/>
              <w:t>(קניון עופר)</w:t>
            </w:r>
          </w:p>
        </w:tc>
        <w:tc>
          <w:tcPr>
            <w:tcW w:w="3226" w:type="dxa"/>
            <w:tcBorders>
              <w:top w:val="nil"/>
              <w:left w:val="single" w:sz="8" w:space="0" w:color="auto"/>
              <w:bottom w:val="single" w:sz="8" w:space="0" w:color="auto"/>
              <w:right w:val="nil"/>
            </w:tcBorders>
            <w:shd w:val="clear" w:color="auto" w:fill="auto"/>
            <w:noWrap/>
            <w:vAlign w:val="center"/>
          </w:tcPr>
          <w:p w14:paraId="02DE07F1" w14:textId="482BEDCD"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p>
        </w:tc>
        <w:tc>
          <w:tcPr>
            <w:tcW w:w="116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AE35164" w14:textId="77777777"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1 תומך אבטחה</w:t>
            </w:r>
          </w:p>
        </w:tc>
      </w:tr>
      <w:tr w:rsidR="003B373B" w:rsidRPr="00597074" w14:paraId="21185C53" w14:textId="77777777" w:rsidTr="00390016">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6E7353E5" w14:textId="77777777" w:rsidR="003B373B" w:rsidRPr="00597074" w:rsidRDefault="003B373B"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left w:val="single" w:sz="8" w:space="0" w:color="auto"/>
              <w:right w:val="single" w:sz="8" w:space="0" w:color="auto"/>
            </w:tcBorders>
            <w:vAlign w:val="center"/>
            <w:hideMark/>
          </w:tcPr>
          <w:p w14:paraId="59667B3D"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single" w:sz="8" w:space="0" w:color="auto"/>
            </w:tcBorders>
            <w:vAlign w:val="center"/>
            <w:hideMark/>
          </w:tcPr>
          <w:p w14:paraId="4B92C786"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single" w:sz="8" w:space="0" w:color="auto"/>
            </w:tcBorders>
            <w:vAlign w:val="center"/>
            <w:hideMark/>
          </w:tcPr>
          <w:p w14:paraId="58FD3CE4"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auto" w:fill="auto"/>
            <w:noWrap/>
            <w:vAlign w:val="center"/>
          </w:tcPr>
          <w:p w14:paraId="0615CF2C" w14:textId="584E9A14"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p>
        </w:tc>
        <w:tc>
          <w:tcPr>
            <w:tcW w:w="1169" w:type="dxa"/>
            <w:vMerge/>
            <w:tcBorders>
              <w:top w:val="nil"/>
              <w:left w:val="single" w:sz="8" w:space="0" w:color="auto"/>
              <w:bottom w:val="single" w:sz="8" w:space="0" w:color="000000"/>
              <w:right w:val="single" w:sz="8" w:space="0" w:color="auto"/>
            </w:tcBorders>
            <w:vAlign w:val="center"/>
            <w:hideMark/>
          </w:tcPr>
          <w:p w14:paraId="0DB98462"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r>
      <w:tr w:rsidR="003B373B" w:rsidRPr="00597074" w14:paraId="5817C6BD" w14:textId="77777777" w:rsidTr="00390016">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3E9AA2E3" w14:textId="77777777" w:rsidR="003B373B" w:rsidRPr="00597074" w:rsidRDefault="003B373B"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left w:val="single" w:sz="8" w:space="0" w:color="auto"/>
              <w:right w:val="single" w:sz="8" w:space="0" w:color="auto"/>
            </w:tcBorders>
            <w:vAlign w:val="center"/>
            <w:hideMark/>
          </w:tcPr>
          <w:p w14:paraId="4D67A3EC"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single" w:sz="8" w:space="0" w:color="auto"/>
            </w:tcBorders>
            <w:vAlign w:val="center"/>
            <w:hideMark/>
          </w:tcPr>
          <w:p w14:paraId="1C087D30"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single" w:sz="8" w:space="0" w:color="auto"/>
            </w:tcBorders>
            <w:vAlign w:val="center"/>
            <w:hideMark/>
          </w:tcPr>
          <w:p w14:paraId="0CB755DC"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auto" w:fill="auto"/>
            <w:noWrap/>
            <w:vAlign w:val="center"/>
          </w:tcPr>
          <w:p w14:paraId="70658DF8" w14:textId="5A79CB7A"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p>
        </w:tc>
        <w:tc>
          <w:tcPr>
            <w:tcW w:w="1169" w:type="dxa"/>
            <w:vMerge/>
            <w:tcBorders>
              <w:top w:val="nil"/>
              <w:left w:val="single" w:sz="8" w:space="0" w:color="auto"/>
              <w:bottom w:val="single" w:sz="8" w:space="0" w:color="000000"/>
              <w:right w:val="single" w:sz="8" w:space="0" w:color="auto"/>
            </w:tcBorders>
            <w:vAlign w:val="center"/>
            <w:hideMark/>
          </w:tcPr>
          <w:p w14:paraId="03045404"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r>
      <w:tr w:rsidR="003B373B" w:rsidRPr="00597074" w14:paraId="74AC21A9" w14:textId="77777777" w:rsidTr="00390016">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23301DBA" w14:textId="77777777" w:rsidR="003B373B" w:rsidRPr="00597074" w:rsidRDefault="003B373B"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left w:val="single" w:sz="8" w:space="0" w:color="auto"/>
              <w:right w:val="single" w:sz="8" w:space="0" w:color="auto"/>
            </w:tcBorders>
            <w:vAlign w:val="center"/>
            <w:hideMark/>
          </w:tcPr>
          <w:p w14:paraId="07F1239E"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98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8F01CF8" w14:textId="77777777"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proofErr w:type="spellStart"/>
            <w:r w:rsidRPr="00597074">
              <w:rPr>
                <w:rFonts w:ascii="Arial" w:hAnsi="Arial" w:hint="cs"/>
                <w:sz w:val="24"/>
                <w:rtl/>
                <w:lang w:eastAsia="en-US"/>
              </w:rPr>
              <w:t>קלנדיה</w:t>
            </w:r>
            <w:proofErr w:type="spellEnd"/>
          </w:p>
        </w:tc>
        <w:tc>
          <w:tcPr>
            <w:tcW w:w="155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E943541" w14:textId="77777777"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מחסום </w:t>
            </w:r>
            <w:proofErr w:type="spellStart"/>
            <w:r w:rsidRPr="00597074">
              <w:rPr>
                <w:rFonts w:ascii="Arial" w:hAnsi="Arial" w:hint="cs"/>
                <w:sz w:val="24"/>
                <w:rtl/>
                <w:lang w:eastAsia="en-US"/>
              </w:rPr>
              <w:t>קלנדיה</w:t>
            </w:r>
            <w:proofErr w:type="spellEnd"/>
          </w:p>
        </w:tc>
        <w:tc>
          <w:tcPr>
            <w:tcW w:w="3226" w:type="dxa"/>
            <w:tcBorders>
              <w:top w:val="nil"/>
              <w:left w:val="single" w:sz="8" w:space="0" w:color="auto"/>
              <w:bottom w:val="single" w:sz="8" w:space="0" w:color="auto"/>
              <w:right w:val="nil"/>
            </w:tcBorders>
            <w:shd w:val="clear" w:color="auto" w:fill="auto"/>
            <w:noWrap/>
            <w:vAlign w:val="center"/>
          </w:tcPr>
          <w:p w14:paraId="56CBCC50" w14:textId="6F817AE0"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p>
        </w:tc>
        <w:tc>
          <w:tcPr>
            <w:tcW w:w="116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36A00C3" w14:textId="77777777"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1 תומך אבטחה</w:t>
            </w:r>
          </w:p>
        </w:tc>
      </w:tr>
      <w:tr w:rsidR="003B373B" w:rsidRPr="00597074" w14:paraId="7675A684" w14:textId="77777777" w:rsidTr="00390016">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0A945505" w14:textId="77777777" w:rsidR="003B373B" w:rsidRPr="00597074" w:rsidRDefault="003B373B"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left w:val="single" w:sz="8" w:space="0" w:color="auto"/>
              <w:right w:val="single" w:sz="8" w:space="0" w:color="auto"/>
            </w:tcBorders>
            <w:vAlign w:val="center"/>
            <w:hideMark/>
          </w:tcPr>
          <w:p w14:paraId="778E67C5"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single" w:sz="8" w:space="0" w:color="auto"/>
            </w:tcBorders>
            <w:vAlign w:val="center"/>
            <w:hideMark/>
          </w:tcPr>
          <w:p w14:paraId="2D2FF14B"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single" w:sz="8" w:space="0" w:color="auto"/>
            </w:tcBorders>
            <w:vAlign w:val="center"/>
            <w:hideMark/>
          </w:tcPr>
          <w:p w14:paraId="2348A67C"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auto" w:fill="auto"/>
            <w:noWrap/>
            <w:vAlign w:val="center"/>
          </w:tcPr>
          <w:p w14:paraId="3527AD87" w14:textId="5553E680"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p>
        </w:tc>
        <w:tc>
          <w:tcPr>
            <w:tcW w:w="1169" w:type="dxa"/>
            <w:vMerge/>
            <w:tcBorders>
              <w:top w:val="nil"/>
              <w:left w:val="single" w:sz="8" w:space="0" w:color="auto"/>
              <w:bottom w:val="single" w:sz="8" w:space="0" w:color="000000"/>
              <w:right w:val="single" w:sz="8" w:space="0" w:color="auto"/>
            </w:tcBorders>
            <w:vAlign w:val="center"/>
            <w:hideMark/>
          </w:tcPr>
          <w:p w14:paraId="4E38DCA6"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r>
      <w:tr w:rsidR="003B373B" w:rsidRPr="00597074" w14:paraId="1F10DCF7" w14:textId="77777777" w:rsidTr="00390016">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1A820A78" w14:textId="77777777" w:rsidR="003B373B" w:rsidRPr="00597074" w:rsidRDefault="003B373B"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left w:val="single" w:sz="8" w:space="0" w:color="auto"/>
              <w:right w:val="single" w:sz="8" w:space="0" w:color="auto"/>
            </w:tcBorders>
            <w:vAlign w:val="center"/>
            <w:hideMark/>
          </w:tcPr>
          <w:p w14:paraId="09D86275"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single" w:sz="8" w:space="0" w:color="auto"/>
            </w:tcBorders>
            <w:vAlign w:val="center"/>
            <w:hideMark/>
          </w:tcPr>
          <w:p w14:paraId="4D45D335"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single" w:sz="8" w:space="0" w:color="auto"/>
            </w:tcBorders>
            <w:vAlign w:val="center"/>
            <w:hideMark/>
          </w:tcPr>
          <w:p w14:paraId="0AC474A5"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auto" w:fill="auto"/>
            <w:noWrap/>
            <w:vAlign w:val="center"/>
          </w:tcPr>
          <w:p w14:paraId="2DBB8FFF" w14:textId="0EBE918C"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p>
        </w:tc>
        <w:tc>
          <w:tcPr>
            <w:tcW w:w="1169" w:type="dxa"/>
            <w:vMerge/>
            <w:tcBorders>
              <w:top w:val="nil"/>
              <w:left w:val="single" w:sz="8" w:space="0" w:color="auto"/>
              <w:bottom w:val="single" w:sz="8" w:space="0" w:color="000000"/>
              <w:right w:val="single" w:sz="8" w:space="0" w:color="auto"/>
            </w:tcBorders>
            <w:vAlign w:val="center"/>
            <w:hideMark/>
          </w:tcPr>
          <w:p w14:paraId="0F8FEA01"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r>
      <w:tr w:rsidR="003B373B" w:rsidRPr="00597074" w14:paraId="5A94B0E3" w14:textId="77777777" w:rsidTr="001E03F4">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64F9B6D6" w14:textId="77777777" w:rsidR="003B373B" w:rsidRPr="00597074" w:rsidRDefault="003B373B"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left w:val="single" w:sz="8" w:space="0" w:color="auto"/>
              <w:right w:val="single" w:sz="8" w:space="0" w:color="auto"/>
            </w:tcBorders>
            <w:vAlign w:val="center"/>
            <w:hideMark/>
          </w:tcPr>
          <w:p w14:paraId="5AE8180B"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98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4EF31D8" w14:textId="77777777"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צור </w:t>
            </w:r>
            <w:proofErr w:type="spellStart"/>
            <w:r w:rsidRPr="00597074">
              <w:rPr>
                <w:rFonts w:ascii="Arial" w:hAnsi="Arial" w:hint="cs"/>
                <w:sz w:val="24"/>
                <w:rtl/>
                <w:lang w:eastAsia="en-US"/>
              </w:rPr>
              <w:t>באהר</w:t>
            </w:r>
            <w:proofErr w:type="spellEnd"/>
          </w:p>
        </w:tc>
        <w:tc>
          <w:tcPr>
            <w:tcW w:w="155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757E8C3" w14:textId="77777777"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proofErr w:type="spellStart"/>
            <w:r w:rsidRPr="00597074">
              <w:rPr>
                <w:rFonts w:ascii="Arial" w:hAnsi="Arial" w:hint="cs"/>
                <w:sz w:val="24"/>
                <w:rtl/>
                <w:lang w:eastAsia="en-US"/>
              </w:rPr>
              <w:t>מש"מ</w:t>
            </w:r>
            <w:proofErr w:type="spellEnd"/>
            <w:r w:rsidRPr="00597074">
              <w:rPr>
                <w:rFonts w:ascii="Arial" w:hAnsi="Arial" w:hint="cs"/>
                <w:sz w:val="24"/>
                <w:rtl/>
                <w:lang w:eastAsia="en-US"/>
              </w:rPr>
              <w:t xml:space="preserve"> צור </w:t>
            </w:r>
            <w:proofErr w:type="spellStart"/>
            <w:r w:rsidRPr="00597074">
              <w:rPr>
                <w:rFonts w:ascii="Arial" w:hAnsi="Arial" w:hint="cs"/>
                <w:sz w:val="24"/>
                <w:rtl/>
                <w:lang w:eastAsia="en-US"/>
              </w:rPr>
              <w:t>באהר</w:t>
            </w:r>
            <w:proofErr w:type="spellEnd"/>
          </w:p>
        </w:tc>
        <w:tc>
          <w:tcPr>
            <w:tcW w:w="3226" w:type="dxa"/>
            <w:tcBorders>
              <w:top w:val="nil"/>
              <w:left w:val="single" w:sz="8" w:space="0" w:color="auto"/>
              <w:bottom w:val="single" w:sz="8" w:space="0" w:color="auto"/>
              <w:right w:val="nil"/>
            </w:tcBorders>
            <w:shd w:val="clear" w:color="auto" w:fill="auto"/>
            <w:noWrap/>
            <w:vAlign w:val="center"/>
          </w:tcPr>
          <w:p w14:paraId="42894AA5" w14:textId="2376C61C"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p>
        </w:tc>
        <w:tc>
          <w:tcPr>
            <w:tcW w:w="116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801728F" w14:textId="77777777"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1 תומך אבטחה</w:t>
            </w:r>
          </w:p>
        </w:tc>
      </w:tr>
      <w:tr w:rsidR="003B373B" w:rsidRPr="00597074" w14:paraId="6543FDE6" w14:textId="77777777" w:rsidTr="001E03F4">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1552E59C" w14:textId="77777777" w:rsidR="003B373B" w:rsidRPr="00597074" w:rsidRDefault="003B373B"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left w:val="single" w:sz="8" w:space="0" w:color="auto"/>
              <w:right w:val="single" w:sz="8" w:space="0" w:color="auto"/>
            </w:tcBorders>
            <w:vAlign w:val="center"/>
            <w:hideMark/>
          </w:tcPr>
          <w:p w14:paraId="283F4FCA"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single" w:sz="8" w:space="0" w:color="auto"/>
            </w:tcBorders>
            <w:vAlign w:val="center"/>
            <w:hideMark/>
          </w:tcPr>
          <w:p w14:paraId="1FE4C21D"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single" w:sz="8" w:space="0" w:color="auto"/>
            </w:tcBorders>
            <w:vAlign w:val="center"/>
            <w:hideMark/>
          </w:tcPr>
          <w:p w14:paraId="25F7A230"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auto" w:fill="auto"/>
            <w:noWrap/>
            <w:vAlign w:val="center"/>
          </w:tcPr>
          <w:p w14:paraId="2815C223" w14:textId="1E9AEBED"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p>
        </w:tc>
        <w:tc>
          <w:tcPr>
            <w:tcW w:w="1169" w:type="dxa"/>
            <w:vMerge/>
            <w:tcBorders>
              <w:top w:val="nil"/>
              <w:left w:val="single" w:sz="8" w:space="0" w:color="auto"/>
              <w:bottom w:val="single" w:sz="8" w:space="0" w:color="000000"/>
              <w:right w:val="single" w:sz="8" w:space="0" w:color="auto"/>
            </w:tcBorders>
            <w:vAlign w:val="center"/>
            <w:hideMark/>
          </w:tcPr>
          <w:p w14:paraId="65C5831E"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r>
      <w:tr w:rsidR="003B373B" w:rsidRPr="00597074" w14:paraId="3E1ED451" w14:textId="77777777" w:rsidTr="001E03F4">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7C703EE3" w14:textId="77777777" w:rsidR="003B373B" w:rsidRPr="00597074" w:rsidRDefault="003B373B"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left w:val="single" w:sz="8" w:space="0" w:color="auto"/>
              <w:bottom w:val="single" w:sz="8" w:space="0" w:color="000000"/>
              <w:right w:val="single" w:sz="8" w:space="0" w:color="auto"/>
            </w:tcBorders>
            <w:vAlign w:val="center"/>
            <w:hideMark/>
          </w:tcPr>
          <w:p w14:paraId="79297E9A"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single" w:sz="8" w:space="0" w:color="auto"/>
            </w:tcBorders>
            <w:vAlign w:val="center"/>
            <w:hideMark/>
          </w:tcPr>
          <w:p w14:paraId="47EAC8C4"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single" w:sz="8" w:space="0" w:color="auto"/>
            </w:tcBorders>
            <w:vAlign w:val="center"/>
            <w:hideMark/>
          </w:tcPr>
          <w:p w14:paraId="1524D38F"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auto" w:fill="auto"/>
            <w:noWrap/>
            <w:vAlign w:val="center"/>
          </w:tcPr>
          <w:p w14:paraId="40D4CBF2" w14:textId="3859AF13" w:rsidR="003B373B" w:rsidRPr="00597074" w:rsidRDefault="003B373B" w:rsidP="00597074">
            <w:pPr>
              <w:overflowPunct/>
              <w:autoSpaceDE/>
              <w:autoSpaceDN/>
              <w:adjustRightInd/>
              <w:spacing w:before="0" w:after="0"/>
              <w:jc w:val="center"/>
              <w:textAlignment w:val="auto"/>
              <w:rPr>
                <w:rFonts w:ascii="Arial" w:hAnsi="Arial"/>
                <w:sz w:val="24"/>
                <w:rtl/>
                <w:lang w:eastAsia="en-US"/>
              </w:rPr>
            </w:pPr>
          </w:p>
        </w:tc>
        <w:tc>
          <w:tcPr>
            <w:tcW w:w="1169" w:type="dxa"/>
            <w:vMerge/>
            <w:tcBorders>
              <w:top w:val="nil"/>
              <w:left w:val="single" w:sz="8" w:space="0" w:color="auto"/>
              <w:bottom w:val="single" w:sz="8" w:space="0" w:color="000000"/>
              <w:right w:val="single" w:sz="8" w:space="0" w:color="auto"/>
            </w:tcBorders>
            <w:vAlign w:val="center"/>
            <w:hideMark/>
          </w:tcPr>
          <w:p w14:paraId="3EA0E931" w14:textId="77777777" w:rsidR="003B373B" w:rsidRPr="00597074" w:rsidRDefault="003B373B" w:rsidP="00597074">
            <w:pPr>
              <w:overflowPunct/>
              <w:autoSpaceDE/>
              <w:autoSpaceDN/>
              <w:adjustRightInd/>
              <w:spacing w:before="0" w:after="0"/>
              <w:jc w:val="left"/>
              <w:textAlignment w:val="auto"/>
              <w:rPr>
                <w:rFonts w:ascii="Arial" w:hAnsi="Arial"/>
                <w:sz w:val="24"/>
                <w:lang w:eastAsia="en-US"/>
              </w:rPr>
            </w:pPr>
          </w:p>
        </w:tc>
      </w:tr>
      <w:tr w:rsidR="00597074" w:rsidRPr="00597074" w14:paraId="75D1541C"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3FC40742"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val="restart"/>
            <w:tcBorders>
              <w:top w:val="nil"/>
              <w:left w:val="single" w:sz="8" w:space="0" w:color="auto"/>
              <w:bottom w:val="single" w:sz="8" w:space="0" w:color="000000"/>
              <w:right w:val="nil"/>
            </w:tcBorders>
            <w:shd w:val="clear" w:color="000000" w:fill="F2F2F2"/>
            <w:vAlign w:val="center"/>
            <w:hideMark/>
          </w:tcPr>
          <w:p w14:paraId="5E575507"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עובדים זרים</w:t>
            </w:r>
          </w:p>
        </w:tc>
        <w:tc>
          <w:tcPr>
            <w:tcW w:w="98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765D684"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יחידת הסיעוד</w:t>
            </w:r>
          </w:p>
        </w:tc>
        <w:tc>
          <w:tcPr>
            <w:tcW w:w="1554" w:type="dxa"/>
            <w:vMerge w:val="restart"/>
            <w:tcBorders>
              <w:top w:val="nil"/>
              <w:left w:val="nil"/>
              <w:bottom w:val="single" w:sz="8" w:space="0" w:color="000000"/>
              <w:right w:val="nil"/>
            </w:tcBorders>
            <w:shd w:val="clear" w:color="000000" w:fill="FFFFFF"/>
            <w:vAlign w:val="center"/>
            <w:hideMark/>
          </w:tcPr>
          <w:p w14:paraId="78E37225"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אגריפס 44 קומה 5</w:t>
            </w:r>
          </w:p>
        </w:tc>
        <w:tc>
          <w:tcPr>
            <w:tcW w:w="3226" w:type="dxa"/>
            <w:tcBorders>
              <w:top w:val="nil"/>
              <w:left w:val="single" w:sz="8" w:space="0" w:color="auto"/>
              <w:bottom w:val="single" w:sz="8" w:space="0" w:color="auto"/>
              <w:right w:val="nil"/>
            </w:tcBorders>
            <w:shd w:val="clear" w:color="000000" w:fill="FFFFFF"/>
            <w:vAlign w:val="center"/>
            <w:hideMark/>
          </w:tcPr>
          <w:p w14:paraId="489F00BC" w14:textId="16BBEEA1" w:rsidR="00597074" w:rsidRPr="00597074" w:rsidRDefault="00C166F5" w:rsidP="00597074">
            <w:pPr>
              <w:overflowPunct/>
              <w:autoSpaceDE/>
              <w:autoSpaceDN/>
              <w:adjustRightInd/>
              <w:spacing w:before="0" w:after="0"/>
              <w:jc w:val="center"/>
              <w:textAlignment w:val="auto"/>
              <w:rPr>
                <w:rFonts w:ascii="Arial" w:hAnsi="Arial"/>
                <w:sz w:val="24"/>
                <w:rtl/>
                <w:lang w:eastAsia="en-US"/>
              </w:rPr>
            </w:pPr>
            <w:proofErr w:type="spellStart"/>
            <w:r>
              <w:rPr>
                <w:rFonts w:ascii="Arial" w:hAnsi="Arial" w:hint="cs"/>
                <w:sz w:val="24"/>
                <w:rtl/>
                <w:lang w:eastAsia="en-US"/>
              </w:rPr>
              <w:t>ב,</w:t>
            </w:r>
            <w:r w:rsidR="00597074" w:rsidRPr="00597074">
              <w:rPr>
                <w:rFonts w:ascii="Arial" w:hAnsi="Arial" w:hint="cs"/>
                <w:sz w:val="24"/>
                <w:rtl/>
                <w:lang w:eastAsia="en-US"/>
              </w:rPr>
              <w:t>ג</w:t>
            </w:r>
            <w:proofErr w:type="spellEnd"/>
            <w:r w:rsidR="00597074" w:rsidRPr="00597074">
              <w:rPr>
                <w:rFonts w:ascii="Arial" w:hAnsi="Arial" w:hint="cs"/>
                <w:sz w:val="24"/>
                <w:rtl/>
                <w:lang w:eastAsia="en-US"/>
              </w:rPr>
              <w:t xml:space="preserve"> 07:30-13:30</w:t>
            </w:r>
          </w:p>
        </w:tc>
        <w:tc>
          <w:tcPr>
            <w:tcW w:w="116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6EBF98D"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1 מאבטח</w:t>
            </w:r>
          </w:p>
        </w:tc>
      </w:tr>
      <w:tr w:rsidR="00597074" w:rsidRPr="00597074" w14:paraId="2EE374D4"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7A94B7B8"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3659104B"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single" w:sz="8" w:space="0" w:color="auto"/>
            </w:tcBorders>
            <w:vAlign w:val="center"/>
            <w:hideMark/>
          </w:tcPr>
          <w:p w14:paraId="11D2F03B"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nil"/>
              <w:bottom w:val="single" w:sz="8" w:space="0" w:color="000000"/>
              <w:right w:val="nil"/>
            </w:tcBorders>
            <w:vAlign w:val="center"/>
            <w:hideMark/>
          </w:tcPr>
          <w:p w14:paraId="6456B8E2"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6DFFB1CE"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ד 14:00-18:00</w:t>
            </w:r>
          </w:p>
        </w:tc>
        <w:tc>
          <w:tcPr>
            <w:tcW w:w="1169" w:type="dxa"/>
            <w:vMerge/>
            <w:tcBorders>
              <w:top w:val="nil"/>
              <w:left w:val="single" w:sz="8" w:space="0" w:color="auto"/>
              <w:bottom w:val="single" w:sz="8" w:space="0" w:color="000000"/>
              <w:right w:val="single" w:sz="8" w:space="0" w:color="auto"/>
            </w:tcBorders>
            <w:vAlign w:val="center"/>
            <w:hideMark/>
          </w:tcPr>
          <w:p w14:paraId="055527C5"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1C244A16"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35920A0F"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val="restart"/>
            <w:tcBorders>
              <w:top w:val="nil"/>
              <w:left w:val="single" w:sz="8" w:space="0" w:color="auto"/>
              <w:bottom w:val="single" w:sz="8" w:space="0" w:color="000000"/>
              <w:right w:val="nil"/>
            </w:tcBorders>
            <w:shd w:val="clear" w:color="000000" w:fill="F2F2F2"/>
            <w:vAlign w:val="center"/>
            <w:hideMark/>
          </w:tcPr>
          <w:p w14:paraId="3E98A08A"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מנ"א</w:t>
            </w:r>
            <w:r w:rsidRPr="00597074">
              <w:rPr>
                <w:rFonts w:ascii="Arial" w:hAnsi="Arial" w:hint="cs"/>
                <w:sz w:val="24"/>
                <w:rtl/>
                <w:lang w:eastAsia="en-US"/>
              </w:rPr>
              <w:br/>
            </w:r>
            <w:r w:rsidRPr="00597074">
              <w:rPr>
                <w:rFonts w:ascii="Arial" w:hAnsi="Arial" w:hint="cs"/>
                <w:sz w:val="24"/>
                <w:rtl/>
                <w:lang w:eastAsia="en-US"/>
              </w:rPr>
              <w:br/>
              <w:t>אבטחה אחודה</w:t>
            </w:r>
          </w:p>
        </w:tc>
        <w:tc>
          <w:tcPr>
            <w:tcW w:w="987" w:type="dxa"/>
            <w:vMerge w:val="restart"/>
            <w:tcBorders>
              <w:top w:val="nil"/>
              <w:left w:val="single" w:sz="8" w:space="0" w:color="auto"/>
              <w:bottom w:val="single" w:sz="8" w:space="0" w:color="000000"/>
              <w:right w:val="nil"/>
            </w:tcBorders>
            <w:shd w:val="clear" w:color="000000" w:fill="FFFFFF"/>
            <w:vAlign w:val="center"/>
            <w:hideMark/>
          </w:tcPr>
          <w:p w14:paraId="0053A5BA"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מאמוניה</w:t>
            </w:r>
            <w:r w:rsidRPr="00597074">
              <w:rPr>
                <w:rFonts w:ascii="Arial" w:hAnsi="Arial" w:hint="cs"/>
                <w:sz w:val="24"/>
                <w:rtl/>
                <w:lang w:eastAsia="en-US"/>
              </w:rPr>
              <w:br/>
              <w:t>(מז' י-ם)</w:t>
            </w:r>
          </w:p>
        </w:tc>
        <w:tc>
          <w:tcPr>
            <w:tcW w:w="155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4099103"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וואדי </w:t>
            </w:r>
            <w:proofErr w:type="spellStart"/>
            <w:r w:rsidRPr="00597074">
              <w:rPr>
                <w:rFonts w:ascii="Arial" w:hAnsi="Arial" w:hint="cs"/>
                <w:sz w:val="24"/>
                <w:rtl/>
                <w:lang w:eastAsia="en-US"/>
              </w:rPr>
              <w:t>ג'וז</w:t>
            </w:r>
            <w:proofErr w:type="spellEnd"/>
            <w:r w:rsidRPr="00597074">
              <w:rPr>
                <w:rFonts w:ascii="Arial" w:hAnsi="Arial" w:hint="cs"/>
                <w:sz w:val="24"/>
                <w:rtl/>
                <w:lang w:eastAsia="en-US"/>
              </w:rPr>
              <w:t xml:space="preserve"> 49</w:t>
            </w:r>
          </w:p>
        </w:tc>
        <w:tc>
          <w:tcPr>
            <w:tcW w:w="3226" w:type="dxa"/>
            <w:tcBorders>
              <w:top w:val="nil"/>
              <w:left w:val="single" w:sz="8" w:space="0" w:color="auto"/>
              <w:bottom w:val="single" w:sz="8" w:space="0" w:color="auto"/>
              <w:right w:val="nil"/>
            </w:tcBorders>
            <w:shd w:val="clear" w:color="000000" w:fill="FFFFFF"/>
            <w:vAlign w:val="center"/>
            <w:hideMark/>
          </w:tcPr>
          <w:p w14:paraId="1E0CDBA9"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א-ש 06:30-23:15</w:t>
            </w:r>
          </w:p>
        </w:tc>
        <w:tc>
          <w:tcPr>
            <w:tcW w:w="1169" w:type="dxa"/>
            <w:tcBorders>
              <w:top w:val="nil"/>
              <w:left w:val="single" w:sz="8" w:space="0" w:color="auto"/>
              <w:bottom w:val="single" w:sz="8" w:space="0" w:color="auto"/>
              <w:right w:val="single" w:sz="8" w:space="0" w:color="auto"/>
            </w:tcBorders>
            <w:shd w:val="clear" w:color="000000" w:fill="FFFFFF"/>
            <w:noWrap/>
            <w:vAlign w:val="center"/>
            <w:hideMark/>
          </w:tcPr>
          <w:p w14:paraId="6E53B3C4"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2 </w:t>
            </w:r>
            <w:proofErr w:type="spellStart"/>
            <w:r w:rsidRPr="00597074">
              <w:rPr>
                <w:rFonts w:ascii="Arial" w:hAnsi="Arial" w:hint="cs"/>
                <w:sz w:val="24"/>
                <w:rtl/>
                <w:lang w:eastAsia="en-US"/>
              </w:rPr>
              <w:t>רמ"ש</w:t>
            </w:r>
            <w:proofErr w:type="spellEnd"/>
          </w:p>
        </w:tc>
      </w:tr>
      <w:tr w:rsidR="00597074" w:rsidRPr="00597074" w14:paraId="66761728"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373AE66A"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69A641BA"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2A3478E1"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single" w:sz="8" w:space="0" w:color="auto"/>
            </w:tcBorders>
            <w:vAlign w:val="center"/>
            <w:hideMark/>
          </w:tcPr>
          <w:p w14:paraId="3A0E1054"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48953005"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א-ש 22:45-07:00</w:t>
            </w:r>
          </w:p>
        </w:tc>
        <w:tc>
          <w:tcPr>
            <w:tcW w:w="1169" w:type="dxa"/>
            <w:tcBorders>
              <w:top w:val="nil"/>
              <w:left w:val="single" w:sz="8" w:space="0" w:color="auto"/>
              <w:bottom w:val="single" w:sz="8" w:space="0" w:color="auto"/>
              <w:right w:val="single" w:sz="8" w:space="0" w:color="auto"/>
            </w:tcBorders>
            <w:shd w:val="clear" w:color="000000" w:fill="FFFFFF"/>
            <w:noWrap/>
            <w:vAlign w:val="center"/>
            <w:hideMark/>
          </w:tcPr>
          <w:p w14:paraId="1E6010ED"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1 </w:t>
            </w:r>
            <w:proofErr w:type="spellStart"/>
            <w:r w:rsidRPr="00597074">
              <w:rPr>
                <w:rFonts w:ascii="Arial" w:hAnsi="Arial" w:hint="cs"/>
                <w:sz w:val="24"/>
                <w:rtl/>
                <w:lang w:eastAsia="en-US"/>
              </w:rPr>
              <w:t>רמ"ש</w:t>
            </w:r>
            <w:proofErr w:type="spellEnd"/>
          </w:p>
        </w:tc>
      </w:tr>
      <w:tr w:rsidR="00597074" w:rsidRPr="00597074" w14:paraId="7F31A977"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5B63492C"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0AFB0F8E"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5C9063A5"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single" w:sz="8" w:space="0" w:color="auto"/>
            </w:tcBorders>
            <w:vAlign w:val="center"/>
            <w:hideMark/>
          </w:tcPr>
          <w:p w14:paraId="2A4B9F76"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323148A3"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א-ה  06:30-15:00</w:t>
            </w:r>
          </w:p>
        </w:tc>
        <w:tc>
          <w:tcPr>
            <w:tcW w:w="1169" w:type="dxa"/>
            <w:tcBorders>
              <w:top w:val="nil"/>
              <w:left w:val="single" w:sz="8" w:space="0" w:color="auto"/>
              <w:bottom w:val="single" w:sz="8" w:space="0" w:color="auto"/>
              <w:right w:val="single" w:sz="8" w:space="0" w:color="auto"/>
            </w:tcBorders>
            <w:shd w:val="clear" w:color="000000" w:fill="FFFFFF"/>
            <w:noWrap/>
            <w:vAlign w:val="center"/>
            <w:hideMark/>
          </w:tcPr>
          <w:p w14:paraId="27BC55BB"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2 מאבטח</w:t>
            </w:r>
          </w:p>
        </w:tc>
      </w:tr>
      <w:tr w:rsidR="00597074" w:rsidRPr="00597074" w14:paraId="54DD4778" w14:textId="77777777" w:rsidTr="003B373B">
        <w:trPr>
          <w:trHeight w:val="330"/>
        </w:trPr>
        <w:tc>
          <w:tcPr>
            <w:tcW w:w="1100" w:type="dxa"/>
            <w:vMerge/>
            <w:tcBorders>
              <w:top w:val="nil"/>
              <w:left w:val="single" w:sz="8" w:space="0" w:color="auto"/>
              <w:bottom w:val="single" w:sz="8" w:space="0" w:color="000000"/>
              <w:right w:val="single" w:sz="8" w:space="0" w:color="auto"/>
            </w:tcBorders>
            <w:vAlign w:val="center"/>
            <w:hideMark/>
          </w:tcPr>
          <w:p w14:paraId="2F3F45D3"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2966726A"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5A402047"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single" w:sz="8" w:space="0" w:color="auto"/>
            </w:tcBorders>
            <w:vAlign w:val="center"/>
            <w:hideMark/>
          </w:tcPr>
          <w:p w14:paraId="6923207A"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03A1DC9D"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 ה 06:30-16:30</w:t>
            </w:r>
          </w:p>
        </w:tc>
        <w:tc>
          <w:tcPr>
            <w:tcW w:w="116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39922E9"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2 מאבטח</w:t>
            </w:r>
          </w:p>
        </w:tc>
      </w:tr>
      <w:tr w:rsidR="00597074" w:rsidRPr="00597074" w14:paraId="3D94EB42"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480BA621"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01F10A2C"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171FE6B8"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single" w:sz="8" w:space="0" w:color="auto"/>
            </w:tcBorders>
            <w:vAlign w:val="center"/>
            <w:hideMark/>
          </w:tcPr>
          <w:p w14:paraId="3DE2E52E"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447EF95E" w14:textId="77777777" w:rsidR="00597074" w:rsidRPr="00597074" w:rsidRDefault="00485F79" w:rsidP="00597074">
            <w:pPr>
              <w:overflowPunct/>
              <w:autoSpaceDE/>
              <w:autoSpaceDN/>
              <w:adjustRightInd/>
              <w:spacing w:before="0" w:after="0"/>
              <w:jc w:val="center"/>
              <w:textAlignment w:val="auto"/>
              <w:rPr>
                <w:rFonts w:ascii="Arial" w:hAnsi="Arial"/>
                <w:sz w:val="24"/>
                <w:rtl/>
                <w:lang w:eastAsia="en-US"/>
              </w:rPr>
            </w:pPr>
            <w:proofErr w:type="spellStart"/>
            <w:r>
              <w:rPr>
                <w:rFonts w:ascii="Arial" w:hAnsi="Arial" w:hint="cs"/>
                <w:sz w:val="24"/>
                <w:rtl/>
                <w:lang w:eastAsia="en-US"/>
              </w:rPr>
              <w:t>ב,</w:t>
            </w:r>
            <w:r w:rsidR="00597074" w:rsidRPr="00597074">
              <w:rPr>
                <w:rFonts w:ascii="Arial" w:hAnsi="Arial" w:hint="cs"/>
                <w:sz w:val="24"/>
                <w:rtl/>
                <w:lang w:eastAsia="en-US"/>
              </w:rPr>
              <w:t>ג,ד</w:t>
            </w:r>
            <w:proofErr w:type="spellEnd"/>
            <w:r w:rsidR="00597074" w:rsidRPr="00597074">
              <w:rPr>
                <w:rFonts w:ascii="Arial" w:hAnsi="Arial" w:hint="cs"/>
                <w:sz w:val="24"/>
                <w:rtl/>
                <w:lang w:eastAsia="en-US"/>
              </w:rPr>
              <w:t xml:space="preserve"> 06:30-18:30</w:t>
            </w:r>
          </w:p>
        </w:tc>
        <w:tc>
          <w:tcPr>
            <w:tcW w:w="1169" w:type="dxa"/>
            <w:vMerge/>
            <w:tcBorders>
              <w:top w:val="nil"/>
              <w:left w:val="single" w:sz="8" w:space="0" w:color="auto"/>
              <w:bottom w:val="single" w:sz="8" w:space="0" w:color="000000"/>
              <w:right w:val="single" w:sz="8" w:space="0" w:color="auto"/>
            </w:tcBorders>
            <w:vAlign w:val="center"/>
            <w:hideMark/>
          </w:tcPr>
          <w:p w14:paraId="563154F4"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34E9F702"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15121BEB"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72C5D126"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29F58349"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single" w:sz="8" w:space="0" w:color="auto"/>
            </w:tcBorders>
            <w:vAlign w:val="center"/>
            <w:hideMark/>
          </w:tcPr>
          <w:p w14:paraId="4ABA5153"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68CEB3C4"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א-ה 06:30-18:15</w:t>
            </w:r>
          </w:p>
        </w:tc>
        <w:tc>
          <w:tcPr>
            <w:tcW w:w="1169" w:type="dxa"/>
            <w:tcBorders>
              <w:top w:val="nil"/>
              <w:left w:val="single" w:sz="8" w:space="0" w:color="auto"/>
              <w:bottom w:val="single" w:sz="8" w:space="0" w:color="auto"/>
              <w:right w:val="single" w:sz="8" w:space="0" w:color="auto"/>
            </w:tcBorders>
            <w:shd w:val="clear" w:color="000000" w:fill="FFFFFF"/>
            <w:noWrap/>
            <w:vAlign w:val="center"/>
            <w:hideMark/>
          </w:tcPr>
          <w:p w14:paraId="5CD36581"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4 מאבטח</w:t>
            </w:r>
          </w:p>
        </w:tc>
      </w:tr>
      <w:tr w:rsidR="00597074" w:rsidRPr="00597074" w14:paraId="3E7F7676"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0EB5C5D8"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6E73B932"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6894A92D"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single" w:sz="8" w:space="0" w:color="auto"/>
            </w:tcBorders>
            <w:vAlign w:val="center"/>
            <w:hideMark/>
          </w:tcPr>
          <w:p w14:paraId="2A2B007C"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4EBE666B"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w:t>
            </w:r>
            <w:r w:rsidR="00485F79">
              <w:rPr>
                <w:rFonts w:ascii="Arial" w:hAnsi="Arial" w:hint="cs"/>
                <w:sz w:val="24"/>
                <w:rtl/>
                <w:lang w:eastAsia="en-US"/>
              </w:rPr>
              <w:t xml:space="preserve"> </w:t>
            </w:r>
            <w:r w:rsidRPr="00597074">
              <w:rPr>
                <w:rFonts w:ascii="Arial" w:hAnsi="Arial" w:hint="cs"/>
                <w:sz w:val="24"/>
                <w:rtl/>
                <w:lang w:eastAsia="en-US"/>
              </w:rPr>
              <w:t>ה 06:30-14:45</w:t>
            </w:r>
          </w:p>
        </w:tc>
        <w:tc>
          <w:tcPr>
            <w:tcW w:w="116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96BFABF"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2 מאבטח</w:t>
            </w:r>
          </w:p>
        </w:tc>
      </w:tr>
      <w:tr w:rsidR="00597074" w:rsidRPr="00597074" w14:paraId="57ECFFCB"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3AF0571F"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314B1A54"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293DC8BB"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single" w:sz="8" w:space="0" w:color="auto"/>
            </w:tcBorders>
            <w:vAlign w:val="center"/>
            <w:hideMark/>
          </w:tcPr>
          <w:p w14:paraId="424A7AF6"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3E5BFEB7"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proofErr w:type="spellStart"/>
            <w:r w:rsidRPr="00597074">
              <w:rPr>
                <w:rFonts w:ascii="Arial" w:hAnsi="Arial" w:hint="cs"/>
                <w:sz w:val="24"/>
                <w:rtl/>
                <w:lang w:eastAsia="en-US"/>
              </w:rPr>
              <w:t>ב,ג,ד</w:t>
            </w:r>
            <w:proofErr w:type="spellEnd"/>
            <w:r w:rsidRPr="00597074">
              <w:rPr>
                <w:rFonts w:ascii="Arial" w:hAnsi="Arial" w:hint="cs"/>
                <w:sz w:val="24"/>
                <w:rtl/>
                <w:lang w:eastAsia="en-US"/>
              </w:rPr>
              <w:t xml:space="preserve"> 06:30-15:45</w:t>
            </w:r>
          </w:p>
        </w:tc>
        <w:tc>
          <w:tcPr>
            <w:tcW w:w="1169" w:type="dxa"/>
            <w:vMerge/>
            <w:tcBorders>
              <w:top w:val="nil"/>
              <w:left w:val="single" w:sz="8" w:space="0" w:color="auto"/>
              <w:bottom w:val="single" w:sz="8" w:space="0" w:color="000000"/>
              <w:right w:val="single" w:sz="8" w:space="0" w:color="auto"/>
            </w:tcBorders>
            <w:vAlign w:val="center"/>
            <w:hideMark/>
          </w:tcPr>
          <w:p w14:paraId="6A479A07"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445978FF"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3A1DF540"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2A565E4F"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4E6CD02B"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single" w:sz="8" w:space="0" w:color="auto"/>
            </w:tcBorders>
            <w:vAlign w:val="center"/>
            <w:hideMark/>
          </w:tcPr>
          <w:p w14:paraId="3F7AE8CC"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6941B884"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א-ה 07:30-14:30</w:t>
            </w:r>
          </w:p>
        </w:tc>
        <w:tc>
          <w:tcPr>
            <w:tcW w:w="1169" w:type="dxa"/>
            <w:tcBorders>
              <w:top w:val="nil"/>
              <w:left w:val="single" w:sz="8" w:space="0" w:color="auto"/>
              <w:bottom w:val="single" w:sz="8" w:space="0" w:color="auto"/>
              <w:right w:val="single" w:sz="8" w:space="0" w:color="auto"/>
            </w:tcBorders>
            <w:shd w:val="clear" w:color="000000" w:fill="FFFFFF"/>
            <w:noWrap/>
            <w:vAlign w:val="center"/>
            <w:hideMark/>
          </w:tcPr>
          <w:p w14:paraId="19509B10"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2 מאבטח</w:t>
            </w:r>
          </w:p>
        </w:tc>
      </w:tr>
      <w:tr w:rsidR="00597074" w:rsidRPr="00597074" w14:paraId="6E1C3353"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3783B3B7"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52924E98"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51DDF243"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single" w:sz="8" w:space="0" w:color="auto"/>
            </w:tcBorders>
            <w:vAlign w:val="center"/>
            <w:hideMark/>
          </w:tcPr>
          <w:p w14:paraId="4AA3D466"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0A1821A7"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א-ש 14:45-23:00</w:t>
            </w:r>
          </w:p>
        </w:tc>
        <w:tc>
          <w:tcPr>
            <w:tcW w:w="1169" w:type="dxa"/>
            <w:tcBorders>
              <w:top w:val="nil"/>
              <w:left w:val="single" w:sz="8" w:space="0" w:color="auto"/>
              <w:bottom w:val="single" w:sz="8" w:space="0" w:color="auto"/>
              <w:right w:val="single" w:sz="8" w:space="0" w:color="auto"/>
            </w:tcBorders>
            <w:shd w:val="clear" w:color="000000" w:fill="FFFFFF"/>
            <w:noWrap/>
            <w:vAlign w:val="center"/>
            <w:hideMark/>
          </w:tcPr>
          <w:p w14:paraId="5ACFB9EA"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1 מאבטח</w:t>
            </w:r>
          </w:p>
        </w:tc>
      </w:tr>
      <w:tr w:rsidR="00597074" w:rsidRPr="00597074" w14:paraId="0A4AE708"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4AE9F7E1"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0CD74EFA"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3AFD974D"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single" w:sz="8" w:space="0" w:color="auto"/>
            </w:tcBorders>
            <w:vAlign w:val="center"/>
            <w:hideMark/>
          </w:tcPr>
          <w:p w14:paraId="2DA22D94"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41BB60FB"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א-ש 22:45-07:00</w:t>
            </w:r>
          </w:p>
        </w:tc>
        <w:tc>
          <w:tcPr>
            <w:tcW w:w="1169" w:type="dxa"/>
            <w:tcBorders>
              <w:top w:val="nil"/>
              <w:left w:val="single" w:sz="8" w:space="0" w:color="auto"/>
              <w:bottom w:val="single" w:sz="8" w:space="0" w:color="auto"/>
              <w:right w:val="single" w:sz="8" w:space="0" w:color="auto"/>
            </w:tcBorders>
            <w:shd w:val="clear" w:color="000000" w:fill="FFFFFF"/>
            <w:noWrap/>
            <w:vAlign w:val="center"/>
            <w:hideMark/>
          </w:tcPr>
          <w:p w14:paraId="4C844B55"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1 מאבטח</w:t>
            </w:r>
          </w:p>
        </w:tc>
      </w:tr>
      <w:tr w:rsidR="00597074" w:rsidRPr="00597074" w14:paraId="592F669B"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768DC7A3"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3830BF16"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411F8708"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single" w:sz="8" w:space="0" w:color="auto"/>
            </w:tcBorders>
            <w:vAlign w:val="center"/>
            <w:hideMark/>
          </w:tcPr>
          <w:p w14:paraId="718C2827"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28ED4FBD"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א-ה 06:30-16:30</w:t>
            </w:r>
          </w:p>
        </w:tc>
        <w:tc>
          <w:tcPr>
            <w:tcW w:w="1169" w:type="dxa"/>
            <w:tcBorders>
              <w:top w:val="nil"/>
              <w:left w:val="single" w:sz="8" w:space="0" w:color="auto"/>
              <w:bottom w:val="single" w:sz="8" w:space="0" w:color="auto"/>
              <w:right w:val="single" w:sz="8" w:space="0" w:color="auto"/>
            </w:tcBorders>
            <w:shd w:val="clear" w:color="000000" w:fill="FFFFFF"/>
            <w:noWrap/>
            <w:vAlign w:val="center"/>
            <w:hideMark/>
          </w:tcPr>
          <w:p w14:paraId="3318CAF8"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3 בודק ביטחוני חמוש</w:t>
            </w:r>
          </w:p>
        </w:tc>
      </w:tr>
      <w:tr w:rsidR="00597074" w:rsidRPr="00597074" w14:paraId="1EE8196A"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0A803256"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7317C18A"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7168C317"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single" w:sz="8" w:space="0" w:color="auto"/>
            </w:tcBorders>
            <w:vAlign w:val="center"/>
            <w:hideMark/>
          </w:tcPr>
          <w:p w14:paraId="5B114237"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4026115F"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 ה 06:30-13:00</w:t>
            </w:r>
          </w:p>
        </w:tc>
        <w:tc>
          <w:tcPr>
            <w:tcW w:w="116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F7537BD"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2 בודק ביטחוני חמוש</w:t>
            </w:r>
          </w:p>
        </w:tc>
      </w:tr>
      <w:tr w:rsidR="00597074" w:rsidRPr="00597074" w14:paraId="15EF5742"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4923C37C"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7C0F4CED"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72071AFA"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single" w:sz="8" w:space="0" w:color="auto"/>
            </w:tcBorders>
            <w:vAlign w:val="center"/>
            <w:hideMark/>
          </w:tcPr>
          <w:p w14:paraId="15A2E4D4"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2531642C" w14:textId="77777777" w:rsidR="00597074" w:rsidRPr="00597074" w:rsidRDefault="00485F79" w:rsidP="00597074">
            <w:pPr>
              <w:overflowPunct/>
              <w:autoSpaceDE/>
              <w:autoSpaceDN/>
              <w:adjustRightInd/>
              <w:spacing w:before="0" w:after="0"/>
              <w:jc w:val="center"/>
              <w:textAlignment w:val="auto"/>
              <w:rPr>
                <w:rFonts w:ascii="Arial" w:hAnsi="Arial"/>
                <w:sz w:val="24"/>
                <w:rtl/>
                <w:lang w:eastAsia="en-US"/>
              </w:rPr>
            </w:pPr>
            <w:proofErr w:type="spellStart"/>
            <w:r>
              <w:rPr>
                <w:rFonts w:ascii="Arial" w:hAnsi="Arial" w:hint="cs"/>
                <w:sz w:val="24"/>
                <w:rtl/>
                <w:lang w:eastAsia="en-US"/>
              </w:rPr>
              <w:t>ב,</w:t>
            </w:r>
            <w:r w:rsidR="00597074" w:rsidRPr="00597074">
              <w:rPr>
                <w:rFonts w:ascii="Arial" w:hAnsi="Arial" w:hint="cs"/>
                <w:sz w:val="24"/>
                <w:rtl/>
                <w:lang w:eastAsia="en-US"/>
              </w:rPr>
              <w:t>ג,ד</w:t>
            </w:r>
            <w:proofErr w:type="spellEnd"/>
            <w:r w:rsidR="00597074" w:rsidRPr="00597074">
              <w:rPr>
                <w:rFonts w:ascii="Arial" w:hAnsi="Arial" w:hint="cs"/>
                <w:sz w:val="24"/>
                <w:rtl/>
                <w:lang w:eastAsia="en-US"/>
              </w:rPr>
              <w:t xml:space="preserve"> 06:30-15:30</w:t>
            </w:r>
          </w:p>
        </w:tc>
        <w:tc>
          <w:tcPr>
            <w:tcW w:w="1169" w:type="dxa"/>
            <w:vMerge/>
            <w:tcBorders>
              <w:top w:val="nil"/>
              <w:left w:val="single" w:sz="8" w:space="0" w:color="auto"/>
              <w:bottom w:val="single" w:sz="8" w:space="0" w:color="000000"/>
              <w:right w:val="single" w:sz="8" w:space="0" w:color="auto"/>
            </w:tcBorders>
            <w:vAlign w:val="center"/>
            <w:hideMark/>
          </w:tcPr>
          <w:p w14:paraId="72DCA693"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10ED8475"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19F32A36"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20A72C0A"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48514DFB"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single" w:sz="8" w:space="0" w:color="auto"/>
            </w:tcBorders>
            <w:vAlign w:val="center"/>
            <w:hideMark/>
          </w:tcPr>
          <w:p w14:paraId="7229618F"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3890A0D0"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א-ש 06:30-23:15</w:t>
            </w:r>
          </w:p>
        </w:tc>
        <w:tc>
          <w:tcPr>
            <w:tcW w:w="1169" w:type="dxa"/>
            <w:tcBorders>
              <w:top w:val="nil"/>
              <w:left w:val="single" w:sz="8" w:space="0" w:color="auto"/>
              <w:bottom w:val="single" w:sz="8" w:space="0" w:color="auto"/>
              <w:right w:val="single" w:sz="8" w:space="0" w:color="auto"/>
            </w:tcBorders>
            <w:shd w:val="clear" w:color="000000" w:fill="FFFFFF"/>
            <w:noWrap/>
            <w:vAlign w:val="center"/>
            <w:hideMark/>
          </w:tcPr>
          <w:p w14:paraId="1F761AC4"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2 </w:t>
            </w:r>
            <w:r w:rsidR="00220BD2">
              <w:rPr>
                <w:rFonts w:ascii="Arial" w:hAnsi="Arial" w:hint="cs"/>
                <w:sz w:val="24"/>
                <w:rtl/>
                <w:lang w:eastAsia="en-US"/>
              </w:rPr>
              <w:t>מאבטח</w:t>
            </w:r>
          </w:p>
        </w:tc>
      </w:tr>
      <w:tr w:rsidR="00597074" w:rsidRPr="00597074" w14:paraId="51B2E93C"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02FF3946"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1444F1D2"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33FDD265"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single" w:sz="8" w:space="0" w:color="auto"/>
            </w:tcBorders>
            <w:vAlign w:val="center"/>
            <w:hideMark/>
          </w:tcPr>
          <w:p w14:paraId="2B7D33A6"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000000" w:fill="FFFFFF"/>
            <w:vAlign w:val="center"/>
            <w:hideMark/>
          </w:tcPr>
          <w:p w14:paraId="7D3341AA"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א-ש 22:45-07:00</w:t>
            </w:r>
          </w:p>
        </w:tc>
        <w:tc>
          <w:tcPr>
            <w:tcW w:w="1169" w:type="dxa"/>
            <w:tcBorders>
              <w:top w:val="nil"/>
              <w:left w:val="single" w:sz="8" w:space="0" w:color="auto"/>
              <w:bottom w:val="single" w:sz="8" w:space="0" w:color="auto"/>
              <w:right w:val="single" w:sz="8" w:space="0" w:color="auto"/>
            </w:tcBorders>
            <w:shd w:val="clear" w:color="000000" w:fill="FFFFFF"/>
            <w:noWrap/>
            <w:vAlign w:val="center"/>
            <w:hideMark/>
          </w:tcPr>
          <w:p w14:paraId="326B1936"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 xml:space="preserve">1 </w:t>
            </w:r>
            <w:r w:rsidR="00220BD2">
              <w:rPr>
                <w:rFonts w:ascii="Arial" w:hAnsi="Arial" w:hint="cs"/>
                <w:sz w:val="24"/>
                <w:rtl/>
                <w:lang w:eastAsia="en-US"/>
              </w:rPr>
              <w:t>מאבטח</w:t>
            </w:r>
          </w:p>
        </w:tc>
      </w:tr>
      <w:tr w:rsidR="00597074" w:rsidRPr="00597074" w14:paraId="6A3C5FFE"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57AA7A9D"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422EAE61"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13E494CF"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single" w:sz="8" w:space="0" w:color="auto"/>
            </w:tcBorders>
            <w:vAlign w:val="center"/>
            <w:hideMark/>
          </w:tcPr>
          <w:p w14:paraId="432D8D4F"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auto" w:fill="auto"/>
            <w:noWrap/>
            <w:vAlign w:val="center"/>
            <w:hideMark/>
          </w:tcPr>
          <w:p w14:paraId="4592EDCF"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proofErr w:type="spellStart"/>
            <w:r w:rsidRPr="00597074">
              <w:rPr>
                <w:rFonts w:ascii="Arial" w:hAnsi="Arial" w:hint="cs"/>
                <w:sz w:val="24"/>
                <w:rtl/>
                <w:lang w:eastAsia="en-US"/>
              </w:rPr>
              <w:t>א,ג,ה</w:t>
            </w:r>
            <w:proofErr w:type="spellEnd"/>
            <w:r w:rsidRPr="00597074">
              <w:rPr>
                <w:rFonts w:ascii="Arial" w:hAnsi="Arial" w:hint="cs"/>
                <w:sz w:val="24"/>
                <w:rtl/>
                <w:lang w:eastAsia="en-US"/>
              </w:rPr>
              <w:t xml:space="preserve"> 8:00-13:00</w:t>
            </w:r>
          </w:p>
        </w:tc>
        <w:tc>
          <w:tcPr>
            <w:tcW w:w="116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0B9FD6F"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3 תומך אבטחה</w:t>
            </w:r>
          </w:p>
        </w:tc>
      </w:tr>
      <w:tr w:rsidR="00597074" w:rsidRPr="00597074" w14:paraId="47E2D428"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293B76DB"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694B7264"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0E70676F"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single" w:sz="8" w:space="0" w:color="auto"/>
            </w:tcBorders>
            <w:vAlign w:val="center"/>
            <w:hideMark/>
          </w:tcPr>
          <w:p w14:paraId="093CBF88"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auto" w:fill="auto"/>
            <w:noWrap/>
            <w:vAlign w:val="center"/>
            <w:hideMark/>
          </w:tcPr>
          <w:p w14:paraId="7A8C6C57"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ב 08:00-12:00, 14:30-18:00</w:t>
            </w:r>
          </w:p>
        </w:tc>
        <w:tc>
          <w:tcPr>
            <w:tcW w:w="1169" w:type="dxa"/>
            <w:vMerge/>
            <w:tcBorders>
              <w:top w:val="nil"/>
              <w:left w:val="single" w:sz="8" w:space="0" w:color="auto"/>
              <w:bottom w:val="single" w:sz="8" w:space="0" w:color="000000"/>
              <w:right w:val="single" w:sz="8" w:space="0" w:color="auto"/>
            </w:tcBorders>
            <w:vAlign w:val="center"/>
            <w:hideMark/>
          </w:tcPr>
          <w:p w14:paraId="78253EB0"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r w:rsidR="00597074" w:rsidRPr="00597074" w14:paraId="36F4CCF8" w14:textId="77777777" w:rsidTr="003B373B">
        <w:trPr>
          <w:trHeight w:val="315"/>
        </w:trPr>
        <w:tc>
          <w:tcPr>
            <w:tcW w:w="1100" w:type="dxa"/>
            <w:vMerge/>
            <w:tcBorders>
              <w:top w:val="nil"/>
              <w:left w:val="single" w:sz="8" w:space="0" w:color="auto"/>
              <w:bottom w:val="single" w:sz="8" w:space="0" w:color="000000"/>
              <w:right w:val="single" w:sz="8" w:space="0" w:color="auto"/>
            </w:tcBorders>
            <w:vAlign w:val="center"/>
            <w:hideMark/>
          </w:tcPr>
          <w:p w14:paraId="63F1E3DC" w14:textId="77777777" w:rsidR="00597074" w:rsidRPr="00597074" w:rsidRDefault="00597074" w:rsidP="00597074">
            <w:pPr>
              <w:overflowPunct/>
              <w:autoSpaceDE/>
              <w:autoSpaceDN/>
              <w:adjustRightInd/>
              <w:spacing w:before="0" w:after="0"/>
              <w:jc w:val="left"/>
              <w:textAlignment w:val="auto"/>
              <w:rPr>
                <w:rFonts w:ascii="Arial" w:hAnsi="Arial"/>
                <w:b/>
                <w:bCs/>
                <w:sz w:val="36"/>
                <w:szCs w:val="36"/>
                <w:lang w:eastAsia="en-US"/>
              </w:rPr>
            </w:pPr>
          </w:p>
        </w:tc>
        <w:tc>
          <w:tcPr>
            <w:tcW w:w="1178" w:type="dxa"/>
            <w:vMerge/>
            <w:tcBorders>
              <w:top w:val="nil"/>
              <w:left w:val="single" w:sz="8" w:space="0" w:color="auto"/>
              <w:bottom w:val="single" w:sz="8" w:space="0" w:color="000000"/>
              <w:right w:val="nil"/>
            </w:tcBorders>
            <w:vAlign w:val="center"/>
            <w:hideMark/>
          </w:tcPr>
          <w:p w14:paraId="51BF6D40"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987" w:type="dxa"/>
            <w:vMerge/>
            <w:tcBorders>
              <w:top w:val="nil"/>
              <w:left w:val="single" w:sz="8" w:space="0" w:color="auto"/>
              <w:bottom w:val="single" w:sz="8" w:space="0" w:color="000000"/>
              <w:right w:val="nil"/>
            </w:tcBorders>
            <w:vAlign w:val="center"/>
            <w:hideMark/>
          </w:tcPr>
          <w:p w14:paraId="37CF1388"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1554" w:type="dxa"/>
            <w:vMerge/>
            <w:tcBorders>
              <w:top w:val="nil"/>
              <w:left w:val="single" w:sz="8" w:space="0" w:color="auto"/>
              <w:bottom w:val="single" w:sz="8" w:space="0" w:color="000000"/>
              <w:right w:val="single" w:sz="8" w:space="0" w:color="auto"/>
            </w:tcBorders>
            <w:vAlign w:val="center"/>
            <w:hideMark/>
          </w:tcPr>
          <w:p w14:paraId="1E2D15BC"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c>
          <w:tcPr>
            <w:tcW w:w="3226" w:type="dxa"/>
            <w:tcBorders>
              <w:top w:val="nil"/>
              <w:left w:val="single" w:sz="8" w:space="0" w:color="auto"/>
              <w:bottom w:val="single" w:sz="8" w:space="0" w:color="auto"/>
              <w:right w:val="nil"/>
            </w:tcBorders>
            <w:shd w:val="clear" w:color="auto" w:fill="auto"/>
            <w:noWrap/>
            <w:vAlign w:val="center"/>
            <w:hideMark/>
          </w:tcPr>
          <w:p w14:paraId="42A79228" w14:textId="77777777" w:rsidR="00597074" w:rsidRPr="00597074" w:rsidRDefault="00597074" w:rsidP="00597074">
            <w:pPr>
              <w:overflowPunct/>
              <w:autoSpaceDE/>
              <w:autoSpaceDN/>
              <w:adjustRightInd/>
              <w:spacing w:before="0" w:after="0"/>
              <w:jc w:val="center"/>
              <w:textAlignment w:val="auto"/>
              <w:rPr>
                <w:rFonts w:ascii="Arial" w:hAnsi="Arial"/>
                <w:sz w:val="24"/>
                <w:rtl/>
                <w:lang w:eastAsia="en-US"/>
              </w:rPr>
            </w:pPr>
            <w:r w:rsidRPr="00597074">
              <w:rPr>
                <w:rFonts w:ascii="Arial" w:hAnsi="Arial" w:hint="cs"/>
                <w:sz w:val="24"/>
                <w:rtl/>
                <w:lang w:eastAsia="en-US"/>
              </w:rPr>
              <w:t>ד 13:30-18:00</w:t>
            </w:r>
          </w:p>
        </w:tc>
        <w:tc>
          <w:tcPr>
            <w:tcW w:w="1169" w:type="dxa"/>
            <w:vMerge/>
            <w:tcBorders>
              <w:top w:val="nil"/>
              <w:left w:val="single" w:sz="8" w:space="0" w:color="auto"/>
              <w:bottom w:val="single" w:sz="8" w:space="0" w:color="000000"/>
              <w:right w:val="single" w:sz="8" w:space="0" w:color="auto"/>
            </w:tcBorders>
            <w:vAlign w:val="center"/>
            <w:hideMark/>
          </w:tcPr>
          <w:p w14:paraId="319EDF99" w14:textId="77777777" w:rsidR="00597074" w:rsidRPr="00597074" w:rsidRDefault="00597074" w:rsidP="00597074">
            <w:pPr>
              <w:overflowPunct/>
              <w:autoSpaceDE/>
              <w:autoSpaceDN/>
              <w:adjustRightInd/>
              <w:spacing w:before="0" w:after="0"/>
              <w:jc w:val="left"/>
              <w:textAlignment w:val="auto"/>
              <w:rPr>
                <w:rFonts w:ascii="Arial" w:hAnsi="Arial"/>
                <w:sz w:val="24"/>
                <w:lang w:eastAsia="en-US"/>
              </w:rPr>
            </w:pPr>
          </w:p>
        </w:tc>
      </w:tr>
    </w:tbl>
    <w:p w14:paraId="68681E82" w14:textId="77777777" w:rsidR="005B6E0E" w:rsidRDefault="005B6E0E" w:rsidP="005B6E0E">
      <w:pPr>
        <w:pStyle w:val="affb"/>
        <w:spacing w:before="0" w:after="0" w:line="360" w:lineRule="auto"/>
        <w:ind w:left="360"/>
        <w:rPr>
          <w:rFonts w:ascii="David" w:hAnsi="David" w:cs="David"/>
          <w:b/>
          <w:sz w:val="24"/>
          <w:szCs w:val="24"/>
          <w:u w:val="single"/>
          <w:rtl/>
        </w:rPr>
      </w:pPr>
    </w:p>
    <w:p w14:paraId="7D6747F3" w14:textId="77777777" w:rsidR="003E3994" w:rsidRDefault="003E3994" w:rsidP="005B6E0E">
      <w:pPr>
        <w:pStyle w:val="affb"/>
        <w:spacing w:before="0" w:after="0" w:line="360" w:lineRule="auto"/>
        <w:ind w:left="360"/>
        <w:rPr>
          <w:rFonts w:ascii="David" w:hAnsi="David" w:cs="David"/>
          <w:b/>
          <w:sz w:val="24"/>
          <w:szCs w:val="24"/>
          <w:u w:val="single"/>
          <w:rtl/>
        </w:rPr>
      </w:pPr>
    </w:p>
    <w:p w14:paraId="55702973" w14:textId="77777777" w:rsidR="003E3994" w:rsidRPr="008A41A3" w:rsidRDefault="003E3994" w:rsidP="00045ADB">
      <w:pPr>
        <w:pStyle w:val="0"/>
        <w:ind w:left="536"/>
        <w:jc w:val="center"/>
        <w:outlineLvl w:val="0"/>
        <w:rPr>
          <w:rFonts w:ascii="Times New Roman" w:hAnsi="Times New Roman"/>
          <w:i w:val="0"/>
          <w:iCs w:val="0"/>
          <w:color w:val="000000"/>
          <w:spacing w:val="20"/>
          <w:sz w:val="24"/>
          <w:szCs w:val="24"/>
          <w:rtl/>
        </w:rPr>
      </w:pPr>
    </w:p>
    <w:p w14:paraId="4AF2F299" w14:textId="012E133B" w:rsidR="00B042F5" w:rsidRDefault="00C653A3" w:rsidP="00D06AA8">
      <w:pPr>
        <w:pStyle w:val="affb"/>
        <w:spacing w:before="0" w:after="0" w:line="360" w:lineRule="auto"/>
        <w:ind w:left="360"/>
        <w:rPr>
          <w:rFonts w:ascii="David" w:hAnsi="David" w:cs="David"/>
          <w:b/>
          <w:sz w:val="24"/>
          <w:szCs w:val="24"/>
          <w:u w:val="single"/>
          <w:rtl/>
        </w:rPr>
      </w:pPr>
      <w:r>
        <w:rPr>
          <w:rFonts w:ascii="David" w:hAnsi="David" w:cs="David" w:hint="cs"/>
          <w:b/>
          <w:sz w:val="24"/>
          <w:szCs w:val="24"/>
          <w:u w:val="single"/>
          <w:rtl/>
        </w:rPr>
        <w:t xml:space="preserve">אומדן לשעות אבטחה </w:t>
      </w:r>
      <w:r w:rsidR="00D06AA8">
        <w:rPr>
          <w:rFonts w:ascii="David" w:hAnsi="David" w:cs="David" w:hint="cs"/>
          <w:b/>
          <w:sz w:val="24"/>
          <w:szCs w:val="24"/>
          <w:u w:val="single"/>
          <w:rtl/>
        </w:rPr>
        <w:t>חודשיות</w:t>
      </w:r>
      <w:r>
        <w:rPr>
          <w:rFonts w:ascii="David" w:hAnsi="David" w:cs="David" w:hint="cs"/>
          <w:b/>
          <w:sz w:val="24"/>
          <w:szCs w:val="24"/>
          <w:u w:val="single"/>
          <w:rtl/>
        </w:rPr>
        <w:t>:</w:t>
      </w:r>
    </w:p>
    <w:p w14:paraId="5FA46E3C" w14:textId="718B6937" w:rsidR="00D06AA8" w:rsidRDefault="00D06AA8" w:rsidP="00D06AA8">
      <w:pPr>
        <w:pStyle w:val="affb"/>
        <w:spacing w:before="0" w:after="0" w:line="360" w:lineRule="auto"/>
        <w:ind w:left="360"/>
        <w:rPr>
          <w:rFonts w:ascii="David" w:hAnsi="David" w:cs="David"/>
          <w:b/>
          <w:sz w:val="24"/>
          <w:szCs w:val="24"/>
          <w:u w:val="single"/>
          <w:rtl/>
        </w:rPr>
      </w:pPr>
    </w:p>
    <w:tbl>
      <w:tblPr>
        <w:bidiVisual/>
        <w:tblW w:w="9059" w:type="dxa"/>
        <w:tblInd w:w="-249" w:type="dxa"/>
        <w:tblLook w:val="04A0" w:firstRow="1" w:lastRow="0" w:firstColumn="1" w:lastColumn="0" w:noHBand="0" w:noVBand="1"/>
      </w:tblPr>
      <w:tblGrid>
        <w:gridCol w:w="1479"/>
        <w:gridCol w:w="1480"/>
        <w:gridCol w:w="1480"/>
        <w:gridCol w:w="1500"/>
        <w:gridCol w:w="1640"/>
        <w:gridCol w:w="1480"/>
      </w:tblGrid>
      <w:tr w:rsidR="00FC1ABB" w:rsidRPr="00FC1ABB" w14:paraId="414BD55F" w14:textId="77777777" w:rsidTr="00FC1ABB">
        <w:trPr>
          <w:trHeight w:val="525"/>
        </w:trPr>
        <w:tc>
          <w:tcPr>
            <w:tcW w:w="1479" w:type="dxa"/>
            <w:tcBorders>
              <w:top w:val="single" w:sz="8" w:space="0" w:color="auto"/>
              <w:left w:val="single" w:sz="8" w:space="0" w:color="auto"/>
              <w:bottom w:val="single" w:sz="8" w:space="0" w:color="auto"/>
              <w:right w:val="nil"/>
            </w:tcBorders>
            <w:shd w:val="clear" w:color="auto" w:fill="auto"/>
            <w:vAlign w:val="bottom"/>
            <w:hideMark/>
          </w:tcPr>
          <w:p w14:paraId="0FB2C5A7" w14:textId="0A451303" w:rsidR="00FC1ABB" w:rsidRPr="00FC1ABB" w:rsidRDefault="00FC1ABB" w:rsidP="00FC1ABB">
            <w:pPr>
              <w:overflowPunct/>
              <w:autoSpaceDE/>
              <w:autoSpaceDN/>
              <w:bidi w:val="0"/>
              <w:adjustRightInd/>
              <w:spacing w:before="0" w:after="0"/>
              <w:jc w:val="left"/>
              <w:textAlignment w:val="auto"/>
              <w:rPr>
                <w:rFonts w:ascii="Arial" w:hAnsi="Arial" w:cs="Arial"/>
                <w:b/>
                <w:bCs/>
                <w:szCs w:val="20"/>
                <w:u w:val="single"/>
                <w:lang w:eastAsia="en-US"/>
              </w:rPr>
            </w:pPr>
          </w:p>
        </w:tc>
        <w:tc>
          <w:tcPr>
            <w:tcW w:w="1480" w:type="dxa"/>
            <w:tcBorders>
              <w:top w:val="single" w:sz="8" w:space="0" w:color="auto"/>
              <w:left w:val="single" w:sz="4" w:space="0" w:color="auto"/>
              <w:bottom w:val="single" w:sz="8" w:space="0" w:color="auto"/>
              <w:right w:val="single" w:sz="4" w:space="0" w:color="auto"/>
            </w:tcBorders>
            <w:shd w:val="clear" w:color="auto" w:fill="auto"/>
            <w:vAlign w:val="bottom"/>
            <w:hideMark/>
          </w:tcPr>
          <w:p w14:paraId="58554573" w14:textId="77777777" w:rsidR="00FC1ABB" w:rsidRPr="00FC1ABB" w:rsidRDefault="00FC1ABB" w:rsidP="00FC1ABB">
            <w:pPr>
              <w:overflowPunct/>
              <w:autoSpaceDE/>
              <w:autoSpaceDN/>
              <w:adjustRightInd/>
              <w:spacing w:before="0" w:after="0"/>
              <w:jc w:val="center"/>
              <w:textAlignment w:val="auto"/>
              <w:rPr>
                <w:rFonts w:ascii="Arial" w:hAnsi="Arial" w:cs="Arial"/>
                <w:b/>
                <w:bCs/>
                <w:szCs w:val="20"/>
                <w:u w:val="single"/>
                <w:lang w:eastAsia="en-US"/>
              </w:rPr>
            </w:pPr>
            <w:proofErr w:type="spellStart"/>
            <w:r w:rsidRPr="00FC1ABB">
              <w:rPr>
                <w:rFonts w:ascii="Arial" w:hAnsi="Arial" w:cs="Arial"/>
                <w:b/>
                <w:bCs/>
                <w:szCs w:val="20"/>
                <w:u w:val="single"/>
                <w:rtl/>
                <w:lang w:eastAsia="en-US"/>
              </w:rPr>
              <w:t>רמ"ש</w:t>
            </w:r>
            <w:proofErr w:type="spellEnd"/>
          </w:p>
        </w:tc>
        <w:tc>
          <w:tcPr>
            <w:tcW w:w="1480" w:type="dxa"/>
            <w:tcBorders>
              <w:top w:val="single" w:sz="8" w:space="0" w:color="auto"/>
              <w:left w:val="single" w:sz="4" w:space="0" w:color="auto"/>
              <w:bottom w:val="single" w:sz="8" w:space="0" w:color="auto"/>
              <w:right w:val="single" w:sz="4" w:space="0" w:color="auto"/>
            </w:tcBorders>
            <w:shd w:val="clear" w:color="auto" w:fill="auto"/>
            <w:vAlign w:val="bottom"/>
            <w:hideMark/>
          </w:tcPr>
          <w:p w14:paraId="5A5625F1" w14:textId="77777777" w:rsidR="00FC1ABB" w:rsidRPr="00FC1ABB" w:rsidRDefault="00FC1ABB" w:rsidP="00FC1ABB">
            <w:pPr>
              <w:overflowPunct/>
              <w:autoSpaceDE/>
              <w:autoSpaceDN/>
              <w:adjustRightInd/>
              <w:spacing w:before="0" w:after="0"/>
              <w:jc w:val="center"/>
              <w:textAlignment w:val="auto"/>
              <w:rPr>
                <w:rFonts w:ascii="Arial" w:hAnsi="Arial" w:cs="Arial"/>
                <w:b/>
                <w:bCs/>
                <w:szCs w:val="20"/>
                <w:u w:val="single"/>
                <w:rtl/>
                <w:lang w:eastAsia="en-US"/>
              </w:rPr>
            </w:pPr>
            <w:r w:rsidRPr="00FC1ABB">
              <w:rPr>
                <w:rFonts w:ascii="Arial" w:hAnsi="Arial" w:cs="Arial"/>
                <w:b/>
                <w:bCs/>
                <w:szCs w:val="20"/>
                <w:u w:val="single"/>
                <w:rtl/>
                <w:lang w:eastAsia="en-US"/>
              </w:rPr>
              <w:t>מאבטח בכיר</w:t>
            </w:r>
          </w:p>
        </w:tc>
        <w:tc>
          <w:tcPr>
            <w:tcW w:w="1500" w:type="dxa"/>
            <w:tcBorders>
              <w:top w:val="single" w:sz="8" w:space="0" w:color="auto"/>
              <w:left w:val="single" w:sz="4" w:space="0" w:color="auto"/>
              <w:bottom w:val="single" w:sz="8" w:space="0" w:color="auto"/>
              <w:right w:val="single" w:sz="4" w:space="0" w:color="auto"/>
            </w:tcBorders>
            <w:shd w:val="clear" w:color="auto" w:fill="auto"/>
            <w:vAlign w:val="bottom"/>
            <w:hideMark/>
          </w:tcPr>
          <w:p w14:paraId="35FA6E3C" w14:textId="77777777" w:rsidR="00FC1ABB" w:rsidRPr="00FC1ABB" w:rsidRDefault="00FC1ABB" w:rsidP="00FC1ABB">
            <w:pPr>
              <w:overflowPunct/>
              <w:autoSpaceDE/>
              <w:autoSpaceDN/>
              <w:adjustRightInd/>
              <w:spacing w:before="0" w:after="0"/>
              <w:jc w:val="center"/>
              <w:textAlignment w:val="auto"/>
              <w:rPr>
                <w:rFonts w:ascii="Arial" w:hAnsi="Arial" w:cs="Arial"/>
                <w:b/>
                <w:bCs/>
                <w:szCs w:val="20"/>
                <w:u w:val="single"/>
                <w:rtl/>
                <w:lang w:eastAsia="en-US"/>
              </w:rPr>
            </w:pPr>
            <w:r w:rsidRPr="00FC1ABB">
              <w:rPr>
                <w:rFonts w:ascii="Arial" w:hAnsi="Arial" w:cs="Arial"/>
                <w:b/>
                <w:bCs/>
                <w:szCs w:val="20"/>
                <w:u w:val="single"/>
                <w:rtl/>
                <w:lang w:eastAsia="en-US"/>
              </w:rPr>
              <w:t>מאבטח</w:t>
            </w:r>
          </w:p>
        </w:tc>
        <w:tc>
          <w:tcPr>
            <w:tcW w:w="1640" w:type="dxa"/>
            <w:tcBorders>
              <w:top w:val="single" w:sz="8" w:space="0" w:color="auto"/>
              <w:left w:val="single" w:sz="4" w:space="0" w:color="auto"/>
              <w:bottom w:val="single" w:sz="8" w:space="0" w:color="auto"/>
              <w:right w:val="single" w:sz="4" w:space="0" w:color="auto"/>
            </w:tcBorders>
            <w:shd w:val="clear" w:color="auto" w:fill="auto"/>
            <w:vAlign w:val="bottom"/>
            <w:hideMark/>
          </w:tcPr>
          <w:p w14:paraId="6363CBE9" w14:textId="77777777" w:rsidR="00FC1ABB" w:rsidRPr="00FC1ABB" w:rsidRDefault="00FC1ABB" w:rsidP="00FC1ABB">
            <w:pPr>
              <w:overflowPunct/>
              <w:autoSpaceDE/>
              <w:autoSpaceDN/>
              <w:adjustRightInd/>
              <w:spacing w:before="0" w:after="0"/>
              <w:jc w:val="center"/>
              <w:textAlignment w:val="auto"/>
              <w:rPr>
                <w:rFonts w:ascii="Arial" w:hAnsi="Arial" w:cs="Arial"/>
                <w:b/>
                <w:bCs/>
                <w:szCs w:val="20"/>
                <w:u w:val="single"/>
                <w:rtl/>
                <w:lang w:eastAsia="en-US"/>
              </w:rPr>
            </w:pPr>
            <w:r w:rsidRPr="00FC1ABB">
              <w:rPr>
                <w:rFonts w:ascii="Arial" w:hAnsi="Arial" w:cs="Arial"/>
                <w:b/>
                <w:bCs/>
                <w:szCs w:val="20"/>
                <w:u w:val="single"/>
                <w:rtl/>
                <w:lang w:eastAsia="en-US"/>
              </w:rPr>
              <w:t>בודק ביטחוני חמוש/לא חמוש</w:t>
            </w:r>
          </w:p>
        </w:tc>
        <w:tc>
          <w:tcPr>
            <w:tcW w:w="1480" w:type="dxa"/>
            <w:tcBorders>
              <w:top w:val="single" w:sz="8" w:space="0" w:color="auto"/>
              <w:left w:val="single" w:sz="4" w:space="0" w:color="auto"/>
              <w:bottom w:val="single" w:sz="8" w:space="0" w:color="auto"/>
              <w:right w:val="single" w:sz="8" w:space="0" w:color="auto"/>
            </w:tcBorders>
            <w:shd w:val="clear" w:color="auto" w:fill="auto"/>
            <w:vAlign w:val="bottom"/>
            <w:hideMark/>
          </w:tcPr>
          <w:p w14:paraId="06929ADD" w14:textId="77777777" w:rsidR="00FC1ABB" w:rsidRPr="00FC1ABB" w:rsidRDefault="00FC1ABB" w:rsidP="00FC1ABB">
            <w:pPr>
              <w:overflowPunct/>
              <w:autoSpaceDE/>
              <w:autoSpaceDN/>
              <w:adjustRightInd/>
              <w:spacing w:before="0" w:after="0"/>
              <w:jc w:val="center"/>
              <w:textAlignment w:val="auto"/>
              <w:rPr>
                <w:rFonts w:ascii="Arial" w:hAnsi="Arial" w:cs="Arial"/>
                <w:b/>
                <w:bCs/>
                <w:szCs w:val="20"/>
                <w:u w:val="single"/>
                <w:rtl/>
                <w:lang w:eastAsia="en-US"/>
              </w:rPr>
            </w:pPr>
            <w:r w:rsidRPr="00FC1ABB">
              <w:rPr>
                <w:rFonts w:ascii="Arial" w:hAnsi="Arial" w:cs="Arial"/>
                <w:b/>
                <w:bCs/>
                <w:szCs w:val="20"/>
                <w:u w:val="single"/>
                <w:rtl/>
                <w:lang w:eastAsia="en-US"/>
              </w:rPr>
              <w:t>תומך אבטחה</w:t>
            </w:r>
          </w:p>
        </w:tc>
      </w:tr>
      <w:tr w:rsidR="00FC1ABB" w:rsidRPr="00FC1ABB" w14:paraId="1A742655" w14:textId="77777777" w:rsidTr="00FC1ABB">
        <w:trPr>
          <w:trHeight w:val="405"/>
        </w:trPr>
        <w:tc>
          <w:tcPr>
            <w:tcW w:w="1479" w:type="dxa"/>
            <w:tcBorders>
              <w:top w:val="nil"/>
              <w:left w:val="single" w:sz="8" w:space="0" w:color="auto"/>
              <w:bottom w:val="single" w:sz="4" w:space="0" w:color="auto"/>
              <w:right w:val="single" w:sz="4" w:space="0" w:color="auto"/>
            </w:tcBorders>
            <w:shd w:val="clear" w:color="auto" w:fill="auto"/>
            <w:vAlign w:val="center"/>
            <w:hideMark/>
          </w:tcPr>
          <w:p w14:paraId="1545631F" w14:textId="77777777" w:rsidR="00FC1ABB" w:rsidRPr="00FC1ABB" w:rsidRDefault="00FC1ABB" w:rsidP="00FC1ABB">
            <w:pPr>
              <w:overflowPunct/>
              <w:autoSpaceDE/>
              <w:autoSpaceDN/>
              <w:adjustRightInd/>
              <w:spacing w:before="0" w:after="0"/>
              <w:jc w:val="center"/>
              <w:textAlignment w:val="auto"/>
              <w:rPr>
                <w:rFonts w:ascii="David" w:hAnsi="David"/>
                <w:b/>
                <w:bCs/>
                <w:sz w:val="16"/>
                <w:szCs w:val="16"/>
                <w:rtl/>
                <w:lang w:eastAsia="en-US"/>
              </w:rPr>
            </w:pPr>
            <w:r w:rsidRPr="00FC1ABB">
              <w:rPr>
                <w:rFonts w:ascii="David" w:hAnsi="David"/>
                <w:b/>
                <w:bCs/>
                <w:sz w:val="16"/>
                <w:szCs w:val="16"/>
                <w:rtl/>
                <w:lang w:eastAsia="en-US"/>
              </w:rPr>
              <w:t>צפון</w:t>
            </w:r>
          </w:p>
        </w:tc>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21F86C4A" w14:textId="77777777" w:rsidR="00FC1ABB" w:rsidRPr="00FC1ABB" w:rsidRDefault="00FC1ABB" w:rsidP="00FC1ABB">
            <w:pPr>
              <w:overflowPunct/>
              <w:autoSpaceDE/>
              <w:autoSpaceDN/>
              <w:bidi w:val="0"/>
              <w:adjustRightInd/>
              <w:spacing w:before="0" w:after="0"/>
              <w:jc w:val="center"/>
              <w:textAlignment w:val="auto"/>
              <w:rPr>
                <w:rFonts w:ascii="Arial" w:hAnsi="Arial" w:cs="Arial"/>
                <w:sz w:val="16"/>
                <w:szCs w:val="16"/>
                <w:rtl/>
                <w:lang w:eastAsia="en-US"/>
              </w:rPr>
            </w:pPr>
            <w:r w:rsidRPr="00FC1ABB">
              <w:rPr>
                <w:rFonts w:ascii="Arial" w:hAnsi="Arial" w:cs="Arial"/>
                <w:sz w:val="16"/>
                <w:szCs w:val="16"/>
                <w:lang w:eastAsia="en-US"/>
              </w:rPr>
              <w:t>700</w:t>
            </w:r>
          </w:p>
        </w:tc>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525F060F" w14:textId="77777777" w:rsidR="00FC1ABB" w:rsidRPr="00FC1ABB" w:rsidRDefault="00FC1ABB" w:rsidP="00FC1ABB">
            <w:pPr>
              <w:overflowPunct/>
              <w:autoSpaceDE/>
              <w:autoSpaceDN/>
              <w:bidi w:val="0"/>
              <w:adjustRightInd/>
              <w:spacing w:before="0" w:after="0"/>
              <w:jc w:val="center"/>
              <w:textAlignment w:val="auto"/>
              <w:rPr>
                <w:rFonts w:ascii="Arial" w:hAnsi="Arial" w:cs="Arial"/>
                <w:sz w:val="16"/>
                <w:szCs w:val="16"/>
                <w:lang w:eastAsia="en-US"/>
              </w:rPr>
            </w:pPr>
            <w:r w:rsidRPr="00FC1ABB">
              <w:rPr>
                <w:rFonts w:ascii="Arial" w:hAnsi="Arial" w:cs="Arial"/>
                <w:sz w:val="16"/>
                <w:szCs w:val="16"/>
                <w:lang w:eastAsia="en-US"/>
              </w:rPr>
              <w:t>350</w:t>
            </w:r>
          </w:p>
        </w:tc>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2278499D" w14:textId="77777777" w:rsidR="00FC1ABB" w:rsidRPr="00FC1ABB" w:rsidRDefault="00FC1ABB" w:rsidP="00FC1ABB">
            <w:pPr>
              <w:overflowPunct/>
              <w:autoSpaceDE/>
              <w:autoSpaceDN/>
              <w:bidi w:val="0"/>
              <w:adjustRightInd/>
              <w:spacing w:before="0" w:after="0"/>
              <w:jc w:val="center"/>
              <w:textAlignment w:val="auto"/>
              <w:rPr>
                <w:rFonts w:ascii="Arial" w:hAnsi="Arial" w:cs="Arial"/>
                <w:sz w:val="16"/>
                <w:szCs w:val="16"/>
                <w:lang w:eastAsia="en-US"/>
              </w:rPr>
            </w:pPr>
            <w:r w:rsidRPr="00FC1ABB">
              <w:rPr>
                <w:rFonts w:ascii="Arial" w:hAnsi="Arial" w:cs="Arial"/>
                <w:sz w:val="16"/>
                <w:szCs w:val="16"/>
                <w:lang w:eastAsia="en-US"/>
              </w:rPr>
              <w:t>4,000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14:paraId="7BACCF8B" w14:textId="77777777" w:rsidR="00FC1ABB" w:rsidRPr="00FC1ABB" w:rsidRDefault="00FC1ABB" w:rsidP="00FC1ABB">
            <w:pPr>
              <w:overflowPunct/>
              <w:autoSpaceDE/>
              <w:autoSpaceDN/>
              <w:bidi w:val="0"/>
              <w:adjustRightInd/>
              <w:spacing w:before="0" w:after="0"/>
              <w:jc w:val="center"/>
              <w:textAlignment w:val="auto"/>
              <w:rPr>
                <w:rFonts w:ascii="Arial" w:hAnsi="Arial" w:cs="Arial"/>
                <w:sz w:val="16"/>
                <w:szCs w:val="16"/>
                <w:lang w:eastAsia="en-US"/>
              </w:rPr>
            </w:pPr>
            <w:r w:rsidRPr="00FC1ABB">
              <w:rPr>
                <w:rFonts w:ascii="Arial" w:hAnsi="Arial" w:cs="Arial"/>
                <w:sz w:val="16"/>
                <w:szCs w:val="16"/>
                <w:lang w:eastAsia="en-US"/>
              </w:rPr>
              <w:t>1,200</w:t>
            </w:r>
          </w:p>
        </w:tc>
        <w:tc>
          <w:tcPr>
            <w:tcW w:w="1480" w:type="dxa"/>
            <w:tcBorders>
              <w:top w:val="nil"/>
              <w:left w:val="single" w:sz="4" w:space="0" w:color="auto"/>
              <w:bottom w:val="single" w:sz="4" w:space="0" w:color="auto"/>
              <w:right w:val="single" w:sz="8" w:space="0" w:color="auto"/>
            </w:tcBorders>
            <w:shd w:val="clear" w:color="auto" w:fill="auto"/>
            <w:noWrap/>
            <w:vAlign w:val="bottom"/>
            <w:hideMark/>
          </w:tcPr>
          <w:p w14:paraId="2FA2FA96" w14:textId="77777777" w:rsidR="00FC1ABB" w:rsidRPr="00FC1ABB" w:rsidRDefault="00FC1ABB" w:rsidP="00FC1ABB">
            <w:pPr>
              <w:overflowPunct/>
              <w:autoSpaceDE/>
              <w:autoSpaceDN/>
              <w:bidi w:val="0"/>
              <w:adjustRightInd/>
              <w:spacing w:before="0" w:after="0"/>
              <w:jc w:val="center"/>
              <w:textAlignment w:val="auto"/>
              <w:rPr>
                <w:rFonts w:ascii="Arial" w:hAnsi="Arial" w:cs="Arial"/>
                <w:sz w:val="16"/>
                <w:szCs w:val="16"/>
                <w:lang w:eastAsia="en-US"/>
              </w:rPr>
            </w:pPr>
            <w:r w:rsidRPr="00FC1ABB">
              <w:rPr>
                <w:rFonts w:ascii="Arial" w:hAnsi="Arial" w:cs="Arial"/>
                <w:sz w:val="16"/>
                <w:szCs w:val="16"/>
                <w:lang w:eastAsia="en-US"/>
              </w:rPr>
              <w:t>1,700</w:t>
            </w:r>
          </w:p>
        </w:tc>
      </w:tr>
      <w:tr w:rsidR="00FC1ABB" w:rsidRPr="00FC1ABB" w14:paraId="2B6C64C0" w14:textId="77777777" w:rsidTr="00FC1ABB">
        <w:trPr>
          <w:trHeight w:val="405"/>
        </w:trPr>
        <w:tc>
          <w:tcPr>
            <w:tcW w:w="1479" w:type="dxa"/>
            <w:tcBorders>
              <w:top w:val="nil"/>
              <w:left w:val="single" w:sz="8" w:space="0" w:color="auto"/>
              <w:bottom w:val="single" w:sz="4" w:space="0" w:color="auto"/>
              <w:right w:val="single" w:sz="4" w:space="0" w:color="auto"/>
            </w:tcBorders>
            <w:shd w:val="clear" w:color="auto" w:fill="auto"/>
            <w:vAlign w:val="center"/>
            <w:hideMark/>
          </w:tcPr>
          <w:p w14:paraId="74EF5C8C" w14:textId="77777777" w:rsidR="00FC1ABB" w:rsidRPr="00FC1ABB" w:rsidRDefault="00FC1ABB" w:rsidP="00FC1ABB">
            <w:pPr>
              <w:overflowPunct/>
              <w:autoSpaceDE/>
              <w:autoSpaceDN/>
              <w:adjustRightInd/>
              <w:spacing w:before="0" w:after="0"/>
              <w:jc w:val="center"/>
              <w:textAlignment w:val="auto"/>
              <w:rPr>
                <w:rFonts w:ascii="David" w:hAnsi="David"/>
                <w:b/>
                <w:bCs/>
                <w:sz w:val="16"/>
                <w:szCs w:val="16"/>
                <w:lang w:eastAsia="en-US"/>
              </w:rPr>
            </w:pPr>
            <w:r w:rsidRPr="00FC1ABB">
              <w:rPr>
                <w:rFonts w:ascii="David" w:hAnsi="David"/>
                <w:b/>
                <w:bCs/>
                <w:sz w:val="16"/>
                <w:szCs w:val="16"/>
                <w:rtl/>
                <w:lang w:eastAsia="en-US"/>
              </w:rPr>
              <w:t>מרכז</w:t>
            </w:r>
          </w:p>
        </w:tc>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1DBE669D" w14:textId="77777777" w:rsidR="00FC1ABB" w:rsidRPr="00FC1ABB" w:rsidRDefault="00FC1ABB" w:rsidP="00FC1ABB">
            <w:pPr>
              <w:overflowPunct/>
              <w:autoSpaceDE/>
              <w:autoSpaceDN/>
              <w:bidi w:val="0"/>
              <w:adjustRightInd/>
              <w:spacing w:before="0" w:after="0"/>
              <w:jc w:val="center"/>
              <w:textAlignment w:val="auto"/>
              <w:rPr>
                <w:rFonts w:ascii="Arial" w:hAnsi="Arial" w:cs="Arial"/>
                <w:sz w:val="16"/>
                <w:szCs w:val="16"/>
                <w:rtl/>
                <w:lang w:eastAsia="en-US"/>
              </w:rPr>
            </w:pPr>
            <w:r w:rsidRPr="00FC1ABB">
              <w:rPr>
                <w:rFonts w:ascii="Arial" w:hAnsi="Arial" w:cs="Arial"/>
                <w:sz w:val="16"/>
                <w:szCs w:val="16"/>
                <w:lang w:eastAsia="en-US"/>
              </w:rPr>
              <w:t>1,800</w:t>
            </w:r>
          </w:p>
        </w:tc>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2C736356" w14:textId="77777777" w:rsidR="00FC1ABB" w:rsidRPr="00FC1ABB" w:rsidRDefault="00FC1ABB" w:rsidP="00FC1ABB">
            <w:pPr>
              <w:overflowPunct/>
              <w:autoSpaceDE/>
              <w:autoSpaceDN/>
              <w:bidi w:val="0"/>
              <w:adjustRightInd/>
              <w:spacing w:before="0" w:after="0"/>
              <w:jc w:val="center"/>
              <w:textAlignment w:val="auto"/>
              <w:rPr>
                <w:rFonts w:ascii="Arial" w:hAnsi="Arial" w:cs="Arial"/>
                <w:sz w:val="16"/>
                <w:szCs w:val="16"/>
                <w:lang w:eastAsia="en-US"/>
              </w:rPr>
            </w:pPr>
            <w:r w:rsidRPr="00FC1ABB">
              <w:rPr>
                <w:rFonts w:ascii="Arial" w:hAnsi="Arial" w:cs="Arial"/>
                <w:sz w:val="16"/>
                <w:szCs w:val="16"/>
                <w:lang w:eastAsia="en-US"/>
              </w:rPr>
              <w:t>900</w:t>
            </w:r>
          </w:p>
        </w:tc>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61B6ACF6" w14:textId="77777777" w:rsidR="00FC1ABB" w:rsidRPr="00FC1ABB" w:rsidRDefault="00FC1ABB" w:rsidP="00FC1ABB">
            <w:pPr>
              <w:overflowPunct/>
              <w:autoSpaceDE/>
              <w:autoSpaceDN/>
              <w:bidi w:val="0"/>
              <w:adjustRightInd/>
              <w:spacing w:before="0" w:after="0"/>
              <w:jc w:val="center"/>
              <w:textAlignment w:val="auto"/>
              <w:rPr>
                <w:rFonts w:ascii="Arial" w:hAnsi="Arial" w:cs="Arial"/>
                <w:sz w:val="16"/>
                <w:szCs w:val="16"/>
                <w:lang w:eastAsia="en-US"/>
              </w:rPr>
            </w:pPr>
            <w:r w:rsidRPr="00FC1ABB">
              <w:rPr>
                <w:rFonts w:ascii="Arial" w:hAnsi="Arial" w:cs="Arial"/>
                <w:sz w:val="16"/>
                <w:szCs w:val="16"/>
                <w:lang w:eastAsia="en-US"/>
              </w:rPr>
              <w:t>3,000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14:paraId="38164796" w14:textId="77777777" w:rsidR="00FC1ABB" w:rsidRPr="00FC1ABB" w:rsidRDefault="00FC1ABB" w:rsidP="00FC1ABB">
            <w:pPr>
              <w:overflowPunct/>
              <w:autoSpaceDE/>
              <w:autoSpaceDN/>
              <w:bidi w:val="0"/>
              <w:adjustRightInd/>
              <w:spacing w:before="0" w:after="0"/>
              <w:jc w:val="center"/>
              <w:textAlignment w:val="auto"/>
              <w:rPr>
                <w:rFonts w:ascii="Arial" w:hAnsi="Arial" w:cs="Arial"/>
                <w:sz w:val="16"/>
                <w:szCs w:val="16"/>
                <w:lang w:eastAsia="en-US"/>
              </w:rPr>
            </w:pPr>
            <w:r w:rsidRPr="00FC1ABB">
              <w:rPr>
                <w:rFonts w:ascii="Arial" w:hAnsi="Arial" w:cs="Arial"/>
                <w:sz w:val="16"/>
                <w:szCs w:val="16"/>
                <w:lang w:eastAsia="en-US"/>
              </w:rPr>
              <w:t>2,000</w:t>
            </w:r>
          </w:p>
        </w:tc>
        <w:tc>
          <w:tcPr>
            <w:tcW w:w="1480" w:type="dxa"/>
            <w:tcBorders>
              <w:top w:val="nil"/>
              <w:left w:val="single" w:sz="4" w:space="0" w:color="auto"/>
              <w:bottom w:val="single" w:sz="4" w:space="0" w:color="auto"/>
              <w:right w:val="single" w:sz="8" w:space="0" w:color="auto"/>
            </w:tcBorders>
            <w:shd w:val="clear" w:color="auto" w:fill="auto"/>
            <w:noWrap/>
            <w:vAlign w:val="bottom"/>
            <w:hideMark/>
          </w:tcPr>
          <w:p w14:paraId="49C526C0" w14:textId="77777777" w:rsidR="00FC1ABB" w:rsidRPr="00FC1ABB" w:rsidRDefault="00FC1ABB" w:rsidP="00FC1ABB">
            <w:pPr>
              <w:overflowPunct/>
              <w:autoSpaceDE/>
              <w:autoSpaceDN/>
              <w:bidi w:val="0"/>
              <w:adjustRightInd/>
              <w:spacing w:before="0" w:after="0"/>
              <w:jc w:val="center"/>
              <w:textAlignment w:val="auto"/>
              <w:rPr>
                <w:rFonts w:ascii="Arial" w:hAnsi="Arial" w:cs="Arial"/>
                <w:sz w:val="16"/>
                <w:szCs w:val="16"/>
                <w:lang w:eastAsia="en-US"/>
              </w:rPr>
            </w:pPr>
            <w:r w:rsidRPr="00FC1ABB">
              <w:rPr>
                <w:rFonts w:ascii="Arial" w:hAnsi="Arial" w:cs="Arial"/>
                <w:sz w:val="16"/>
                <w:szCs w:val="16"/>
                <w:lang w:eastAsia="en-US"/>
              </w:rPr>
              <w:t>2,000</w:t>
            </w:r>
          </w:p>
        </w:tc>
      </w:tr>
      <w:tr w:rsidR="00FC1ABB" w:rsidRPr="00FC1ABB" w14:paraId="478DE63C" w14:textId="77777777" w:rsidTr="00FC1ABB">
        <w:trPr>
          <w:trHeight w:val="405"/>
        </w:trPr>
        <w:tc>
          <w:tcPr>
            <w:tcW w:w="1479" w:type="dxa"/>
            <w:tcBorders>
              <w:top w:val="nil"/>
              <w:left w:val="single" w:sz="8" w:space="0" w:color="auto"/>
              <w:bottom w:val="single" w:sz="4" w:space="0" w:color="auto"/>
              <w:right w:val="single" w:sz="4" w:space="0" w:color="auto"/>
            </w:tcBorders>
            <w:shd w:val="clear" w:color="auto" w:fill="auto"/>
            <w:vAlign w:val="center"/>
            <w:hideMark/>
          </w:tcPr>
          <w:p w14:paraId="7861DAC9" w14:textId="77777777" w:rsidR="00FC1ABB" w:rsidRPr="00FC1ABB" w:rsidRDefault="00FC1ABB" w:rsidP="00FC1ABB">
            <w:pPr>
              <w:overflowPunct/>
              <w:autoSpaceDE/>
              <w:autoSpaceDN/>
              <w:adjustRightInd/>
              <w:spacing w:before="0" w:after="0"/>
              <w:jc w:val="center"/>
              <w:textAlignment w:val="auto"/>
              <w:rPr>
                <w:rFonts w:ascii="David" w:hAnsi="David"/>
                <w:b/>
                <w:bCs/>
                <w:sz w:val="16"/>
                <w:szCs w:val="16"/>
                <w:lang w:eastAsia="en-US"/>
              </w:rPr>
            </w:pPr>
            <w:r w:rsidRPr="00FC1ABB">
              <w:rPr>
                <w:rFonts w:ascii="David" w:hAnsi="David"/>
                <w:b/>
                <w:bCs/>
                <w:sz w:val="16"/>
                <w:szCs w:val="16"/>
                <w:rtl/>
                <w:lang w:eastAsia="en-US"/>
              </w:rPr>
              <w:t>דרום ואילת</w:t>
            </w:r>
          </w:p>
        </w:tc>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5D134455" w14:textId="77777777" w:rsidR="00FC1ABB" w:rsidRPr="00FC1ABB" w:rsidRDefault="00FC1ABB" w:rsidP="00FC1ABB">
            <w:pPr>
              <w:overflowPunct/>
              <w:autoSpaceDE/>
              <w:autoSpaceDN/>
              <w:bidi w:val="0"/>
              <w:adjustRightInd/>
              <w:spacing w:before="0" w:after="0"/>
              <w:jc w:val="center"/>
              <w:textAlignment w:val="auto"/>
              <w:rPr>
                <w:rFonts w:ascii="Arial" w:hAnsi="Arial" w:cs="Arial"/>
                <w:sz w:val="16"/>
                <w:szCs w:val="16"/>
                <w:rtl/>
                <w:lang w:eastAsia="en-US"/>
              </w:rPr>
            </w:pPr>
            <w:r w:rsidRPr="00FC1ABB">
              <w:rPr>
                <w:rFonts w:ascii="Arial" w:hAnsi="Arial" w:cs="Arial"/>
                <w:sz w:val="16"/>
                <w:szCs w:val="16"/>
                <w:lang w:eastAsia="en-US"/>
              </w:rPr>
              <w:t>580</w:t>
            </w:r>
          </w:p>
        </w:tc>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47315FB3" w14:textId="77777777" w:rsidR="00FC1ABB" w:rsidRPr="00FC1ABB" w:rsidRDefault="00FC1ABB" w:rsidP="00FC1ABB">
            <w:pPr>
              <w:overflowPunct/>
              <w:autoSpaceDE/>
              <w:autoSpaceDN/>
              <w:bidi w:val="0"/>
              <w:adjustRightInd/>
              <w:spacing w:before="0" w:after="0"/>
              <w:jc w:val="center"/>
              <w:textAlignment w:val="auto"/>
              <w:rPr>
                <w:rFonts w:ascii="Arial" w:hAnsi="Arial" w:cs="Arial"/>
                <w:sz w:val="16"/>
                <w:szCs w:val="16"/>
                <w:lang w:eastAsia="en-US"/>
              </w:rPr>
            </w:pPr>
            <w:r w:rsidRPr="00FC1ABB">
              <w:rPr>
                <w:rFonts w:ascii="Arial" w:hAnsi="Arial" w:cs="Arial"/>
                <w:sz w:val="16"/>
                <w:szCs w:val="16"/>
                <w:lang w:eastAsia="en-US"/>
              </w:rPr>
              <w:t>520</w:t>
            </w:r>
          </w:p>
        </w:tc>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4C31224E" w14:textId="77777777" w:rsidR="00FC1ABB" w:rsidRPr="00FC1ABB" w:rsidRDefault="00FC1ABB" w:rsidP="00FC1ABB">
            <w:pPr>
              <w:overflowPunct/>
              <w:autoSpaceDE/>
              <w:autoSpaceDN/>
              <w:bidi w:val="0"/>
              <w:adjustRightInd/>
              <w:spacing w:before="0" w:after="0"/>
              <w:jc w:val="center"/>
              <w:textAlignment w:val="auto"/>
              <w:rPr>
                <w:rFonts w:ascii="Arial" w:hAnsi="Arial" w:cs="Arial"/>
                <w:sz w:val="16"/>
                <w:szCs w:val="16"/>
                <w:lang w:eastAsia="en-US"/>
              </w:rPr>
            </w:pPr>
            <w:r w:rsidRPr="00FC1ABB">
              <w:rPr>
                <w:rFonts w:ascii="Arial" w:hAnsi="Arial" w:cs="Arial"/>
                <w:sz w:val="16"/>
                <w:szCs w:val="16"/>
                <w:lang w:eastAsia="en-US"/>
              </w:rPr>
              <w:t>4,300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14:paraId="13FDE0BB" w14:textId="77777777" w:rsidR="00FC1ABB" w:rsidRPr="00FC1ABB" w:rsidRDefault="00FC1ABB" w:rsidP="00FC1ABB">
            <w:pPr>
              <w:overflowPunct/>
              <w:autoSpaceDE/>
              <w:autoSpaceDN/>
              <w:bidi w:val="0"/>
              <w:adjustRightInd/>
              <w:spacing w:before="0" w:after="0"/>
              <w:jc w:val="center"/>
              <w:textAlignment w:val="auto"/>
              <w:rPr>
                <w:rFonts w:ascii="Arial" w:hAnsi="Arial" w:cs="Arial"/>
                <w:sz w:val="16"/>
                <w:szCs w:val="16"/>
                <w:lang w:eastAsia="en-US"/>
              </w:rPr>
            </w:pPr>
            <w:r w:rsidRPr="00FC1ABB">
              <w:rPr>
                <w:rFonts w:ascii="Arial" w:hAnsi="Arial" w:cs="Arial"/>
                <w:sz w:val="16"/>
                <w:szCs w:val="16"/>
                <w:lang w:eastAsia="en-US"/>
              </w:rPr>
              <w:t>1,000</w:t>
            </w:r>
          </w:p>
        </w:tc>
        <w:tc>
          <w:tcPr>
            <w:tcW w:w="1480" w:type="dxa"/>
            <w:tcBorders>
              <w:top w:val="nil"/>
              <w:left w:val="single" w:sz="4" w:space="0" w:color="auto"/>
              <w:bottom w:val="single" w:sz="4" w:space="0" w:color="auto"/>
              <w:right w:val="single" w:sz="8" w:space="0" w:color="auto"/>
            </w:tcBorders>
            <w:shd w:val="clear" w:color="auto" w:fill="auto"/>
            <w:noWrap/>
            <w:vAlign w:val="bottom"/>
            <w:hideMark/>
          </w:tcPr>
          <w:p w14:paraId="0DA329F9" w14:textId="77777777" w:rsidR="00FC1ABB" w:rsidRPr="00FC1ABB" w:rsidRDefault="00FC1ABB" w:rsidP="00FC1ABB">
            <w:pPr>
              <w:overflowPunct/>
              <w:autoSpaceDE/>
              <w:autoSpaceDN/>
              <w:bidi w:val="0"/>
              <w:adjustRightInd/>
              <w:spacing w:before="0" w:after="0"/>
              <w:jc w:val="center"/>
              <w:textAlignment w:val="auto"/>
              <w:rPr>
                <w:rFonts w:ascii="Arial" w:hAnsi="Arial" w:cs="Arial"/>
                <w:sz w:val="16"/>
                <w:szCs w:val="16"/>
                <w:lang w:eastAsia="en-US"/>
              </w:rPr>
            </w:pPr>
            <w:r w:rsidRPr="00FC1ABB">
              <w:rPr>
                <w:rFonts w:ascii="Arial" w:hAnsi="Arial" w:cs="Arial"/>
                <w:sz w:val="16"/>
                <w:szCs w:val="16"/>
                <w:lang w:eastAsia="en-US"/>
              </w:rPr>
              <w:t>1,170</w:t>
            </w:r>
          </w:p>
        </w:tc>
      </w:tr>
      <w:tr w:rsidR="00FC1ABB" w:rsidRPr="00FC1ABB" w14:paraId="33C1B8C8" w14:textId="77777777" w:rsidTr="00FC1ABB">
        <w:trPr>
          <w:trHeight w:val="405"/>
        </w:trPr>
        <w:tc>
          <w:tcPr>
            <w:tcW w:w="1479" w:type="dxa"/>
            <w:tcBorders>
              <w:top w:val="nil"/>
              <w:left w:val="single" w:sz="8" w:space="0" w:color="auto"/>
              <w:bottom w:val="single" w:sz="8" w:space="0" w:color="auto"/>
              <w:right w:val="single" w:sz="4" w:space="0" w:color="auto"/>
            </w:tcBorders>
            <w:shd w:val="clear" w:color="auto" w:fill="auto"/>
            <w:vAlign w:val="center"/>
            <w:hideMark/>
          </w:tcPr>
          <w:p w14:paraId="29C66F27" w14:textId="77777777" w:rsidR="00FC1ABB" w:rsidRPr="00FC1ABB" w:rsidRDefault="00FC1ABB" w:rsidP="00FC1ABB">
            <w:pPr>
              <w:overflowPunct/>
              <w:autoSpaceDE/>
              <w:autoSpaceDN/>
              <w:adjustRightInd/>
              <w:spacing w:before="0" w:after="0"/>
              <w:jc w:val="center"/>
              <w:textAlignment w:val="auto"/>
              <w:rPr>
                <w:rFonts w:ascii="David" w:hAnsi="David"/>
                <w:b/>
                <w:bCs/>
                <w:sz w:val="16"/>
                <w:szCs w:val="16"/>
                <w:lang w:eastAsia="en-US"/>
              </w:rPr>
            </w:pPr>
            <w:r w:rsidRPr="00FC1ABB">
              <w:rPr>
                <w:rFonts w:ascii="David" w:hAnsi="David"/>
                <w:b/>
                <w:bCs/>
                <w:sz w:val="16"/>
                <w:szCs w:val="16"/>
                <w:rtl/>
                <w:lang w:eastAsia="en-US"/>
              </w:rPr>
              <w:t>ירושלים</w:t>
            </w:r>
          </w:p>
        </w:tc>
        <w:tc>
          <w:tcPr>
            <w:tcW w:w="1480" w:type="dxa"/>
            <w:tcBorders>
              <w:top w:val="nil"/>
              <w:left w:val="single" w:sz="4" w:space="0" w:color="auto"/>
              <w:bottom w:val="single" w:sz="8" w:space="0" w:color="auto"/>
              <w:right w:val="single" w:sz="4" w:space="0" w:color="auto"/>
            </w:tcBorders>
            <w:shd w:val="clear" w:color="auto" w:fill="auto"/>
            <w:noWrap/>
            <w:vAlign w:val="bottom"/>
            <w:hideMark/>
          </w:tcPr>
          <w:p w14:paraId="3CA2FF76" w14:textId="77777777" w:rsidR="00FC1ABB" w:rsidRPr="00FC1ABB" w:rsidRDefault="00FC1ABB" w:rsidP="00FC1ABB">
            <w:pPr>
              <w:overflowPunct/>
              <w:autoSpaceDE/>
              <w:autoSpaceDN/>
              <w:bidi w:val="0"/>
              <w:adjustRightInd/>
              <w:spacing w:before="0" w:after="0"/>
              <w:jc w:val="center"/>
              <w:textAlignment w:val="auto"/>
              <w:rPr>
                <w:rFonts w:ascii="Arial" w:hAnsi="Arial" w:cs="Arial"/>
                <w:sz w:val="16"/>
                <w:szCs w:val="16"/>
                <w:rtl/>
                <w:lang w:eastAsia="en-US"/>
              </w:rPr>
            </w:pPr>
            <w:r w:rsidRPr="00FC1ABB">
              <w:rPr>
                <w:rFonts w:ascii="Arial" w:hAnsi="Arial" w:cs="Arial"/>
                <w:sz w:val="16"/>
                <w:szCs w:val="16"/>
                <w:lang w:eastAsia="en-US"/>
              </w:rPr>
              <w:t>1,500</w:t>
            </w:r>
          </w:p>
        </w:tc>
        <w:tc>
          <w:tcPr>
            <w:tcW w:w="1480" w:type="dxa"/>
            <w:tcBorders>
              <w:top w:val="nil"/>
              <w:left w:val="single" w:sz="4" w:space="0" w:color="auto"/>
              <w:bottom w:val="single" w:sz="8" w:space="0" w:color="auto"/>
              <w:right w:val="single" w:sz="4" w:space="0" w:color="auto"/>
            </w:tcBorders>
            <w:shd w:val="clear" w:color="auto" w:fill="auto"/>
            <w:noWrap/>
            <w:vAlign w:val="bottom"/>
            <w:hideMark/>
          </w:tcPr>
          <w:p w14:paraId="542F38F8" w14:textId="77777777" w:rsidR="00FC1ABB" w:rsidRPr="00FC1ABB" w:rsidRDefault="00FC1ABB" w:rsidP="00FC1ABB">
            <w:pPr>
              <w:overflowPunct/>
              <w:autoSpaceDE/>
              <w:autoSpaceDN/>
              <w:bidi w:val="0"/>
              <w:adjustRightInd/>
              <w:spacing w:before="0" w:after="0"/>
              <w:jc w:val="center"/>
              <w:textAlignment w:val="auto"/>
              <w:rPr>
                <w:rFonts w:ascii="Arial" w:hAnsi="Arial" w:cs="Arial"/>
                <w:sz w:val="16"/>
                <w:szCs w:val="16"/>
                <w:lang w:eastAsia="en-US"/>
              </w:rPr>
            </w:pPr>
            <w:r w:rsidRPr="00FC1ABB">
              <w:rPr>
                <w:rFonts w:ascii="Arial" w:hAnsi="Arial" w:cs="Arial"/>
                <w:sz w:val="16"/>
                <w:szCs w:val="16"/>
                <w:lang w:eastAsia="en-US"/>
              </w:rPr>
              <w:t>500</w:t>
            </w:r>
          </w:p>
        </w:tc>
        <w:tc>
          <w:tcPr>
            <w:tcW w:w="1500" w:type="dxa"/>
            <w:tcBorders>
              <w:top w:val="nil"/>
              <w:left w:val="single" w:sz="4" w:space="0" w:color="auto"/>
              <w:bottom w:val="single" w:sz="8" w:space="0" w:color="auto"/>
              <w:right w:val="single" w:sz="4" w:space="0" w:color="auto"/>
            </w:tcBorders>
            <w:shd w:val="clear" w:color="auto" w:fill="auto"/>
            <w:noWrap/>
            <w:vAlign w:val="bottom"/>
            <w:hideMark/>
          </w:tcPr>
          <w:p w14:paraId="32A95989" w14:textId="77777777" w:rsidR="00FC1ABB" w:rsidRPr="00FC1ABB" w:rsidRDefault="00FC1ABB" w:rsidP="00FC1ABB">
            <w:pPr>
              <w:overflowPunct/>
              <w:autoSpaceDE/>
              <w:autoSpaceDN/>
              <w:bidi w:val="0"/>
              <w:adjustRightInd/>
              <w:spacing w:before="0" w:after="0"/>
              <w:jc w:val="center"/>
              <w:textAlignment w:val="auto"/>
              <w:rPr>
                <w:rFonts w:ascii="Arial" w:hAnsi="Arial" w:cs="Arial"/>
                <w:sz w:val="16"/>
                <w:szCs w:val="16"/>
                <w:lang w:eastAsia="en-US"/>
              </w:rPr>
            </w:pPr>
            <w:r w:rsidRPr="00FC1ABB">
              <w:rPr>
                <w:rFonts w:ascii="Arial" w:hAnsi="Arial" w:cs="Arial"/>
                <w:sz w:val="16"/>
                <w:szCs w:val="16"/>
                <w:lang w:eastAsia="en-US"/>
              </w:rPr>
              <w:t>2,500</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14:paraId="25DCB5A3" w14:textId="77777777" w:rsidR="00FC1ABB" w:rsidRPr="00FC1ABB" w:rsidRDefault="00FC1ABB" w:rsidP="00FC1ABB">
            <w:pPr>
              <w:overflowPunct/>
              <w:autoSpaceDE/>
              <w:autoSpaceDN/>
              <w:bidi w:val="0"/>
              <w:adjustRightInd/>
              <w:spacing w:before="0" w:after="0"/>
              <w:jc w:val="center"/>
              <w:textAlignment w:val="auto"/>
              <w:rPr>
                <w:rFonts w:ascii="Arial" w:hAnsi="Arial" w:cs="Arial"/>
                <w:sz w:val="16"/>
                <w:szCs w:val="16"/>
                <w:lang w:eastAsia="en-US"/>
              </w:rPr>
            </w:pPr>
            <w:r w:rsidRPr="00FC1ABB">
              <w:rPr>
                <w:rFonts w:ascii="Arial" w:hAnsi="Arial" w:cs="Arial"/>
                <w:sz w:val="16"/>
                <w:szCs w:val="16"/>
                <w:lang w:eastAsia="en-US"/>
              </w:rPr>
              <w:t>2,500</w:t>
            </w:r>
          </w:p>
        </w:tc>
        <w:tc>
          <w:tcPr>
            <w:tcW w:w="1480" w:type="dxa"/>
            <w:tcBorders>
              <w:top w:val="nil"/>
              <w:left w:val="single" w:sz="4" w:space="0" w:color="auto"/>
              <w:bottom w:val="single" w:sz="8" w:space="0" w:color="auto"/>
              <w:right w:val="single" w:sz="8" w:space="0" w:color="auto"/>
            </w:tcBorders>
            <w:shd w:val="clear" w:color="auto" w:fill="auto"/>
            <w:noWrap/>
            <w:vAlign w:val="bottom"/>
            <w:hideMark/>
          </w:tcPr>
          <w:p w14:paraId="1F30F207" w14:textId="77777777" w:rsidR="00FC1ABB" w:rsidRPr="00FC1ABB" w:rsidRDefault="00FC1ABB" w:rsidP="00FC1ABB">
            <w:pPr>
              <w:overflowPunct/>
              <w:autoSpaceDE/>
              <w:autoSpaceDN/>
              <w:bidi w:val="0"/>
              <w:adjustRightInd/>
              <w:spacing w:before="0" w:after="0"/>
              <w:jc w:val="center"/>
              <w:textAlignment w:val="auto"/>
              <w:rPr>
                <w:rFonts w:ascii="Arial" w:hAnsi="Arial" w:cs="Arial"/>
                <w:sz w:val="16"/>
                <w:szCs w:val="16"/>
                <w:lang w:eastAsia="en-US"/>
              </w:rPr>
            </w:pPr>
            <w:r w:rsidRPr="00FC1ABB">
              <w:rPr>
                <w:rFonts w:ascii="Arial" w:hAnsi="Arial" w:cs="Arial"/>
                <w:sz w:val="16"/>
                <w:szCs w:val="16"/>
                <w:lang w:eastAsia="en-US"/>
              </w:rPr>
              <w:t>1,450</w:t>
            </w:r>
          </w:p>
        </w:tc>
      </w:tr>
      <w:tr w:rsidR="00FC1ABB" w:rsidRPr="00FC1ABB" w14:paraId="6EDABCAA" w14:textId="77777777" w:rsidTr="00FC1ABB">
        <w:trPr>
          <w:trHeight w:val="405"/>
        </w:trPr>
        <w:tc>
          <w:tcPr>
            <w:tcW w:w="1479" w:type="dxa"/>
            <w:tcBorders>
              <w:top w:val="nil"/>
              <w:left w:val="single" w:sz="8" w:space="0" w:color="auto"/>
              <w:bottom w:val="single" w:sz="8" w:space="0" w:color="auto"/>
              <w:right w:val="single" w:sz="4" w:space="0" w:color="auto"/>
            </w:tcBorders>
            <w:shd w:val="clear" w:color="auto" w:fill="auto"/>
            <w:vAlign w:val="center"/>
            <w:hideMark/>
          </w:tcPr>
          <w:p w14:paraId="29DA9A03" w14:textId="77777777" w:rsidR="00FC1ABB" w:rsidRPr="00FC1ABB" w:rsidRDefault="00FC1ABB" w:rsidP="00FC1ABB">
            <w:pPr>
              <w:overflowPunct/>
              <w:autoSpaceDE/>
              <w:autoSpaceDN/>
              <w:adjustRightInd/>
              <w:spacing w:before="0" w:after="0"/>
              <w:jc w:val="center"/>
              <w:textAlignment w:val="auto"/>
              <w:rPr>
                <w:rFonts w:ascii="David" w:hAnsi="David"/>
                <w:b/>
                <w:bCs/>
                <w:sz w:val="16"/>
                <w:szCs w:val="16"/>
                <w:lang w:eastAsia="en-US"/>
              </w:rPr>
            </w:pPr>
            <w:r w:rsidRPr="00FC1ABB">
              <w:rPr>
                <w:rFonts w:ascii="David" w:hAnsi="David"/>
                <w:b/>
                <w:bCs/>
                <w:sz w:val="16"/>
                <w:szCs w:val="16"/>
                <w:rtl/>
                <w:lang w:eastAsia="en-US"/>
              </w:rPr>
              <w:t>סה"כ</w:t>
            </w:r>
          </w:p>
        </w:tc>
        <w:tc>
          <w:tcPr>
            <w:tcW w:w="1480" w:type="dxa"/>
            <w:tcBorders>
              <w:top w:val="nil"/>
              <w:left w:val="single" w:sz="4" w:space="0" w:color="auto"/>
              <w:bottom w:val="single" w:sz="8" w:space="0" w:color="auto"/>
              <w:right w:val="single" w:sz="4" w:space="0" w:color="auto"/>
            </w:tcBorders>
            <w:shd w:val="clear" w:color="auto" w:fill="auto"/>
            <w:noWrap/>
            <w:vAlign w:val="bottom"/>
            <w:hideMark/>
          </w:tcPr>
          <w:p w14:paraId="42533843" w14:textId="77777777" w:rsidR="00FC1ABB" w:rsidRPr="00FC1ABB" w:rsidRDefault="00FC1ABB" w:rsidP="00FC1ABB">
            <w:pPr>
              <w:overflowPunct/>
              <w:autoSpaceDE/>
              <w:autoSpaceDN/>
              <w:bidi w:val="0"/>
              <w:adjustRightInd/>
              <w:spacing w:before="0" w:after="0"/>
              <w:jc w:val="center"/>
              <w:textAlignment w:val="auto"/>
              <w:rPr>
                <w:rFonts w:ascii="Arial" w:hAnsi="Arial" w:cs="Arial"/>
                <w:sz w:val="16"/>
                <w:szCs w:val="16"/>
                <w:rtl/>
                <w:lang w:eastAsia="en-US"/>
              </w:rPr>
            </w:pPr>
            <w:r w:rsidRPr="00FC1ABB">
              <w:rPr>
                <w:rFonts w:ascii="Arial" w:hAnsi="Arial" w:cs="Arial"/>
                <w:sz w:val="16"/>
                <w:szCs w:val="16"/>
                <w:lang w:eastAsia="en-US"/>
              </w:rPr>
              <w:t>4580</w:t>
            </w:r>
          </w:p>
        </w:tc>
        <w:tc>
          <w:tcPr>
            <w:tcW w:w="1480" w:type="dxa"/>
            <w:tcBorders>
              <w:top w:val="nil"/>
              <w:left w:val="single" w:sz="4" w:space="0" w:color="auto"/>
              <w:bottom w:val="single" w:sz="8" w:space="0" w:color="auto"/>
              <w:right w:val="single" w:sz="4" w:space="0" w:color="auto"/>
            </w:tcBorders>
            <w:shd w:val="clear" w:color="auto" w:fill="auto"/>
            <w:noWrap/>
            <w:vAlign w:val="bottom"/>
            <w:hideMark/>
          </w:tcPr>
          <w:p w14:paraId="0DA22DA5" w14:textId="77777777" w:rsidR="00FC1ABB" w:rsidRPr="00FC1ABB" w:rsidRDefault="00FC1ABB" w:rsidP="00FC1ABB">
            <w:pPr>
              <w:overflowPunct/>
              <w:autoSpaceDE/>
              <w:autoSpaceDN/>
              <w:bidi w:val="0"/>
              <w:adjustRightInd/>
              <w:spacing w:before="0" w:after="0"/>
              <w:jc w:val="center"/>
              <w:textAlignment w:val="auto"/>
              <w:rPr>
                <w:rFonts w:ascii="Arial" w:hAnsi="Arial" w:cs="Arial"/>
                <w:sz w:val="16"/>
                <w:szCs w:val="16"/>
                <w:lang w:eastAsia="en-US"/>
              </w:rPr>
            </w:pPr>
            <w:r w:rsidRPr="00FC1ABB">
              <w:rPr>
                <w:rFonts w:ascii="Arial" w:hAnsi="Arial" w:cs="Arial"/>
                <w:sz w:val="16"/>
                <w:szCs w:val="16"/>
                <w:lang w:eastAsia="en-US"/>
              </w:rPr>
              <w:t>2270</w:t>
            </w:r>
          </w:p>
        </w:tc>
        <w:tc>
          <w:tcPr>
            <w:tcW w:w="1500" w:type="dxa"/>
            <w:tcBorders>
              <w:top w:val="nil"/>
              <w:left w:val="single" w:sz="4" w:space="0" w:color="auto"/>
              <w:bottom w:val="single" w:sz="8" w:space="0" w:color="auto"/>
              <w:right w:val="single" w:sz="4" w:space="0" w:color="auto"/>
            </w:tcBorders>
            <w:shd w:val="clear" w:color="auto" w:fill="auto"/>
            <w:noWrap/>
            <w:vAlign w:val="bottom"/>
            <w:hideMark/>
          </w:tcPr>
          <w:p w14:paraId="21BDDB79" w14:textId="77777777" w:rsidR="00FC1ABB" w:rsidRPr="00FC1ABB" w:rsidRDefault="00FC1ABB" w:rsidP="00FC1ABB">
            <w:pPr>
              <w:overflowPunct/>
              <w:autoSpaceDE/>
              <w:autoSpaceDN/>
              <w:bidi w:val="0"/>
              <w:adjustRightInd/>
              <w:spacing w:before="0" w:after="0"/>
              <w:jc w:val="center"/>
              <w:textAlignment w:val="auto"/>
              <w:rPr>
                <w:rFonts w:ascii="Arial" w:hAnsi="Arial" w:cs="Arial"/>
                <w:sz w:val="16"/>
                <w:szCs w:val="16"/>
                <w:lang w:eastAsia="en-US"/>
              </w:rPr>
            </w:pPr>
            <w:r w:rsidRPr="00FC1ABB">
              <w:rPr>
                <w:rFonts w:ascii="Arial" w:hAnsi="Arial" w:cs="Arial"/>
                <w:sz w:val="16"/>
                <w:szCs w:val="16"/>
                <w:lang w:eastAsia="en-US"/>
              </w:rPr>
              <w:t>13800</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14:paraId="0B998435" w14:textId="77777777" w:rsidR="00FC1ABB" w:rsidRPr="00FC1ABB" w:rsidRDefault="00FC1ABB" w:rsidP="00FC1ABB">
            <w:pPr>
              <w:overflowPunct/>
              <w:autoSpaceDE/>
              <w:autoSpaceDN/>
              <w:bidi w:val="0"/>
              <w:adjustRightInd/>
              <w:spacing w:before="0" w:after="0"/>
              <w:jc w:val="center"/>
              <w:textAlignment w:val="auto"/>
              <w:rPr>
                <w:rFonts w:ascii="Arial" w:hAnsi="Arial" w:cs="Arial"/>
                <w:sz w:val="16"/>
                <w:szCs w:val="16"/>
                <w:lang w:eastAsia="en-US"/>
              </w:rPr>
            </w:pPr>
            <w:r w:rsidRPr="00FC1ABB">
              <w:rPr>
                <w:rFonts w:ascii="Arial" w:hAnsi="Arial" w:cs="Arial"/>
                <w:sz w:val="16"/>
                <w:szCs w:val="16"/>
                <w:lang w:eastAsia="en-US"/>
              </w:rPr>
              <w:t>6700</w:t>
            </w:r>
          </w:p>
        </w:tc>
        <w:tc>
          <w:tcPr>
            <w:tcW w:w="1480" w:type="dxa"/>
            <w:tcBorders>
              <w:top w:val="nil"/>
              <w:left w:val="single" w:sz="4" w:space="0" w:color="auto"/>
              <w:bottom w:val="single" w:sz="8" w:space="0" w:color="auto"/>
              <w:right w:val="single" w:sz="8" w:space="0" w:color="auto"/>
            </w:tcBorders>
            <w:shd w:val="clear" w:color="auto" w:fill="auto"/>
            <w:noWrap/>
            <w:vAlign w:val="bottom"/>
            <w:hideMark/>
          </w:tcPr>
          <w:p w14:paraId="1B71912A" w14:textId="77777777" w:rsidR="00FC1ABB" w:rsidRPr="00FC1ABB" w:rsidRDefault="00FC1ABB" w:rsidP="00FC1ABB">
            <w:pPr>
              <w:overflowPunct/>
              <w:autoSpaceDE/>
              <w:autoSpaceDN/>
              <w:bidi w:val="0"/>
              <w:adjustRightInd/>
              <w:spacing w:before="0" w:after="0"/>
              <w:jc w:val="center"/>
              <w:textAlignment w:val="auto"/>
              <w:rPr>
                <w:rFonts w:ascii="Arial" w:hAnsi="Arial" w:cs="Arial"/>
                <w:sz w:val="16"/>
                <w:szCs w:val="16"/>
                <w:lang w:eastAsia="en-US"/>
              </w:rPr>
            </w:pPr>
            <w:r w:rsidRPr="00FC1ABB">
              <w:rPr>
                <w:rFonts w:ascii="Arial" w:hAnsi="Arial" w:cs="Arial"/>
                <w:sz w:val="16"/>
                <w:szCs w:val="16"/>
                <w:lang w:eastAsia="en-US"/>
              </w:rPr>
              <w:t>6320</w:t>
            </w:r>
          </w:p>
        </w:tc>
      </w:tr>
    </w:tbl>
    <w:p w14:paraId="0C505CE4" w14:textId="21E07722" w:rsidR="00D06AA8" w:rsidRDefault="00D06AA8" w:rsidP="00D06AA8">
      <w:pPr>
        <w:pStyle w:val="affb"/>
        <w:spacing w:before="0" w:after="0" w:line="360" w:lineRule="auto"/>
        <w:ind w:left="360"/>
        <w:rPr>
          <w:rFonts w:ascii="David" w:hAnsi="David" w:cs="David"/>
          <w:b/>
          <w:sz w:val="24"/>
          <w:szCs w:val="24"/>
          <w:u w:val="single"/>
          <w:rtl/>
        </w:rPr>
      </w:pPr>
    </w:p>
    <w:p w14:paraId="3B4721A7" w14:textId="6DF6C9DA" w:rsidR="00D06AA8" w:rsidRDefault="00D06AA8" w:rsidP="00D06AA8">
      <w:pPr>
        <w:pStyle w:val="affb"/>
        <w:spacing w:before="0" w:after="0" w:line="360" w:lineRule="auto"/>
        <w:ind w:left="360"/>
        <w:rPr>
          <w:rFonts w:ascii="David" w:hAnsi="David" w:cs="David"/>
          <w:b/>
          <w:sz w:val="24"/>
          <w:szCs w:val="24"/>
          <w:u w:val="single"/>
          <w:rtl/>
        </w:rPr>
      </w:pPr>
    </w:p>
    <w:p w14:paraId="2FAAAC5A" w14:textId="3E9A35F8" w:rsidR="00D06AA8" w:rsidRDefault="00D06AA8" w:rsidP="00D06AA8">
      <w:pPr>
        <w:pStyle w:val="affb"/>
        <w:spacing w:before="0" w:after="0" w:line="360" w:lineRule="auto"/>
        <w:ind w:left="360"/>
        <w:rPr>
          <w:rFonts w:ascii="David" w:hAnsi="David" w:cs="David"/>
          <w:b/>
          <w:sz w:val="24"/>
          <w:szCs w:val="24"/>
          <w:u w:val="single"/>
          <w:rtl/>
        </w:rPr>
      </w:pPr>
    </w:p>
    <w:p w14:paraId="584353E9" w14:textId="6C229F84" w:rsidR="003E3994" w:rsidRPr="00DC39D6" w:rsidRDefault="003E3994" w:rsidP="00DC39D6">
      <w:pPr>
        <w:overflowPunct/>
        <w:autoSpaceDE/>
        <w:autoSpaceDN/>
        <w:adjustRightInd/>
        <w:spacing w:before="0" w:after="0"/>
        <w:jc w:val="left"/>
        <w:textAlignment w:val="auto"/>
        <w:rPr>
          <w:spacing w:val="20"/>
          <w:sz w:val="24"/>
          <w:rtl/>
          <w:lang w:eastAsia="en-US"/>
        </w:rPr>
      </w:pPr>
    </w:p>
    <w:p w14:paraId="29F6E5DE" w14:textId="77777777" w:rsidR="00B042F5" w:rsidRPr="00465F17" w:rsidRDefault="00B042F5">
      <w:pPr>
        <w:overflowPunct/>
        <w:autoSpaceDE/>
        <w:autoSpaceDN/>
        <w:bidi w:val="0"/>
        <w:adjustRightInd/>
        <w:spacing w:before="0" w:after="0"/>
        <w:jc w:val="left"/>
        <w:textAlignment w:val="auto"/>
        <w:rPr>
          <w:rFonts w:asciiTheme="minorHAnsi" w:hAnsiTheme="minorHAnsi"/>
          <w:b/>
          <w:bCs/>
          <w:color w:val="auto"/>
          <w:sz w:val="28"/>
          <w:szCs w:val="28"/>
          <w:lang w:eastAsia="en-US"/>
        </w:rPr>
      </w:pPr>
      <w:r>
        <w:rPr>
          <w:i/>
          <w:iCs/>
          <w:color w:val="auto"/>
          <w:sz w:val="28"/>
          <w:szCs w:val="28"/>
          <w:rtl/>
        </w:rPr>
        <w:br w:type="page"/>
      </w:r>
    </w:p>
    <w:p w14:paraId="7FDD2F6A" w14:textId="77777777" w:rsidR="0063246A" w:rsidRPr="003C727C" w:rsidRDefault="0063246A" w:rsidP="0063246A">
      <w:pPr>
        <w:pStyle w:val="0"/>
        <w:ind w:left="536"/>
        <w:jc w:val="center"/>
        <w:outlineLvl w:val="0"/>
        <w:rPr>
          <w:i w:val="0"/>
          <w:iCs w:val="0"/>
          <w:color w:val="auto"/>
          <w:sz w:val="28"/>
          <w:szCs w:val="28"/>
          <w:rtl/>
        </w:rPr>
      </w:pPr>
      <w:bookmarkStart w:id="780" w:name="_Toc57223359"/>
      <w:r w:rsidRPr="003C727C">
        <w:rPr>
          <w:rFonts w:hint="cs"/>
          <w:i w:val="0"/>
          <w:iCs w:val="0"/>
          <w:color w:val="auto"/>
          <w:sz w:val="28"/>
          <w:szCs w:val="28"/>
          <w:rtl/>
        </w:rPr>
        <w:lastRenderedPageBreak/>
        <w:t>נספח א'7</w:t>
      </w:r>
      <w:r w:rsidR="009353A8">
        <w:rPr>
          <w:rFonts w:hint="cs"/>
          <w:i w:val="0"/>
          <w:iCs w:val="0"/>
          <w:color w:val="auto"/>
          <w:sz w:val="28"/>
          <w:szCs w:val="28"/>
          <w:rtl/>
        </w:rPr>
        <w:t xml:space="preserve"> </w:t>
      </w:r>
      <w:r w:rsidR="009353A8">
        <w:rPr>
          <w:i w:val="0"/>
          <w:iCs w:val="0"/>
          <w:color w:val="auto"/>
          <w:sz w:val="28"/>
          <w:szCs w:val="28"/>
          <w:rtl/>
        </w:rPr>
        <w:t>–</w:t>
      </w:r>
      <w:r w:rsidR="009353A8">
        <w:rPr>
          <w:rFonts w:hint="cs"/>
          <w:i w:val="0"/>
          <w:iCs w:val="0"/>
          <w:color w:val="auto"/>
          <w:sz w:val="28"/>
          <w:szCs w:val="28"/>
          <w:rtl/>
        </w:rPr>
        <w:t xml:space="preserve"> </w:t>
      </w:r>
      <w:r w:rsidRPr="003C727C">
        <w:rPr>
          <w:rFonts w:hint="cs"/>
          <w:i w:val="0"/>
          <w:iCs w:val="0"/>
          <w:color w:val="auto"/>
          <w:sz w:val="28"/>
          <w:szCs w:val="28"/>
          <w:rtl/>
        </w:rPr>
        <w:t xml:space="preserve">הכשרות, אימונים </w:t>
      </w:r>
      <w:proofErr w:type="spellStart"/>
      <w:r w:rsidRPr="003C727C">
        <w:rPr>
          <w:rFonts w:hint="cs"/>
          <w:i w:val="0"/>
          <w:iCs w:val="0"/>
          <w:color w:val="auto"/>
          <w:sz w:val="28"/>
          <w:szCs w:val="28"/>
          <w:rtl/>
        </w:rPr>
        <w:t>ורענונים</w:t>
      </w:r>
      <w:proofErr w:type="spellEnd"/>
      <w:r w:rsidRPr="003C727C">
        <w:rPr>
          <w:rFonts w:hint="cs"/>
          <w:i w:val="0"/>
          <w:iCs w:val="0"/>
          <w:color w:val="auto"/>
          <w:sz w:val="28"/>
          <w:szCs w:val="28"/>
          <w:rtl/>
        </w:rPr>
        <w:t xml:space="preserve"> למרחבים תפעוליים</w:t>
      </w:r>
      <w:bookmarkEnd w:id="780"/>
    </w:p>
    <w:p w14:paraId="6370F76F" w14:textId="77777777" w:rsidR="0063246A" w:rsidRDefault="0063246A" w:rsidP="0063246A">
      <w:pPr>
        <w:spacing w:line="276" w:lineRule="auto"/>
        <w:ind w:left="360"/>
        <w:rPr>
          <w:sz w:val="24"/>
          <w:rtl/>
          <w:lang w:eastAsia="en-US"/>
        </w:rPr>
      </w:pPr>
      <w:r>
        <w:rPr>
          <w:rFonts w:hint="cs"/>
          <w:sz w:val="24"/>
          <w:rtl/>
          <w:lang w:eastAsia="en-US"/>
        </w:rPr>
        <w:t xml:space="preserve">מטרת ההכשרות </w:t>
      </w:r>
      <w:r w:rsidRPr="004C2A36">
        <w:rPr>
          <w:rFonts w:hint="cs"/>
          <w:sz w:val="24"/>
          <w:rtl/>
          <w:lang w:eastAsia="en-US"/>
        </w:rPr>
        <w:t xml:space="preserve">להקנות </w:t>
      </w:r>
      <w:r>
        <w:rPr>
          <w:rFonts w:hint="cs"/>
          <w:sz w:val="24"/>
          <w:rtl/>
          <w:lang w:eastAsia="en-US"/>
        </w:rPr>
        <w:t>לאנשי</w:t>
      </w:r>
      <w:r w:rsidRPr="004C2A36">
        <w:rPr>
          <w:rFonts w:hint="cs"/>
          <w:sz w:val="24"/>
          <w:rtl/>
          <w:lang w:eastAsia="en-US"/>
        </w:rPr>
        <w:t xml:space="preserve"> האבטחה יסודות נכונים באבטחה פיזית </w:t>
      </w:r>
      <w:r>
        <w:rPr>
          <w:rFonts w:hint="cs"/>
          <w:sz w:val="24"/>
          <w:rtl/>
          <w:lang w:eastAsia="en-US"/>
        </w:rPr>
        <w:t>ו</w:t>
      </w:r>
      <w:r w:rsidRPr="004C2A36">
        <w:rPr>
          <w:rFonts w:hint="cs"/>
          <w:sz w:val="24"/>
          <w:rtl/>
          <w:lang w:eastAsia="en-US"/>
        </w:rPr>
        <w:t xml:space="preserve">להסמיכם כחוק עפ"י דרישת משטרת ישראל לשמש כאנשי אבטחה בגוף </w:t>
      </w:r>
      <w:r>
        <w:rPr>
          <w:rFonts w:hint="cs"/>
          <w:sz w:val="24"/>
          <w:rtl/>
          <w:lang w:eastAsia="en-US"/>
        </w:rPr>
        <w:t>ממלכתי-ציבורי</w:t>
      </w:r>
      <w:r w:rsidRPr="004C2A36">
        <w:rPr>
          <w:rFonts w:hint="cs"/>
          <w:sz w:val="24"/>
          <w:rtl/>
          <w:lang w:eastAsia="en-US"/>
        </w:rPr>
        <w:t>.</w:t>
      </w:r>
    </w:p>
    <w:p w14:paraId="7FD135F6" w14:textId="77777777" w:rsidR="0063246A" w:rsidRPr="001254FF" w:rsidRDefault="0063246A" w:rsidP="000D2A4A">
      <w:pPr>
        <w:numPr>
          <w:ilvl w:val="0"/>
          <w:numId w:val="78"/>
        </w:numPr>
        <w:overflowPunct/>
        <w:autoSpaceDE/>
        <w:adjustRightInd/>
        <w:spacing w:before="0" w:after="0" w:line="276" w:lineRule="auto"/>
        <w:jc w:val="left"/>
        <w:textAlignment w:val="auto"/>
        <w:rPr>
          <w:b/>
          <w:bCs/>
          <w:sz w:val="24"/>
          <w:u w:val="single"/>
          <w:rtl/>
          <w:lang w:eastAsia="en-US"/>
        </w:rPr>
      </w:pPr>
      <w:r w:rsidRPr="004C2A36">
        <w:rPr>
          <w:rFonts w:hint="cs"/>
          <w:b/>
          <w:bCs/>
          <w:sz w:val="24"/>
          <w:u w:val="single"/>
          <w:rtl/>
          <w:lang w:eastAsia="en-US"/>
        </w:rPr>
        <w:t>כללי:</w:t>
      </w:r>
    </w:p>
    <w:p w14:paraId="18101A00" w14:textId="77777777" w:rsidR="0063246A" w:rsidRPr="0063246A" w:rsidRDefault="0063246A" w:rsidP="000D2A4A">
      <w:pPr>
        <w:numPr>
          <w:ilvl w:val="1"/>
          <w:numId w:val="78"/>
        </w:numPr>
        <w:overflowPunct/>
        <w:autoSpaceDE/>
        <w:adjustRightInd/>
        <w:spacing w:before="0" w:after="0" w:line="276" w:lineRule="auto"/>
        <w:textAlignment w:val="auto"/>
        <w:rPr>
          <w:sz w:val="24"/>
          <w:rtl/>
          <w:lang w:eastAsia="en-US"/>
        </w:rPr>
      </w:pPr>
      <w:r w:rsidRPr="0063246A">
        <w:rPr>
          <w:rFonts w:hint="cs"/>
          <w:sz w:val="24"/>
          <w:rtl/>
          <w:lang w:eastAsia="en-US"/>
        </w:rPr>
        <w:t>לצורך מילוי תפקידם, כלל בעלי התפקידים יעברו הכשרה מקצועית ייעודית (להלן: "הכשרה") כתנאי מקדים לתחילת עבודתם, ואימונים תקופתיים (להלן: "</w:t>
      </w:r>
      <w:proofErr w:type="spellStart"/>
      <w:r w:rsidRPr="0063246A">
        <w:rPr>
          <w:rFonts w:hint="cs"/>
          <w:sz w:val="24"/>
          <w:rtl/>
          <w:lang w:eastAsia="en-US"/>
        </w:rPr>
        <w:t>רענונים</w:t>
      </w:r>
      <w:proofErr w:type="spellEnd"/>
      <w:r w:rsidRPr="0063246A">
        <w:rPr>
          <w:rFonts w:hint="cs"/>
          <w:sz w:val="24"/>
          <w:rtl/>
          <w:lang w:eastAsia="en-US"/>
        </w:rPr>
        <w:t>") כנדרש מתוקף הנחיות מ"י ומתוקף הנחיות מנהלת אגף הביטחון או מי מטעמה.</w:t>
      </w:r>
    </w:p>
    <w:p w14:paraId="3CC240C0" w14:textId="77777777" w:rsidR="0063246A" w:rsidRPr="0063246A" w:rsidRDefault="0063246A" w:rsidP="000D2A4A">
      <w:pPr>
        <w:numPr>
          <w:ilvl w:val="1"/>
          <w:numId w:val="78"/>
        </w:numPr>
        <w:overflowPunct/>
        <w:autoSpaceDE/>
        <w:adjustRightInd/>
        <w:spacing w:before="0" w:after="0" w:line="276" w:lineRule="auto"/>
        <w:jc w:val="left"/>
        <w:textAlignment w:val="auto"/>
        <w:rPr>
          <w:b/>
          <w:bCs/>
          <w:sz w:val="24"/>
          <w:u w:val="single"/>
          <w:lang w:eastAsia="en-US"/>
        </w:rPr>
      </w:pPr>
      <w:r w:rsidRPr="0063246A">
        <w:rPr>
          <w:rFonts w:hint="cs"/>
          <w:sz w:val="24"/>
          <w:rtl/>
          <w:lang w:eastAsia="en-US"/>
        </w:rPr>
        <w:t>ביה"ס להכשרה:</w:t>
      </w:r>
    </w:p>
    <w:p w14:paraId="033ADBEC"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יהא מאושר ע"י משטרת ישראל;</w:t>
      </w:r>
    </w:p>
    <w:p w14:paraId="04139BDE"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יעמוד בקריטריונים שנקבעו בסעיף ב' שלהלן;</w:t>
      </w:r>
    </w:p>
    <w:p w14:paraId="7F4F50CA" w14:textId="77777777" w:rsidR="0063246A" w:rsidRDefault="0063246A" w:rsidP="000D2A4A">
      <w:pPr>
        <w:numPr>
          <w:ilvl w:val="1"/>
          <w:numId w:val="78"/>
        </w:numPr>
        <w:overflowPunct/>
        <w:autoSpaceDE/>
        <w:adjustRightInd/>
        <w:spacing w:before="0" w:after="0" w:line="276" w:lineRule="auto"/>
        <w:textAlignment w:val="auto"/>
        <w:rPr>
          <w:sz w:val="24"/>
          <w:lang w:eastAsia="en-US"/>
        </w:rPr>
      </w:pPr>
      <w:r w:rsidRPr="008F22A0">
        <w:rPr>
          <w:rFonts w:hint="cs"/>
          <w:sz w:val="24"/>
          <w:rtl/>
          <w:lang w:eastAsia="en-US"/>
        </w:rPr>
        <w:t xml:space="preserve">תכנית האימונים התקופתית תיקבע ע"י מנהלת אגף הביטחון ברשות או מי מטעמה, </w:t>
      </w:r>
      <w:r>
        <w:rPr>
          <w:rFonts w:hint="cs"/>
          <w:sz w:val="24"/>
          <w:rtl/>
          <w:lang w:eastAsia="en-US"/>
        </w:rPr>
        <w:t>כרף אחיד והומוגני לכל תקן</w:t>
      </w:r>
      <w:r w:rsidRPr="008F22A0">
        <w:rPr>
          <w:rFonts w:hint="cs"/>
          <w:sz w:val="24"/>
          <w:rtl/>
          <w:lang w:eastAsia="en-US"/>
        </w:rPr>
        <w:t xml:space="preserve">. </w:t>
      </w:r>
    </w:p>
    <w:p w14:paraId="20DB4E9C" w14:textId="77777777" w:rsidR="0063246A" w:rsidRPr="003C727C" w:rsidRDefault="0063246A" w:rsidP="000D2A4A">
      <w:pPr>
        <w:numPr>
          <w:ilvl w:val="1"/>
          <w:numId w:val="78"/>
        </w:numPr>
        <w:overflowPunct/>
        <w:autoSpaceDE/>
        <w:adjustRightInd/>
        <w:spacing w:before="0" w:after="0" w:line="276" w:lineRule="auto"/>
        <w:textAlignment w:val="auto"/>
        <w:rPr>
          <w:sz w:val="24"/>
          <w:rtl/>
          <w:lang w:eastAsia="en-US"/>
        </w:rPr>
      </w:pPr>
      <w:r w:rsidRPr="008F22A0">
        <w:rPr>
          <w:rFonts w:hint="cs"/>
          <w:sz w:val="24"/>
          <w:rtl/>
          <w:lang w:eastAsia="en-US"/>
        </w:rPr>
        <w:t xml:space="preserve">יובהר כי אישור על העסקת </w:t>
      </w:r>
      <w:r>
        <w:rPr>
          <w:rFonts w:hint="cs"/>
          <w:sz w:val="24"/>
          <w:rtl/>
          <w:lang w:eastAsia="en-US"/>
        </w:rPr>
        <w:t>עובד יינתן רק לאחר עמידתו בהצלחה בכל פרק</w:t>
      </w:r>
      <w:r w:rsidRPr="008F22A0">
        <w:rPr>
          <w:rFonts w:hint="cs"/>
          <w:sz w:val="24"/>
          <w:rtl/>
          <w:lang w:eastAsia="en-US"/>
        </w:rPr>
        <w:t xml:space="preserve">י האימון, ללא יוצא מן </w:t>
      </w:r>
      <w:r w:rsidRPr="003C727C">
        <w:rPr>
          <w:rFonts w:hint="cs"/>
          <w:sz w:val="24"/>
          <w:rtl/>
          <w:lang w:eastAsia="en-US"/>
        </w:rPr>
        <w:t>הכלל.</w:t>
      </w:r>
    </w:p>
    <w:p w14:paraId="18637D55" w14:textId="77777777" w:rsidR="0063246A" w:rsidRPr="003C727C" w:rsidRDefault="0063246A" w:rsidP="000D2A4A">
      <w:pPr>
        <w:numPr>
          <w:ilvl w:val="1"/>
          <w:numId w:val="78"/>
        </w:numPr>
        <w:overflowPunct/>
        <w:autoSpaceDE/>
        <w:adjustRightInd/>
        <w:spacing w:before="0" w:after="0" w:line="276" w:lineRule="auto"/>
        <w:textAlignment w:val="auto"/>
        <w:rPr>
          <w:sz w:val="24"/>
          <w:lang w:eastAsia="en-US"/>
        </w:rPr>
      </w:pPr>
      <w:r w:rsidRPr="003C727C">
        <w:rPr>
          <w:rFonts w:hint="cs"/>
          <w:sz w:val="24"/>
          <w:rtl/>
          <w:lang w:eastAsia="en-US"/>
        </w:rPr>
        <w:t>כל הוצאות ההכשרות המוגדרות בנספח זה יהיו ע"ח הספק, לרבות עלות האימון, שכר העובדים בגין כלל ההכשרות המופיעות בנספח זה, הסעתם/ מימון הסעתם, הלנתם, הסדרי הארוחות וכד'.</w:t>
      </w:r>
    </w:p>
    <w:p w14:paraId="3BCBE45F" w14:textId="77777777" w:rsidR="0063246A" w:rsidRPr="003C727C" w:rsidRDefault="0063246A" w:rsidP="000D2A4A">
      <w:pPr>
        <w:numPr>
          <w:ilvl w:val="1"/>
          <w:numId w:val="78"/>
        </w:numPr>
        <w:overflowPunct/>
        <w:autoSpaceDE/>
        <w:adjustRightInd/>
        <w:spacing w:before="0" w:after="0" w:line="276" w:lineRule="auto"/>
        <w:textAlignment w:val="auto"/>
        <w:rPr>
          <w:sz w:val="24"/>
          <w:lang w:eastAsia="en-US"/>
        </w:rPr>
      </w:pPr>
      <w:r w:rsidRPr="003C727C">
        <w:rPr>
          <w:rFonts w:hint="cs"/>
          <w:sz w:val="24"/>
          <w:rtl/>
          <w:lang w:eastAsia="en-US"/>
        </w:rPr>
        <w:t xml:space="preserve">הספק יעסיק בתפקידי אבטחה לפי </w:t>
      </w:r>
      <w:r w:rsidR="00697953">
        <w:rPr>
          <w:rFonts w:hint="cs"/>
          <w:sz w:val="24"/>
          <w:rtl/>
          <w:lang w:eastAsia="en-US"/>
        </w:rPr>
        <w:t>חוזה</w:t>
      </w:r>
      <w:r w:rsidRPr="003C727C">
        <w:rPr>
          <w:rFonts w:hint="cs"/>
          <w:sz w:val="24"/>
          <w:rtl/>
          <w:lang w:eastAsia="en-US"/>
        </w:rPr>
        <w:t xml:space="preserve"> זה, רק את מי שעמד בהצלחה באימונים האמורים (קורסים </w:t>
      </w:r>
      <w:proofErr w:type="spellStart"/>
      <w:r w:rsidRPr="003C727C">
        <w:rPr>
          <w:rFonts w:hint="cs"/>
          <w:sz w:val="24"/>
          <w:rtl/>
          <w:lang w:eastAsia="en-US"/>
        </w:rPr>
        <w:t>ורענונים</w:t>
      </w:r>
      <w:proofErr w:type="spellEnd"/>
      <w:r w:rsidRPr="003C727C">
        <w:rPr>
          <w:rFonts w:hint="cs"/>
          <w:sz w:val="24"/>
          <w:rtl/>
          <w:lang w:eastAsia="en-US"/>
        </w:rPr>
        <w:t xml:space="preserve"> תקופתיים). באחריות הספק לספק ממדריך הקורס/ ריענון מסמך/ תעודה המעידה כי המועמד או בעל התפקיד מוסמך להתחיל/ להמשיך לעסוק בתפקידי אבטחה.</w:t>
      </w:r>
    </w:p>
    <w:p w14:paraId="1804D6B9" w14:textId="77777777" w:rsidR="0063246A" w:rsidRPr="003C727C" w:rsidRDefault="0063246A" w:rsidP="000D2A4A">
      <w:pPr>
        <w:numPr>
          <w:ilvl w:val="1"/>
          <w:numId w:val="78"/>
        </w:numPr>
        <w:overflowPunct/>
        <w:autoSpaceDE/>
        <w:adjustRightInd/>
        <w:spacing w:before="0" w:after="0" w:line="276" w:lineRule="auto"/>
        <w:textAlignment w:val="auto"/>
        <w:rPr>
          <w:sz w:val="24"/>
          <w:lang w:eastAsia="en-US"/>
        </w:rPr>
      </w:pPr>
      <w:r w:rsidRPr="003C727C">
        <w:rPr>
          <w:rFonts w:hint="cs"/>
          <w:sz w:val="24"/>
          <w:rtl/>
          <w:lang w:eastAsia="en-US"/>
        </w:rPr>
        <w:t>הספק ישלם לעובדיו תשלום עבור ימי ההכשרה כמפורט בחודש שלאחר תום הקורס. למען הסר ספק, תשלום עבור ימי הקורס ישולם כשכר עבודה רגיל.</w:t>
      </w:r>
    </w:p>
    <w:p w14:paraId="0CAE3241" w14:textId="77777777" w:rsidR="0063246A" w:rsidRPr="003C727C" w:rsidRDefault="0063246A" w:rsidP="000D2A4A">
      <w:pPr>
        <w:numPr>
          <w:ilvl w:val="1"/>
          <w:numId w:val="78"/>
        </w:numPr>
        <w:overflowPunct/>
        <w:autoSpaceDE/>
        <w:adjustRightInd/>
        <w:spacing w:before="0" w:after="0" w:line="276" w:lineRule="auto"/>
        <w:textAlignment w:val="auto"/>
        <w:rPr>
          <w:sz w:val="24"/>
          <w:lang w:eastAsia="en-US"/>
        </w:rPr>
      </w:pPr>
      <w:r w:rsidRPr="003C727C">
        <w:rPr>
          <w:rFonts w:hint="cs"/>
          <w:sz w:val="24"/>
          <w:rtl/>
          <w:lang w:eastAsia="en-US"/>
        </w:rPr>
        <w:t>הספק ישלם לכל אנשי האבטחה תשלום עבור כל שעת הכשרה/ אימון/ ריענון, בתום כל סבב אחד מאלו, ובמשכורת המתקבלת עבור אותו חודש בו חלו, תשלום שלא יפחת מ-11 שעות ליום אימון לפי תעריף שכר היסוד המוגדר לאיש האבטחה במכרז, למעט הכשרות בהן נרשם אחרת.</w:t>
      </w:r>
    </w:p>
    <w:p w14:paraId="11CAA030" w14:textId="77777777" w:rsidR="0063246A" w:rsidRDefault="0063246A" w:rsidP="000D2A4A">
      <w:pPr>
        <w:numPr>
          <w:ilvl w:val="1"/>
          <w:numId w:val="78"/>
        </w:numPr>
        <w:overflowPunct/>
        <w:autoSpaceDE/>
        <w:adjustRightInd/>
        <w:spacing w:before="0" w:after="0" w:line="276" w:lineRule="auto"/>
        <w:textAlignment w:val="auto"/>
        <w:rPr>
          <w:sz w:val="24"/>
          <w:lang w:eastAsia="en-US"/>
        </w:rPr>
      </w:pPr>
      <w:r w:rsidRPr="003C727C">
        <w:rPr>
          <w:rFonts w:hint="cs"/>
          <w:sz w:val="24"/>
          <w:rtl/>
          <w:lang w:eastAsia="en-US"/>
        </w:rPr>
        <w:t xml:space="preserve">בכל הכשרה שתבוצע </w:t>
      </w:r>
      <w:r w:rsidRPr="003C727C">
        <w:rPr>
          <w:sz w:val="24"/>
          <w:rtl/>
          <w:lang w:eastAsia="en-US"/>
        </w:rPr>
        <w:t>–</w:t>
      </w:r>
      <w:r w:rsidRPr="003C727C">
        <w:rPr>
          <w:rFonts w:hint="cs"/>
          <w:sz w:val="24"/>
          <w:rtl/>
          <w:lang w:eastAsia="en-US"/>
        </w:rPr>
        <w:t xml:space="preserve"> לרבות קורסי הכשרה, </w:t>
      </w:r>
      <w:proofErr w:type="spellStart"/>
      <w:r w:rsidRPr="003C727C">
        <w:rPr>
          <w:rFonts w:hint="cs"/>
          <w:sz w:val="24"/>
          <w:rtl/>
          <w:lang w:eastAsia="en-US"/>
        </w:rPr>
        <w:t>רענונים</w:t>
      </w:r>
      <w:proofErr w:type="spellEnd"/>
      <w:r w:rsidRPr="003C727C">
        <w:rPr>
          <w:rFonts w:hint="cs"/>
          <w:sz w:val="24"/>
          <w:rtl/>
          <w:lang w:eastAsia="en-US"/>
        </w:rPr>
        <w:t xml:space="preserve">, ימי עיון, הדרכות, תרגילים וכדומה </w:t>
      </w:r>
      <w:r w:rsidRPr="003C727C">
        <w:rPr>
          <w:sz w:val="24"/>
          <w:rtl/>
          <w:lang w:eastAsia="en-US"/>
        </w:rPr>
        <w:t>–</w:t>
      </w:r>
      <w:r w:rsidRPr="003C727C">
        <w:rPr>
          <w:rFonts w:hint="cs"/>
          <w:sz w:val="24"/>
          <w:rtl/>
          <w:lang w:eastAsia="en-US"/>
        </w:rPr>
        <w:t xml:space="preserve"> יסופקו הסדרי</w:t>
      </w:r>
      <w:r>
        <w:rPr>
          <w:rFonts w:hint="cs"/>
          <w:sz w:val="24"/>
          <w:rtl/>
          <w:lang w:eastAsia="en-US"/>
        </w:rPr>
        <w:t xml:space="preserve"> כלכלה כדלהלן וללא חיוב </w:t>
      </w:r>
      <w:r w:rsidR="00EE7898">
        <w:rPr>
          <w:rFonts w:hint="cs"/>
          <w:sz w:val="24"/>
          <w:rtl/>
          <w:lang w:eastAsia="en-US"/>
        </w:rPr>
        <w:t>הרשות</w:t>
      </w:r>
      <w:r>
        <w:rPr>
          <w:rFonts w:hint="cs"/>
          <w:sz w:val="24"/>
          <w:rtl/>
          <w:lang w:eastAsia="en-US"/>
        </w:rPr>
        <w:t>:</w:t>
      </w:r>
    </w:p>
    <w:p w14:paraId="25700A3C"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ארוחת בוקר הכוללת גבינות, ירקות, ביצים, מיני לחמים, ממרחים ושתייה חמה.</w:t>
      </w:r>
    </w:p>
    <w:p w14:paraId="56456D7F"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 xml:space="preserve">ארוחת צהריים: מנה בשרית של </w:t>
      </w:r>
      <w:smartTag w:uri="urn:schemas-microsoft-com:office:smarttags" w:element="metricconverter">
        <w:smartTagPr>
          <w:attr w:name="ProductID" w:val="300 גרם"/>
        </w:smartTagPr>
        <w:r>
          <w:rPr>
            <w:rFonts w:hint="cs"/>
            <w:sz w:val="24"/>
            <w:rtl/>
            <w:lang w:eastAsia="en-US"/>
          </w:rPr>
          <w:t>300 גרם</w:t>
        </w:r>
      </w:smartTag>
      <w:r>
        <w:rPr>
          <w:rFonts w:hint="cs"/>
          <w:sz w:val="24"/>
          <w:rtl/>
          <w:lang w:eastAsia="en-US"/>
        </w:rPr>
        <w:t xml:space="preserve"> בשר או דג לפחות, לפחות שתי תוספות, סלטים ולחמים. עבור צמחוניים/ טבעוניים תסופק מנה שוות ערך.</w:t>
      </w:r>
    </w:p>
    <w:p w14:paraId="408688D6"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 xml:space="preserve">כיבוד קל: סנדוויצ'ים, ממרחים, מים ממותקים ומאפים </w:t>
      </w:r>
      <w:r>
        <w:rPr>
          <w:sz w:val="24"/>
          <w:rtl/>
          <w:lang w:eastAsia="en-US"/>
        </w:rPr>
        <w:t>–</w:t>
      </w:r>
      <w:r>
        <w:rPr>
          <w:rFonts w:hint="cs"/>
          <w:sz w:val="24"/>
          <w:rtl/>
          <w:lang w:eastAsia="en-US"/>
        </w:rPr>
        <w:t xml:space="preserve"> יסופקו לאורך כל היום.</w:t>
      </w:r>
    </w:p>
    <w:p w14:paraId="043C6292" w14:textId="77777777" w:rsidR="0063246A" w:rsidRPr="003C727C" w:rsidRDefault="0063246A" w:rsidP="000D2A4A">
      <w:pPr>
        <w:numPr>
          <w:ilvl w:val="1"/>
          <w:numId w:val="78"/>
        </w:numPr>
        <w:overflowPunct/>
        <w:autoSpaceDE/>
        <w:adjustRightInd/>
        <w:spacing w:before="0" w:after="0" w:line="276" w:lineRule="auto"/>
        <w:ind w:left="910" w:hanging="550"/>
        <w:textAlignment w:val="auto"/>
        <w:rPr>
          <w:sz w:val="24"/>
          <w:lang w:eastAsia="en-US"/>
        </w:rPr>
      </w:pPr>
      <w:r w:rsidRPr="003C727C">
        <w:rPr>
          <w:rFonts w:hint="cs"/>
          <w:sz w:val="24"/>
          <w:rtl/>
          <w:lang w:eastAsia="en-US"/>
        </w:rPr>
        <w:t>בכל הכשרה המפורטת בנספח זה ושמשכה מעל יום אחד באחריות הספק לספק לינה במקום מוסדר ומכובד שייעודו אירוח קרי מלון/ אכסניה/ בית הארחה המספקים שירותי חדרנות וניקיון. לינה תתאפשר לכל משתתפי הקורס שמקום מגוריהם עולה על 40 ק"מ ממקום ביצוע ההכשרה.</w:t>
      </w:r>
    </w:p>
    <w:p w14:paraId="1B9E32F0" w14:textId="77777777" w:rsidR="0063246A" w:rsidRPr="003C727C" w:rsidRDefault="0063246A" w:rsidP="000D2A4A">
      <w:pPr>
        <w:numPr>
          <w:ilvl w:val="1"/>
          <w:numId w:val="78"/>
        </w:numPr>
        <w:overflowPunct/>
        <w:autoSpaceDE/>
        <w:adjustRightInd/>
        <w:spacing w:before="0" w:after="0" w:line="276" w:lineRule="auto"/>
        <w:ind w:left="910" w:hanging="550"/>
        <w:textAlignment w:val="auto"/>
        <w:rPr>
          <w:sz w:val="24"/>
          <w:lang w:eastAsia="en-US"/>
        </w:rPr>
      </w:pPr>
      <w:r w:rsidRPr="003C727C">
        <w:rPr>
          <w:rFonts w:hint="cs"/>
          <w:sz w:val="24"/>
          <w:rtl/>
          <w:lang w:eastAsia="en-US"/>
        </w:rPr>
        <w:t>בכל מקרה של קליטת איש אבטחה פעיל מפרויקט אחר יהיה מחויב הספק להשלים את כל תכני ההכשרה הראשונית שיפורטו להלן כתנאי לתחילת העסקתו במתקני הרשות, לרבות הסבה לנשק הייעודי כמוגדר במכרז זה, ולספק על כך אסמכתאות כתובות.</w:t>
      </w:r>
    </w:p>
    <w:p w14:paraId="1F14E7FF" w14:textId="77777777" w:rsidR="0063246A" w:rsidRPr="003C727C" w:rsidRDefault="0063246A" w:rsidP="000D2A4A">
      <w:pPr>
        <w:numPr>
          <w:ilvl w:val="1"/>
          <w:numId w:val="78"/>
        </w:numPr>
        <w:overflowPunct/>
        <w:autoSpaceDE/>
        <w:adjustRightInd/>
        <w:spacing w:before="0" w:after="0" w:line="276" w:lineRule="auto"/>
        <w:ind w:left="910" w:hanging="550"/>
        <w:textAlignment w:val="auto"/>
        <w:rPr>
          <w:sz w:val="24"/>
          <w:lang w:eastAsia="en-US"/>
        </w:rPr>
      </w:pPr>
      <w:r w:rsidRPr="003C727C">
        <w:rPr>
          <w:rFonts w:hint="cs"/>
          <w:sz w:val="24"/>
          <w:rtl/>
          <w:lang w:eastAsia="en-US"/>
        </w:rPr>
        <w:lastRenderedPageBreak/>
        <w:t>הספק ידאג לרישיון משתמש/ הרשאת צפי</w:t>
      </w:r>
      <w:r w:rsidR="003C727C" w:rsidRPr="003C727C">
        <w:rPr>
          <w:rFonts w:hint="cs"/>
          <w:sz w:val="24"/>
          <w:rtl/>
          <w:lang w:eastAsia="en-US"/>
        </w:rPr>
        <w:t>י</w:t>
      </w:r>
      <w:r w:rsidRPr="003C727C">
        <w:rPr>
          <w:rFonts w:hint="cs"/>
          <w:sz w:val="24"/>
          <w:rtl/>
          <w:lang w:eastAsia="en-US"/>
        </w:rPr>
        <w:t>ה למערכת תו תקן (מעקב כשירויות מאבטחים) עבור מפקח האבטחה האזורי בכל מרחב.</w:t>
      </w:r>
    </w:p>
    <w:p w14:paraId="3DFDC024" w14:textId="6020503E" w:rsidR="003C727C" w:rsidRPr="00465F17" w:rsidRDefault="0063246A" w:rsidP="000D2A4A">
      <w:pPr>
        <w:numPr>
          <w:ilvl w:val="1"/>
          <w:numId w:val="78"/>
        </w:numPr>
        <w:overflowPunct/>
        <w:autoSpaceDE/>
        <w:adjustRightInd/>
        <w:spacing w:before="0" w:after="0" w:line="276" w:lineRule="auto"/>
        <w:ind w:left="910" w:hanging="550"/>
        <w:textAlignment w:val="auto"/>
        <w:rPr>
          <w:sz w:val="24"/>
          <w:lang w:eastAsia="en-US"/>
        </w:rPr>
      </w:pPr>
      <w:r w:rsidRPr="0063246A">
        <w:rPr>
          <w:sz w:val="24"/>
          <w:rtl/>
          <w:lang w:eastAsia="en-US"/>
        </w:rPr>
        <w:t>ה</w:t>
      </w:r>
      <w:r w:rsidR="004C5B14">
        <w:rPr>
          <w:rFonts w:hint="cs"/>
          <w:sz w:val="24"/>
          <w:rtl/>
          <w:lang w:eastAsia="en-US"/>
        </w:rPr>
        <w:t>ספק י</w:t>
      </w:r>
      <w:r w:rsidRPr="0063246A">
        <w:rPr>
          <w:sz w:val="24"/>
          <w:rtl/>
          <w:lang w:eastAsia="en-US"/>
        </w:rPr>
        <w:t xml:space="preserve">בטיח את קיום סעיף זה בכל </w:t>
      </w:r>
      <w:r w:rsidR="00697953">
        <w:rPr>
          <w:sz w:val="24"/>
          <w:rtl/>
          <w:lang w:eastAsia="en-US"/>
        </w:rPr>
        <w:t>חוזה</w:t>
      </w:r>
      <w:r w:rsidRPr="0063246A">
        <w:rPr>
          <w:sz w:val="24"/>
          <w:rtl/>
          <w:lang w:eastAsia="en-US"/>
        </w:rPr>
        <w:t xml:space="preserve"> שייחתם מול ביה"ס להכשרות שיעמוד בתנאי מכרז זה.</w:t>
      </w:r>
    </w:p>
    <w:p w14:paraId="4AC1073C" w14:textId="77777777" w:rsidR="0063246A" w:rsidRPr="00AA7054" w:rsidRDefault="0063246A" w:rsidP="000D2A4A">
      <w:pPr>
        <w:numPr>
          <w:ilvl w:val="0"/>
          <w:numId w:val="78"/>
        </w:numPr>
        <w:overflowPunct/>
        <w:autoSpaceDE/>
        <w:adjustRightInd/>
        <w:spacing w:before="0" w:after="0" w:line="276" w:lineRule="auto"/>
        <w:jc w:val="left"/>
        <w:textAlignment w:val="auto"/>
        <w:rPr>
          <w:b/>
          <w:bCs/>
          <w:sz w:val="24"/>
          <w:u w:val="single"/>
          <w:lang w:eastAsia="en-US"/>
        </w:rPr>
      </w:pPr>
      <w:r w:rsidRPr="004C2A36">
        <w:rPr>
          <w:rFonts w:hint="cs"/>
          <w:b/>
          <w:bCs/>
          <w:sz w:val="24"/>
          <w:u w:val="single"/>
          <w:rtl/>
          <w:lang w:eastAsia="en-US"/>
        </w:rPr>
        <w:t xml:space="preserve"> </w:t>
      </w:r>
      <w:r>
        <w:rPr>
          <w:rFonts w:hint="cs"/>
          <w:b/>
          <w:bCs/>
          <w:sz w:val="24"/>
          <w:u w:val="single"/>
          <w:rtl/>
          <w:lang w:eastAsia="en-US"/>
        </w:rPr>
        <w:t>קריטריונים</w:t>
      </w:r>
      <w:r w:rsidRPr="00AA7054">
        <w:rPr>
          <w:rFonts w:hint="cs"/>
          <w:b/>
          <w:bCs/>
          <w:sz w:val="24"/>
          <w:u w:val="single"/>
          <w:rtl/>
          <w:lang w:eastAsia="en-US"/>
        </w:rPr>
        <w:t xml:space="preserve"> לביה"ס להכשרות </w:t>
      </w:r>
      <w:proofErr w:type="spellStart"/>
      <w:r w:rsidRPr="00AA7054">
        <w:rPr>
          <w:rFonts w:hint="cs"/>
          <w:b/>
          <w:bCs/>
          <w:sz w:val="24"/>
          <w:u w:val="single"/>
          <w:rtl/>
          <w:lang w:eastAsia="en-US"/>
        </w:rPr>
        <w:t>ור</w:t>
      </w:r>
      <w:r>
        <w:rPr>
          <w:rFonts w:hint="cs"/>
          <w:b/>
          <w:bCs/>
          <w:sz w:val="24"/>
          <w:u w:val="single"/>
          <w:rtl/>
          <w:lang w:eastAsia="en-US"/>
        </w:rPr>
        <w:t>ע</w:t>
      </w:r>
      <w:r w:rsidRPr="00AA7054">
        <w:rPr>
          <w:rFonts w:hint="cs"/>
          <w:b/>
          <w:bCs/>
          <w:sz w:val="24"/>
          <w:u w:val="single"/>
          <w:rtl/>
          <w:lang w:eastAsia="en-US"/>
        </w:rPr>
        <w:t>נונים</w:t>
      </w:r>
      <w:proofErr w:type="spellEnd"/>
      <w:r w:rsidRPr="00AA7054">
        <w:rPr>
          <w:rFonts w:hint="cs"/>
          <w:b/>
          <w:bCs/>
          <w:sz w:val="24"/>
          <w:u w:val="single"/>
          <w:rtl/>
          <w:lang w:eastAsia="en-US"/>
        </w:rPr>
        <w:t>:</w:t>
      </w:r>
    </w:p>
    <w:p w14:paraId="6A3F6E53" w14:textId="77777777" w:rsidR="0063246A" w:rsidRPr="004C2A36" w:rsidRDefault="00D70B39" w:rsidP="00D70B39">
      <w:pPr>
        <w:overflowPunct/>
        <w:autoSpaceDE/>
        <w:adjustRightInd/>
        <w:spacing w:line="276" w:lineRule="auto"/>
        <w:rPr>
          <w:sz w:val="24"/>
          <w:rtl/>
          <w:lang w:eastAsia="en-US"/>
        </w:rPr>
      </w:pPr>
      <w:r>
        <w:rPr>
          <w:rFonts w:hint="cs"/>
          <w:sz w:val="24"/>
          <w:rtl/>
          <w:lang w:eastAsia="en-US"/>
        </w:rPr>
        <w:t xml:space="preserve">       </w:t>
      </w:r>
      <w:r w:rsidR="0063246A" w:rsidRPr="004C2A36">
        <w:rPr>
          <w:rFonts w:hint="cs"/>
          <w:sz w:val="24"/>
          <w:rtl/>
          <w:lang w:eastAsia="en-US"/>
        </w:rPr>
        <w:t>ה</w:t>
      </w:r>
      <w:r w:rsidR="0063246A">
        <w:rPr>
          <w:rFonts w:hint="cs"/>
          <w:sz w:val="24"/>
          <w:rtl/>
          <w:lang w:eastAsia="en-US"/>
        </w:rPr>
        <w:t>ספק יוודא שביה"ס להכשרה ואימון אנשי האבטחה יעמוד בכל הקריטריונים הבאים</w:t>
      </w:r>
      <w:r w:rsidR="0063246A" w:rsidRPr="004C2A36">
        <w:rPr>
          <w:rFonts w:hint="cs"/>
          <w:sz w:val="24"/>
          <w:rtl/>
          <w:lang w:eastAsia="en-US"/>
        </w:rPr>
        <w:t>:</w:t>
      </w:r>
    </w:p>
    <w:p w14:paraId="1E7844B7" w14:textId="77777777" w:rsidR="0063246A"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Pr>
          <w:rFonts w:hint="cs"/>
          <w:sz w:val="24"/>
          <w:rtl/>
          <w:lang w:eastAsia="en-US"/>
        </w:rPr>
        <w:t>כל הקריטריונים הרשומים מטה והקשורים לביה"ס להכשרה, מתייחסים למוסד (למתקן הראשי) בו תבוצע הפעילות הלכה למעשה ולא לשלוחותיו השונות של ביה"ס אם ישנן כאלו.</w:t>
      </w:r>
    </w:p>
    <w:p w14:paraId="06F0DCCD" w14:textId="77777777" w:rsidR="0063246A" w:rsidRPr="00BF3680"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Pr>
          <w:sz w:val="24"/>
          <w:rtl/>
          <w:lang w:eastAsia="en-US"/>
        </w:rPr>
        <w:t xml:space="preserve">הן </w:t>
      </w:r>
      <w:r w:rsidRPr="00BF3680">
        <w:rPr>
          <w:sz w:val="24"/>
          <w:rtl/>
          <w:lang w:eastAsia="en-US"/>
        </w:rPr>
        <w:t xml:space="preserve">מתקן </w:t>
      </w:r>
      <w:r>
        <w:rPr>
          <w:rFonts w:hint="cs"/>
          <w:sz w:val="24"/>
          <w:rtl/>
          <w:lang w:eastAsia="en-US"/>
        </w:rPr>
        <w:t xml:space="preserve">האימונים </w:t>
      </w:r>
      <w:r w:rsidRPr="00BF3680">
        <w:rPr>
          <w:sz w:val="24"/>
          <w:rtl/>
          <w:lang w:eastAsia="en-US"/>
        </w:rPr>
        <w:t>והן ביה"ס להכשרות</w:t>
      </w:r>
      <w:r>
        <w:rPr>
          <w:rFonts w:hint="cs"/>
          <w:sz w:val="24"/>
          <w:rtl/>
          <w:lang w:eastAsia="en-US"/>
        </w:rPr>
        <w:t xml:space="preserve"> (כגוף עסקי)</w:t>
      </w:r>
      <w:r w:rsidRPr="00BF3680">
        <w:rPr>
          <w:sz w:val="24"/>
          <w:rtl/>
          <w:lang w:eastAsia="en-US"/>
        </w:rPr>
        <w:t xml:space="preserve"> יעמדו בתק</w:t>
      </w:r>
      <w:r>
        <w:rPr>
          <w:rFonts w:hint="cs"/>
          <w:sz w:val="24"/>
          <w:rtl/>
          <w:lang w:eastAsia="en-US"/>
        </w:rPr>
        <w:t>ני</w:t>
      </w:r>
      <w:r w:rsidRPr="00BF3680">
        <w:rPr>
          <w:sz w:val="24"/>
          <w:rtl/>
          <w:lang w:eastAsia="en-US"/>
        </w:rPr>
        <w:t xml:space="preserve"> משטרת ישראל</w:t>
      </w:r>
      <w:r>
        <w:rPr>
          <w:rFonts w:hint="cs"/>
          <w:sz w:val="24"/>
          <w:rtl/>
          <w:lang w:eastAsia="en-US"/>
        </w:rPr>
        <w:t>.</w:t>
      </w:r>
    </w:p>
    <w:p w14:paraId="6153606A" w14:textId="77777777" w:rsidR="0063246A"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D6319F">
        <w:rPr>
          <w:rFonts w:hint="cs"/>
          <w:sz w:val="24"/>
          <w:rtl/>
          <w:lang w:eastAsia="en-US"/>
        </w:rPr>
        <w:t xml:space="preserve">ככלל, </w:t>
      </w:r>
      <w:r>
        <w:rPr>
          <w:rFonts w:hint="cs"/>
          <w:sz w:val="24"/>
          <w:rtl/>
          <w:lang w:eastAsia="en-US"/>
        </w:rPr>
        <w:t>ביה</w:t>
      </w:r>
      <w:r>
        <w:rPr>
          <w:sz w:val="24"/>
          <w:rtl/>
          <w:lang w:eastAsia="en-US"/>
        </w:rPr>
        <w:t>"</w:t>
      </w:r>
      <w:r>
        <w:rPr>
          <w:rFonts w:hint="cs"/>
          <w:sz w:val="24"/>
          <w:rtl/>
          <w:lang w:eastAsia="en-US"/>
        </w:rPr>
        <w:t>ס להכשרות</w:t>
      </w:r>
      <w:r w:rsidRPr="00D6319F">
        <w:rPr>
          <w:rFonts w:hint="cs"/>
          <w:sz w:val="24"/>
          <w:rtl/>
          <w:lang w:eastAsia="en-US"/>
        </w:rPr>
        <w:t xml:space="preserve"> יכשיר את כלל אנשי האבטחה הן </w:t>
      </w:r>
      <w:r>
        <w:rPr>
          <w:rFonts w:hint="cs"/>
          <w:sz w:val="24"/>
          <w:rtl/>
          <w:lang w:eastAsia="en-US"/>
        </w:rPr>
        <w:t>בחטיבת</w:t>
      </w:r>
      <w:r w:rsidRPr="00D6319F">
        <w:rPr>
          <w:rFonts w:hint="cs"/>
          <w:sz w:val="24"/>
          <w:rtl/>
          <w:lang w:eastAsia="en-US"/>
        </w:rPr>
        <w:t xml:space="preserve"> ההכשרה הראשונית והן </w:t>
      </w:r>
      <w:r>
        <w:rPr>
          <w:rFonts w:hint="cs"/>
          <w:sz w:val="24"/>
          <w:rtl/>
          <w:lang w:eastAsia="en-US"/>
        </w:rPr>
        <w:t>בחטיבת</w:t>
      </w:r>
      <w:r w:rsidRPr="00D6319F">
        <w:rPr>
          <w:rFonts w:hint="cs"/>
          <w:sz w:val="24"/>
          <w:rtl/>
          <w:lang w:eastAsia="en-US"/>
        </w:rPr>
        <w:t xml:space="preserve"> </w:t>
      </w:r>
      <w:proofErr w:type="spellStart"/>
      <w:r w:rsidRPr="00D6319F">
        <w:rPr>
          <w:rFonts w:hint="cs"/>
          <w:sz w:val="24"/>
          <w:rtl/>
          <w:lang w:eastAsia="en-US"/>
        </w:rPr>
        <w:t>הר</w:t>
      </w:r>
      <w:r>
        <w:rPr>
          <w:rFonts w:hint="cs"/>
          <w:sz w:val="24"/>
          <w:rtl/>
          <w:lang w:eastAsia="en-US"/>
        </w:rPr>
        <w:t>ע</w:t>
      </w:r>
      <w:r w:rsidRPr="00D6319F">
        <w:rPr>
          <w:rFonts w:hint="cs"/>
          <w:sz w:val="24"/>
          <w:rtl/>
          <w:lang w:eastAsia="en-US"/>
        </w:rPr>
        <w:t>נונים</w:t>
      </w:r>
      <w:proofErr w:type="spellEnd"/>
      <w:r w:rsidRPr="00D6319F">
        <w:rPr>
          <w:rFonts w:hint="cs"/>
          <w:sz w:val="24"/>
          <w:rtl/>
          <w:lang w:eastAsia="en-US"/>
        </w:rPr>
        <w:t xml:space="preserve">, לרבות הכשרות נוספות שיוגדרו במכרז </w:t>
      </w:r>
      <w:r>
        <w:rPr>
          <w:rFonts w:hint="cs"/>
          <w:sz w:val="24"/>
          <w:rtl/>
          <w:lang w:eastAsia="en-US"/>
        </w:rPr>
        <w:t>זה.</w:t>
      </w:r>
    </w:p>
    <w:p w14:paraId="56A6A856" w14:textId="77777777" w:rsidR="0063246A" w:rsidRPr="007D4270"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Pr>
          <w:rFonts w:hint="cs"/>
          <w:sz w:val="24"/>
          <w:rtl/>
          <w:lang w:eastAsia="en-US"/>
        </w:rPr>
        <w:t>יובהר כי ביה</w:t>
      </w:r>
      <w:r>
        <w:rPr>
          <w:sz w:val="24"/>
          <w:rtl/>
          <w:lang w:eastAsia="en-US"/>
        </w:rPr>
        <w:t>"</w:t>
      </w:r>
      <w:r>
        <w:rPr>
          <w:rFonts w:hint="cs"/>
          <w:sz w:val="24"/>
          <w:rtl/>
          <w:lang w:eastAsia="en-US"/>
        </w:rPr>
        <w:t>ס להכשרות יהא נתון לפיקוח מקצועי וביקורת רציפה של הגוף המנחה ושל מנהלת אגף הביטחון ברשות או מי מטעמה. במידה וימצאו ליקויים ע"י מי מהם, יהיה רשאי</w:t>
      </w:r>
      <w:r w:rsidR="00EE7898">
        <w:rPr>
          <w:rFonts w:hint="cs"/>
          <w:sz w:val="24"/>
          <w:rtl/>
          <w:lang w:eastAsia="en-US"/>
        </w:rPr>
        <w:t>ת</w:t>
      </w:r>
      <w:r>
        <w:rPr>
          <w:rFonts w:hint="cs"/>
          <w:sz w:val="24"/>
          <w:rtl/>
          <w:lang w:eastAsia="en-US"/>
        </w:rPr>
        <w:t xml:space="preserve"> </w:t>
      </w:r>
      <w:r w:rsidR="00EE7898">
        <w:rPr>
          <w:rFonts w:hint="cs"/>
          <w:sz w:val="24"/>
          <w:rtl/>
          <w:lang w:eastAsia="en-US"/>
        </w:rPr>
        <w:t>הרשות</w:t>
      </w:r>
      <w:r>
        <w:rPr>
          <w:rFonts w:hint="cs"/>
          <w:sz w:val="24"/>
          <w:rtl/>
          <w:lang w:eastAsia="en-US"/>
        </w:rPr>
        <w:t xml:space="preserve"> </w:t>
      </w:r>
      <w:r w:rsidRPr="00D70B39">
        <w:rPr>
          <w:rFonts w:hint="cs"/>
          <w:sz w:val="24"/>
          <w:rtl/>
          <w:lang w:eastAsia="en-US"/>
        </w:rPr>
        <w:t xml:space="preserve">להורות </w:t>
      </w:r>
      <w:r w:rsidR="005A5A2D" w:rsidRPr="00D70B39">
        <w:rPr>
          <w:rFonts w:ascii="David" w:hAnsi="David" w:hint="eastAsia"/>
          <w:b/>
          <w:sz w:val="24"/>
          <w:rtl/>
        </w:rPr>
        <w:t>לספק</w:t>
      </w:r>
      <w:r>
        <w:rPr>
          <w:rFonts w:hint="cs"/>
          <w:sz w:val="24"/>
          <w:rtl/>
          <w:lang w:eastAsia="en-US"/>
        </w:rPr>
        <w:t xml:space="preserve"> להחליף את ביה</w:t>
      </w:r>
      <w:r>
        <w:rPr>
          <w:sz w:val="24"/>
          <w:rtl/>
          <w:lang w:eastAsia="en-US"/>
        </w:rPr>
        <w:t>"</w:t>
      </w:r>
      <w:r>
        <w:rPr>
          <w:rFonts w:hint="cs"/>
          <w:sz w:val="24"/>
          <w:rtl/>
          <w:lang w:eastAsia="en-US"/>
        </w:rPr>
        <w:t xml:space="preserve">ס להכשרות בתחום ההכשרה הראשונית ו/או בתחום </w:t>
      </w:r>
      <w:proofErr w:type="spellStart"/>
      <w:r>
        <w:rPr>
          <w:rFonts w:hint="cs"/>
          <w:sz w:val="24"/>
          <w:rtl/>
          <w:lang w:eastAsia="en-US"/>
        </w:rPr>
        <w:t>הרענונים</w:t>
      </w:r>
      <w:proofErr w:type="spellEnd"/>
      <w:r>
        <w:rPr>
          <w:rFonts w:hint="cs"/>
          <w:sz w:val="24"/>
          <w:rtl/>
          <w:lang w:eastAsia="en-US"/>
        </w:rPr>
        <w:t>, ובלבד שיעמדו בקריטריונים הנדרשים בנספח זה.</w:t>
      </w:r>
    </w:p>
    <w:p w14:paraId="5294BF50" w14:textId="77777777" w:rsidR="0063246A" w:rsidRPr="003A6883"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3A6883">
        <w:rPr>
          <w:rFonts w:hint="cs"/>
          <w:sz w:val="24"/>
          <w:rtl/>
          <w:lang w:eastAsia="en-US"/>
        </w:rPr>
        <w:t>ביה</w:t>
      </w:r>
      <w:r w:rsidRPr="003A6883">
        <w:rPr>
          <w:sz w:val="24"/>
          <w:rtl/>
          <w:lang w:eastAsia="en-US"/>
        </w:rPr>
        <w:t>"</w:t>
      </w:r>
      <w:r w:rsidRPr="003A6883">
        <w:rPr>
          <w:rFonts w:hint="cs"/>
          <w:sz w:val="24"/>
          <w:rtl/>
          <w:lang w:eastAsia="en-US"/>
        </w:rPr>
        <w:t xml:space="preserve">ס להכשרות יהיה נגיש לתחנות תחבורה ציבורית בינעירונית, אוטובוסים ורכבות, בטווח שלא יעלה 500 מטר </w:t>
      </w:r>
      <w:r>
        <w:rPr>
          <w:rFonts w:hint="cs"/>
          <w:sz w:val="24"/>
          <w:rtl/>
          <w:lang w:eastAsia="en-US"/>
        </w:rPr>
        <w:t>מ</w:t>
      </w:r>
      <w:r w:rsidRPr="003A6883">
        <w:rPr>
          <w:rFonts w:hint="cs"/>
          <w:sz w:val="24"/>
          <w:rtl/>
          <w:lang w:eastAsia="en-US"/>
        </w:rPr>
        <w:t>אחד מאמצעי התחבורה.</w:t>
      </w:r>
    </w:p>
    <w:p w14:paraId="2F7C3243" w14:textId="77777777" w:rsidR="0063246A"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E932D0">
        <w:rPr>
          <w:rFonts w:hint="cs"/>
          <w:sz w:val="24"/>
          <w:rtl/>
          <w:lang w:eastAsia="en-US"/>
        </w:rPr>
        <w:t xml:space="preserve">אישור </w:t>
      </w:r>
      <w:r>
        <w:rPr>
          <w:rFonts w:hint="cs"/>
          <w:sz w:val="24"/>
          <w:rtl/>
          <w:lang w:eastAsia="en-US"/>
        </w:rPr>
        <w:t>תקף מ</w:t>
      </w:r>
      <w:r w:rsidRPr="00E932D0">
        <w:rPr>
          <w:rFonts w:hint="cs"/>
          <w:sz w:val="24"/>
          <w:rtl/>
          <w:lang w:eastAsia="en-US"/>
        </w:rPr>
        <w:t>משטרת ישראל ל</w:t>
      </w:r>
      <w:r>
        <w:rPr>
          <w:rFonts w:hint="cs"/>
          <w:sz w:val="24"/>
          <w:rtl/>
          <w:lang w:eastAsia="en-US"/>
        </w:rPr>
        <w:t>ביה</w:t>
      </w:r>
      <w:r>
        <w:rPr>
          <w:sz w:val="24"/>
          <w:rtl/>
          <w:lang w:eastAsia="en-US"/>
        </w:rPr>
        <w:t>"</w:t>
      </w:r>
      <w:r>
        <w:rPr>
          <w:rFonts w:hint="cs"/>
          <w:sz w:val="24"/>
          <w:rtl/>
          <w:lang w:eastAsia="en-US"/>
        </w:rPr>
        <w:t>ס להכשרות, למנהליו</w:t>
      </w:r>
      <w:r w:rsidRPr="00E932D0">
        <w:rPr>
          <w:rFonts w:hint="cs"/>
          <w:sz w:val="24"/>
          <w:rtl/>
          <w:lang w:eastAsia="en-US"/>
        </w:rPr>
        <w:t xml:space="preserve"> ולמדריכ</w:t>
      </w:r>
      <w:r>
        <w:rPr>
          <w:rFonts w:hint="cs"/>
          <w:sz w:val="24"/>
          <w:rtl/>
          <w:lang w:eastAsia="en-US"/>
        </w:rPr>
        <w:t>יו,</w:t>
      </w:r>
      <w:r w:rsidRPr="00E932D0">
        <w:rPr>
          <w:rFonts w:hint="cs"/>
          <w:sz w:val="24"/>
          <w:rtl/>
          <w:lang w:eastAsia="en-US"/>
        </w:rPr>
        <w:t xml:space="preserve"> להעברת קורס למאבטחי </w:t>
      </w:r>
      <w:r>
        <w:rPr>
          <w:rFonts w:hint="cs"/>
          <w:sz w:val="24"/>
          <w:rtl/>
          <w:lang w:eastAsia="en-US"/>
        </w:rPr>
        <w:t xml:space="preserve">רמת מתקדם ב', </w:t>
      </w:r>
      <w:r w:rsidRPr="00E932D0">
        <w:rPr>
          <w:rFonts w:hint="cs"/>
          <w:sz w:val="24"/>
          <w:rtl/>
          <w:lang w:eastAsia="en-US"/>
        </w:rPr>
        <w:t>מונחה משטרת ישראל.</w:t>
      </w:r>
    </w:p>
    <w:p w14:paraId="4AA0F1C8" w14:textId="77777777" w:rsidR="0063246A"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4C2A36">
        <w:rPr>
          <w:rFonts w:hint="cs"/>
          <w:sz w:val="24"/>
          <w:rtl/>
          <w:lang w:eastAsia="en-US"/>
        </w:rPr>
        <w:t>ל</w:t>
      </w:r>
      <w:r>
        <w:rPr>
          <w:rFonts w:hint="cs"/>
          <w:sz w:val="24"/>
          <w:rtl/>
          <w:lang w:eastAsia="en-US"/>
        </w:rPr>
        <w:t>ביה</w:t>
      </w:r>
      <w:r>
        <w:rPr>
          <w:sz w:val="24"/>
          <w:rtl/>
          <w:lang w:eastAsia="en-US"/>
        </w:rPr>
        <w:t>"</w:t>
      </w:r>
      <w:r>
        <w:rPr>
          <w:rFonts w:hint="cs"/>
          <w:sz w:val="24"/>
          <w:rtl/>
          <w:lang w:eastAsia="en-US"/>
        </w:rPr>
        <w:t>ס להכשרות</w:t>
      </w:r>
      <w:r w:rsidRPr="004C2A36">
        <w:rPr>
          <w:rFonts w:hint="cs"/>
          <w:sz w:val="24"/>
          <w:rtl/>
          <w:lang w:eastAsia="en-US"/>
        </w:rPr>
        <w:t xml:space="preserve"> יהיה ניסיון מוכח של 4 </w:t>
      </w:r>
      <w:r>
        <w:rPr>
          <w:rFonts w:hint="cs"/>
          <w:sz w:val="24"/>
          <w:rtl/>
          <w:lang w:eastAsia="en-US"/>
        </w:rPr>
        <w:t xml:space="preserve">שנים לפחות בהכשרת מאבטחים, בקורסי </w:t>
      </w:r>
      <w:r w:rsidRPr="009544AF">
        <w:rPr>
          <w:rFonts w:hint="cs"/>
          <w:sz w:val="24"/>
          <w:rtl/>
          <w:lang w:eastAsia="en-US"/>
        </w:rPr>
        <w:t>לחימה ואבטחה של 8 ימים או יותר</w:t>
      </w:r>
      <w:r>
        <w:rPr>
          <w:rFonts w:hint="cs"/>
          <w:sz w:val="24"/>
          <w:rtl/>
          <w:lang w:eastAsia="en-US"/>
        </w:rPr>
        <w:t>,</w:t>
      </w:r>
      <w:r w:rsidRPr="009544AF">
        <w:rPr>
          <w:rFonts w:hint="cs"/>
          <w:sz w:val="24"/>
          <w:rtl/>
          <w:lang w:eastAsia="en-US"/>
        </w:rPr>
        <w:t xml:space="preserve"> ע</w:t>
      </w:r>
      <w:r>
        <w:rPr>
          <w:rFonts w:hint="cs"/>
          <w:sz w:val="24"/>
          <w:rtl/>
          <w:lang w:eastAsia="en-US"/>
        </w:rPr>
        <w:t>בור</w:t>
      </w:r>
      <w:r w:rsidRPr="009544AF">
        <w:rPr>
          <w:rFonts w:hint="cs"/>
          <w:sz w:val="24"/>
          <w:rtl/>
          <w:lang w:eastAsia="en-US"/>
        </w:rPr>
        <w:t xml:space="preserve"> גופים ממשלתיים או ממלכתיים.</w:t>
      </w:r>
    </w:p>
    <w:p w14:paraId="1B685D66" w14:textId="77777777" w:rsidR="0063246A"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Pr>
          <w:rFonts w:hint="cs"/>
          <w:sz w:val="24"/>
          <w:rtl/>
          <w:lang w:eastAsia="en-US"/>
        </w:rPr>
        <w:t xml:space="preserve">בעת פרסום המכרז, ביה"ס להכשרות מכשיר ו/או מאמן לפחות 6 גופים מונחי משטרת ישראל, דהיינו, מבצע לגוף המונחה קורס או ריענון, שמצבת החמושים בכל אחד מהגופים אינה פחותה מ-60 איש. </w:t>
      </w:r>
    </w:p>
    <w:p w14:paraId="0DD3E06F" w14:textId="77777777" w:rsidR="0063246A" w:rsidRPr="00471C5B"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471C5B">
        <w:rPr>
          <w:rFonts w:hint="cs"/>
          <w:sz w:val="24"/>
          <w:rtl/>
          <w:lang w:eastAsia="en-US"/>
        </w:rPr>
        <w:t>ביה</w:t>
      </w:r>
      <w:r w:rsidRPr="00471C5B">
        <w:rPr>
          <w:sz w:val="24"/>
          <w:rtl/>
          <w:lang w:eastAsia="en-US"/>
        </w:rPr>
        <w:t>"</w:t>
      </w:r>
      <w:r w:rsidRPr="00471C5B">
        <w:rPr>
          <w:rFonts w:hint="cs"/>
          <w:sz w:val="24"/>
          <w:rtl/>
          <w:lang w:eastAsia="en-US"/>
        </w:rPr>
        <w:t xml:space="preserve">ס להכשרות יעמיד לרשות </w:t>
      </w:r>
      <w:r w:rsidR="00EE7898">
        <w:rPr>
          <w:rFonts w:hint="cs"/>
          <w:sz w:val="24"/>
          <w:rtl/>
          <w:lang w:eastAsia="en-US"/>
        </w:rPr>
        <w:t>הרשות</w:t>
      </w:r>
      <w:r w:rsidRPr="00471C5B">
        <w:rPr>
          <w:rFonts w:hint="cs"/>
          <w:sz w:val="24"/>
          <w:rtl/>
          <w:lang w:eastAsia="en-US"/>
        </w:rPr>
        <w:t xml:space="preserve"> לפחות 2 מדריכי ירי ייעודיים לפרויקט שיעסקו בהדרכת אנשי האבטחה של הרשות. המדריכים יהיו בעלי רישיון בהדרכת ירי וניסיון של </w:t>
      </w:r>
      <w:r w:rsidRPr="003C727C">
        <w:rPr>
          <w:rFonts w:hint="cs"/>
          <w:sz w:val="24"/>
          <w:rtl/>
          <w:lang w:eastAsia="en-US"/>
        </w:rPr>
        <w:t>שנתיים</w:t>
      </w:r>
      <w:r w:rsidRPr="00471C5B">
        <w:rPr>
          <w:rFonts w:hint="cs"/>
          <w:sz w:val="24"/>
          <w:rtl/>
          <w:lang w:eastAsia="en-US"/>
        </w:rPr>
        <w:t xml:space="preserve"> לפחות כמדריכי ירי, בוגרי קורס </w:t>
      </w:r>
      <w:proofErr w:type="spellStart"/>
      <w:r w:rsidRPr="00471C5B">
        <w:rPr>
          <w:rFonts w:hint="cs"/>
          <w:sz w:val="24"/>
          <w:rtl/>
          <w:lang w:eastAsia="en-US"/>
        </w:rPr>
        <w:t>מע"רים</w:t>
      </w:r>
      <w:proofErr w:type="spellEnd"/>
      <w:r w:rsidRPr="00471C5B">
        <w:rPr>
          <w:rFonts w:hint="cs"/>
          <w:sz w:val="24"/>
          <w:rtl/>
          <w:lang w:eastAsia="en-US"/>
        </w:rPr>
        <w:t xml:space="preserve"> ומפקחי מטווח. יובהר כי בטרם יחלו  מדריכי הירי בפרויקט האמור יהיה עליהם  לקבל אישור  התאמה לאחר ראיון אישי ממנהלת אגף הביטחון או מי מטעמה.</w:t>
      </w:r>
    </w:p>
    <w:p w14:paraId="1455B5A7" w14:textId="77777777" w:rsidR="0063246A" w:rsidRPr="00090ECB"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090ECB">
        <w:rPr>
          <w:rFonts w:hint="cs"/>
          <w:sz w:val="24"/>
          <w:rtl/>
          <w:lang w:eastAsia="en-US"/>
        </w:rPr>
        <w:t>ביה</w:t>
      </w:r>
      <w:r w:rsidRPr="00090ECB">
        <w:rPr>
          <w:sz w:val="24"/>
          <w:rtl/>
          <w:lang w:eastAsia="en-US"/>
        </w:rPr>
        <w:t>"</w:t>
      </w:r>
      <w:r w:rsidRPr="00090ECB">
        <w:rPr>
          <w:rFonts w:hint="cs"/>
          <w:sz w:val="24"/>
          <w:rtl/>
          <w:lang w:eastAsia="en-US"/>
        </w:rPr>
        <w:t xml:space="preserve">ס להכשרות יעמיד לרשות </w:t>
      </w:r>
      <w:r w:rsidR="00EE7898">
        <w:rPr>
          <w:rFonts w:hint="cs"/>
          <w:sz w:val="24"/>
          <w:rtl/>
          <w:lang w:eastAsia="en-US"/>
        </w:rPr>
        <w:t>הרשות</w:t>
      </w:r>
      <w:r w:rsidRPr="00090ECB">
        <w:rPr>
          <w:rFonts w:hint="cs"/>
          <w:sz w:val="24"/>
          <w:rtl/>
          <w:lang w:eastAsia="en-US"/>
        </w:rPr>
        <w:t xml:space="preserve"> לפחות 2 מדריכי </w:t>
      </w:r>
      <w:r>
        <w:rPr>
          <w:rFonts w:hint="cs"/>
          <w:sz w:val="24"/>
          <w:rtl/>
          <w:lang w:eastAsia="en-US"/>
        </w:rPr>
        <w:t>קמ"ג</w:t>
      </w:r>
      <w:r w:rsidRPr="00090ECB">
        <w:rPr>
          <w:rFonts w:hint="cs"/>
          <w:sz w:val="24"/>
          <w:rtl/>
          <w:lang w:eastAsia="en-US"/>
        </w:rPr>
        <w:t xml:space="preserve"> ייעודיים לפרויקט שיעסקו בהדרכת אנשי האבטחה של הרשות. המדריכים יהיו </w:t>
      </w:r>
      <w:r>
        <w:rPr>
          <w:rFonts w:hint="cs"/>
          <w:sz w:val="24"/>
          <w:rtl/>
          <w:lang w:eastAsia="en-US"/>
        </w:rPr>
        <w:t xml:space="preserve">מאושרי הגוף המנחה, בעלי ניסיון של </w:t>
      </w:r>
      <w:r w:rsidRPr="003C727C">
        <w:rPr>
          <w:rFonts w:hint="cs"/>
          <w:sz w:val="24"/>
          <w:rtl/>
          <w:lang w:eastAsia="en-US"/>
        </w:rPr>
        <w:t>שנתיים</w:t>
      </w:r>
      <w:r>
        <w:rPr>
          <w:rFonts w:hint="cs"/>
          <w:sz w:val="24"/>
          <w:rtl/>
          <w:lang w:eastAsia="en-US"/>
        </w:rPr>
        <w:t xml:space="preserve"> לפחות בתחום זה ו</w:t>
      </w:r>
      <w:r w:rsidRPr="00090ECB">
        <w:rPr>
          <w:rFonts w:hint="cs"/>
          <w:sz w:val="24"/>
          <w:rtl/>
          <w:lang w:eastAsia="en-US"/>
        </w:rPr>
        <w:t xml:space="preserve">בוגרי קורס </w:t>
      </w:r>
      <w:proofErr w:type="spellStart"/>
      <w:r w:rsidRPr="00090ECB">
        <w:rPr>
          <w:rFonts w:hint="cs"/>
          <w:sz w:val="24"/>
          <w:rtl/>
          <w:lang w:eastAsia="en-US"/>
        </w:rPr>
        <w:t>מע"רים</w:t>
      </w:r>
      <w:proofErr w:type="spellEnd"/>
      <w:r w:rsidRPr="00A967AD">
        <w:rPr>
          <w:rFonts w:hint="cs"/>
          <w:sz w:val="24"/>
          <w:rtl/>
          <w:lang w:eastAsia="en-US"/>
        </w:rPr>
        <w:t xml:space="preserve"> </w:t>
      </w:r>
      <w:r>
        <w:rPr>
          <w:rFonts w:hint="cs"/>
          <w:sz w:val="24"/>
          <w:rtl/>
          <w:lang w:eastAsia="en-US"/>
        </w:rPr>
        <w:t>יובהר כי בטרם יחלו  מדריכי הירי בפרויקט האמור יהיה עליהם  לקבל אישור  התאמה לאחר ראיון אישי ממנהלת אגף הביטחון או מי מטעמה.</w:t>
      </w:r>
    </w:p>
    <w:p w14:paraId="37268B67" w14:textId="77777777" w:rsidR="0063246A"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FF585F">
        <w:rPr>
          <w:rFonts w:hint="cs"/>
          <w:sz w:val="24"/>
          <w:rtl/>
          <w:lang w:eastAsia="en-US"/>
        </w:rPr>
        <w:t xml:space="preserve">איש הקשר של </w:t>
      </w:r>
      <w:r>
        <w:rPr>
          <w:rFonts w:hint="cs"/>
          <w:sz w:val="24"/>
          <w:rtl/>
          <w:lang w:eastAsia="en-US"/>
        </w:rPr>
        <w:t>ביה</w:t>
      </w:r>
      <w:r>
        <w:rPr>
          <w:sz w:val="24"/>
          <w:rtl/>
          <w:lang w:eastAsia="en-US"/>
        </w:rPr>
        <w:t>"</w:t>
      </w:r>
      <w:r>
        <w:rPr>
          <w:rFonts w:hint="cs"/>
          <w:sz w:val="24"/>
          <w:rtl/>
          <w:lang w:eastAsia="en-US"/>
        </w:rPr>
        <w:t>ס להכשרות</w:t>
      </w:r>
      <w:r w:rsidRPr="00FF585F">
        <w:rPr>
          <w:rFonts w:hint="cs"/>
          <w:sz w:val="24"/>
          <w:rtl/>
          <w:lang w:eastAsia="en-US"/>
        </w:rPr>
        <w:t xml:space="preserve"> מול הרשות יהיה </w:t>
      </w:r>
      <w:r>
        <w:rPr>
          <w:rFonts w:hint="cs"/>
          <w:sz w:val="24"/>
          <w:rtl/>
          <w:lang w:eastAsia="en-US"/>
        </w:rPr>
        <w:t>המדריך הראשי</w:t>
      </w:r>
      <w:r w:rsidRPr="00FF585F">
        <w:rPr>
          <w:rFonts w:hint="cs"/>
          <w:sz w:val="24"/>
          <w:rtl/>
          <w:lang w:eastAsia="en-US"/>
        </w:rPr>
        <w:t xml:space="preserve"> וכלל התיאומים יתבצעו</w:t>
      </w:r>
      <w:r>
        <w:rPr>
          <w:rFonts w:hint="cs"/>
          <w:sz w:val="24"/>
          <w:rtl/>
          <w:lang w:eastAsia="en-US"/>
        </w:rPr>
        <w:t xml:space="preserve"> מולו</w:t>
      </w:r>
      <w:r w:rsidRPr="00FF585F">
        <w:rPr>
          <w:rFonts w:hint="cs"/>
          <w:sz w:val="24"/>
          <w:rtl/>
          <w:lang w:eastAsia="en-US"/>
        </w:rPr>
        <w:t xml:space="preserve"> </w:t>
      </w:r>
      <w:r>
        <w:rPr>
          <w:rFonts w:hint="cs"/>
          <w:sz w:val="24"/>
          <w:rtl/>
          <w:lang w:eastAsia="en-US"/>
        </w:rPr>
        <w:t>ו</w:t>
      </w:r>
      <w:r w:rsidRPr="00FF585F">
        <w:rPr>
          <w:rFonts w:hint="cs"/>
          <w:sz w:val="24"/>
          <w:rtl/>
          <w:lang w:eastAsia="en-US"/>
        </w:rPr>
        <w:t>באחריותו</w:t>
      </w:r>
      <w:r>
        <w:rPr>
          <w:rFonts w:hint="cs"/>
          <w:sz w:val="24"/>
          <w:rtl/>
          <w:lang w:eastAsia="en-US"/>
        </w:rPr>
        <w:t>, אלא אם אושר איש קשר אחר ע"י מנהלת אגף הביטחון ברשות או מי מטעמה</w:t>
      </w:r>
      <w:r w:rsidRPr="00FF585F">
        <w:rPr>
          <w:rFonts w:hint="cs"/>
          <w:sz w:val="24"/>
          <w:rtl/>
          <w:lang w:eastAsia="en-US"/>
        </w:rPr>
        <w:t xml:space="preserve">. </w:t>
      </w:r>
      <w:r w:rsidR="004C5B14">
        <w:rPr>
          <w:rFonts w:hint="cs"/>
          <w:sz w:val="24"/>
          <w:rtl/>
          <w:lang w:eastAsia="en-US"/>
        </w:rPr>
        <w:t>הספק</w:t>
      </w:r>
      <w:r w:rsidRPr="00FF585F">
        <w:rPr>
          <w:rFonts w:hint="cs"/>
          <w:sz w:val="24"/>
          <w:rtl/>
          <w:lang w:eastAsia="en-US"/>
        </w:rPr>
        <w:t xml:space="preserve"> </w:t>
      </w:r>
      <w:r w:rsidR="004C5B14">
        <w:rPr>
          <w:rFonts w:hint="cs"/>
          <w:sz w:val="24"/>
          <w:rtl/>
          <w:lang w:eastAsia="en-US"/>
        </w:rPr>
        <w:t>י</w:t>
      </w:r>
      <w:r w:rsidRPr="00FF585F">
        <w:rPr>
          <w:rFonts w:hint="cs"/>
          <w:sz w:val="24"/>
          <w:rtl/>
          <w:lang w:eastAsia="en-US"/>
        </w:rPr>
        <w:t xml:space="preserve">בטיח את קיום סעיף זה בכל </w:t>
      </w:r>
      <w:r w:rsidR="00697953">
        <w:rPr>
          <w:rFonts w:hint="cs"/>
          <w:sz w:val="24"/>
          <w:rtl/>
          <w:lang w:eastAsia="en-US"/>
        </w:rPr>
        <w:t>חוזה</w:t>
      </w:r>
      <w:r w:rsidRPr="00FF585F">
        <w:rPr>
          <w:rFonts w:hint="cs"/>
          <w:sz w:val="24"/>
          <w:rtl/>
          <w:lang w:eastAsia="en-US"/>
        </w:rPr>
        <w:t xml:space="preserve"> שייחתם מול </w:t>
      </w:r>
      <w:r>
        <w:rPr>
          <w:rFonts w:hint="cs"/>
          <w:sz w:val="24"/>
          <w:rtl/>
          <w:lang w:eastAsia="en-US"/>
        </w:rPr>
        <w:t>ביה</w:t>
      </w:r>
      <w:r>
        <w:rPr>
          <w:sz w:val="24"/>
          <w:rtl/>
          <w:lang w:eastAsia="en-US"/>
        </w:rPr>
        <w:t>"</w:t>
      </w:r>
      <w:r>
        <w:rPr>
          <w:rFonts w:hint="cs"/>
          <w:sz w:val="24"/>
          <w:rtl/>
          <w:lang w:eastAsia="en-US"/>
        </w:rPr>
        <w:t>ס להכשרות שי</w:t>
      </w:r>
      <w:r w:rsidRPr="00FF585F">
        <w:rPr>
          <w:rFonts w:hint="cs"/>
          <w:sz w:val="24"/>
          <w:rtl/>
          <w:lang w:eastAsia="en-US"/>
        </w:rPr>
        <w:t xml:space="preserve">עמוד בתנאי מכרז זה. </w:t>
      </w:r>
    </w:p>
    <w:p w14:paraId="5CBED00C" w14:textId="77777777" w:rsidR="0063246A" w:rsidRPr="00BF3680"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BF3680">
        <w:rPr>
          <w:rFonts w:hint="cs"/>
          <w:sz w:val="24"/>
          <w:rtl/>
          <w:lang w:eastAsia="en-US"/>
        </w:rPr>
        <w:t>המתקן יכלול לפחות 2 סככות מקורות לאימון יבש ומשטח לאימונים טקטיים.</w:t>
      </w:r>
    </w:p>
    <w:p w14:paraId="1F405033" w14:textId="77777777" w:rsidR="0063246A"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1F1B3C">
        <w:rPr>
          <w:rFonts w:hint="cs"/>
          <w:sz w:val="24"/>
          <w:rtl/>
          <w:lang w:eastAsia="en-US"/>
        </w:rPr>
        <w:lastRenderedPageBreak/>
        <w:t>ל</w:t>
      </w:r>
      <w:r>
        <w:rPr>
          <w:rFonts w:hint="cs"/>
          <w:sz w:val="24"/>
          <w:rtl/>
          <w:lang w:eastAsia="en-US"/>
        </w:rPr>
        <w:t>ביה</w:t>
      </w:r>
      <w:r>
        <w:rPr>
          <w:sz w:val="24"/>
          <w:rtl/>
          <w:lang w:eastAsia="en-US"/>
        </w:rPr>
        <w:t>"</w:t>
      </w:r>
      <w:r>
        <w:rPr>
          <w:rFonts w:hint="cs"/>
          <w:sz w:val="24"/>
          <w:rtl/>
          <w:lang w:eastAsia="en-US"/>
        </w:rPr>
        <w:t>ס להכשרות יהיו לפחות אולם מדופן</w:t>
      </w:r>
      <w:r w:rsidRPr="001F1B3C">
        <w:rPr>
          <w:rFonts w:hint="cs"/>
          <w:sz w:val="24"/>
          <w:rtl/>
          <w:lang w:eastAsia="en-US"/>
        </w:rPr>
        <w:t xml:space="preserve"> וממוזג</w:t>
      </w:r>
      <w:r>
        <w:rPr>
          <w:rFonts w:hint="cs"/>
          <w:sz w:val="24"/>
          <w:rtl/>
          <w:lang w:eastAsia="en-US"/>
        </w:rPr>
        <w:t xml:space="preserve"> אחד</w:t>
      </w:r>
      <w:r w:rsidRPr="001F1B3C">
        <w:rPr>
          <w:rFonts w:hint="cs"/>
          <w:sz w:val="24"/>
          <w:rtl/>
          <w:lang w:eastAsia="en-US"/>
        </w:rPr>
        <w:t xml:space="preserve"> (קירור וחימום) בגודל המותא</w:t>
      </w:r>
      <w:r>
        <w:rPr>
          <w:rFonts w:hint="cs"/>
          <w:sz w:val="24"/>
          <w:rtl/>
          <w:lang w:eastAsia="en-US"/>
        </w:rPr>
        <w:t>ם</w:t>
      </w:r>
      <w:r w:rsidRPr="001F1B3C">
        <w:rPr>
          <w:rFonts w:hint="cs"/>
          <w:sz w:val="24"/>
          <w:rtl/>
          <w:lang w:eastAsia="en-US"/>
        </w:rPr>
        <w:t xml:space="preserve"> לאימוני קרב מגע ואימוני לחימה אינטגרטיביים. </w:t>
      </w:r>
    </w:p>
    <w:p w14:paraId="01518754" w14:textId="77777777" w:rsidR="0063246A" w:rsidRPr="003C727C"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Pr>
          <w:rFonts w:hint="cs"/>
          <w:sz w:val="24"/>
          <w:rtl/>
          <w:lang w:eastAsia="en-US"/>
        </w:rPr>
        <w:t xml:space="preserve">לביה"ס </w:t>
      </w:r>
      <w:r w:rsidRPr="003C727C">
        <w:rPr>
          <w:rFonts w:hint="cs"/>
          <w:sz w:val="24"/>
          <w:rtl/>
          <w:lang w:eastAsia="en-US"/>
        </w:rPr>
        <w:t xml:space="preserve">להכשרות יהיה שטח אימון טקטי שיכיל מתקן לוחמה בשטח בנוי עם דלתות (מאושר משטרת ישראל), ואישור גורמים מוסמכים לשימוש באמצעים </w:t>
      </w:r>
      <w:proofErr w:type="spellStart"/>
      <w:r w:rsidRPr="003C727C">
        <w:rPr>
          <w:rFonts w:hint="cs"/>
          <w:sz w:val="24"/>
          <w:rtl/>
          <w:lang w:eastAsia="en-US"/>
        </w:rPr>
        <w:t>פירוטכניים</w:t>
      </w:r>
      <w:proofErr w:type="spellEnd"/>
      <w:r w:rsidRPr="003C727C">
        <w:rPr>
          <w:rFonts w:hint="cs"/>
          <w:sz w:val="24"/>
          <w:rtl/>
          <w:lang w:eastAsia="en-US"/>
        </w:rPr>
        <w:t xml:space="preserve"> בתרגילים (חזיזים, חסרי קליע, מחולל עשן וכד').</w:t>
      </w:r>
    </w:p>
    <w:p w14:paraId="2FC149FA" w14:textId="77777777" w:rsidR="0063246A" w:rsidRPr="003C727C"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3C727C">
        <w:rPr>
          <w:rFonts w:hint="cs"/>
          <w:sz w:val="24"/>
          <w:rtl/>
          <w:lang w:eastAsia="en-US"/>
        </w:rPr>
        <w:t>לביה</w:t>
      </w:r>
      <w:r w:rsidRPr="003C727C">
        <w:rPr>
          <w:sz w:val="24"/>
          <w:rtl/>
          <w:lang w:eastAsia="en-US"/>
        </w:rPr>
        <w:t>"</w:t>
      </w:r>
      <w:r w:rsidRPr="003C727C">
        <w:rPr>
          <w:rFonts w:hint="cs"/>
          <w:sz w:val="24"/>
          <w:rtl/>
          <w:lang w:eastAsia="en-US"/>
        </w:rPr>
        <w:t>ס להכשרות יהיה ציוד קרב מגע בתקן כ"ד, תקין, בטיחותי והיגייני. כל חריגה שתימצא ע"י מנהלת אגף הביטחון ברשות או מי מטעמה בעניין זה תביא לפסילת ביה"ס להכשרה.</w:t>
      </w:r>
    </w:p>
    <w:p w14:paraId="253FD8F6" w14:textId="77777777" w:rsidR="0063246A" w:rsidRPr="003C727C"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3C727C">
        <w:rPr>
          <w:rFonts w:hint="cs"/>
          <w:sz w:val="24"/>
          <w:rtl/>
          <w:lang w:eastAsia="en-US"/>
        </w:rPr>
        <w:t>על ביה"ס להכשרות להמציא לרשות תעודת כשרות תקפה המקובלת על הרבנות הראשית.</w:t>
      </w:r>
    </w:p>
    <w:p w14:paraId="1D730BE1" w14:textId="77777777" w:rsidR="0063246A" w:rsidRPr="003C727C"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3C727C">
        <w:rPr>
          <w:rFonts w:hint="cs"/>
          <w:sz w:val="24"/>
          <w:rtl/>
          <w:lang w:eastAsia="en-US"/>
        </w:rPr>
        <w:t>ביה</w:t>
      </w:r>
      <w:r w:rsidRPr="003C727C">
        <w:rPr>
          <w:sz w:val="24"/>
          <w:rtl/>
          <w:lang w:eastAsia="en-US"/>
        </w:rPr>
        <w:t>"</w:t>
      </w:r>
      <w:r w:rsidRPr="003C727C">
        <w:rPr>
          <w:rFonts w:hint="cs"/>
          <w:sz w:val="24"/>
          <w:rtl/>
          <w:lang w:eastAsia="en-US"/>
        </w:rPr>
        <w:t>ס להכשרות</w:t>
      </w:r>
      <w:r>
        <w:rPr>
          <w:rFonts w:hint="cs"/>
          <w:sz w:val="24"/>
          <w:rtl/>
          <w:lang w:eastAsia="en-US"/>
        </w:rPr>
        <w:t xml:space="preserve"> י</w:t>
      </w:r>
      <w:r w:rsidRPr="001F1B3C">
        <w:rPr>
          <w:rFonts w:hint="cs"/>
          <w:sz w:val="24"/>
          <w:rtl/>
          <w:lang w:eastAsia="en-US"/>
        </w:rPr>
        <w:t xml:space="preserve">ספק </w:t>
      </w:r>
      <w:r>
        <w:rPr>
          <w:rFonts w:hint="cs"/>
          <w:sz w:val="24"/>
          <w:rtl/>
          <w:lang w:eastAsia="en-US"/>
        </w:rPr>
        <w:t xml:space="preserve">בכל </w:t>
      </w:r>
      <w:r w:rsidRPr="0063246A">
        <w:rPr>
          <w:rFonts w:hint="cs"/>
          <w:sz w:val="24"/>
          <w:rtl/>
          <w:lang w:eastAsia="en-US"/>
        </w:rPr>
        <w:t>קורס</w:t>
      </w:r>
      <w:r>
        <w:rPr>
          <w:rFonts w:hint="cs"/>
          <w:sz w:val="24"/>
          <w:rtl/>
          <w:lang w:eastAsia="en-US"/>
        </w:rPr>
        <w:t xml:space="preserve"> 3</w:t>
      </w:r>
      <w:r w:rsidRPr="001F1B3C">
        <w:rPr>
          <w:rFonts w:hint="cs"/>
          <w:sz w:val="24"/>
          <w:rtl/>
          <w:lang w:eastAsia="en-US"/>
        </w:rPr>
        <w:t xml:space="preserve"> ארוחות מלאות לחניך ליום + ארוחת ביניים (פירות, מיץ </w:t>
      </w:r>
      <w:r w:rsidRPr="003C727C">
        <w:rPr>
          <w:rFonts w:hint="cs"/>
          <w:sz w:val="24"/>
          <w:rtl/>
          <w:lang w:eastAsia="en-US"/>
        </w:rPr>
        <w:t xml:space="preserve">ממותק וסנדוויצ'ים). אחת הארוחות תהיה בשרית חמה (מינימום של </w:t>
      </w:r>
      <w:smartTag w:uri="urn:schemas-microsoft-com:office:smarttags" w:element="metricconverter">
        <w:smartTagPr>
          <w:attr w:name="ProductID" w:val="300 גרם"/>
        </w:smartTagPr>
        <w:r w:rsidRPr="003C727C">
          <w:rPr>
            <w:rFonts w:hint="cs"/>
            <w:sz w:val="24"/>
            <w:rtl/>
            <w:lang w:eastAsia="en-US"/>
          </w:rPr>
          <w:t>300 גרם</w:t>
        </w:r>
      </w:smartTag>
      <w:r w:rsidRPr="003C727C">
        <w:rPr>
          <w:rFonts w:hint="cs"/>
          <w:sz w:val="24"/>
          <w:rtl/>
          <w:lang w:eastAsia="en-US"/>
        </w:rPr>
        <w:t xml:space="preserve"> בשר). </w:t>
      </w:r>
      <w:bookmarkStart w:id="781" w:name="_Hlk32143404"/>
      <w:r w:rsidRPr="003C727C">
        <w:rPr>
          <w:rFonts w:hint="cs"/>
          <w:sz w:val="24"/>
          <w:rtl/>
          <w:lang w:eastAsia="en-US"/>
        </w:rPr>
        <w:t>תינתן אופציה שוות ערך לצמחוניים/ טבעוניים</w:t>
      </w:r>
      <w:bookmarkEnd w:id="781"/>
      <w:r w:rsidRPr="003C727C">
        <w:rPr>
          <w:rFonts w:hint="cs"/>
          <w:sz w:val="24"/>
          <w:rtl/>
          <w:lang w:eastAsia="en-US"/>
        </w:rPr>
        <w:t xml:space="preserve">. המטבח ומשטחי ההסעדה יעמדו בכל התקנים והוראות משרד הבריאות. למען הסר ספק, באחריות </w:t>
      </w:r>
      <w:r w:rsidR="00F527A8" w:rsidRPr="003C727C">
        <w:rPr>
          <w:rFonts w:hint="cs"/>
          <w:sz w:val="24"/>
          <w:rtl/>
          <w:lang w:eastAsia="en-US"/>
        </w:rPr>
        <w:t>הספק</w:t>
      </w:r>
      <w:r w:rsidRPr="003C727C">
        <w:rPr>
          <w:rFonts w:hint="cs"/>
          <w:sz w:val="24"/>
          <w:rtl/>
          <w:lang w:eastAsia="en-US"/>
        </w:rPr>
        <w:t xml:space="preserve"> להבטיח את אספקת הכלכלה על פי סעיף זה.</w:t>
      </w:r>
    </w:p>
    <w:p w14:paraId="619B82E7" w14:textId="77777777" w:rsidR="0063246A" w:rsidRPr="003C727C"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3C727C">
        <w:rPr>
          <w:rFonts w:hint="cs"/>
          <w:sz w:val="24"/>
          <w:rtl/>
          <w:lang w:eastAsia="en-US"/>
        </w:rPr>
        <w:t>ביה</w:t>
      </w:r>
      <w:r w:rsidRPr="003C727C">
        <w:rPr>
          <w:sz w:val="24"/>
          <w:rtl/>
          <w:lang w:eastAsia="en-US"/>
        </w:rPr>
        <w:t>"</w:t>
      </w:r>
      <w:r w:rsidRPr="003C727C">
        <w:rPr>
          <w:rFonts w:hint="cs"/>
          <w:sz w:val="24"/>
          <w:rtl/>
          <w:lang w:eastAsia="en-US"/>
        </w:rPr>
        <w:t xml:space="preserve">ס להכשרות יספק בכל אימון ארוחה מלאה + 2 ארוחות ביניים כמפורט בסעיף לעיל. בסוף האימון יחולקו סנדוויצ'ים איכותיים (כגון: </w:t>
      </w:r>
      <w:proofErr w:type="spellStart"/>
      <w:r w:rsidRPr="003C727C">
        <w:rPr>
          <w:rFonts w:hint="cs"/>
          <w:sz w:val="24"/>
          <w:rtl/>
          <w:lang w:eastAsia="en-US"/>
        </w:rPr>
        <w:t>סנדוויץ</w:t>
      </w:r>
      <w:proofErr w:type="spellEnd"/>
      <w:r w:rsidRPr="003C727C">
        <w:rPr>
          <w:rFonts w:hint="cs"/>
          <w:sz w:val="24"/>
          <w:rtl/>
          <w:lang w:eastAsia="en-US"/>
        </w:rPr>
        <w:t xml:space="preserve"> מחיטה מלאה עם גבינה, ירקות/ </w:t>
      </w:r>
      <w:proofErr w:type="spellStart"/>
      <w:r w:rsidRPr="003C727C">
        <w:rPr>
          <w:rFonts w:hint="cs"/>
          <w:sz w:val="24"/>
          <w:rtl/>
          <w:lang w:eastAsia="en-US"/>
        </w:rPr>
        <w:t>פסטרמה</w:t>
      </w:r>
      <w:proofErr w:type="spellEnd"/>
      <w:r w:rsidRPr="003C727C">
        <w:rPr>
          <w:rFonts w:hint="cs"/>
          <w:sz w:val="24"/>
          <w:rtl/>
          <w:lang w:eastAsia="en-US"/>
        </w:rPr>
        <w:t xml:space="preserve"> וטחינה/ חביתת ירק וכדומה). תינתן אופציה שוות ערך לצמחוניים/ טבעוניים. למען הסר ספק, באחריות </w:t>
      </w:r>
      <w:r w:rsidR="005A5A2D" w:rsidRPr="003C727C">
        <w:rPr>
          <w:rFonts w:ascii="David" w:hAnsi="David" w:hint="cs"/>
          <w:b/>
          <w:sz w:val="24"/>
          <w:rtl/>
        </w:rPr>
        <w:t>הספק</w:t>
      </w:r>
      <w:r w:rsidRPr="003C727C">
        <w:rPr>
          <w:rFonts w:hint="cs"/>
          <w:sz w:val="24"/>
          <w:rtl/>
          <w:lang w:eastAsia="en-US"/>
        </w:rPr>
        <w:t xml:space="preserve"> להבטיח את אספקת הכלכלה על פי סעיף זה במידה ונבצר מביה</w:t>
      </w:r>
      <w:r w:rsidRPr="003C727C">
        <w:rPr>
          <w:sz w:val="24"/>
          <w:rtl/>
          <w:lang w:eastAsia="en-US"/>
        </w:rPr>
        <w:t>"</w:t>
      </w:r>
      <w:r w:rsidRPr="003C727C">
        <w:rPr>
          <w:rFonts w:hint="cs"/>
          <w:sz w:val="24"/>
          <w:rtl/>
          <w:lang w:eastAsia="en-US"/>
        </w:rPr>
        <w:t>ס להכשרות לעשות כן מסיבה כלשהי.</w:t>
      </w:r>
    </w:p>
    <w:p w14:paraId="25F9B70B" w14:textId="77777777" w:rsidR="0063246A" w:rsidRPr="003C727C"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3C727C">
        <w:rPr>
          <w:rFonts w:hint="cs"/>
          <w:sz w:val="24"/>
          <w:rtl/>
          <w:lang w:eastAsia="en-US"/>
        </w:rPr>
        <w:t>לביה</w:t>
      </w:r>
      <w:r w:rsidRPr="003C727C">
        <w:rPr>
          <w:sz w:val="24"/>
          <w:rtl/>
          <w:lang w:eastAsia="en-US"/>
        </w:rPr>
        <w:t>"</w:t>
      </w:r>
      <w:r w:rsidRPr="003C727C">
        <w:rPr>
          <w:rFonts w:hint="cs"/>
          <w:sz w:val="24"/>
          <w:rtl/>
          <w:lang w:eastAsia="en-US"/>
        </w:rPr>
        <w:t>ס להכשרות תהיה מערכת ממוחשבת למעקב וניהול ידע מקצועי שיכלול את היסטוריי</w:t>
      </w:r>
      <w:r w:rsidRPr="003C727C">
        <w:rPr>
          <w:rFonts w:hint="eastAsia"/>
          <w:sz w:val="24"/>
          <w:rtl/>
          <w:lang w:eastAsia="en-US"/>
        </w:rPr>
        <w:t>ת</w:t>
      </w:r>
      <w:r w:rsidRPr="003C727C">
        <w:rPr>
          <w:rFonts w:hint="cs"/>
          <w:sz w:val="24"/>
          <w:rtl/>
          <w:lang w:eastAsia="en-US"/>
        </w:rPr>
        <w:t xml:space="preserve"> תוצאות ההכשרה וביצוע </w:t>
      </w:r>
      <w:proofErr w:type="spellStart"/>
      <w:r w:rsidRPr="003C727C">
        <w:rPr>
          <w:rFonts w:hint="cs"/>
          <w:sz w:val="24"/>
          <w:rtl/>
          <w:lang w:eastAsia="en-US"/>
        </w:rPr>
        <w:t>הרענונים</w:t>
      </w:r>
      <w:proofErr w:type="spellEnd"/>
      <w:r w:rsidRPr="003C727C">
        <w:rPr>
          <w:rFonts w:hint="cs"/>
          <w:sz w:val="24"/>
          <w:rtl/>
          <w:lang w:eastAsia="en-US"/>
        </w:rPr>
        <w:t xml:space="preserve"> של כל מאבטח.</w:t>
      </w:r>
    </w:p>
    <w:p w14:paraId="77EFD7FE" w14:textId="77777777" w:rsidR="0063246A" w:rsidRPr="003C727C"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3C727C">
        <w:rPr>
          <w:rFonts w:hint="cs"/>
          <w:sz w:val="24"/>
          <w:rtl/>
          <w:lang w:eastAsia="en-US"/>
        </w:rPr>
        <w:t>לביה</w:t>
      </w:r>
      <w:r w:rsidRPr="003C727C">
        <w:rPr>
          <w:sz w:val="24"/>
          <w:rtl/>
          <w:lang w:eastAsia="en-US"/>
        </w:rPr>
        <w:t>"</w:t>
      </w:r>
      <w:r w:rsidRPr="003C727C">
        <w:rPr>
          <w:rFonts w:hint="cs"/>
          <w:sz w:val="24"/>
          <w:rtl/>
          <w:lang w:eastAsia="en-US"/>
        </w:rPr>
        <w:t xml:space="preserve">ס להכשרות תהיה קיימת מערכת ממוחשבת ומדפסת להנפקת תעודות מאבטח. ביה"ס ינפיק תעודת מאבטח לכל איש אבטחה שתעודתו התבלתה/ אבדה וכד' </w:t>
      </w:r>
      <w:r w:rsidRPr="003C727C">
        <w:rPr>
          <w:sz w:val="24"/>
          <w:rtl/>
          <w:lang w:eastAsia="en-US"/>
        </w:rPr>
        <w:t>–</w:t>
      </w:r>
      <w:r w:rsidRPr="003C727C">
        <w:rPr>
          <w:rFonts w:hint="cs"/>
          <w:sz w:val="24"/>
          <w:rtl/>
          <w:lang w:eastAsia="en-US"/>
        </w:rPr>
        <w:t xml:space="preserve"> גם איננו נוכח באימון דרך מפקח האבטחה האזורי.</w:t>
      </w:r>
    </w:p>
    <w:p w14:paraId="473E118D" w14:textId="77777777" w:rsidR="0063246A" w:rsidRPr="003C727C"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3C727C">
        <w:rPr>
          <w:rFonts w:hint="cs"/>
          <w:sz w:val="24"/>
          <w:rtl/>
          <w:lang w:eastAsia="en-US"/>
        </w:rPr>
        <w:t>ביה"ס להכשרות יהיה בעל רישוי עסק ויעמוד בכל הדרישות לצורך זה בכל רגע נתון.</w:t>
      </w:r>
    </w:p>
    <w:p w14:paraId="333425D1" w14:textId="77777777" w:rsidR="0063246A"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3C727C">
        <w:rPr>
          <w:rFonts w:hint="cs"/>
          <w:sz w:val="24"/>
          <w:rtl/>
          <w:lang w:eastAsia="en-US"/>
        </w:rPr>
        <w:t>בתחילת כל יום הכשרה/ אימון יסופק לכל</w:t>
      </w:r>
      <w:r>
        <w:rPr>
          <w:rFonts w:hint="cs"/>
          <w:sz w:val="24"/>
          <w:rtl/>
          <w:lang w:eastAsia="en-US"/>
        </w:rPr>
        <w:t xml:space="preserve"> חניך כל ציוד האימונים הנדרש לטובת ביצוע האימון לרבות כובע ברדס אישי, מגני ידיים/ ברכיים/ ירכיים, קסדות, מגני אשכים וכל ציוד אחר שנדרש לקיומו התקין של האימון.</w:t>
      </w:r>
    </w:p>
    <w:p w14:paraId="729B835D" w14:textId="77777777" w:rsidR="0063246A" w:rsidRPr="005A5A2D"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5A5A2D">
        <w:rPr>
          <w:rFonts w:hint="cs"/>
          <w:sz w:val="24"/>
          <w:rtl/>
          <w:lang w:eastAsia="en-US"/>
        </w:rPr>
        <w:t>ביה</w:t>
      </w:r>
      <w:r w:rsidRPr="005A5A2D">
        <w:rPr>
          <w:sz w:val="24"/>
          <w:rtl/>
          <w:lang w:eastAsia="en-US"/>
        </w:rPr>
        <w:t>"</w:t>
      </w:r>
      <w:r w:rsidRPr="005A5A2D">
        <w:rPr>
          <w:rFonts w:hint="cs"/>
          <w:sz w:val="24"/>
          <w:rtl/>
          <w:lang w:eastAsia="en-US"/>
        </w:rPr>
        <w:t xml:space="preserve">ס להכשרות יספק לכל חניך תעודת סמכויות בסיום ההכשרה. למען הסר ספק, באחריות </w:t>
      </w:r>
      <w:r w:rsidR="005A5A2D" w:rsidRPr="00766570">
        <w:rPr>
          <w:rFonts w:ascii="David" w:hAnsi="David" w:hint="eastAsia"/>
          <w:b/>
          <w:sz w:val="24"/>
          <w:rtl/>
        </w:rPr>
        <w:t>הספק</w:t>
      </w:r>
      <w:r w:rsidRPr="005A5A2D">
        <w:rPr>
          <w:rFonts w:hint="cs"/>
          <w:sz w:val="24"/>
          <w:rtl/>
          <w:lang w:eastAsia="en-US"/>
        </w:rPr>
        <w:t xml:space="preserve"> להבטיח כי לכל איש אבטחה המשובץ למתקני הרשות תהיה תעודת סמכויות בתוקף והיא תישא בעלות הנפקתה.</w:t>
      </w:r>
    </w:p>
    <w:p w14:paraId="530B68B7" w14:textId="77777777" w:rsidR="0063246A" w:rsidRPr="00D004EE"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1F1B3C">
        <w:rPr>
          <w:rFonts w:hint="cs"/>
          <w:sz w:val="24"/>
          <w:rtl/>
          <w:lang w:eastAsia="en-US"/>
        </w:rPr>
        <w:t>ל</w:t>
      </w:r>
      <w:r>
        <w:rPr>
          <w:rFonts w:hint="cs"/>
          <w:sz w:val="24"/>
          <w:rtl/>
          <w:lang w:eastAsia="en-US"/>
        </w:rPr>
        <w:t>ביה</w:t>
      </w:r>
      <w:r>
        <w:rPr>
          <w:sz w:val="24"/>
          <w:rtl/>
          <w:lang w:eastAsia="en-US"/>
        </w:rPr>
        <w:t>"</w:t>
      </w:r>
      <w:r>
        <w:rPr>
          <w:rFonts w:hint="cs"/>
          <w:sz w:val="24"/>
          <w:rtl/>
          <w:lang w:eastAsia="en-US"/>
        </w:rPr>
        <w:t>ס להכשרות תה</w:t>
      </w:r>
      <w:r w:rsidRPr="001F1B3C">
        <w:rPr>
          <w:rFonts w:hint="cs"/>
          <w:sz w:val="24"/>
          <w:rtl/>
          <w:lang w:eastAsia="en-US"/>
        </w:rPr>
        <w:t xml:space="preserve">יה תשתית לינה בה ישוכנו </w:t>
      </w:r>
      <w:r>
        <w:rPr>
          <w:rFonts w:hint="cs"/>
          <w:sz w:val="24"/>
          <w:rtl/>
          <w:lang w:eastAsia="en-US"/>
        </w:rPr>
        <w:t>החניכים בחדרים כשלכל חניך יהיו לפחות 3 מ"ר בחישוב כולל לגודל החדר</w:t>
      </w:r>
      <w:r w:rsidRPr="001F1B3C">
        <w:rPr>
          <w:rFonts w:hint="cs"/>
          <w:sz w:val="24"/>
          <w:rtl/>
          <w:lang w:eastAsia="en-US"/>
        </w:rPr>
        <w:t xml:space="preserve">. בכל החדרים יותקנו מזגנים (חימום וקירור) ומקלחת מים חמים. </w:t>
      </w:r>
    </w:p>
    <w:p w14:paraId="77BD1DE7" w14:textId="77777777" w:rsidR="0063246A" w:rsidRPr="0019209F"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19209F">
        <w:rPr>
          <w:rFonts w:hint="cs"/>
          <w:sz w:val="24"/>
          <w:rtl/>
          <w:lang w:eastAsia="en-US"/>
        </w:rPr>
        <w:t>ביה</w:t>
      </w:r>
      <w:r w:rsidRPr="0019209F">
        <w:rPr>
          <w:sz w:val="24"/>
          <w:rtl/>
          <w:lang w:eastAsia="en-US"/>
        </w:rPr>
        <w:t>"</w:t>
      </w:r>
      <w:r w:rsidRPr="0019209F">
        <w:rPr>
          <w:rFonts w:hint="cs"/>
          <w:sz w:val="24"/>
          <w:rtl/>
          <w:lang w:eastAsia="en-US"/>
        </w:rPr>
        <w:t xml:space="preserve">ס להכשרות יציג בפני מנהלת אגף הביטחון ברשות או מי מטעמה </w:t>
      </w:r>
      <w:r>
        <w:rPr>
          <w:rFonts w:hint="cs"/>
          <w:sz w:val="24"/>
          <w:rtl/>
          <w:lang w:eastAsia="en-US"/>
        </w:rPr>
        <w:t>בטרם</w:t>
      </w:r>
      <w:r w:rsidRPr="0019209F">
        <w:rPr>
          <w:rFonts w:hint="cs"/>
          <w:sz w:val="24"/>
          <w:rtl/>
          <w:lang w:eastAsia="en-US"/>
        </w:rPr>
        <w:t xml:space="preserve"> תחילת </w:t>
      </w:r>
      <w:r>
        <w:rPr>
          <w:rFonts w:hint="cs"/>
          <w:sz w:val="24"/>
          <w:rtl/>
          <w:lang w:eastAsia="en-US"/>
        </w:rPr>
        <w:t>תקופת אימון</w:t>
      </w:r>
      <w:r w:rsidRPr="0019209F">
        <w:rPr>
          <w:rFonts w:hint="cs"/>
          <w:sz w:val="24"/>
          <w:rtl/>
          <w:lang w:eastAsia="en-US"/>
        </w:rPr>
        <w:t xml:space="preserve">, את תכנית האימונים שתיבנה על פי דרישתו, ובה יוצג לו"ז </w:t>
      </w:r>
      <w:proofErr w:type="spellStart"/>
      <w:r w:rsidRPr="0019209F">
        <w:rPr>
          <w:rFonts w:hint="cs"/>
          <w:sz w:val="24"/>
          <w:rtl/>
          <w:lang w:eastAsia="en-US"/>
        </w:rPr>
        <w:t>תוכנית</w:t>
      </w:r>
      <w:proofErr w:type="spellEnd"/>
      <w:r w:rsidRPr="0019209F">
        <w:rPr>
          <w:rFonts w:hint="cs"/>
          <w:sz w:val="24"/>
          <w:rtl/>
          <w:lang w:eastAsia="en-US"/>
        </w:rPr>
        <w:t xml:space="preserve"> ההכשרה לאימונים השונים. ה</w:t>
      </w:r>
      <w:r>
        <w:rPr>
          <w:rFonts w:hint="cs"/>
          <w:sz w:val="24"/>
          <w:rtl/>
          <w:lang w:eastAsia="en-US"/>
        </w:rPr>
        <w:t>ספק</w:t>
      </w:r>
      <w:r w:rsidRPr="0019209F">
        <w:rPr>
          <w:rFonts w:hint="cs"/>
          <w:sz w:val="24"/>
          <w:rtl/>
          <w:lang w:eastAsia="en-US"/>
        </w:rPr>
        <w:t xml:space="preserve"> </w:t>
      </w:r>
      <w:r>
        <w:rPr>
          <w:rFonts w:hint="cs"/>
          <w:sz w:val="24"/>
          <w:rtl/>
          <w:lang w:eastAsia="en-US"/>
        </w:rPr>
        <w:t>י</w:t>
      </w:r>
      <w:r w:rsidRPr="0019209F">
        <w:rPr>
          <w:rFonts w:hint="cs"/>
          <w:sz w:val="24"/>
          <w:rtl/>
          <w:lang w:eastAsia="en-US"/>
        </w:rPr>
        <w:t>תחייב להיצמד ללוח ההכשרות שיפורסם או לשינויים שיחולו במהלך תקופת האימונים.</w:t>
      </w:r>
    </w:p>
    <w:p w14:paraId="2D311690" w14:textId="77777777" w:rsidR="0063246A"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1F1B3C">
        <w:rPr>
          <w:rFonts w:hint="cs"/>
          <w:sz w:val="24"/>
          <w:rtl/>
          <w:lang w:eastAsia="en-US"/>
        </w:rPr>
        <w:t>ה</w:t>
      </w:r>
      <w:r>
        <w:rPr>
          <w:rFonts w:hint="cs"/>
          <w:sz w:val="24"/>
          <w:rtl/>
          <w:lang w:eastAsia="en-US"/>
        </w:rPr>
        <w:t>ספק י</w:t>
      </w:r>
      <w:r w:rsidRPr="001F1B3C">
        <w:rPr>
          <w:rFonts w:hint="cs"/>
          <w:sz w:val="24"/>
          <w:rtl/>
          <w:lang w:eastAsia="en-US"/>
        </w:rPr>
        <w:t>צרף להצעה את כל המסמכים הנדרשים מ</w:t>
      </w:r>
      <w:r>
        <w:rPr>
          <w:rFonts w:hint="cs"/>
          <w:sz w:val="24"/>
          <w:rtl/>
          <w:lang w:eastAsia="en-US"/>
        </w:rPr>
        <w:t>ביה</w:t>
      </w:r>
      <w:r>
        <w:rPr>
          <w:sz w:val="24"/>
          <w:rtl/>
          <w:lang w:eastAsia="en-US"/>
        </w:rPr>
        <w:t>"</w:t>
      </w:r>
      <w:r>
        <w:rPr>
          <w:rFonts w:hint="cs"/>
          <w:sz w:val="24"/>
          <w:rtl/>
          <w:lang w:eastAsia="en-US"/>
        </w:rPr>
        <w:t>ס להכשרות</w:t>
      </w:r>
      <w:r w:rsidRPr="001F1B3C">
        <w:rPr>
          <w:rFonts w:hint="cs"/>
          <w:sz w:val="24"/>
          <w:rtl/>
          <w:lang w:eastAsia="en-US"/>
        </w:rPr>
        <w:t xml:space="preserve"> בהתאם לסעיפים לעיל וכתב התחייבות לביצוע כלל האמור חתום במסמך מטעמה.</w:t>
      </w:r>
    </w:p>
    <w:p w14:paraId="4F3B5EAA" w14:textId="77777777" w:rsidR="0063246A"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Pr>
          <w:rFonts w:hint="cs"/>
          <w:sz w:val="24"/>
          <w:rtl/>
          <w:lang w:eastAsia="en-US"/>
        </w:rPr>
        <w:lastRenderedPageBreak/>
        <w:t>הספק</w:t>
      </w:r>
      <w:r w:rsidRPr="001F1B3C">
        <w:rPr>
          <w:rFonts w:hint="cs"/>
          <w:sz w:val="24"/>
          <w:rtl/>
          <w:lang w:eastAsia="en-US"/>
        </w:rPr>
        <w:t xml:space="preserve"> </w:t>
      </w:r>
      <w:r>
        <w:rPr>
          <w:rFonts w:hint="cs"/>
          <w:sz w:val="24"/>
          <w:rtl/>
          <w:lang w:eastAsia="en-US"/>
        </w:rPr>
        <w:t>י</w:t>
      </w:r>
      <w:r w:rsidRPr="001F1B3C">
        <w:rPr>
          <w:rFonts w:hint="cs"/>
          <w:sz w:val="24"/>
          <w:rtl/>
          <w:lang w:eastAsia="en-US"/>
        </w:rPr>
        <w:t>עגן ב</w:t>
      </w:r>
      <w:r w:rsidR="00697953">
        <w:rPr>
          <w:rFonts w:hint="cs"/>
          <w:sz w:val="24"/>
          <w:rtl/>
          <w:lang w:eastAsia="en-US"/>
        </w:rPr>
        <w:t>חוזה</w:t>
      </w:r>
      <w:r w:rsidRPr="001F1B3C">
        <w:rPr>
          <w:rFonts w:hint="cs"/>
          <w:sz w:val="24"/>
          <w:rtl/>
          <w:lang w:eastAsia="en-US"/>
        </w:rPr>
        <w:t xml:space="preserve"> שירות את התנאים המופיעים במכרז זה מול </w:t>
      </w:r>
      <w:r>
        <w:rPr>
          <w:rFonts w:hint="cs"/>
          <w:sz w:val="24"/>
          <w:rtl/>
          <w:lang w:eastAsia="en-US"/>
        </w:rPr>
        <w:t>ביה</w:t>
      </w:r>
      <w:r>
        <w:rPr>
          <w:sz w:val="24"/>
          <w:rtl/>
          <w:lang w:eastAsia="en-US"/>
        </w:rPr>
        <w:t>"</w:t>
      </w:r>
      <w:r>
        <w:rPr>
          <w:rFonts w:hint="cs"/>
          <w:sz w:val="24"/>
          <w:rtl/>
          <w:lang w:eastAsia="en-US"/>
        </w:rPr>
        <w:t>ס להכשרות</w:t>
      </w:r>
      <w:r w:rsidRPr="001F1B3C">
        <w:rPr>
          <w:rFonts w:hint="cs"/>
          <w:sz w:val="24"/>
          <w:rtl/>
          <w:lang w:eastAsia="en-US"/>
        </w:rPr>
        <w:t xml:space="preserve"> ו</w:t>
      </w:r>
      <w:r>
        <w:rPr>
          <w:rFonts w:hint="cs"/>
          <w:sz w:val="24"/>
          <w:rtl/>
          <w:lang w:eastAsia="en-US"/>
        </w:rPr>
        <w:t>י</w:t>
      </w:r>
      <w:r w:rsidRPr="001F1B3C">
        <w:rPr>
          <w:rFonts w:hint="cs"/>
          <w:sz w:val="24"/>
          <w:rtl/>
          <w:lang w:eastAsia="en-US"/>
        </w:rPr>
        <w:t>היה אחראי על ביצוע האמור.</w:t>
      </w:r>
      <w:r>
        <w:rPr>
          <w:rFonts w:hint="cs"/>
          <w:sz w:val="24"/>
          <w:rtl/>
          <w:lang w:eastAsia="en-US"/>
        </w:rPr>
        <w:t xml:space="preserve"> העתק מ</w:t>
      </w:r>
      <w:r w:rsidR="00697953">
        <w:rPr>
          <w:rFonts w:hint="cs"/>
          <w:sz w:val="24"/>
          <w:rtl/>
          <w:lang w:eastAsia="en-US"/>
        </w:rPr>
        <w:t>חוזה</w:t>
      </w:r>
      <w:r>
        <w:rPr>
          <w:rFonts w:hint="cs"/>
          <w:sz w:val="24"/>
          <w:rtl/>
          <w:lang w:eastAsia="en-US"/>
        </w:rPr>
        <w:t xml:space="preserve"> זה יימסר למנהלת אגף הביטחון או למי מטעמה.</w:t>
      </w:r>
    </w:p>
    <w:p w14:paraId="33AB7D1F" w14:textId="77777777" w:rsidR="0063246A" w:rsidRPr="003C727C"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2C42E8">
        <w:rPr>
          <w:rFonts w:hint="cs"/>
          <w:sz w:val="24"/>
          <w:rtl/>
          <w:lang w:eastAsia="en-US"/>
        </w:rPr>
        <w:t>עד 14 יום לפני מועד ה</w:t>
      </w:r>
      <w:r>
        <w:rPr>
          <w:rFonts w:hint="cs"/>
          <w:sz w:val="24"/>
          <w:rtl/>
          <w:lang w:eastAsia="en-US"/>
        </w:rPr>
        <w:t>ה</w:t>
      </w:r>
      <w:r w:rsidRPr="002C42E8">
        <w:rPr>
          <w:rFonts w:hint="cs"/>
          <w:sz w:val="24"/>
          <w:rtl/>
          <w:lang w:eastAsia="en-US"/>
        </w:rPr>
        <w:t xml:space="preserve">כשרה/ אימון/ </w:t>
      </w:r>
      <w:r>
        <w:rPr>
          <w:rFonts w:hint="cs"/>
          <w:sz w:val="24"/>
          <w:rtl/>
          <w:lang w:eastAsia="en-US"/>
        </w:rPr>
        <w:t xml:space="preserve">סבב האימונים/ </w:t>
      </w:r>
      <w:r w:rsidRPr="002C42E8">
        <w:rPr>
          <w:rFonts w:hint="cs"/>
          <w:sz w:val="24"/>
          <w:rtl/>
          <w:lang w:eastAsia="en-US"/>
        </w:rPr>
        <w:t xml:space="preserve">ימי עיון לאנשי אבטחה, יועבר </w:t>
      </w:r>
      <w:proofErr w:type="spellStart"/>
      <w:r w:rsidRPr="002C42E8">
        <w:rPr>
          <w:rFonts w:hint="cs"/>
          <w:sz w:val="24"/>
          <w:rtl/>
          <w:lang w:eastAsia="en-US"/>
        </w:rPr>
        <w:t>למנב"ט</w:t>
      </w:r>
      <w:proofErr w:type="spellEnd"/>
      <w:r w:rsidRPr="002C42E8">
        <w:rPr>
          <w:rFonts w:hint="cs"/>
          <w:sz w:val="24"/>
          <w:rtl/>
          <w:lang w:eastAsia="en-US"/>
        </w:rPr>
        <w:t xml:space="preserve"> המחוזי שיבוץ שמי שיכלול את המשתתפים. כל שינוי/חילוף בשיבוץ יחייב הודעה בכתב של 48 שעות מראש </w:t>
      </w:r>
      <w:proofErr w:type="spellStart"/>
      <w:r w:rsidRPr="002C42E8">
        <w:rPr>
          <w:rFonts w:hint="cs"/>
          <w:sz w:val="24"/>
          <w:rtl/>
          <w:lang w:eastAsia="en-US"/>
        </w:rPr>
        <w:t>למנב"ט</w:t>
      </w:r>
      <w:proofErr w:type="spellEnd"/>
      <w:r w:rsidRPr="002C42E8">
        <w:rPr>
          <w:rFonts w:hint="cs"/>
          <w:sz w:val="24"/>
          <w:rtl/>
          <w:lang w:eastAsia="en-US"/>
        </w:rPr>
        <w:t xml:space="preserve"> המחוזי ול</w:t>
      </w:r>
      <w:r>
        <w:rPr>
          <w:rFonts w:hint="cs"/>
          <w:sz w:val="24"/>
          <w:rtl/>
          <w:lang w:eastAsia="en-US"/>
        </w:rPr>
        <w:t>מרכז</w:t>
      </w:r>
      <w:r w:rsidRPr="002C42E8">
        <w:rPr>
          <w:rFonts w:hint="cs"/>
          <w:sz w:val="24"/>
          <w:rtl/>
          <w:lang w:eastAsia="en-US"/>
        </w:rPr>
        <w:t xml:space="preserve"> מנהלות אבטחה במטה </w:t>
      </w:r>
      <w:r w:rsidRPr="003C727C">
        <w:rPr>
          <w:rFonts w:hint="cs"/>
          <w:sz w:val="24"/>
          <w:rtl/>
          <w:lang w:eastAsia="en-US"/>
        </w:rPr>
        <w:t xml:space="preserve">הרשות. </w:t>
      </w:r>
    </w:p>
    <w:p w14:paraId="54EBCE2D" w14:textId="77777777" w:rsidR="0063246A" w:rsidRPr="003C727C"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3C727C">
        <w:rPr>
          <w:rFonts w:hint="cs"/>
          <w:sz w:val="24"/>
          <w:rtl/>
          <w:lang w:eastAsia="en-US"/>
        </w:rPr>
        <w:t xml:space="preserve">בשעת ההתייצבות שנקבעה עבור כל מופע (הכשרה, אימון, יום עיון) יועבר דיווח על הגעת כל המשתתפים אל מול </w:t>
      </w:r>
      <w:proofErr w:type="spellStart"/>
      <w:r w:rsidRPr="003C727C">
        <w:rPr>
          <w:rFonts w:hint="cs"/>
          <w:sz w:val="24"/>
          <w:rtl/>
          <w:lang w:eastAsia="en-US"/>
        </w:rPr>
        <w:t>המנב"ט</w:t>
      </w:r>
      <w:proofErr w:type="spellEnd"/>
      <w:r w:rsidRPr="003C727C">
        <w:rPr>
          <w:rFonts w:hint="cs"/>
          <w:sz w:val="24"/>
          <w:rtl/>
          <w:lang w:eastAsia="en-US"/>
        </w:rPr>
        <w:t xml:space="preserve"> המחוזי. </w:t>
      </w:r>
    </w:p>
    <w:p w14:paraId="75516BDC" w14:textId="77777777" w:rsidR="0063246A" w:rsidRPr="003C727C"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3C727C">
        <w:rPr>
          <w:rFonts w:hint="cs"/>
          <w:sz w:val="24"/>
          <w:rtl/>
          <w:lang w:eastAsia="en-US"/>
        </w:rPr>
        <w:t xml:space="preserve">ביה"ס להכשרות ינפיק דו"ח אימון כתוב מטעמו עבור כל איש אבטחה עד 24 שעות מרגע ביצוע האימון. </w:t>
      </w:r>
    </w:p>
    <w:p w14:paraId="5C66AE06" w14:textId="00BDB638" w:rsidR="0063246A" w:rsidRPr="00761909" w:rsidRDefault="0063246A" w:rsidP="000D2A4A">
      <w:pPr>
        <w:numPr>
          <w:ilvl w:val="1"/>
          <w:numId w:val="78"/>
        </w:numPr>
        <w:tabs>
          <w:tab w:val="num" w:pos="1134"/>
        </w:tabs>
        <w:overflowPunct/>
        <w:autoSpaceDE/>
        <w:adjustRightInd/>
        <w:spacing w:before="0" w:after="0" w:line="276" w:lineRule="auto"/>
        <w:ind w:left="910" w:hanging="550"/>
        <w:textAlignment w:val="auto"/>
        <w:rPr>
          <w:sz w:val="24"/>
          <w:rtl/>
          <w:lang w:eastAsia="en-US"/>
        </w:rPr>
      </w:pPr>
      <w:r w:rsidRPr="003C727C">
        <w:rPr>
          <w:rFonts w:hint="cs"/>
          <w:sz w:val="24"/>
          <w:rtl/>
          <w:lang w:eastAsia="en-US"/>
        </w:rPr>
        <w:t xml:space="preserve">דיווח ישיר </w:t>
      </w:r>
      <w:proofErr w:type="spellStart"/>
      <w:r w:rsidRPr="003C727C">
        <w:rPr>
          <w:rFonts w:hint="cs"/>
          <w:sz w:val="24"/>
          <w:rtl/>
          <w:lang w:eastAsia="en-US"/>
        </w:rPr>
        <w:t>ומיידי</w:t>
      </w:r>
      <w:proofErr w:type="spellEnd"/>
      <w:r w:rsidRPr="003C727C">
        <w:rPr>
          <w:rFonts w:hint="cs"/>
          <w:sz w:val="24"/>
          <w:rtl/>
          <w:lang w:eastAsia="en-US"/>
        </w:rPr>
        <w:t xml:space="preserve"> ביום האימון יועבר </w:t>
      </w:r>
      <w:proofErr w:type="spellStart"/>
      <w:r w:rsidRPr="003C727C">
        <w:rPr>
          <w:rFonts w:hint="cs"/>
          <w:sz w:val="24"/>
          <w:rtl/>
          <w:lang w:eastAsia="en-US"/>
        </w:rPr>
        <w:t>למנב"ט</w:t>
      </w:r>
      <w:proofErr w:type="spellEnd"/>
      <w:r w:rsidRPr="003C727C">
        <w:rPr>
          <w:rFonts w:hint="cs"/>
          <w:sz w:val="24"/>
          <w:rtl/>
          <w:lang w:eastAsia="en-US"/>
        </w:rPr>
        <w:t xml:space="preserve"> המחוזי ולמפקח האבטחה האזורי על </w:t>
      </w:r>
      <w:proofErr w:type="spellStart"/>
      <w:r w:rsidRPr="003C727C">
        <w:rPr>
          <w:rFonts w:hint="cs"/>
          <w:sz w:val="24"/>
          <w:rtl/>
          <w:lang w:eastAsia="en-US"/>
        </w:rPr>
        <w:t>כשלון</w:t>
      </w:r>
      <w:proofErr w:type="spellEnd"/>
      <w:r w:rsidRPr="003C727C">
        <w:rPr>
          <w:rFonts w:hint="cs"/>
          <w:sz w:val="24"/>
          <w:rtl/>
          <w:lang w:eastAsia="en-US"/>
        </w:rPr>
        <w:t xml:space="preserve"> בכל מדד שמשמעו הדחה מהאימון או דרישה להשלמה חוזרת. </w:t>
      </w:r>
      <w:r w:rsidRPr="00761909">
        <w:rPr>
          <w:sz w:val="24"/>
          <w:rtl/>
          <w:lang w:eastAsia="en-US"/>
        </w:rPr>
        <w:tab/>
      </w:r>
    </w:p>
    <w:p w14:paraId="6A2F0C1F" w14:textId="77777777" w:rsidR="0063246A" w:rsidRPr="001F1B3C" w:rsidRDefault="0063246A" w:rsidP="000D2A4A">
      <w:pPr>
        <w:numPr>
          <w:ilvl w:val="0"/>
          <w:numId w:val="78"/>
        </w:numPr>
        <w:overflowPunct/>
        <w:autoSpaceDE/>
        <w:adjustRightInd/>
        <w:spacing w:before="0" w:after="0" w:line="276" w:lineRule="auto"/>
        <w:jc w:val="left"/>
        <w:textAlignment w:val="auto"/>
        <w:rPr>
          <w:b/>
          <w:bCs/>
          <w:sz w:val="24"/>
          <w:u w:val="single"/>
          <w:rtl/>
          <w:lang w:eastAsia="en-US"/>
        </w:rPr>
      </w:pPr>
      <w:r w:rsidRPr="001F1B3C">
        <w:rPr>
          <w:rFonts w:hint="cs"/>
          <w:b/>
          <w:bCs/>
          <w:sz w:val="24"/>
          <w:u w:val="single"/>
          <w:rtl/>
          <w:lang w:eastAsia="en-US"/>
        </w:rPr>
        <w:t>קורס</w:t>
      </w:r>
      <w:r>
        <w:rPr>
          <w:rFonts w:hint="cs"/>
          <w:b/>
          <w:bCs/>
          <w:sz w:val="24"/>
          <w:u w:val="single"/>
          <w:rtl/>
          <w:lang w:eastAsia="en-US"/>
        </w:rPr>
        <w:t xml:space="preserve"> הכשרה עבור מאבטח/ בודק ביטחוני חמוש</w:t>
      </w:r>
      <w:r w:rsidRPr="001F1B3C">
        <w:rPr>
          <w:rFonts w:hint="cs"/>
          <w:b/>
          <w:bCs/>
          <w:sz w:val="24"/>
          <w:u w:val="single"/>
          <w:rtl/>
          <w:lang w:eastAsia="en-US"/>
        </w:rPr>
        <w:t>:</w:t>
      </w:r>
    </w:p>
    <w:p w14:paraId="29F0E957" w14:textId="77777777" w:rsidR="0063246A" w:rsidRPr="00553FFA"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Pr>
          <w:rFonts w:hint="cs"/>
          <w:sz w:val="24"/>
          <w:rtl/>
          <w:lang w:eastAsia="en-US"/>
        </w:rPr>
        <w:t>רמת ההכשרה וההישגים הנדרשים י</w:t>
      </w:r>
      <w:r w:rsidRPr="004C2A36">
        <w:rPr>
          <w:rFonts w:hint="cs"/>
          <w:sz w:val="24"/>
          <w:rtl/>
          <w:lang w:eastAsia="en-US"/>
        </w:rPr>
        <w:t>וגדר</w:t>
      </w:r>
      <w:r>
        <w:rPr>
          <w:rFonts w:hint="cs"/>
          <w:sz w:val="24"/>
          <w:rtl/>
          <w:lang w:eastAsia="en-US"/>
        </w:rPr>
        <w:t>ו</w:t>
      </w:r>
      <w:r w:rsidRPr="004C2A36">
        <w:rPr>
          <w:rFonts w:hint="cs"/>
          <w:sz w:val="24"/>
          <w:rtl/>
          <w:lang w:eastAsia="en-US"/>
        </w:rPr>
        <w:t xml:space="preserve"> ל</w:t>
      </w:r>
      <w:r>
        <w:rPr>
          <w:rFonts w:hint="cs"/>
          <w:sz w:val="24"/>
          <w:rtl/>
          <w:lang w:eastAsia="en-US"/>
        </w:rPr>
        <w:t>ביה</w:t>
      </w:r>
      <w:r>
        <w:rPr>
          <w:sz w:val="24"/>
          <w:rtl/>
          <w:lang w:eastAsia="en-US"/>
        </w:rPr>
        <w:t>"</w:t>
      </w:r>
      <w:r>
        <w:rPr>
          <w:rFonts w:hint="cs"/>
          <w:sz w:val="24"/>
          <w:rtl/>
          <w:lang w:eastAsia="en-US"/>
        </w:rPr>
        <w:t>ס להכשרות</w:t>
      </w:r>
      <w:r w:rsidRPr="004C2A36">
        <w:rPr>
          <w:rFonts w:hint="cs"/>
          <w:sz w:val="24"/>
          <w:rtl/>
          <w:lang w:eastAsia="en-US"/>
        </w:rPr>
        <w:t xml:space="preserve"> ע"י </w:t>
      </w:r>
      <w:r>
        <w:rPr>
          <w:rFonts w:hint="cs"/>
          <w:sz w:val="24"/>
          <w:rtl/>
          <w:lang w:eastAsia="en-US"/>
        </w:rPr>
        <w:t>מנהלת אגף הביטחון ברשות או מי מטעמה</w:t>
      </w:r>
      <w:r w:rsidRPr="004C2A36">
        <w:rPr>
          <w:rFonts w:hint="cs"/>
          <w:sz w:val="24"/>
          <w:rtl/>
          <w:lang w:eastAsia="en-US"/>
        </w:rPr>
        <w:t>.</w:t>
      </w:r>
      <w:r w:rsidRPr="00553FFA">
        <w:rPr>
          <w:rFonts w:hint="cs"/>
          <w:sz w:val="24"/>
          <w:rtl/>
          <w:lang w:eastAsia="en-US"/>
        </w:rPr>
        <w:t xml:space="preserve"> </w:t>
      </w:r>
      <w:proofErr w:type="spellStart"/>
      <w:r w:rsidRPr="00C04A23">
        <w:rPr>
          <w:rFonts w:hint="cs"/>
          <w:sz w:val="24"/>
          <w:rtl/>
          <w:lang w:eastAsia="en-US"/>
        </w:rPr>
        <w:t>תוכנית</w:t>
      </w:r>
      <w:proofErr w:type="spellEnd"/>
      <w:r w:rsidRPr="00C04A23">
        <w:rPr>
          <w:rFonts w:hint="cs"/>
          <w:sz w:val="24"/>
          <w:rtl/>
          <w:lang w:eastAsia="en-US"/>
        </w:rPr>
        <w:t xml:space="preserve"> הקורס שתבוצע על ידי ביה</w:t>
      </w:r>
      <w:r w:rsidRPr="00C04A23">
        <w:rPr>
          <w:sz w:val="24"/>
          <w:rtl/>
          <w:lang w:eastAsia="en-US"/>
        </w:rPr>
        <w:t>"</w:t>
      </w:r>
      <w:r w:rsidRPr="00C04A23">
        <w:rPr>
          <w:rFonts w:hint="cs"/>
          <w:sz w:val="24"/>
          <w:rtl/>
          <w:lang w:eastAsia="en-US"/>
        </w:rPr>
        <w:t>ס להכשרות תאושר על ידי משטרת ישראל ומנהלת אגף הביטחון ברשות או מי מטעמה.</w:t>
      </w:r>
    </w:p>
    <w:p w14:paraId="1A346D8C" w14:textId="77777777" w:rsidR="0063246A" w:rsidRPr="007B7EE1"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Pr>
          <w:rFonts w:hint="cs"/>
          <w:sz w:val="24"/>
          <w:rtl/>
          <w:lang w:eastAsia="en-US"/>
        </w:rPr>
        <w:t>הספק</w:t>
      </w:r>
      <w:r w:rsidRPr="007B7EE1">
        <w:rPr>
          <w:rFonts w:hint="cs"/>
          <w:sz w:val="24"/>
          <w:rtl/>
          <w:lang w:eastAsia="en-US"/>
        </w:rPr>
        <w:t xml:space="preserve"> </w:t>
      </w:r>
      <w:r>
        <w:rPr>
          <w:rFonts w:hint="cs"/>
          <w:sz w:val="24"/>
          <w:rtl/>
          <w:lang w:eastAsia="en-US"/>
        </w:rPr>
        <w:t>י</w:t>
      </w:r>
      <w:r w:rsidRPr="007B7EE1">
        <w:rPr>
          <w:rFonts w:hint="cs"/>
          <w:sz w:val="24"/>
          <w:rtl/>
          <w:lang w:eastAsia="en-US"/>
        </w:rPr>
        <w:t>בטיח כי הכשרת המאבטח והבודק הביטחוני</w:t>
      </w:r>
      <w:r>
        <w:rPr>
          <w:rFonts w:hint="cs"/>
          <w:sz w:val="24"/>
          <w:rtl/>
          <w:lang w:eastAsia="en-US"/>
        </w:rPr>
        <w:t xml:space="preserve"> החמוש</w:t>
      </w:r>
      <w:r w:rsidRPr="007B7EE1">
        <w:rPr>
          <w:rFonts w:hint="cs"/>
          <w:sz w:val="24"/>
          <w:rtl/>
          <w:lang w:eastAsia="en-US"/>
        </w:rPr>
        <w:t xml:space="preserve"> תהיינה בהתאם לכל הכללים וההגדרות ש</w:t>
      </w:r>
      <w:r>
        <w:rPr>
          <w:rFonts w:hint="cs"/>
          <w:sz w:val="24"/>
          <w:rtl/>
          <w:lang w:eastAsia="en-US"/>
        </w:rPr>
        <w:t>בית הספר להכשרות</w:t>
      </w:r>
      <w:r w:rsidRPr="007B7EE1">
        <w:rPr>
          <w:rFonts w:hint="cs"/>
          <w:sz w:val="24"/>
          <w:rtl/>
          <w:lang w:eastAsia="en-US"/>
        </w:rPr>
        <w:t xml:space="preserve"> יונחה לעמוד בהן בהתאם לסעיף ג1'</w:t>
      </w:r>
      <w:r>
        <w:rPr>
          <w:rFonts w:hint="cs"/>
          <w:sz w:val="24"/>
          <w:rtl/>
          <w:lang w:eastAsia="en-US"/>
        </w:rPr>
        <w:t>,</w:t>
      </w:r>
      <w:r w:rsidRPr="007B7EE1">
        <w:rPr>
          <w:rFonts w:hint="cs"/>
          <w:sz w:val="24"/>
          <w:rtl/>
          <w:lang w:eastAsia="en-US"/>
        </w:rPr>
        <w:t xml:space="preserve"> ותעמודנה בכל הדרישות המבצעיות </w:t>
      </w:r>
      <w:r>
        <w:rPr>
          <w:rFonts w:hint="cs"/>
          <w:sz w:val="24"/>
          <w:rtl/>
          <w:lang w:eastAsia="en-US"/>
        </w:rPr>
        <w:t>והמקצועיות</w:t>
      </w:r>
      <w:r w:rsidRPr="007B7EE1">
        <w:rPr>
          <w:rFonts w:hint="cs"/>
          <w:sz w:val="24"/>
          <w:rtl/>
          <w:lang w:eastAsia="en-US"/>
        </w:rPr>
        <w:t xml:space="preserve"> של חטיבת האבטחה במשטרת ישראל לעניין</w:t>
      </w:r>
      <w:r>
        <w:rPr>
          <w:rFonts w:hint="cs"/>
          <w:sz w:val="24"/>
          <w:rtl/>
          <w:lang w:eastAsia="en-US"/>
        </w:rPr>
        <w:t xml:space="preserve"> זה, </w:t>
      </w:r>
      <w:r w:rsidRPr="007B7EE1">
        <w:rPr>
          <w:rFonts w:hint="cs"/>
          <w:sz w:val="24"/>
          <w:rtl/>
          <w:lang w:eastAsia="en-US"/>
        </w:rPr>
        <w:t>לרבות שינויים שיחולו בתקופת ההתקשרות במכרז זה.</w:t>
      </w:r>
    </w:p>
    <w:p w14:paraId="685B5D83" w14:textId="77777777" w:rsidR="0063246A" w:rsidRPr="007B7EE1"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7B7EE1">
        <w:rPr>
          <w:rFonts w:hint="cs"/>
          <w:sz w:val="24"/>
          <w:rtl/>
          <w:lang w:eastAsia="en-US"/>
        </w:rPr>
        <w:t xml:space="preserve">הכשרת המאבטח </w:t>
      </w:r>
      <w:r>
        <w:rPr>
          <w:rFonts w:hint="cs"/>
          <w:sz w:val="24"/>
          <w:rtl/>
          <w:lang w:eastAsia="en-US"/>
        </w:rPr>
        <w:t>תי</w:t>
      </w:r>
      <w:r w:rsidRPr="007B7EE1">
        <w:rPr>
          <w:rFonts w:hint="cs"/>
          <w:sz w:val="24"/>
          <w:rtl/>
          <w:lang w:eastAsia="en-US"/>
        </w:rPr>
        <w:t xml:space="preserve">ארך 8 ימים בתנאי פנימייה ותכלול את כל תכני קורס מאבטח מתקדם ב' </w:t>
      </w:r>
      <w:r>
        <w:rPr>
          <w:rFonts w:hint="cs"/>
          <w:sz w:val="24"/>
          <w:rtl/>
          <w:lang w:eastAsia="en-US"/>
        </w:rPr>
        <w:t xml:space="preserve">בהסתמך על </w:t>
      </w:r>
      <w:r w:rsidRPr="007B7EE1">
        <w:rPr>
          <w:rFonts w:hint="cs"/>
          <w:sz w:val="24"/>
          <w:rtl/>
          <w:lang w:eastAsia="en-US"/>
        </w:rPr>
        <w:t>סעיף 2.</w:t>
      </w:r>
    </w:p>
    <w:p w14:paraId="141F59A3" w14:textId="77777777" w:rsidR="0063246A"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7B7EE1">
        <w:rPr>
          <w:rFonts w:hint="cs"/>
          <w:sz w:val="24"/>
          <w:rtl/>
          <w:lang w:eastAsia="en-US"/>
        </w:rPr>
        <w:t>הכשרת בודק ביטחוני</w:t>
      </w:r>
      <w:r>
        <w:rPr>
          <w:rFonts w:hint="cs"/>
          <w:sz w:val="24"/>
          <w:rtl/>
          <w:lang w:eastAsia="en-US"/>
        </w:rPr>
        <w:t xml:space="preserve"> חמוש</w:t>
      </w:r>
      <w:r w:rsidRPr="007B7EE1">
        <w:rPr>
          <w:rFonts w:hint="cs"/>
          <w:sz w:val="24"/>
          <w:rtl/>
          <w:lang w:eastAsia="en-US"/>
        </w:rPr>
        <w:t xml:space="preserve"> תיארך 6 ימים בתנאי פנימייה ותכלול את כל תכני קורס</w:t>
      </w:r>
      <w:r>
        <w:rPr>
          <w:rFonts w:hint="cs"/>
          <w:sz w:val="24"/>
          <w:rtl/>
          <w:lang w:eastAsia="en-US"/>
        </w:rPr>
        <w:t xml:space="preserve"> מאבטח בסיסי בהסתמך על סעיף</w:t>
      </w:r>
      <w:r w:rsidRPr="007B7EE1">
        <w:rPr>
          <w:rFonts w:hint="cs"/>
          <w:sz w:val="24"/>
          <w:rtl/>
          <w:lang w:eastAsia="en-US"/>
        </w:rPr>
        <w:t xml:space="preserve"> 2.</w:t>
      </w:r>
    </w:p>
    <w:p w14:paraId="11BE7D09" w14:textId="77777777" w:rsidR="0063246A" w:rsidRPr="007B7EE1"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Pr>
          <w:rFonts w:hint="cs"/>
          <w:sz w:val="24"/>
          <w:rtl/>
          <w:lang w:eastAsia="en-US"/>
        </w:rPr>
        <w:t xml:space="preserve">כל חניך ברשות יעבור את הכשרתו הבסיסית על </w:t>
      </w:r>
      <w:r w:rsidRPr="00841C7E">
        <w:rPr>
          <w:rFonts w:hint="cs"/>
          <w:sz w:val="24"/>
          <w:rtl/>
          <w:lang w:eastAsia="en-US"/>
        </w:rPr>
        <w:t>אקדח גלוק</w:t>
      </w:r>
      <w:r>
        <w:rPr>
          <w:rFonts w:hint="cs"/>
          <w:sz w:val="24"/>
          <w:rtl/>
          <w:lang w:eastAsia="en-US"/>
        </w:rPr>
        <w:t xml:space="preserve"> אשר יונפק לו באמצעות חברת ההכשרה על חשבון חברת האבטחה.</w:t>
      </w:r>
    </w:p>
    <w:p w14:paraId="53CF8C4C" w14:textId="77777777" w:rsidR="0063246A" w:rsidRPr="007B7EE1"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7B7EE1">
        <w:rPr>
          <w:rFonts w:hint="cs"/>
          <w:sz w:val="24"/>
          <w:rtl/>
          <w:lang w:eastAsia="en-US"/>
        </w:rPr>
        <w:t xml:space="preserve">במהלך ההכשרה לתפקיד מאבטח/ בודק ביטחוני </w:t>
      </w:r>
      <w:r>
        <w:rPr>
          <w:rFonts w:hint="cs"/>
          <w:sz w:val="24"/>
          <w:rtl/>
          <w:lang w:eastAsia="en-US"/>
        </w:rPr>
        <w:t xml:space="preserve">חמוש </w:t>
      </w:r>
      <w:r w:rsidRPr="007B7EE1">
        <w:rPr>
          <w:rFonts w:hint="cs"/>
          <w:sz w:val="24"/>
          <w:rtl/>
          <w:lang w:eastAsia="en-US"/>
        </w:rPr>
        <w:t xml:space="preserve">יירה כל חניך תחמושת </w:t>
      </w:r>
      <w:r>
        <w:rPr>
          <w:rFonts w:hint="cs"/>
          <w:sz w:val="24"/>
          <w:rtl/>
          <w:lang w:eastAsia="en-US"/>
        </w:rPr>
        <w:t xml:space="preserve">בהתאם להנחיות המשטרה. </w:t>
      </w:r>
    </w:p>
    <w:p w14:paraId="5C462B21" w14:textId="77777777" w:rsidR="0063246A" w:rsidRPr="003C727C"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F425A9">
        <w:rPr>
          <w:rFonts w:hint="cs"/>
          <w:sz w:val="24"/>
          <w:rtl/>
          <w:lang w:eastAsia="en-US"/>
        </w:rPr>
        <w:t xml:space="preserve">הספק יבטיח </w:t>
      </w:r>
      <w:r w:rsidRPr="003C727C">
        <w:rPr>
          <w:rFonts w:hint="cs"/>
          <w:sz w:val="24"/>
          <w:rtl/>
          <w:lang w:eastAsia="en-US"/>
        </w:rPr>
        <w:t xml:space="preserve">שיום ההכשרה לתפקיד מאבטח/ בודק ביטחוני </w:t>
      </w:r>
      <w:r w:rsidR="009353A8">
        <w:rPr>
          <w:rFonts w:hint="cs"/>
          <w:sz w:val="24"/>
          <w:rtl/>
          <w:lang w:eastAsia="en-US"/>
        </w:rPr>
        <w:t xml:space="preserve">חמוש </w:t>
      </w:r>
      <w:r w:rsidRPr="003C727C">
        <w:rPr>
          <w:rFonts w:hint="cs"/>
          <w:sz w:val="24"/>
          <w:rtl/>
          <w:lang w:eastAsia="en-US"/>
        </w:rPr>
        <w:t>לא יפחת מ-11 שעות.</w:t>
      </w:r>
    </w:p>
    <w:p w14:paraId="0AF183EF" w14:textId="77777777" w:rsidR="0063246A" w:rsidRPr="003C727C"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3C727C">
        <w:rPr>
          <w:rFonts w:hint="cs"/>
          <w:sz w:val="24"/>
          <w:rtl/>
          <w:lang w:eastAsia="en-US"/>
        </w:rPr>
        <w:t xml:space="preserve">הספק יהיה מחויב להעביר לידי </w:t>
      </w:r>
      <w:r w:rsidR="00EE7898" w:rsidRPr="003C727C">
        <w:rPr>
          <w:rFonts w:hint="cs"/>
          <w:sz w:val="24"/>
          <w:rtl/>
          <w:lang w:eastAsia="en-US"/>
        </w:rPr>
        <w:t>הרשות</w:t>
      </w:r>
      <w:r w:rsidRPr="003C727C">
        <w:rPr>
          <w:rFonts w:hint="cs"/>
          <w:sz w:val="24"/>
          <w:rtl/>
          <w:lang w:eastAsia="en-US"/>
        </w:rPr>
        <w:t xml:space="preserve"> דו"ח הכשרה מסכם שיכלול:</w:t>
      </w:r>
    </w:p>
    <w:p w14:paraId="6E5F0D5C" w14:textId="77777777" w:rsidR="0063246A" w:rsidRPr="003C727C" w:rsidRDefault="0063246A" w:rsidP="000D2A4A">
      <w:pPr>
        <w:numPr>
          <w:ilvl w:val="2"/>
          <w:numId w:val="78"/>
        </w:numPr>
        <w:overflowPunct/>
        <w:autoSpaceDE/>
        <w:adjustRightInd/>
        <w:spacing w:before="0" w:after="0" w:line="276" w:lineRule="auto"/>
        <w:textAlignment w:val="auto"/>
        <w:rPr>
          <w:sz w:val="24"/>
          <w:lang w:eastAsia="en-US"/>
        </w:rPr>
      </w:pPr>
      <w:r w:rsidRPr="003C727C">
        <w:rPr>
          <w:rFonts w:hint="cs"/>
          <w:sz w:val="24"/>
          <w:rtl/>
          <w:lang w:eastAsia="en-US"/>
        </w:rPr>
        <w:t>שם מלא של החניך, תאריך, חברה מעסיקה ושם הסניף</w:t>
      </w:r>
    </w:p>
    <w:p w14:paraId="4F9082B3" w14:textId="77777777" w:rsidR="0063246A" w:rsidRPr="003C727C" w:rsidRDefault="0063246A" w:rsidP="000D2A4A">
      <w:pPr>
        <w:numPr>
          <w:ilvl w:val="2"/>
          <w:numId w:val="78"/>
        </w:numPr>
        <w:overflowPunct/>
        <w:autoSpaceDE/>
        <w:adjustRightInd/>
        <w:spacing w:before="0" w:after="0" w:line="276" w:lineRule="auto"/>
        <w:textAlignment w:val="auto"/>
        <w:rPr>
          <w:sz w:val="24"/>
          <w:lang w:eastAsia="en-US"/>
        </w:rPr>
      </w:pPr>
      <w:r w:rsidRPr="003C727C">
        <w:rPr>
          <w:rFonts w:hint="cs"/>
          <w:sz w:val="24"/>
          <w:rtl/>
          <w:lang w:eastAsia="en-US"/>
        </w:rPr>
        <w:t>תוצאות בוחן כושר</w:t>
      </w:r>
    </w:p>
    <w:p w14:paraId="75F2E5AA" w14:textId="77777777" w:rsidR="0063246A" w:rsidRPr="003C727C" w:rsidRDefault="0063246A" w:rsidP="000D2A4A">
      <w:pPr>
        <w:numPr>
          <w:ilvl w:val="2"/>
          <w:numId w:val="78"/>
        </w:numPr>
        <w:overflowPunct/>
        <w:autoSpaceDE/>
        <w:adjustRightInd/>
        <w:spacing w:before="0" w:after="0" w:line="276" w:lineRule="auto"/>
        <w:textAlignment w:val="auto"/>
        <w:rPr>
          <w:sz w:val="24"/>
          <w:lang w:eastAsia="en-US"/>
        </w:rPr>
      </w:pPr>
      <w:r w:rsidRPr="003C727C">
        <w:rPr>
          <w:rFonts w:hint="cs"/>
          <w:sz w:val="24"/>
          <w:rtl/>
          <w:lang w:eastAsia="en-US"/>
        </w:rPr>
        <w:t>תוצאות פגיעות ירי בחתך מקצים</w:t>
      </w:r>
    </w:p>
    <w:p w14:paraId="0261A665"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סיכום מקצה טקטי/ תרגיל הפתעה</w:t>
      </w:r>
    </w:p>
    <w:p w14:paraId="77391913"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סיכום קמ"ג</w:t>
      </w:r>
    </w:p>
    <w:p w14:paraId="6483EA6F"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סיכום הכשרה ייעודית (הדרכות, מבחני סמכויות וכד')</w:t>
      </w:r>
    </w:p>
    <w:p w14:paraId="33C590E5"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הערכת מאבטח כללית</w:t>
      </w:r>
    </w:p>
    <w:p w14:paraId="3D548299"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השלמות והערות</w:t>
      </w:r>
    </w:p>
    <w:p w14:paraId="6E230684" w14:textId="77777777" w:rsidR="0063246A" w:rsidRPr="0051723E"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עבר/ לא עבר</w:t>
      </w:r>
    </w:p>
    <w:p w14:paraId="50BDD51D" w14:textId="77777777" w:rsidR="0063246A" w:rsidRDefault="0063246A" w:rsidP="0063246A">
      <w:pPr>
        <w:overflowPunct/>
        <w:autoSpaceDE/>
        <w:adjustRightInd/>
        <w:spacing w:line="276" w:lineRule="auto"/>
        <w:rPr>
          <w:b/>
          <w:bCs/>
          <w:sz w:val="24"/>
          <w:u w:val="single"/>
          <w:rtl/>
          <w:lang w:eastAsia="en-US"/>
        </w:rPr>
      </w:pPr>
    </w:p>
    <w:p w14:paraId="1DA58763" w14:textId="77777777" w:rsidR="0063246A" w:rsidRPr="00D004EE" w:rsidRDefault="0063246A" w:rsidP="000D2A4A">
      <w:pPr>
        <w:numPr>
          <w:ilvl w:val="0"/>
          <w:numId w:val="78"/>
        </w:numPr>
        <w:overflowPunct/>
        <w:autoSpaceDE/>
        <w:adjustRightInd/>
        <w:spacing w:before="0" w:after="0" w:line="276" w:lineRule="auto"/>
        <w:jc w:val="left"/>
        <w:textAlignment w:val="auto"/>
        <w:rPr>
          <w:b/>
          <w:bCs/>
          <w:sz w:val="24"/>
          <w:u w:val="single"/>
          <w:lang w:eastAsia="en-US"/>
        </w:rPr>
      </w:pPr>
      <w:r>
        <w:rPr>
          <w:rFonts w:hint="cs"/>
          <w:b/>
          <w:bCs/>
          <w:sz w:val="24"/>
          <w:u w:val="single"/>
          <w:rtl/>
          <w:lang w:eastAsia="en-US"/>
        </w:rPr>
        <w:lastRenderedPageBreak/>
        <w:t>קורס מוקד:</w:t>
      </w:r>
    </w:p>
    <w:p w14:paraId="7247B03C" w14:textId="77777777" w:rsidR="0063246A" w:rsidRPr="003C727C"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BB4AE9">
        <w:rPr>
          <w:rFonts w:hint="cs"/>
          <w:sz w:val="24"/>
          <w:rtl/>
          <w:lang w:eastAsia="en-US"/>
        </w:rPr>
        <w:t>רמת ההכשרה וההישגים הנדרשים להכשרה זו יוגדרו ע"י מנהלת אגף הביטחון ברשות או מי מטעמה</w:t>
      </w:r>
      <w:r w:rsidRPr="003C727C">
        <w:rPr>
          <w:rFonts w:hint="cs"/>
          <w:sz w:val="24"/>
          <w:rtl/>
          <w:lang w:eastAsia="en-US"/>
        </w:rPr>
        <w:t>, בכפוף לדרישות משטרת ישראל.</w:t>
      </w:r>
    </w:p>
    <w:p w14:paraId="4340F4BE" w14:textId="77777777" w:rsidR="0063246A" w:rsidRPr="003C727C"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3C727C">
        <w:rPr>
          <w:sz w:val="24"/>
          <w:rtl/>
          <w:lang w:eastAsia="en-US"/>
        </w:rPr>
        <w:t xml:space="preserve">צפי קיום </w:t>
      </w:r>
      <w:r w:rsidRPr="003C727C">
        <w:rPr>
          <w:rFonts w:hint="cs"/>
          <w:sz w:val="24"/>
          <w:rtl/>
          <w:lang w:eastAsia="en-US"/>
        </w:rPr>
        <w:t>ה</w:t>
      </w:r>
      <w:r w:rsidRPr="003C727C">
        <w:rPr>
          <w:sz w:val="24"/>
          <w:rtl/>
          <w:lang w:eastAsia="en-US"/>
        </w:rPr>
        <w:t xml:space="preserve">קורס </w:t>
      </w:r>
      <w:r w:rsidRPr="003C727C">
        <w:rPr>
          <w:rFonts w:hint="cs"/>
          <w:sz w:val="24"/>
          <w:rtl/>
          <w:lang w:eastAsia="en-US"/>
        </w:rPr>
        <w:t>הוא</w:t>
      </w:r>
      <w:r w:rsidRPr="003C727C">
        <w:rPr>
          <w:sz w:val="24"/>
          <w:rtl/>
          <w:lang w:eastAsia="en-US"/>
        </w:rPr>
        <w:t xml:space="preserve"> </w:t>
      </w:r>
      <w:r w:rsidRPr="003C727C">
        <w:rPr>
          <w:rFonts w:hint="cs"/>
          <w:sz w:val="24"/>
          <w:rtl/>
          <w:lang w:eastAsia="en-US"/>
        </w:rPr>
        <w:t xml:space="preserve">אחת לשנה </w:t>
      </w:r>
      <w:proofErr w:type="spellStart"/>
      <w:r w:rsidRPr="003C727C">
        <w:rPr>
          <w:rFonts w:hint="cs"/>
          <w:sz w:val="24"/>
          <w:rtl/>
          <w:lang w:eastAsia="en-US"/>
        </w:rPr>
        <w:t>קלנדרית</w:t>
      </w:r>
      <w:proofErr w:type="spellEnd"/>
      <w:r w:rsidRPr="003C727C">
        <w:rPr>
          <w:rFonts w:hint="cs"/>
          <w:sz w:val="24"/>
          <w:rtl/>
          <w:lang w:eastAsia="en-US"/>
        </w:rPr>
        <w:t>.</w:t>
      </w:r>
    </w:p>
    <w:p w14:paraId="2DF9FC1C" w14:textId="77777777" w:rsidR="0063246A" w:rsidRPr="00EA5772" w:rsidRDefault="0063246A" w:rsidP="000D2A4A">
      <w:pPr>
        <w:numPr>
          <w:ilvl w:val="1"/>
          <w:numId w:val="78"/>
        </w:numPr>
        <w:tabs>
          <w:tab w:val="num" w:pos="1134"/>
        </w:tabs>
        <w:overflowPunct/>
        <w:autoSpaceDE/>
        <w:adjustRightInd/>
        <w:spacing w:before="0" w:after="0" w:line="276" w:lineRule="auto"/>
        <w:textAlignment w:val="auto"/>
        <w:rPr>
          <w:sz w:val="24"/>
          <w:rtl/>
          <w:lang w:eastAsia="en-US"/>
        </w:rPr>
      </w:pPr>
      <w:r w:rsidRPr="00EA5772">
        <w:rPr>
          <w:sz w:val="24"/>
          <w:rtl/>
          <w:lang w:eastAsia="en-US"/>
        </w:rPr>
        <w:t>ה</w:t>
      </w:r>
      <w:r>
        <w:rPr>
          <w:sz w:val="24"/>
          <w:rtl/>
          <w:lang w:eastAsia="en-US"/>
        </w:rPr>
        <w:t>ספק</w:t>
      </w:r>
      <w:r w:rsidRPr="00EA5772">
        <w:rPr>
          <w:sz w:val="24"/>
          <w:rtl/>
          <w:lang w:eastAsia="en-US"/>
        </w:rPr>
        <w:t xml:space="preserve"> </w:t>
      </w:r>
      <w:r>
        <w:rPr>
          <w:rFonts w:hint="cs"/>
          <w:sz w:val="24"/>
          <w:rtl/>
          <w:lang w:eastAsia="en-US"/>
        </w:rPr>
        <w:t>י</w:t>
      </w:r>
      <w:r w:rsidRPr="00EA5772">
        <w:rPr>
          <w:sz w:val="24"/>
          <w:rtl/>
          <w:lang w:eastAsia="en-US"/>
        </w:rPr>
        <w:t xml:space="preserve">וודא </w:t>
      </w:r>
      <w:r>
        <w:rPr>
          <w:rFonts w:hint="cs"/>
          <w:sz w:val="24"/>
          <w:rtl/>
          <w:lang w:eastAsia="en-US"/>
        </w:rPr>
        <w:t xml:space="preserve">שהמכללה </w:t>
      </w:r>
      <w:r w:rsidRPr="00EA5772">
        <w:rPr>
          <w:sz w:val="24"/>
          <w:rtl/>
          <w:lang w:eastAsia="en-US"/>
        </w:rPr>
        <w:t>להכשר</w:t>
      </w:r>
      <w:r w:rsidRPr="00EA5772">
        <w:rPr>
          <w:rFonts w:hint="cs"/>
          <w:sz w:val="24"/>
          <w:rtl/>
          <w:lang w:eastAsia="en-US"/>
        </w:rPr>
        <w:t xml:space="preserve">ת מוקדנים </w:t>
      </w:r>
      <w:r>
        <w:rPr>
          <w:rFonts w:hint="cs"/>
          <w:sz w:val="24"/>
          <w:rtl/>
          <w:lang w:eastAsia="en-US"/>
        </w:rPr>
        <w:t>ת</w:t>
      </w:r>
      <w:r w:rsidRPr="00EA5772">
        <w:rPr>
          <w:sz w:val="24"/>
          <w:rtl/>
          <w:lang w:eastAsia="en-US"/>
        </w:rPr>
        <w:t>עמוד בכל הקריטריונים הבאים:</w:t>
      </w:r>
    </w:p>
    <w:p w14:paraId="6A4984E7" w14:textId="77777777" w:rsidR="0063246A" w:rsidRPr="001F38E9" w:rsidRDefault="0063246A" w:rsidP="000D2A4A">
      <w:pPr>
        <w:numPr>
          <w:ilvl w:val="2"/>
          <w:numId w:val="78"/>
        </w:numPr>
        <w:overflowPunct/>
        <w:autoSpaceDE/>
        <w:adjustRightInd/>
        <w:spacing w:before="0" w:after="0" w:line="276" w:lineRule="auto"/>
        <w:textAlignment w:val="auto"/>
        <w:rPr>
          <w:sz w:val="24"/>
          <w:lang w:eastAsia="en-US"/>
        </w:rPr>
      </w:pPr>
      <w:r w:rsidRPr="001F38E9">
        <w:rPr>
          <w:rFonts w:hint="cs"/>
          <w:sz w:val="24"/>
          <w:rtl/>
          <w:lang w:eastAsia="en-US"/>
        </w:rPr>
        <w:t>ת</w:t>
      </w:r>
      <w:r w:rsidRPr="001F38E9">
        <w:rPr>
          <w:sz w:val="24"/>
          <w:rtl/>
          <w:lang w:eastAsia="en-US"/>
        </w:rPr>
        <w:t>עמ</w:t>
      </w:r>
      <w:r w:rsidRPr="001F38E9">
        <w:rPr>
          <w:rFonts w:hint="cs"/>
          <w:sz w:val="24"/>
          <w:rtl/>
          <w:lang w:eastAsia="en-US"/>
        </w:rPr>
        <w:t>ו</w:t>
      </w:r>
      <w:r w:rsidRPr="001F38E9">
        <w:rPr>
          <w:sz w:val="24"/>
          <w:rtl/>
          <w:lang w:eastAsia="en-US"/>
        </w:rPr>
        <w:t>ד בתקן משטרת ישראל</w:t>
      </w:r>
      <w:r w:rsidRPr="001F38E9">
        <w:rPr>
          <w:rFonts w:hint="cs"/>
          <w:sz w:val="24"/>
          <w:rtl/>
          <w:lang w:eastAsia="en-US"/>
        </w:rPr>
        <w:t xml:space="preserve"> ותובא לאישור מנהלת אגף הביטחון ברשות או מי מטעמה.</w:t>
      </w:r>
    </w:p>
    <w:p w14:paraId="217C7DBE" w14:textId="156B2D1B" w:rsidR="0063246A" w:rsidRPr="001F38E9" w:rsidRDefault="0063246A" w:rsidP="000D2A4A">
      <w:pPr>
        <w:numPr>
          <w:ilvl w:val="2"/>
          <w:numId w:val="78"/>
        </w:numPr>
        <w:overflowPunct/>
        <w:autoSpaceDE/>
        <w:adjustRightInd/>
        <w:spacing w:before="0" w:after="0" w:line="276" w:lineRule="auto"/>
        <w:textAlignment w:val="auto"/>
        <w:rPr>
          <w:sz w:val="24"/>
          <w:rtl/>
          <w:lang w:eastAsia="en-US"/>
        </w:rPr>
      </w:pPr>
      <w:r w:rsidRPr="001F38E9">
        <w:rPr>
          <w:rFonts w:hint="cs"/>
          <w:sz w:val="24"/>
          <w:rtl/>
          <w:lang w:eastAsia="en-US"/>
        </w:rPr>
        <w:t>ת</w:t>
      </w:r>
      <w:r w:rsidRPr="001F38E9">
        <w:rPr>
          <w:sz w:val="24"/>
          <w:rtl/>
          <w:lang w:eastAsia="en-US"/>
        </w:rPr>
        <w:t xml:space="preserve">כשיר את כלל </w:t>
      </w:r>
      <w:r w:rsidR="00A6785C">
        <w:rPr>
          <w:rFonts w:hint="cs"/>
          <w:sz w:val="24"/>
          <w:rtl/>
          <w:lang w:eastAsia="en-US"/>
        </w:rPr>
        <w:t>הבודקים</w:t>
      </w:r>
      <w:r w:rsidR="00220BD2">
        <w:rPr>
          <w:rFonts w:hint="cs"/>
          <w:sz w:val="24"/>
          <w:rtl/>
          <w:lang w:eastAsia="en-US"/>
        </w:rPr>
        <w:t xml:space="preserve"> מוסמכי מוקד</w:t>
      </w:r>
      <w:r w:rsidRPr="001F38E9">
        <w:rPr>
          <w:sz w:val="24"/>
          <w:rtl/>
          <w:lang w:eastAsia="en-US"/>
        </w:rPr>
        <w:t xml:space="preserve"> הן בחטיבת ההכשרה הראשונית והן בחטיבת </w:t>
      </w:r>
      <w:proofErr w:type="spellStart"/>
      <w:r w:rsidRPr="001F38E9">
        <w:rPr>
          <w:sz w:val="24"/>
          <w:rtl/>
          <w:lang w:eastAsia="en-US"/>
        </w:rPr>
        <w:t>הרענונים</w:t>
      </w:r>
      <w:proofErr w:type="spellEnd"/>
      <w:r w:rsidRPr="001F38E9">
        <w:rPr>
          <w:rFonts w:hint="cs"/>
          <w:sz w:val="24"/>
          <w:rtl/>
          <w:lang w:eastAsia="en-US"/>
        </w:rPr>
        <w:t>.</w:t>
      </w:r>
    </w:p>
    <w:p w14:paraId="3FF0A41C" w14:textId="77777777" w:rsidR="0063246A" w:rsidRPr="001F38E9" w:rsidRDefault="0063246A" w:rsidP="000D2A4A">
      <w:pPr>
        <w:numPr>
          <w:ilvl w:val="2"/>
          <w:numId w:val="78"/>
        </w:numPr>
        <w:overflowPunct/>
        <w:autoSpaceDE/>
        <w:adjustRightInd/>
        <w:spacing w:before="0" w:after="0" w:line="276" w:lineRule="auto"/>
        <w:textAlignment w:val="auto"/>
        <w:rPr>
          <w:sz w:val="24"/>
          <w:lang w:eastAsia="en-US"/>
        </w:rPr>
      </w:pPr>
      <w:r w:rsidRPr="001F38E9">
        <w:rPr>
          <w:rFonts w:hint="cs"/>
          <w:sz w:val="24"/>
          <w:rtl/>
          <w:lang w:eastAsia="en-US"/>
        </w:rPr>
        <w:t>ת</w:t>
      </w:r>
      <w:r w:rsidRPr="001F38E9">
        <w:rPr>
          <w:sz w:val="24"/>
          <w:rtl/>
          <w:lang w:eastAsia="en-US"/>
        </w:rPr>
        <w:t>הא נתו</w:t>
      </w:r>
      <w:r w:rsidRPr="001F38E9">
        <w:rPr>
          <w:rFonts w:hint="cs"/>
          <w:sz w:val="24"/>
          <w:rtl/>
          <w:lang w:eastAsia="en-US"/>
        </w:rPr>
        <w:t>נה</w:t>
      </w:r>
      <w:r w:rsidRPr="001F38E9">
        <w:rPr>
          <w:sz w:val="24"/>
          <w:rtl/>
          <w:lang w:eastAsia="en-US"/>
        </w:rPr>
        <w:t xml:space="preserve"> לפיקוח מקצועי וביקורת רציפה של הגוף המנחה ושל מנהלת אגף הביטחון ברשות או מי מטעמה. במידה וימצאו ליקויים ע"י מי מהם, </w:t>
      </w:r>
      <w:r w:rsidR="00EE7898">
        <w:rPr>
          <w:rFonts w:hint="cs"/>
          <w:sz w:val="24"/>
          <w:rtl/>
          <w:lang w:eastAsia="en-US"/>
        </w:rPr>
        <w:t>תהיה</w:t>
      </w:r>
      <w:r w:rsidR="00EE7898" w:rsidRPr="001F38E9">
        <w:rPr>
          <w:sz w:val="24"/>
          <w:rtl/>
          <w:lang w:eastAsia="en-US"/>
        </w:rPr>
        <w:t xml:space="preserve"> </w:t>
      </w:r>
      <w:r w:rsidRPr="001F38E9">
        <w:rPr>
          <w:sz w:val="24"/>
          <w:rtl/>
          <w:lang w:eastAsia="en-US"/>
        </w:rPr>
        <w:t>רשאי</w:t>
      </w:r>
      <w:r w:rsidR="00EE7898">
        <w:rPr>
          <w:rFonts w:hint="cs"/>
          <w:sz w:val="24"/>
          <w:rtl/>
          <w:lang w:eastAsia="en-US"/>
        </w:rPr>
        <w:t>ת</w:t>
      </w:r>
      <w:r w:rsidRPr="001F38E9">
        <w:rPr>
          <w:sz w:val="24"/>
          <w:rtl/>
          <w:lang w:eastAsia="en-US"/>
        </w:rPr>
        <w:t xml:space="preserve"> </w:t>
      </w:r>
      <w:r w:rsidR="00EE7898">
        <w:rPr>
          <w:sz w:val="24"/>
          <w:rtl/>
          <w:lang w:eastAsia="en-US"/>
        </w:rPr>
        <w:t>הרשות</w:t>
      </w:r>
      <w:r w:rsidRPr="001F38E9">
        <w:rPr>
          <w:sz w:val="24"/>
          <w:rtl/>
          <w:lang w:eastAsia="en-US"/>
        </w:rPr>
        <w:t xml:space="preserve"> להורות </w:t>
      </w:r>
      <w:r w:rsidR="005A5A2D">
        <w:rPr>
          <w:rFonts w:ascii="David" w:hAnsi="David" w:hint="cs"/>
          <w:b/>
          <w:sz w:val="24"/>
          <w:rtl/>
        </w:rPr>
        <w:t>ל</w:t>
      </w:r>
      <w:r w:rsidR="005A5A2D" w:rsidRPr="0076138D">
        <w:rPr>
          <w:rFonts w:ascii="David" w:hAnsi="David" w:hint="cs"/>
          <w:b/>
          <w:sz w:val="24"/>
          <w:rtl/>
        </w:rPr>
        <w:t>ספק</w:t>
      </w:r>
      <w:r w:rsidRPr="001F38E9">
        <w:rPr>
          <w:sz w:val="24"/>
          <w:rtl/>
          <w:lang w:eastAsia="en-US"/>
        </w:rPr>
        <w:t xml:space="preserve"> להחליף את ביה"ס להכשרות בתחום ההכשרה הראשונית ו/או בתחום </w:t>
      </w:r>
      <w:proofErr w:type="spellStart"/>
      <w:r w:rsidRPr="001F38E9">
        <w:rPr>
          <w:sz w:val="24"/>
          <w:rtl/>
          <w:lang w:eastAsia="en-US"/>
        </w:rPr>
        <w:t>הרענונים</w:t>
      </w:r>
      <w:proofErr w:type="spellEnd"/>
      <w:r w:rsidRPr="001F38E9">
        <w:rPr>
          <w:sz w:val="24"/>
          <w:rtl/>
          <w:lang w:eastAsia="en-US"/>
        </w:rPr>
        <w:t xml:space="preserve">, ובלבד </w:t>
      </w:r>
      <w:r w:rsidRPr="001F38E9">
        <w:rPr>
          <w:rFonts w:hint="cs"/>
          <w:sz w:val="24"/>
          <w:rtl/>
          <w:lang w:eastAsia="en-US"/>
        </w:rPr>
        <w:t>שיעמוד</w:t>
      </w:r>
      <w:r w:rsidRPr="001F38E9">
        <w:rPr>
          <w:sz w:val="24"/>
          <w:rtl/>
          <w:lang w:eastAsia="en-US"/>
        </w:rPr>
        <w:t xml:space="preserve"> בקריטריונים הנדרשים בנספח זה</w:t>
      </w:r>
      <w:r w:rsidRPr="001F38E9">
        <w:rPr>
          <w:rFonts w:hint="cs"/>
          <w:sz w:val="24"/>
          <w:rtl/>
          <w:lang w:eastAsia="en-US"/>
        </w:rPr>
        <w:t>.</w:t>
      </w:r>
    </w:p>
    <w:p w14:paraId="0DD4A7F5" w14:textId="77777777" w:rsidR="0063246A" w:rsidRPr="001F38E9" w:rsidRDefault="0063246A" w:rsidP="000D2A4A">
      <w:pPr>
        <w:numPr>
          <w:ilvl w:val="2"/>
          <w:numId w:val="78"/>
        </w:numPr>
        <w:overflowPunct/>
        <w:autoSpaceDE/>
        <w:adjustRightInd/>
        <w:spacing w:before="0" w:after="0" w:line="276" w:lineRule="auto"/>
        <w:textAlignment w:val="auto"/>
        <w:rPr>
          <w:sz w:val="24"/>
          <w:lang w:eastAsia="en-US"/>
        </w:rPr>
      </w:pPr>
      <w:r w:rsidRPr="001F38E9">
        <w:rPr>
          <w:rFonts w:hint="cs"/>
          <w:sz w:val="24"/>
          <w:rtl/>
          <w:lang w:eastAsia="en-US"/>
        </w:rPr>
        <w:t xml:space="preserve">בעלת ניסיון בהכשרת </w:t>
      </w:r>
      <w:r w:rsidR="00220BD2">
        <w:rPr>
          <w:rFonts w:hint="cs"/>
          <w:sz w:val="24"/>
          <w:rtl/>
          <w:lang w:eastAsia="en-US"/>
        </w:rPr>
        <w:t xml:space="preserve">אנשי </w:t>
      </w:r>
      <w:r w:rsidRPr="001F38E9">
        <w:rPr>
          <w:rFonts w:hint="cs"/>
          <w:sz w:val="24"/>
          <w:rtl/>
          <w:lang w:eastAsia="en-US"/>
        </w:rPr>
        <w:t>מוקד בגוף אחד לפחות שהינו מונחה מ"י, במהלך 3 השנים שקדמו לפרסום מכרז זה.</w:t>
      </w:r>
    </w:p>
    <w:p w14:paraId="323C170E" w14:textId="77777777" w:rsidR="0063246A" w:rsidRPr="001F38E9" w:rsidRDefault="0063246A" w:rsidP="000D2A4A">
      <w:pPr>
        <w:numPr>
          <w:ilvl w:val="2"/>
          <w:numId w:val="78"/>
        </w:numPr>
        <w:overflowPunct/>
        <w:autoSpaceDE/>
        <w:adjustRightInd/>
        <w:spacing w:before="0" w:after="0" w:line="276" w:lineRule="auto"/>
        <w:textAlignment w:val="auto"/>
        <w:rPr>
          <w:sz w:val="24"/>
          <w:lang w:eastAsia="en-US"/>
        </w:rPr>
      </w:pPr>
      <w:r w:rsidRPr="001F38E9">
        <w:rPr>
          <w:rFonts w:hint="cs"/>
          <w:sz w:val="24"/>
          <w:rtl/>
          <w:lang w:eastAsia="en-US"/>
        </w:rPr>
        <w:t>איש ההדרכה בפועל יהיה בוגר תפקיד הדרכה במערך אבטחה ממלכתי, בעל ניסיון של 5 שנים לפחות בהדרכת אנשי אבטחה ודרגי ניהול ביניים באבטחה.</w:t>
      </w:r>
    </w:p>
    <w:p w14:paraId="464D3EA4" w14:textId="77777777" w:rsidR="0063246A" w:rsidRPr="001F38E9" w:rsidRDefault="0063246A" w:rsidP="000D2A4A">
      <w:pPr>
        <w:numPr>
          <w:ilvl w:val="2"/>
          <w:numId w:val="78"/>
        </w:numPr>
        <w:overflowPunct/>
        <w:autoSpaceDE/>
        <w:adjustRightInd/>
        <w:spacing w:before="0" w:after="0" w:line="276" w:lineRule="auto"/>
        <w:textAlignment w:val="auto"/>
        <w:rPr>
          <w:sz w:val="24"/>
          <w:rtl/>
          <w:lang w:eastAsia="en-US"/>
        </w:rPr>
      </w:pPr>
      <w:r w:rsidRPr="001F38E9">
        <w:rPr>
          <w:rFonts w:hint="cs"/>
          <w:sz w:val="24"/>
          <w:rtl/>
          <w:lang w:eastAsia="en-US"/>
        </w:rPr>
        <w:t>איש ההדרכה יהיה בקיא בכל תכני החובה שיועברו בקורס והנ"ל יאושרו מקדמית על ידי מנהלת אגף הביטחון או מי מטעמה.</w:t>
      </w:r>
    </w:p>
    <w:p w14:paraId="1C68E928" w14:textId="77777777" w:rsidR="0063246A"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0C3505">
        <w:rPr>
          <w:rFonts w:hint="cs"/>
          <w:sz w:val="24"/>
          <w:rtl/>
          <w:lang w:eastAsia="en-US"/>
        </w:rPr>
        <w:t>תכני חובה:</w:t>
      </w:r>
    </w:p>
    <w:p w14:paraId="7FC55342"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sidRPr="000C3505">
        <w:rPr>
          <w:rFonts w:hint="cs"/>
          <w:sz w:val="24"/>
          <w:rtl/>
          <w:lang w:eastAsia="en-US"/>
        </w:rPr>
        <w:t>תפיסת האבטחה וההפעלה של מוקד מבצעי</w:t>
      </w:r>
      <w:r>
        <w:rPr>
          <w:rFonts w:hint="cs"/>
          <w:sz w:val="24"/>
          <w:rtl/>
          <w:lang w:eastAsia="en-US"/>
        </w:rPr>
        <w:t>.</w:t>
      </w:r>
    </w:p>
    <w:p w14:paraId="5017FFDD"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 xml:space="preserve">הכרת היריב, </w:t>
      </w:r>
      <w:proofErr w:type="spellStart"/>
      <w:r>
        <w:rPr>
          <w:rFonts w:hint="cs"/>
          <w:sz w:val="24"/>
          <w:rtl/>
          <w:lang w:eastAsia="en-US"/>
        </w:rPr>
        <w:t>הדפא"ות</w:t>
      </w:r>
      <w:proofErr w:type="spellEnd"/>
      <w:r>
        <w:rPr>
          <w:rFonts w:hint="cs"/>
          <w:sz w:val="24"/>
          <w:rtl/>
          <w:lang w:eastAsia="en-US"/>
        </w:rPr>
        <w:t xml:space="preserve"> ודרכי התמודדות.</w:t>
      </w:r>
    </w:p>
    <w:p w14:paraId="43BFA8E9"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סדר עדיפויות בטיפול באירועים.</w:t>
      </w:r>
    </w:p>
    <w:p w14:paraId="2ABFD481"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שליטה וניהול.</w:t>
      </w:r>
    </w:p>
    <w:p w14:paraId="1C4814E2"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עקרונות בהפעלת הכוח.</w:t>
      </w:r>
    </w:p>
    <w:p w14:paraId="1455E88A"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סדרי תקשורת, דיווח והכוונת כוחות.</w:t>
      </w:r>
    </w:p>
    <w:p w14:paraId="3EC69FB8"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שפה משותפת וכוחות חבירים.</w:t>
      </w:r>
    </w:p>
    <w:p w14:paraId="64EA286A"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proofErr w:type="spellStart"/>
      <w:r>
        <w:rPr>
          <w:rFonts w:hint="cs"/>
          <w:sz w:val="24"/>
          <w:rtl/>
          <w:lang w:eastAsia="en-US"/>
        </w:rPr>
        <w:t>סד"פ</w:t>
      </w:r>
      <w:proofErr w:type="spellEnd"/>
      <w:r>
        <w:rPr>
          <w:rFonts w:hint="cs"/>
          <w:sz w:val="24"/>
          <w:rtl/>
          <w:lang w:eastAsia="en-US"/>
        </w:rPr>
        <w:t xml:space="preserve"> בשגרה וחירום.</w:t>
      </w:r>
    </w:p>
    <w:p w14:paraId="061D4ACB"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הכרה ותפעול מערכות טכנולוגיות ומערכות קשר.</w:t>
      </w:r>
    </w:p>
    <w:p w14:paraId="2CCB10E2" w14:textId="77777777" w:rsidR="0063246A" w:rsidRPr="003C727C"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67301F">
        <w:rPr>
          <w:rFonts w:hint="cs"/>
          <w:sz w:val="24"/>
          <w:rtl/>
          <w:lang w:eastAsia="en-US"/>
        </w:rPr>
        <w:t xml:space="preserve">משך </w:t>
      </w:r>
      <w:r w:rsidRPr="003C727C">
        <w:rPr>
          <w:rFonts w:hint="cs"/>
          <w:sz w:val="24"/>
          <w:rtl/>
          <w:lang w:eastAsia="en-US"/>
        </w:rPr>
        <w:t xml:space="preserve">הקורס יהיה 4 ימים </w:t>
      </w:r>
      <w:r w:rsidR="00786026">
        <w:rPr>
          <w:rFonts w:hint="cs"/>
          <w:sz w:val="24"/>
          <w:rtl/>
          <w:lang w:eastAsia="en-US"/>
        </w:rPr>
        <w:t>לפחות וב</w:t>
      </w:r>
      <w:r w:rsidRPr="003C727C">
        <w:rPr>
          <w:rFonts w:hint="cs"/>
          <w:sz w:val="24"/>
          <w:rtl/>
          <w:lang w:eastAsia="en-US"/>
        </w:rPr>
        <w:t>כפוף להוראות הגוף המנחה מעת לעת. תכני החובה שהוגדרו בסעיף 4 יועברו בקורס המוקד על פי הגדרת המזמינה ומשטרת ישראל. משך יום לימוד לא יפחת מ-10 שעות.</w:t>
      </w:r>
    </w:p>
    <w:p w14:paraId="05537E5B" w14:textId="77777777" w:rsidR="0063246A" w:rsidRPr="003C727C"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3C727C">
        <w:rPr>
          <w:rFonts w:hint="cs"/>
          <w:sz w:val="24"/>
          <w:rtl/>
          <w:lang w:eastAsia="en-US"/>
        </w:rPr>
        <w:t>תכני ההדרכה בקורס יכללו ביצוע תרגילים וסימולציות שיבחנו את קצב ההתקדמות וקליטת החומר הנלמד.</w:t>
      </w:r>
    </w:p>
    <w:p w14:paraId="6F230AC6" w14:textId="31877DAA" w:rsidR="0063246A" w:rsidRPr="003C727C"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3C727C">
        <w:rPr>
          <w:rFonts w:hint="cs"/>
          <w:sz w:val="24"/>
          <w:rtl/>
          <w:lang w:eastAsia="en-US"/>
        </w:rPr>
        <w:t xml:space="preserve">בסיום הקורס יעברו </w:t>
      </w:r>
      <w:r w:rsidR="00A6785C">
        <w:rPr>
          <w:rFonts w:hint="cs"/>
          <w:sz w:val="24"/>
          <w:rtl/>
          <w:lang w:eastAsia="en-US"/>
        </w:rPr>
        <w:t>הבודקים</w:t>
      </w:r>
      <w:r w:rsidRPr="003C727C">
        <w:rPr>
          <w:rFonts w:hint="cs"/>
          <w:sz w:val="24"/>
          <w:rtl/>
          <w:lang w:eastAsia="en-US"/>
        </w:rPr>
        <w:t xml:space="preserve"> חפיפה בת יומיים במתקן בו יועסקו</w:t>
      </w:r>
      <w:r w:rsidR="00220BD2">
        <w:rPr>
          <w:rFonts w:hint="cs"/>
          <w:sz w:val="24"/>
          <w:rtl/>
          <w:lang w:eastAsia="en-US"/>
        </w:rPr>
        <w:t>, ע"י מדריך הקורס.</w:t>
      </w:r>
    </w:p>
    <w:p w14:paraId="2E614418" w14:textId="77777777" w:rsidR="0063246A" w:rsidRPr="003C727C"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3C727C">
        <w:rPr>
          <w:rFonts w:hint="cs"/>
          <w:sz w:val="24"/>
          <w:rtl/>
          <w:lang w:eastAsia="en-US"/>
        </w:rPr>
        <w:t>בסיום הליך החפיפה יבוצע מבחן מסכם שיכלול חלק תיאורטי על תכני הקורס וחלק מעשי, בו ייבחן המ</w:t>
      </w:r>
      <w:r w:rsidR="00786026">
        <w:rPr>
          <w:rFonts w:hint="cs"/>
          <w:sz w:val="24"/>
          <w:rtl/>
          <w:lang w:eastAsia="en-US"/>
        </w:rPr>
        <w:t>אבטח</w:t>
      </w:r>
      <w:r w:rsidRPr="003C727C">
        <w:rPr>
          <w:rFonts w:hint="cs"/>
          <w:sz w:val="24"/>
          <w:rtl/>
          <w:lang w:eastAsia="en-US"/>
        </w:rPr>
        <w:t xml:space="preserve"> בתפקוד וניהול אירועי אמת, תוך שיתוף כוחות חברים.</w:t>
      </w:r>
    </w:p>
    <w:p w14:paraId="647E116D" w14:textId="1A3866E0" w:rsidR="0063246A" w:rsidRPr="0067301F" w:rsidRDefault="0063246A" w:rsidP="000D2A4A">
      <w:pPr>
        <w:numPr>
          <w:ilvl w:val="1"/>
          <w:numId w:val="78"/>
        </w:numPr>
        <w:tabs>
          <w:tab w:val="num" w:pos="1134"/>
        </w:tabs>
        <w:overflowPunct/>
        <w:autoSpaceDE/>
        <w:adjustRightInd/>
        <w:spacing w:before="0" w:after="0" w:line="276" w:lineRule="auto"/>
        <w:textAlignment w:val="auto"/>
        <w:rPr>
          <w:sz w:val="24"/>
          <w:rtl/>
          <w:lang w:eastAsia="en-US"/>
        </w:rPr>
      </w:pPr>
      <w:r w:rsidRPr="003C727C">
        <w:rPr>
          <w:rFonts w:hint="cs"/>
          <w:sz w:val="24"/>
          <w:rtl/>
          <w:lang w:eastAsia="en-US"/>
        </w:rPr>
        <w:t>למען הסר ספק, עלויות הקורס והחפיפה יושתו על הספק באופן מלא לרבות היסעים, לינה ו</w:t>
      </w:r>
      <w:r w:rsidRPr="003C727C">
        <w:rPr>
          <w:sz w:val="24"/>
          <w:rtl/>
          <w:lang w:eastAsia="en-US"/>
        </w:rPr>
        <w:t xml:space="preserve">שכר </w:t>
      </w:r>
      <w:r w:rsidR="00A6785C">
        <w:rPr>
          <w:rFonts w:hint="cs"/>
          <w:sz w:val="24"/>
          <w:rtl/>
          <w:lang w:eastAsia="en-US"/>
        </w:rPr>
        <w:t>הבודקים</w:t>
      </w:r>
      <w:r w:rsidRPr="003C727C">
        <w:rPr>
          <w:rFonts w:hint="cs"/>
          <w:sz w:val="24"/>
          <w:rtl/>
          <w:lang w:eastAsia="en-US"/>
        </w:rPr>
        <w:t>,</w:t>
      </w:r>
      <w:r>
        <w:rPr>
          <w:rFonts w:hint="cs"/>
          <w:sz w:val="24"/>
          <w:rtl/>
          <w:lang w:eastAsia="en-US"/>
        </w:rPr>
        <w:t xml:space="preserve"> </w:t>
      </w:r>
      <w:r w:rsidRPr="0067301F">
        <w:rPr>
          <w:sz w:val="24"/>
          <w:rtl/>
          <w:lang w:eastAsia="en-US"/>
        </w:rPr>
        <w:t xml:space="preserve">ללא חיוב של </w:t>
      </w:r>
      <w:r w:rsidR="00EE7898">
        <w:rPr>
          <w:sz w:val="24"/>
          <w:rtl/>
          <w:lang w:eastAsia="en-US"/>
        </w:rPr>
        <w:t>הרשות</w:t>
      </w:r>
      <w:r w:rsidRPr="0067301F">
        <w:rPr>
          <w:sz w:val="24"/>
          <w:rtl/>
          <w:lang w:eastAsia="en-US"/>
        </w:rPr>
        <w:t xml:space="preserve"> עבור שעות אלה</w:t>
      </w:r>
      <w:r>
        <w:rPr>
          <w:rFonts w:hint="cs"/>
          <w:sz w:val="24"/>
          <w:rtl/>
          <w:lang w:eastAsia="en-US"/>
        </w:rPr>
        <w:t>.</w:t>
      </w:r>
      <w:r w:rsidRPr="0067301F">
        <w:rPr>
          <w:sz w:val="24"/>
          <w:rtl/>
          <w:lang w:eastAsia="en-US"/>
        </w:rPr>
        <w:t xml:space="preserve"> </w:t>
      </w:r>
      <w:r>
        <w:rPr>
          <w:rFonts w:hint="cs"/>
          <w:sz w:val="24"/>
          <w:rtl/>
          <w:lang w:eastAsia="en-US"/>
        </w:rPr>
        <w:t xml:space="preserve">השכר </w:t>
      </w:r>
      <w:r w:rsidRPr="0067301F">
        <w:rPr>
          <w:sz w:val="24"/>
          <w:rtl/>
          <w:lang w:eastAsia="en-US"/>
        </w:rPr>
        <w:t>ישולם בתום החודש בו בוצע ה</w:t>
      </w:r>
      <w:r w:rsidRPr="0067301F">
        <w:rPr>
          <w:rFonts w:hint="cs"/>
          <w:sz w:val="24"/>
          <w:rtl/>
          <w:lang w:eastAsia="en-US"/>
        </w:rPr>
        <w:t>קורס</w:t>
      </w:r>
      <w:r w:rsidRPr="0067301F">
        <w:rPr>
          <w:sz w:val="24"/>
          <w:rtl/>
          <w:lang w:eastAsia="en-US"/>
        </w:rPr>
        <w:t>.</w:t>
      </w:r>
    </w:p>
    <w:p w14:paraId="7578C0FB" w14:textId="2C60972B" w:rsidR="001F38E9" w:rsidRPr="00761909" w:rsidRDefault="0063246A" w:rsidP="000D2A4A">
      <w:pPr>
        <w:numPr>
          <w:ilvl w:val="1"/>
          <w:numId w:val="78"/>
        </w:numPr>
        <w:tabs>
          <w:tab w:val="num" w:pos="1134"/>
        </w:tabs>
        <w:overflowPunct/>
        <w:autoSpaceDE/>
        <w:adjustRightInd/>
        <w:spacing w:before="0" w:after="0" w:line="276" w:lineRule="auto"/>
        <w:textAlignment w:val="auto"/>
        <w:rPr>
          <w:sz w:val="24"/>
          <w:rtl/>
          <w:lang w:eastAsia="en-US"/>
        </w:rPr>
      </w:pPr>
      <w:r w:rsidRPr="0067301F">
        <w:rPr>
          <w:rFonts w:hint="cs"/>
          <w:sz w:val="24"/>
          <w:rtl/>
          <w:lang w:eastAsia="en-US"/>
        </w:rPr>
        <w:lastRenderedPageBreak/>
        <w:t>בקורס ובחפיפה</w:t>
      </w:r>
      <w:r w:rsidRPr="0067301F">
        <w:rPr>
          <w:sz w:val="24"/>
          <w:rtl/>
          <w:lang w:eastAsia="en-US"/>
        </w:rPr>
        <w:t xml:space="preserve"> יסופקו סנדוויצ'ים בבוקר </w:t>
      </w:r>
      <w:r>
        <w:rPr>
          <w:rFonts w:hint="cs"/>
          <w:sz w:val="24"/>
          <w:rtl/>
          <w:lang w:eastAsia="en-US"/>
        </w:rPr>
        <w:t xml:space="preserve">ואחה"צ, </w:t>
      </w:r>
      <w:r w:rsidRPr="0067301F">
        <w:rPr>
          <w:sz w:val="24"/>
          <w:rtl/>
          <w:lang w:eastAsia="en-US"/>
        </w:rPr>
        <w:t xml:space="preserve">ארוחה בשרית חמה עם שתי תוספות בצהריים, שתייה חמה, קלה ומים למהלך כל היום. התפריט יאושר מראש ע"י </w:t>
      </w:r>
      <w:proofErr w:type="spellStart"/>
      <w:r w:rsidRPr="0067301F">
        <w:rPr>
          <w:sz w:val="24"/>
          <w:rtl/>
          <w:lang w:eastAsia="en-US"/>
        </w:rPr>
        <w:t>המנב"ט</w:t>
      </w:r>
      <w:proofErr w:type="spellEnd"/>
      <w:r w:rsidRPr="0067301F">
        <w:rPr>
          <w:sz w:val="24"/>
          <w:rtl/>
          <w:lang w:eastAsia="en-US"/>
        </w:rPr>
        <w:t xml:space="preserve"> המחוזי. </w:t>
      </w:r>
    </w:p>
    <w:p w14:paraId="34905B37" w14:textId="77777777" w:rsidR="003C727C" w:rsidRDefault="003C727C" w:rsidP="001F38E9">
      <w:pPr>
        <w:overflowPunct/>
        <w:autoSpaceDE/>
        <w:adjustRightInd/>
        <w:spacing w:before="0" w:after="0" w:line="276" w:lineRule="auto"/>
        <w:ind w:left="360"/>
        <w:jc w:val="left"/>
        <w:textAlignment w:val="auto"/>
        <w:rPr>
          <w:b/>
          <w:bCs/>
          <w:sz w:val="24"/>
          <w:u w:val="single"/>
          <w:rtl/>
          <w:lang w:eastAsia="en-US"/>
        </w:rPr>
      </w:pPr>
    </w:p>
    <w:p w14:paraId="2108148A" w14:textId="77777777" w:rsidR="0063246A" w:rsidRDefault="0063246A" w:rsidP="000D2A4A">
      <w:pPr>
        <w:numPr>
          <w:ilvl w:val="0"/>
          <w:numId w:val="78"/>
        </w:numPr>
        <w:overflowPunct/>
        <w:autoSpaceDE/>
        <w:adjustRightInd/>
        <w:spacing w:before="0" w:after="0" w:line="276" w:lineRule="auto"/>
        <w:jc w:val="left"/>
        <w:textAlignment w:val="auto"/>
        <w:rPr>
          <w:b/>
          <w:bCs/>
          <w:sz w:val="24"/>
          <w:u w:val="single"/>
          <w:lang w:eastAsia="en-US"/>
        </w:rPr>
      </w:pPr>
      <w:r w:rsidRPr="00D15C20">
        <w:rPr>
          <w:rFonts w:hint="cs"/>
          <w:b/>
          <w:bCs/>
          <w:sz w:val="24"/>
          <w:u w:val="single"/>
          <w:rtl/>
          <w:lang w:eastAsia="en-US"/>
        </w:rPr>
        <w:t xml:space="preserve">קורס </w:t>
      </w:r>
      <w:proofErr w:type="spellStart"/>
      <w:r>
        <w:rPr>
          <w:rFonts w:hint="cs"/>
          <w:b/>
          <w:bCs/>
          <w:sz w:val="24"/>
          <w:u w:val="single"/>
          <w:rtl/>
          <w:lang w:eastAsia="en-US"/>
        </w:rPr>
        <w:t>רמ</w:t>
      </w:r>
      <w:r>
        <w:rPr>
          <w:b/>
          <w:bCs/>
          <w:sz w:val="24"/>
          <w:u w:val="single"/>
          <w:rtl/>
          <w:lang w:eastAsia="en-US"/>
        </w:rPr>
        <w:t>"</w:t>
      </w:r>
      <w:r>
        <w:rPr>
          <w:rFonts w:hint="cs"/>
          <w:b/>
          <w:bCs/>
          <w:sz w:val="24"/>
          <w:u w:val="single"/>
          <w:rtl/>
          <w:lang w:eastAsia="en-US"/>
        </w:rPr>
        <w:t>ש</w:t>
      </w:r>
      <w:r w:rsidRPr="00D15C20">
        <w:rPr>
          <w:rFonts w:hint="cs"/>
          <w:b/>
          <w:bCs/>
          <w:sz w:val="24"/>
          <w:u w:val="single"/>
          <w:rtl/>
          <w:lang w:eastAsia="en-US"/>
        </w:rPr>
        <w:t>ים</w:t>
      </w:r>
      <w:proofErr w:type="spellEnd"/>
      <w:r w:rsidRPr="00D15C20">
        <w:rPr>
          <w:rFonts w:hint="cs"/>
          <w:b/>
          <w:bCs/>
          <w:sz w:val="24"/>
          <w:u w:val="single"/>
          <w:rtl/>
          <w:lang w:eastAsia="en-US"/>
        </w:rPr>
        <w:t>:</w:t>
      </w:r>
    </w:p>
    <w:p w14:paraId="4E08B784" w14:textId="77777777" w:rsidR="0063246A"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Pr>
          <w:rFonts w:hint="cs"/>
          <w:sz w:val="24"/>
          <w:rtl/>
          <w:lang w:eastAsia="en-US"/>
        </w:rPr>
        <w:t>רמת ההכשרה וההישגים הנדרשים להכשרה זו י</w:t>
      </w:r>
      <w:r w:rsidRPr="004C2A36">
        <w:rPr>
          <w:rFonts w:hint="cs"/>
          <w:sz w:val="24"/>
          <w:rtl/>
          <w:lang w:eastAsia="en-US"/>
        </w:rPr>
        <w:t>וגדר</w:t>
      </w:r>
      <w:r>
        <w:rPr>
          <w:rFonts w:hint="cs"/>
          <w:sz w:val="24"/>
          <w:rtl/>
          <w:lang w:eastAsia="en-US"/>
        </w:rPr>
        <w:t>ו</w:t>
      </w:r>
      <w:r w:rsidRPr="004C2A36">
        <w:rPr>
          <w:rFonts w:hint="cs"/>
          <w:sz w:val="24"/>
          <w:rtl/>
          <w:lang w:eastAsia="en-US"/>
        </w:rPr>
        <w:t xml:space="preserve"> ע"י </w:t>
      </w:r>
      <w:r>
        <w:rPr>
          <w:rFonts w:hint="cs"/>
          <w:sz w:val="24"/>
          <w:rtl/>
          <w:lang w:eastAsia="en-US"/>
        </w:rPr>
        <w:t>מנהלת אגף הביטחון ברשות או מי מטעמה,</w:t>
      </w:r>
      <w:r w:rsidRPr="004C2A36">
        <w:rPr>
          <w:rFonts w:hint="cs"/>
          <w:sz w:val="24"/>
          <w:rtl/>
          <w:lang w:eastAsia="en-US"/>
        </w:rPr>
        <w:t xml:space="preserve"> בכפוף לדרישות משטרת ישראל</w:t>
      </w:r>
      <w:r>
        <w:rPr>
          <w:rFonts w:hint="cs"/>
          <w:sz w:val="24"/>
          <w:rtl/>
          <w:lang w:eastAsia="en-US"/>
        </w:rPr>
        <w:t>.</w:t>
      </w:r>
    </w:p>
    <w:p w14:paraId="3F75246F" w14:textId="77777777" w:rsidR="0063246A" w:rsidRPr="00BA1643"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BA1643">
        <w:rPr>
          <w:sz w:val="24"/>
          <w:rtl/>
          <w:lang w:eastAsia="en-US"/>
        </w:rPr>
        <w:t xml:space="preserve">צפי קיום </w:t>
      </w:r>
      <w:r w:rsidRPr="003C727C">
        <w:rPr>
          <w:sz w:val="24"/>
          <w:rtl/>
          <w:lang w:eastAsia="en-US"/>
        </w:rPr>
        <w:t xml:space="preserve">הקורס הוא </w:t>
      </w:r>
      <w:r w:rsidRPr="003C727C">
        <w:rPr>
          <w:rFonts w:hint="cs"/>
          <w:sz w:val="24"/>
          <w:rtl/>
          <w:lang w:eastAsia="en-US"/>
        </w:rPr>
        <w:t>פעם</w:t>
      </w:r>
      <w:r w:rsidRPr="003C727C">
        <w:rPr>
          <w:sz w:val="24"/>
          <w:rtl/>
          <w:lang w:eastAsia="en-US"/>
        </w:rPr>
        <w:t xml:space="preserve"> בשנה</w:t>
      </w:r>
      <w:r w:rsidRPr="00BA1643">
        <w:rPr>
          <w:sz w:val="24"/>
          <w:rtl/>
          <w:lang w:eastAsia="en-US"/>
        </w:rPr>
        <w:t xml:space="preserve"> </w:t>
      </w:r>
      <w:proofErr w:type="spellStart"/>
      <w:r w:rsidRPr="00BA1643">
        <w:rPr>
          <w:sz w:val="24"/>
          <w:rtl/>
          <w:lang w:eastAsia="en-US"/>
        </w:rPr>
        <w:t>קלנדרית</w:t>
      </w:r>
      <w:proofErr w:type="spellEnd"/>
      <w:r>
        <w:rPr>
          <w:rFonts w:hint="cs"/>
          <w:sz w:val="24"/>
          <w:rtl/>
          <w:lang w:eastAsia="en-US"/>
        </w:rPr>
        <w:t>.</w:t>
      </w:r>
    </w:p>
    <w:p w14:paraId="0C039C3B" w14:textId="77777777" w:rsidR="0063246A" w:rsidRPr="008D4C36"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Pr>
          <w:rFonts w:hint="cs"/>
          <w:sz w:val="24"/>
          <w:rtl/>
          <w:lang w:eastAsia="en-US"/>
        </w:rPr>
        <w:t>הקורס יבוצע</w:t>
      </w:r>
      <w:r w:rsidRPr="008D4C36">
        <w:rPr>
          <w:sz w:val="24"/>
          <w:rtl/>
          <w:lang w:eastAsia="en-US"/>
        </w:rPr>
        <w:t xml:space="preserve"> במתקן הארחה במרכז הארץ </w:t>
      </w:r>
      <w:r>
        <w:rPr>
          <w:rFonts w:hint="cs"/>
          <w:sz w:val="24"/>
          <w:rtl/>
          <w:lang w:eastAsia="en-US"/>
        </w:rPr>
        <w:t xml:space="preserve">בעל </w:t>
      </w:r>
      <w:r w:rsidRPr="008D4C36">
        <w:rPr>
          <w:sz w:val="24"/>
          <w:rtl/>
          <w:lang w:eastAsia="en-US"/>
        </w:rPr>
        <w:t xml:space="preserve">סטנדרטים </w:t>
      </w:r>
      <w:r>
        <w:rPr>
          <w:rFonts w:hint="cs"/>
          <w:sz w:val="24"/>
          <w:rtl/>
          <w:lang w:eastAsia="en-US"/>
        </w:rPr>
        <w:t>גבוהים</w:t>
      </w:r>
      <w:r w:rsidRPr="008D4C36">
        <w:rPr>
          <w:sz w:val="24"/>
          <w:rtl/>
          <w:lang w:eastAsia="en-US"/>
        </w:rPr>
        <w:t>.</w:t>
      </w:r>
    </w:p>
    <w:p w14:paraId="018D381D" w14:textId="77777777" w:rsidR="0063246A" w:rsidRPr="007C20DD" w:rsidRDefault="0063246A" w:rsidP="000D2A4A">
      <w:pPr>
        <w:numPr>
          <w:ilvl w:val="1"/>
          <w:numId w:val="78"/>
        </w:numPr>
        <w:tabs>
          <w:tab w:val="num" w:pos="1134"/>
        </w:tabs>
        <w:overflowPunct/>
        <w:autoSpaceDE/>
        <w:adjustRightInd/>
        <w:spacing w:before="0" w:after="0" w:line="276" w:lineRule="auto"/>
        <w:textAlignment w:val="auto"/>
        <w:rPr>
          <w:sz w:val="24"/>
          <w:rtl/>
          <w:lang w:eastAsia="en-US"/>
        </w:rPr>
      </w:pPr>
      <w:r w:rsidRPr="007C20DD">
        <w:rPr>
          <w:sz w:val="24"/>
          <w:rtl/>
          <w:lang w:eastAsia="en-US"/>
        </w:rPr>
        <w:t>ה</w:t>
      </w:r>
      <w:r>
        <w:rPr>
          <w:sz w:val="24"/>
          <w:rtl/>
          <w:lang w:eastAsia="en-US"/>
        </w:rPr>
        <w:t>ספק</w:t>
      </w:r>
      <w:r w:rsidRPr="007C20DD">
        <w:rPr>
          <w:sz w:val="24"/>
          <w:rtl/>
          <w:lang w:eastAsia="en-US"/>
        </w:rPr>
        <w:t xml:space="preserve"> </w:t>
      </w:r>
      <w:r>
        <w:rPr>
          <w:rFonts w:hint="cs"/>
          <w:sz w:val="24"/>
          <w:rtl/>
          <w:lang w:eastAsia="en-US"/>
        </w:rPr>
        <w:t>י</w:t>
      </w:r>
      <w:r w:rsidRPr="007C20DD">
        <w:rPr>
          <w:sz w:val="24"/>
          <w:rtl/>
          <w:lang w:eastAsia="en-US"/>
        </w:rPr>
        <w:t>וודא ש</w:t>
      </w:r>
      <w:r>
        <w:rPr>
          <w:rFonts w:hint="cs"/>
          <w:sz w:val="24"/>
          <w:rtl/>
          <w:lang w:eastAsia="en-US"/>
        </w:rPr>
        <w:t>ה</w:t>
      </w:r>
      <w:r w:rsidRPr="007C20DD">
        <w:rPr>
          <w:sz w:val="24"/>
          <w:rtl/>
          <w:lang w:eastAsia="en-US"/>
        </w:rPr>
        <w:t xml:space="preserve">מכללה להכשרת </w:t>
      </w:r>
      <w:proofErr w:type="spellStart"/>
      <w:r>
        <w:rPr>
          <w:rFonts w:hint="cs"/>
          <w:sz w:val="24"/>
          <w:rtl/>
          <w:lang w:eastAsia="en-US"/>
        </w:rPr>
        <w:t>רמ</w:t>
      </w:r>
      <w:r>
        <w:rPr>
          <w:sz w:val="24"/>
          <w:rtl/>
          <w:lang w:eastAsia="en-US"/>
        </w:rPr>
        <w:t>"</w:t>
      </w:r>
      <w:r>
        <w:rPr>
          <w:rFonts w:hint="cs"/>
          <w:sz w:val="24"/>
          <w:rtl/>
          <w:lang w:eastAsia="en-US"/>
        </w:rPr>
        <w:t>שים</w:t>
      </w:r>
      <w:proofErr w:type="spellEnd"/>
      <w:r w:rsidRPr="007C20DD">
        <w:rPr>
          <w:sz w:val="24"/>
          <w:rtl/>
          <w:lang w:eastAsia="en-US"/>
        </w:rPr>
        <w:t xml:space="preserve"> </w:t>
      </w:r>
      <w:r>
        <w:rPr>
          <w:rFonts w:hint="cs"/>
          <w:sz w:val="24"/>
          <w:rtl/>
          <w:lang w:eastAsia="en-US"/>
        </w:rPr>
        <w:t>ת</w:t>
      </w:r>
      <w:r w:rsidRPr="007C20DD">
        <w:rPr>
          <w:sz w:val="24"/>
          <w:rtl/>
          <w:lang w:eastAsia="en-US"/>
        </w:rPr>
        <w:t>עמוד בכל הקריטריונים הבאים:</w:t>
      </w:r>
    </w:p>
    <w:p w14:paraId="21AE5840" w14:textId="77777777" w:rsidR="0063246A" w:rsidRPr="007C20DD" w:rsidRDefault="0063246A" w:rsidP="000D2A4A">
      <w:pPr>
        <w:numPr>
          <w:ilvl w:val="2"/>
          <w:numId w:val="78"/>
        </w:numPr>
        <w:overflowPunct/>
        <w:autoSpaceDE/>
        <w:adjustRightInd/>
        <w:spacing w:before="0" w:after="0" w:line="276" w:lineRule="auto"/>
        <w:textAlignment w:val="auto"/>
        <w:rPr>
          <w:sz w:val="24"/>
          <w:rtl/>
          <w:lang w:eastAsia="en-US"/>
        </w:rPr>
      </w:pPr>
      <w:r>
        <w:rPr>
          <w:rFonts w:hint="cs"/>
          <w:sz w:val="24"/>
          <w:rtl/>
          <w:lang w:eastAsia="en-US"/>
        </w:rPr>
        <w:t>ת</w:t>
      </w:r>
      <w:r w:rsidRPr="007C20DD">
        <w:rPr>
          <w:sz w:val="24"/>
          <w:rtl/>
          <w:lang w:eastAsia="en-US"/>
        </w:rPr>
        <w:t>עמוד בתקן משטרת ישראל ו</w:t>
      </w:r>
      <w:r>
        <w:rPr>
          <w:rFonts w:hint="cs"/>
          <w:sz w:val="24"/>
          <w:rtl/>
          <w:lang w:eastAsia="en-US"/>
        </w:rPr>
        <w:t>ת</w:t>
      </w:r>
      <w:r w:rsidRPr="007C20DD">
        <w:rPr>
          <w:sz w:val="24"/>
          <w:rtl/>
          <w:lang w:eastAsia="en-US"/>
        </w:rPr>
        <w:t>ובא לאישור מנהלת אגף הביטחון ברשות או מי מטעמה.</w:t>
      </w:r>
    </w:p>
    <w:p w14:paraId="387C4D11" w14:textId="77777777" w:rsidR="0063246A" w:rsidRPr="007C20DD" w:rsidRDefault="0063246A" w:rsidP="000D2A4A">
      <w:pPr>
        <w:numPr>
          <w:ilvl w:val="2"/>
          <w:numId w:val="78"/>
        </w:numPr>
        <w:overflowPunct/>
        <w:autoSpaceDE/>
        <w:adjustRightInd/>
        <w:spacing w:before="0" w:after="0" w:line="276" w:lineRule="auto"/>
        <w:textAlignment w:val="auto"/>
        <w:rPr>
          <w:sz w:val="24"/>
          <w:rtl/>
          <w:lang w:eastAsia="en-US"/>
        </w:rPr>
      </w:pPr>
      <w:r>
        <w:rPr>
          <w:rFonts w:hint="cs"/>
          <w:sz w:val="24"/>
          <w:rtl/>
          <w:lang w:eastAsia="en-US"/>
        </w:rPr>
        <w:t>ת</w:t>
      </w:r>
      <w:r w:rsidRPr="007C20DD">
        <w:rPr>
          <w:sz w:val="24"/>
          <w:rtl/>
          <w:lang w:eastAsia="en-US"/>
        </w:rPr>
        <w:t>הא נתו</w:t>
      </w:r>
      <w:r>
        <w:rPr>
          <w:rFonts w:hint="cs"/>
          <w:sz w:val="24"/>
          <w:rtl/>
          <w:lang w:eastAsia="en-US"/>
        </w:rPr>
        <w:t>נה</w:t>
      </w:r>
      <w:r w:rsidRPr="007C20DD">
        <w:rPr>
          <w:sz w:val="24"/>
          <w:rtl/>
          <w:lang w:eastAsia="en-US"/>
        </w:rPr>
        <w:t xml:space="preserve"> לפיקוח מקצועי וביקורת רציפה של הגוף המנחה ושל מנהלת אגף הביטחון ברשות או מי מטעמה. במידה וימצאו ליקויים ע"י מי מהם, </w:t>
      </w:r>
      <w:r w:rsidR="00EE7898">
        <w:rPr>
          <w:rFonts w:hint="cs"/>
          <w:sz w:val="24"/>
          <w:rtl/>
          <w:lang w:eastAsia="en-US"/>
        </w:rPr>
        <w:t>תהיה</w:t>
      </w:r>
      <w:r w:rsidR="00EE7898" w:rsidRPr="007C20DD">
        <w:rPr>
          <w:sz w:val="24"/>
          <w:rtl/>
          <w:lang w:eastAsia="en-US"/>
        </w:rPr>
        <w:t xml:space="preserve"> </w:t>
      </w:r>
      <w:r w:rsidRPr="007C20DD">
        <w:rPr>
          <w:sz w:val="24"/>
          <w:rtl/>
          <w:lang w:eastAsia="en-US"/>
        </w:rPr>
        <w:t>רשאי</w:t>
      </w:r>
      <w:r w:rsidR="00EE7898">
        <w:rPr>
          <w:rFonts w:hint="cs"/>
          <w:sz w:val="24"/>
          <w:rtl/>
          <w:lang w:eastAsia="en-US"/>
        </w:rPr>
        <w:t>ת</w:t>
      </w:r>
      <w:r w:rsidRPr="007C20DD">
        <w:rPr>
          <w:sz w:val="24"/>
          <w:rtl/>
          <w:lang w:eastAsia="en-US"/>
        </w:rPr>
        <w:t xml:space="preserve"> </w:t>
      </w:r>
      <w:r w:rsidR="00EE7898">
        <w:rPr>
          <w:sz w:val="24"/>
          <w:rtl/>
          <w:lang w:eastAsia="en-US"/>
        </w:rPr>
        <w:t>הרשות</w:t>
      </w:r>
      <w:r w:rsidRPr="007C20DD">
        <w:rPr>
          <w:sz w:val="24"/>
          <w:rtl/>
          <w:lang w:eastAsia="en-US"/>
        </w:rPr>
        <w:t xml:space="preserve"> להורות </w:t>
      </w:r>
      <w:r w:rsidR="005A5A2D">
        <w:rPr>
          <w:rFonts w:ascii="David" w:hAnsi="David" w:hint="cs"/>
          <w:b/>
          <w:sz w:val="24"/>
          <w:rtl/>
        </w:rPr>
        <w:t>ל</w:t>
      </w:r>
      <w:r w:rsidR="005A5A2D" w:rsidRPr="0076138D">
        <w:rPr>
          <w:rFonts w:ascii="David" w:hAnsi="David" w:hint="cs"/>
          <w:b/>
          <w:sz w:val="24"/>
          <w:rtl/>
        </w:rPr>
        <w:t>ספק</w:t>
      </w:r>
      <w:r>
        <w:rPr>
          <w:sz w:val="24"/>
          <w:rtl/>
          <w:lang w:eastAsia="en-US"/>
        </w:rPr>
        <w:t xml:space="preserve"> להחליף את </w:t>
      </w:r>
      <w:r>
        <w:rPr>
          <w:rFonts w:hint="cs"/>
          <w:sz w:val="24"/>
          <w:rtl/>
          <w:lang w:eastAsia="en-US"/>
        </w:rPr>
        <w:t>המכללה</w:t>
      </w:r>
      <w:r>
        <w:rPr>
          <w:sz w:val="24"/>
          <w:rtl/>
          <w:lang w:eastAsia="en-US"/>
        </w:rPr>
        <w:t xml:space="preserve"> להכשר</w:t>
      </w:r>
      <w:r>
        <w:rPr>
          <w:rFonts w:hint="cs"/>
          <w:sz w:val="24"/>
          <w:rtl/>
          <w:lang w:eastAsia="en-US"/>
        </w:rPr>
        <w:t xml:space="preserve">ת </w:t>
      </w:r>
      <w:proofErr w:type="spellStart"/>
      <w:r>
        <w:rPr>
          <w:rFonts w:hint="cs"/>
          <w:sz w:val="24"/>
          <w:rtl/>
          <w:lang w:eastAsia="en-US"/>
        </w:rPr>
        <w:t>רמ</w:t>
      </w:r>
      <w:r>
        <w:rPr>
          <w:sz w:val="24"/>
          <w:rtl/>
          <w:lang w:eastAsia="en-US"/>
        </w:rPr>
        <w:t>"</w:t>
      </w:r>
      <w:r>
        <w:rPr>
          <w:rFonts w:hint="cs"/>
          <w:sz w:val="24"/>
          <w:rtl/>
          <w:lang w:eastAsia="en-US"/>
        </w:rPr>
        <w:t>שים</w:t>
      </w:r>
      <w:proofErr w:type="spellEnd"/>
      <w:r>
        <w:rPr>
          <w:sz w:val="24"/>
          <w:rtl/>
          <w:lang w:eastAsia="en-US"/>
        </w:rPr>
        <w:t>, ובלבד שיעמ</w:t>
      </w:r>
      <w:r>
        <w:rPr>
          <w:rFonts w:hint="cs"/>
          <w:sz w:val="24"/>
          <w:rtl/>
          <w:lang w:eastAsia="en-US"/>
        </w:rPr>
        <w:t>וד</w:t>
      </w:r>
      <w:r w:rsidRPr="007C20DD">
        <w:rPr>
          <w:sz w:val="24"/>
          <w:rtl/>
          <w:lang w:eastAsia="en-US"/>
        </w:rPr>
        <w:t xml:space="preserve"> בקריטריונים הנדרשים בנספח זה.</w:t>
      </w:r>
    </w:p>
    <w:p w14:paraId="13A564E6" w14:textId="77777777" w:rsidR="0063246A" w:rsidRPr="007C20DD" w:rsidRDefault="0063246A" w:rsidP="000D2A4A">
      <w:pPr>
        <w:numPr>
          <w:ilvl w:val="2"/>
          <w:numId w:val="78"/>
        </w:numPr>
        <w:overflowPunct/>
        <w:autoSpaceDE/>
        <w:adjustRightInd/>
        <w:spacing w:before="0" w:after="0" w:line="276" w:lineRule="auto"/>
        <w:textAlignment w:val="auto"/>
        <w:rPr>
          <w:sz w:val="24"/>
          <w:rtl/>
          <w:lang w:eastAsia="en-US"/>
        </w:rPr>
      </w:pPr>
      <w:r w:rsidRPr="007C20DD">
        <w:rPr>
          <w:sz w:val="24"/>
          <w:rtl/>
          <w:lang w:eastAsia="en-US"/>
        </w:rPr>
        <w:t>בעל</w:t>
      </w:r>
      <w:r>
        <w:rPr>
          <w:rFonts w:hint="cs"/>
          <w:sz w:val="24"/>
          <w:rtl/>
          <w:lang w:eastAsia="en-US"/>
        </w:rPr>
        <w:t>ת</w:t>
      </w:r>
      <w:r w:rsidRPr="007C20DD">
        <w:rPr>
          <w:sz w:val="24"/>
          <w:rtl/>
          <w:lang w:eastAsia="en-US"/>
        </w:rPr>
        <w:t xml:space="preserve"> ניסיון בהכשרת </w:t>
      </w:r>
      <w:proofErr w:type="spellStart"/>
      <w:r>
        <w:rPr>
          <w:rFonts w:hint="cs"/>
          <w:sz w:val="24"/>
          <w:rtl/>
          <w:lang w:eastAsia="en-US"/>
        </w:rPr>
        <w:t>רמ</w:t>
      </w:r>
      <w:r>
        <w:rPr>
          <w:sz w:val="24"/>
          <w:rtl/>
          <w:lang w:eastAsia="en-US"/>
        </w:rPr>
        <w:t>"</w:t>
      </w:r>
      <w:r>
        <w:rPr>
          <w:rFonts w:hint="cs"/>
          <w:sz w:val="24"/>
          <w:rtl/>
          <w:lang w:eastAsia="en-US"/>
        </w:rPr>
        <w:t>שים</w:t>
      </w:r>
      <w:proofErr w:type="spellEnd"/>
      <w:r>
        <w:rPr>
          <w:rFonts w:hint="cs"/>
          <w:sz w:val="24"/>
          <w:rtl/>
          <w:lang w:eastAsia="en-US"/>
        </w:rPr>
        <w:t xml:space="preserve"> או מנהלים בתחום האבטחה בחמישה גופים</w:t>
      </w:r>
      <w:r>
        <w:rPr>
          <w:sz w:val="24"/>
          <w:rtl/>
          <w:lang w:eastAsia="en-US"/>
        </w:rPr>
        <w:t xml:space="preserve"> לפחות שהינ</w:t>
      </w:r>
      <w:r>
        <w:rPr>
          <w:rFonts w:hint="cs"/>
          <w:sz w:val="24"/>
          <w:rtl/>
          <w:lang w:eastAsia="en-US"/>
        </w:rPr>
        <w:t>ם</w:t>
      </w:r>
      <w:r>
        <w:rPr>
          <w:sz w:val="24"/>
          <w:rtl/>
          <w:lang w:eastAsia="en-US"/>
        </w:rPr>
        <w:t xml:space="preserve"> מונח</w:t>
      </w:r>
      <w:r>
        <w:rPr>
          <w:rFonts w:hint="cs"/>
          <w:sz w:val="24"/>
          <w:rtl/>
          <w:lang w:eastAsia="en-US"/>
        </w:rPr>
        <w:t>י</w:t>
      </w:r>
      <w:r w:rsidRPr="007C20DD">
        <w:rPr>
          <w:sz w:val="24"/>
          <w:rtl/>
          <w:lang w:eastAsia="en-US"/>
        </w:rPr>
        <w:t xml:space="preserve"> מ"י, במהלך 3 השנים שקדמו לפרסום מכרז זה.</w:t>
      </w:r>
    </w:p>
    <w:p w14:paraId="4B1C93EF" w14:textId="77777777" w:rsidR="0063246A" w:rsidRPr="007C20DD" w:rsidRDefault="0063246A" w:rsidP="000D2A4A">
      <w:pPr>
        <w:numPr>
          <w:ilvl w:val="2"/>
          <w:numId w:val="78"/>
        </w:numPr>
        <w:overflowPunct/>
        <w:autoSpaceDE/>
        <w:adjustRightInd/>
        <w:spacing w:before="0" w:after="0" w:line="276" w:lineRule="auto"/>
        <w:textAlignment w:val="auto"/>
        <w:rPr>
          <w:sz w:val="24"/>
          <w:rtl/>
          <w:lang w:eastAsia="en-US"/>
        </w:rPr>
      </w:pPr>
      <w:r w:rsidRPr="007C20DD">
        <w:rPr>
          <w:sz w:val="24"/>
          <w:rtl/>
          <w:lang w:eastAsia="en-US"/>
        </w:rPr>
        <w:t xml:space="preserve">איש ההדרכה בפועל יהיה בוגר תפקיד </w:t>
      </w:r>
      <w:r>
        <w:rPr>
          <w:rFonts w:hint="cs"/>
          <w:sz w:val="24"/>
          <w:rtl/>
          <w:lang w:eastAsia="en-US"/>
        </w:rPr>
        <w:t>ניהולי</w:t>
      </w:r>
      <w:r w:rsidRPr="007C20DD">
        <w:rPr>
          <w:sz w:val="24"/>
          <w:rtl/>
          <w:lang w:eastAsia="en-US"/>
        </w:rPr>
        <w:t xml:space="preserve"> במערך אבטחה ממלכתי, בעל ניסיון של </w:t>
      </w:r>
      <w:r>
        <w:rPr>
          <w:rFonts w:hint="cs"/>
          <w:sz w:val="24"/>
          <w:rtl/>
          <w:lang w:eastAsia="en-US"/>
        </w:rPr>
        <w:t>6</w:t>
      </w:r>
      <w:r w:rsidRPr="007C20DD">
        <w:rPr>
          <w:sz w:val="24"/>
          <w:rtl/>
          <w:lang w:eastAsia="en-US"/>
        </w:rPr>
        <w:t xml:space="preserve"> שנים לפחות בהדרכת אנשי </w:t>
      </w:r>
      <w:r>
        <w:rPr>
          <w:sz w:val="24"/>
          <w:rtl/>
          <w:lang w:eastAsia="en-US"/>
        </w:rPr>
        <w:t>אבטחה ודרגי ניהול ביניים באבטחה</w:t>
      </w:r>
      <w:r>
        <w:rPr>
          <w:rFonts w:hint="cs"/>
          <w:sz w:val="24"/>
          <w:rtl/>
          <w:lang w:eastAsia="en-US"/>
        </w:rPr>
        <w:t xml:space="preserve">, ביניהם קורסי </w:t>
      </w:r>
      <w:proofErr w:type="spellStart"/>
      <w:r>
        <w:rPr>
          <w:rFonts w:hint="cs"/>
          <w:sz w:val="24"/>
          <w:rtl/>
          <w:lang w:eastAsia="en-US"/>
        </w:rPr>
        <w:t>מנב"טים</w:t>
      </w:r>
      <w:proofErr w:type="spellEnd"/>
      <w:r>
        <w:rPr>
          <w:rFonts w:hint="cs"/>
          <w:sz w:val="24"/>
          <w:rtl/>
          <w:lang w:eastAsia="en-US"/>
        </w:rPr>
        <w:t>.</w:t>
      </w:r>
    </w:p>
    <w:p w14:paraId="22642380" w14:textId="77777777" w:rsidR="0063246A" w:rsidRPr="00FA06D5" w:rsidRDefault="0063246A" w:rsidP="000D2A4A">
      <w:pPr>
        <w:numPr>
          <w:ilvl w:val="2"/>
          <w:numId w:val="78"/>
        </w:numPr>
        <w:overflowPunct/>
        <w:autoSpaceDE/>
        <w:adjustRightInd/>
        <w:spacing w:before="0" w:after="0" w:line="276" w:lineRule="auto"/>
        <w:textAlignment w:val="auto"/>
        <w:rPr>
          <w:sz w:val="24"/>
          <w:rtl/>
          <w:lang w:eastAsia="en-US"/>
        </w:rPr>
      </w:pPr>
      <w:r w:rsidRPr="007C20DD">
        <w:rPr>
          <w:sz w:val="24"/>
          <w:rtl/>
          <w:lang w:eastAsia="en-US"/>
        </w:rPr>
        <w:t>איש ההדרכה יהיה בקיא בכל תכני החובה שיועברו בקורס</w:t>
      </w:r>
      <w:r>
        <w:rPr>
          <w:rFonts w:hint="cs"/>
          <w:sz w:val="24"/>
          <w:rtl/>
          <w:lang w:eastAsia="en-US"/>
        </w:rPr>
        <w:t xml:space="preserve">. </w:t>
      </w:r>
      <w:r w:rsidRPr="007C20DD">
        <w:rPr>
          <w:sz w:val="24"/>
          <w:rtl/>
          <w:lang w:eastAsia="en-US"/>
        </w:rPr>
        <w:t>הנ"ל יאושרו מקדמית על ידי מנהלת אגף הביטחון או מי מטעמה.</w:t>
      </w:r>
    </w:p>
    <w:p w14:paraId="76B299A6" w14:textId="77777777" w:rsidR="0063246A" w:rsidRPr="007C20DD" w:rsidRDefault="0063246A" w:rsidP="000D2A4A">
      <w:pPr>
        <w:numPr>
          <w:ilvl w:val="1"/>
          <w:numId w:val="78"/>
        </w:numPr>
        <w:tabs>
          <w:tab w:val="num" w:pos="1134"/>
        </w:tabs>
        <w:overflowPunct/>
        <w:autoSpaceDE/>
        <w:adjustRightInd/>
        <w:spacing w:before="0" w:after="0" w:line="276" w:lineRule="auto"/>
        <w:textAlignment w:val="auto"/>
        <w:rPr>
          <w:sz w:val="24"/>
          <w:rtl/>
          <w:lang w:eastAsia="en-US"/>
        </w:rPr>
      </w:pPr>
      <w:r w:rsidRPr="007C20DD">
        <w:rPr>
          <w:sz w:val="24"/>
          <w:rtl/>
          <w:lang w:eastAsia="en-US"/>
        </w:rPr>
        <w:t>תכני חובה:</w:t>
      </w:r>
    </w:p>
    <w:p w14:paraId="3CBD5F54"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sidRPr="007C20DD">
        <w:rPr>
          <w:sz w:val="24"/>
          <w:rtl/>
          <w:lang w:eastAsia="en-US"/>
        </w:rPr>
        <w:t>הכר</w:t>
      </w:r>
      <w:r>
        <w:rPr>
          <w:sz w:val="24"/>
          <w:rtl/>
          <w:lang w:eastAsia="en-US"/>
        </w:rPr>
        <w:t xml:space="preserve">ת היריב, </w:t>
      </w:r>
      <w:proofErr w:type="spellStart"/>
      <w:r>
        <w:rPr>
          <w:sz w:val="24"/>
          <w:rtl/>
          <w:lang w:eastAsia="en-US"/>
        </w:rPr>
        <w:t>הדפא"ות</w:t>
      </w:r>
      <w:proofErr w:type="spellEnd"/>
      <w:r>
        <w:rPr>
          <w:sz w:val="24"/>
          <w:rtl/>
          <w:lang w:eastAsia="en-US"/>
        </w:rPr>
        <w:t xml:space="preserve"> ודרכי התמודדות</w:t>
      </w:r>
      <w:r>
        <w:rPr>
          <w:rFonts w:hint="cs"/>
          <w:sz w:val="24"/>
          <w:rtl/>
          <w:lang w:eastAsia="en-US"/>
        </w:rPr>
        <w:t>.</w:t>
      </w:r>
    </w:p>
    <w:p w14:paraId="47FEF441"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טכנולוגיות באבטחה ושימושם.</w:t>
      </w:r>
    </w:p>
    <w:p w14:paraId="1AED3A2E"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מודיעין באבטחה.</w:t>
      </w:r>
    </w:p>
    <w:p w14:paraId="19DDC503"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היבטים משפטיים וסמכויות.</w:t>
      </w:r>
    </w:p>
    <w:p w14:paraId="6BDBD6CF"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 xml:space="preserve">עקרונות המענה בשגרה </w:t>
      </w:r>
      <w:proofErr w:type="spellStart"/>
      <w:r>
        <w:rPr>
          <w:rFonts w:hint="cs"/>
          <w:sz w:val="24"/>
          <w:rtl/>
          <w:lang w:eastAsia="en-US"/>
        </w:rPr>
        <w:t>לדפ"אות</w:t>
      </w:r>
      <w:proofErr w:type="spellEnd"/>
      <w:r>
        <w:rPr>
          <w:rFonts w:hint="cs"/>
          <w:sz w:val="24"/>
          <w:rtl/>
          <w:lang w:eastAsia="en-US"/>
        </w:rPr>
        <w:t xml:space="preserve"> השונות.</w:t>
      </w:r>
    </w:p>
    <w:p w14:paraId="6BCCB16B"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בניית תכנית החירום.</w:t>
      </w:r>
    </w:p>
    <w:p w14:paraId="26BF3734"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עקרונות הדיווח בשגרה וחירום.</w:t>
      </w:r>
    </w:p>
    <w:p w14:paraId="10B59DEF"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עקרונות בניהול ופיקוד כולל בקרה וביקורת.</w:t>
      </w:r>
    </w:p>
    <w:p w14:paraId="22789DB6"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תדריך ותחקיר במשמרת.</w:t>
      </w:r>
    </w:p>
    <w:p w14:paraId="08471853"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תרגילי אבטחה.</w:t>
      </w:r>
    </w:p>
    <w:p w14:paraId="2A7CED63"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תחקיר והפקת לקחים.</w:t>
      </w:r>
    </w:p>
    <w:p w14:paraId="15ABC283" w14:textId="77777777" w:rsidR="0063246A" w:rsidRDefault="0063246A" w:rsidP="000D2A4A">
      <w:pPr>
        <w:numPr>
          <w:ilvl w:val="2"/>
          <w:numId w:val="78"/>
        </w:numPr>
        <w:overflowPunct/>
        <w:autoSpaceDE/>
        <w:adjustRightInd/>
        <w:spacing w:before="0" w:after="0" w:line="276" w:lineRule="auto"/>
        <w:textAlignment w:val="auto"/>
        <w:rPr>
          <w:sz w:val="24"/>
          <w:lang w:eastAsia="en-US"/>
        </w:rPr>
      </w:pPr>
      <w:r>
        <w:rPr>
          <w:rFonts w:hint="cs"/>
          <w:sz w:val="24"/>
          <w:rtl/>
          <w:lang w:eastAsia="en-US"/>
        </w:rPr>
        <w:t>תרגול וסימולציות (טקטי) במקום שיאושר ע"י משטרת ישראל.</w:t>
      </w:r>
    </w:p>
    <w:p w14:paraId="7951E35E" w14:textId="77777777" w:rsidR="0063246A" w:rsidRPr="00C3423B"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C3423B">
        <w:rPr>
          <w:rFonts w:hint="cs"/>
          <w:sz w:val="24"/>
          <w:rtl/>
          <w:lang w:eastAsia="en-US"/>
        </w:rPr>
        <w:t xml:space="preserve">משך הקורס יהיה </w:t>
      </w:r>
      <w:r>
        <w:rPr>
          <w:rFonts w:hint="cs"/>
          <w:sz w:val="24"/>
          <w:rtl/>
          <w:lang w:eastAsia="en-US"/>
        </w:rPr>
        <w:t xml:space="preserve">4 </w:t>
      </w:r>
      <w:r w:rsidRPr="00C3423B">
        <w:rPr>
          <w:rFonts w:hint="cs"/>
          <w:sz w:val="24"/>
          <w:rtl/>
          <w:lang w:eastAsia="en-US"/>
        </w:rPr>
        <w:t xml:space="preserve">ימים ותכני החובה שהוגדרו בסעיף </w:t>
      </w:r>
      <w:r>
        <w:rPr>
          <w:rFonts w:hint="cs"/>
          <w:sz w:val="24"/>
          <w:rtl/>
          <w:lang w:eastAsia="en-US"/>
        </w:rPr>
        <w:t>5</w:t>
      </w:r>
      <w:r w:rsidRPr="00C3423B">
        <w:rPr>
          <w:rFonts w:hint="cs"/>
          <w:sz w:val="24"/>
          <w:rtl/>
          <w:lang w:eastAsia="en-US"/>
        </w:rPr>
        <w:t xml:space="preserve"> יועברו בקורס </w:t>
      </w:r>
      <w:proofErr w:type="spellStart"/>
      <w:r w:rsidRPr="00C3423B">
        <w:rPr>
          <w:rFonts w:hint="cs"/>
          <w:sz w:val="24"/>
          <w:rtl/>
          <w:lang w:eastAsia="en-US"/>
        </w:rPr>
        <w:t>ה</w:t>
      </w:r>
      <w:r>
        <w:rPr>
          <w:rFonts w:hint="cs"/>
          <w:sz w:val="24"/>
          <w:rtl/>
          <w:lang w:eastAsia="en-US"/>
        </w:rPr>
        <w:t>רמ"ש</w:t>
      </w:r>
      <w:proofErr w:type="spellEnd"/>
      <w:r w:rsidRPr="00C3423B">
        <w:rPr>
          <w:rFonts w:hint="cs"/>
          <w:sz w:val="24"/>
          <w:rtl/>
          <w:lang w:eastAsia="en-US"/>
        </w:rPr>
        <w:t xml:space="preserve"> על פי הגדרת המזמינה ומשטרת ישראל.</w:t>
      </w:r>
      <w:r>
        <w:rPr>
          <w:rFonts w:hint="cs"/>
          <w:sz w:val="24"/>
          <w:rtl/>
          <w:lang w:eastAsia="en-US"/>
        </w:rPr>
        <w:t xml:space="preserve"> </w:t>
      </w:r>
      <w:r w:rsidRPr="00C3423B">
        <w:rPr>
          <w:rFonts w:hint="cs"/>
          <w:sz w:val="24"/>
          <w:rtl/>
          <w:lang w:eastAsia="en-US"/>
        </w:rPr>
        <w:t>משך יום לימוד לא יפחת מ-1</w:t>
      </w:r>
      <w:r>
        <w:rPr>
          <w:rFonts w:hint="cs"/>
          <w:sz w:val="24"/>
          <w:rtl/>
          <w:lang w:eastAsia="en-US"/>
        </w:rPr>
        <w:t>2</w:t>
      </w:r>
      <w:r w:rsidRPr="00C3423B">
        <w:rPr>
          <w:rFonts w:hint="cs"/>
          <w:sz w:val="24"/>
          <w:rtl/>
          <w:lang w:eastAsia="en-US"/>
        </w:rPr>
        <w:t xml:space="preserve"> שעות.</w:t>
      </w:r>
    </w:p>
    <w:p w14:paraId="558C8DCD" w14:textId="77777777" w:rsidR="0063246A" w:rsidRPr="00C95A68"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C3423B">
        <w:rPr>
          <w:rFonts w:hint="cs"/>
          <w:sz w:val="24"/>
          <w:rtl/>
          <w:lang w:eastAsia="en-US"/>
        </w:rPr>
        <w:t xml:space="preserve">תכני ההדרכה בקורס יכללו ביצוע תרגילים וסימולציות </w:t>
      </w:r>
      <w:proofErr w:type="spellStart"/>
      <w:r w:rsidRPr="00C3423B">
        <w:rPr>
          <w:rFonts w:hint="cs"/>
          <w:sz w:val="24"/>
          <w:rtl/>
          <w:lang w:eastAsia="en-US"/>
        </w:rPr>
        <w:t>ל</w:t>
      </w:r>
      <w:r>
        <w:rPr>
          <w:rFonts w:hint="cs"/>
          <w:sz w:val="24"/>
          <w:rtl/>
          <w:lang w:eastAsia="en-US"/>
        </w:rPr>
        <w:t>רמ"שים</w:t>
      </w:r>
      <w:proofErr w:type="spellEnd"/>
      <w:r w:rsidRPr="00C3423B">
        <w:rPr>
          <w:rFonts w:hint="cs"/>
          <w:sz w:val="24"/>
          <w:rtl/>
          <w:lang w:eastAsia="en-US"/>
        </w:rPr>
        <w:t xml:space="preserve"> שיבחנו את קצב </w:t>
      </w:r>
      <w:r w:rsidRPr="003E76C6">
        <w:rPr>
          <w:rFonts w:hint="cs"/>
          <w:sz w:val="24"/>
          <w:rtl/>
          <w:lang w:eastAsia="en-US"/>
        </w:rPr>
        <w:t>ההתקדמות וקליטת החומר הנלמד.</w:t>
      </w:r>
    </w:p>
    <w:p w14:paraId="0C28C6AB" w14:textId="77777777" w:rsidR="0063246A" w:rsidRPr="00131588" w:rsidRDefault="0063246A" w:rsidP="000D2A4A">
      <w:pPr>
        <w:numPr>
          <w:ilvl w:val="1"/>
          <w:numId w:val="78"/>
        </w:numPr>
        <w:tabs>
          <w:tab w:val="num" w:pos="1134"/>
        </w:tabs>
        <w:overflowPunct/>
        <w:autoSpaceDE/>
        <w:adjustRightInd/>
        <w:spacing w:before="0" w:after="0" w:line="276" w:lineRule="auto"/>
        <w:textAlignment w:val="auto"/>
        <w:rPr>
          <w:sz w:val="24"/>
          <w:rtl/>
          <w:lang w:eastAsia="en-US"/>
        </w:rPr>
      </w:pPr>
      <w:r w:rsidRPr="0067301F">
        <w:rPr>
          <w:rFonts w:hint="cs"/>
          <w:sz w:val="24"/>
          <w:rtl/>
          <w:lang w:eastAsia="en-US"/>
        </w:rPr>
        <w:lastRenderedPageBreak/>
        <w:t>למען הסר ספק, עליות הקורס והחפיפה יושתו על הספק באופן מלא לרבות היסעים</w:t>
      </w:r>
      <w:r w:rsidRPr="0067301F">
        <w:rPr>
          <w:sz w:val="24"/>
          <w:rtl/>
          <w:lang w:eastAsia="en-US"/>
        </w:rPr>
        <w:t xml:space="preserve"> </w:t>
      </w:r>
      <w:r w:rsidRPr="0067301F">
        <w:rPr>
          <w:rFonts w:hint="cs"/>
          <w:sz w:val="24"/>
          <w:rtl/>
          <w:lang w:eastAsia="en-US"/>
        </w:rPr>
        <w:t>ו</w:t>
      </w:r>
      <w:r w:rsidRPr="0067301F">
        <w:rPr>
          <w:sz w:val="24"/>
          <w:rtl/>
          <w:lang w:eastAsia="en-US"/>
        </w:rPr>
        <w:t>שכר המאבטחים</w:t>
      </w:r>
      <w:r>
        <w:rPr>
          <w:rFonts w:hint="cs"/>
          <w:sz w:val="24"/>
          <w:rtl/>
          <w:lang w:eastAsia="en-US"/>
        </w:rPr>
        <w:t xml:space="preserve"> </w:t>
      </w:r>
      <w:r w:rsidRPr="0067301F">
        <w:rPr>
          <w:sz w:val="24"/>
          <w:rtl/>
          <w:lang w:eastAsia="en-US"/>
        </w:rPr>
        <w:t xml:space="preserve">ללא חיוב של </w:t>
      </w:r>
      <w:r w:rsidR="00EE7898">
        <w:rPr>
          <w:sz w:val="24"/>
          <w:rtl/>
          <w:lang w:eastAsia="en-US"/>
        </w:rPr>
        <w:t>הרשות</w:t>
      </w:r>
      <w:r w:rsidRPr="0067301F">
        <w:rPr>
          <w:sz w:val="24"/>
          <w:rtl/>
          <w:lang w:eastAsia="en-US"/>
        </w:rPr>
        <w:t xml:space="preserve"> עבור שעות אלה</w:t>
      </w:r>
      <w:r>
        <w:rPr>
          <w:rFonts w:hint="cs"/>
          <w:sz w:val="24"/>
          <w:rtl/>
          <w:lang w:eastAsia="en-US"/>
        </w:rPr>
        <w:t xml:space="preserve">. השכר </w:t>
      </w:r>
      <w:r w:rsidRPr="0067301F">
        <w:rPr>
          <w:sz w:val="24"/>
          <w:rtl/>
          <w:lang w:eastAsia="en-US"/>
        </w:rPr>
        <w:t>ישולם בתום החודש בו בוצע ה</w:t>
      </w:r>
      <w:r w:rsidRPr="0067301F">
        <w:rPr>
          <w:rFonts w:hint="cs"/>
          <w:sz w:val="24"/>
          <w:rtl/>
          <w:lang w:eastAsia="en-US"/>
        </w:rPr>
        <w:t>קורס</w:t>
      </w:r>
      <w:r w:rsidRPr="0067301F">
        <w:rPr>
          <w:sz w:val="24"/>
          <w:rtl/>
          <w:lang w:eastAsia="en-US"/>
        </w:rPr>
        <w:t>.</w:t>
      </w:r>
      <w:r>
        <w:rPr>
          <w:rFonts w:hint="cs"/>
          <w:sz w:val="24"/>
          <w:rtl/>
          <w:lang w:eastAsia="en-US"/>
        </w:rPr>
        <w:t xml:space="preserve"> </w:t>
      </w:r>
    </w:p>
    <w:p w14:paraId="135A55C1" w14:textId="77777777" w:rsidR="00BB60EB"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67301F">
        <w:rPr>
          <w:rFonts w:hint="cs"/>
          <w:sz w:val="24"/>
          <w:rtl/>
          <w:lang w:eastAsia="en-US"/>
        </w:rPr>
        <w:t>בקורס ובחפיפה</w:t>
      </w:r>
      <w:r w:rsidRPr="0067301F">
        <w:rPr>
          <w:sz w:val="24"/>
          <w:rtl/>
          <w:lang w:eastAsia="en-US"/>
        </w:rPr>
        <w:t xml:space="preserve"> יסופקו סנדוויצ'ים בבוקר </w:t>
      </w:r>
      <w:r>
        <w:rPr>
          <w:rFonts w:hint="cs"/>
          <w:sz w:val="24"/>
          <w:rtl/>
          <w:lang w:eastAsia="en-US"/>
        </w:rPr>
        <w:t xml:space="preserve">ואחה"צ, </w:t>
      </w:r>
      <w:r w:rsidRPr="0067301F">
        <w:rPr>
          <w:sz w:val="24"/>
          <w:rtl/>
          <w:lang w:eastAsia="en-US"/>
        </w:rPr>
        <w:t xml:space="preserve">ארוחה בשרית חמה עם שתי תוספות בצהריים, שתייה חמה, קלה ומים למהלך כל היום. התפריט יאושר מראש ע"י </w:t>
      </w:r>
      <w:proofErr w:type="spellStart"/>
      <w:r w:rsidRPr="0067301F">
        <w:rPr>
          <w:sz w:val="24"/>
          <w:rtl/>
          <w:lang w:eastAsia="en-US"/>
        </w:rPr>
        <w:t>המנב"ט</w:t>
      </w:r>
      <w:proofErr w:type="spellEnd"/>
      <w:r w:rsidRPr="0067301F">
        <w:rPr>
          <w:sz w:val="24"/>
          <w:rtl/>
          <w:lang w:eastAsia="en-US"/>
        </w:rPr>
        <w:t xml:space="preserve"> המחוזי. </w:t>
      </w:r>
    </w:p>
    <w:p w14:paraId="78444797" w14:textId="77777777" w:rsidR="0063246A" w:rsidRPr="00D004EE" w:rsidRDefault="0063246A" w:rsidP="000D2A4A">
      <w:pPr>
        <w:numPr>
          <w:ilvl w:val="0"/>
          <w:numId w:val="78"/>
        </w:numPr>
        <w:overflowPunct/>
        <w:autoSpaceDE/>
        <w:adjustRightInd/>
        <w:spacing w:before="0" w:after="0" w:line="276" w:lineRule="auto"/>
        <w:jc w:val="left"/>
        <w:textAlignment w:val="auto"/>
        <w:rPr>
          <w:b/>
          <w:bCs/>
          <w:sz w:val="24"/>
          <w:u w:val="single"/>
          <w:lang w:eastAsia="en-US"/>
        </w:rPr>
      </w:pPr>
      <w:r w:rsidRPr="00D004EE">
        <w:rPr>
          <w:rFonts w:hint="cs"/>
          <w:b/>
          <w:bCs/>
          <w:sz w:val="24"/>
          <w:u w:val="single"/>
          <w:rtl/>
          <w:lang w:eastAsia="en-US"/>
        </w:rPr>
        <w:t>קורס בודק ביטחוני לא חמוש:</w:t>
      </w:r>
    </w:p>
    <w:p w14:paraId="6E7B5221" w14:textId="77777777" w:rsidR="0063246A" w:rsidRPr="001F38E9"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1F38E9">
        <w:rPr>
          <w:rFonts w:hint="cs"/>
          <w:sz w:val="24"/>
          <w:rtl/>
          <w:lang w:eastAsia="en-US"/>
        </w:rPr>
        <w:t>רמת ההכשרה וההישגים הנדרשים להכשרה זו יוגדרו ע"י מנהלת אגף הביטחון ברשות או מי מטעמה, בכפוף לדרישות משטרת ישראל.</w:t>
      </w:r>
    </w:p>
    <w:p w14:paraId="0C0AB9F2" w14:textId="77777777" w:rsidR="0063246A" w:rsidRPr="001F38E9"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1F38E9">
        <w:rPr>
          <w:sz w:val="24"/>
          <w:rtl/>
          <w:lang w:eastAsia="en-US"/>
        </w:rPr>
        <w:t xml:space="preserve">צפי קיום הקורס הוא פעמיים בשנה </w:t>
      </w:r>
      <w:proofErr w:type="spellStart"/>
      <w:r w:rsidRPr="001F38E9">
        <w:rPr>
          <w:sz w:val="24"/>
          <w:rtl/>
          <w:lang w:eastAsia="en-US"/>
        </w:rPr>
        <w:t>קלנדרית</w:t>
      </w:r>
      <w:proofErr w:type="spellEnd"/>
      <w:r w:rsidRPr="001F38E9">
        <w:rPr>
          <w:rFonts w:hint="cs"/>
          <w:sz w:val="24"/>
          <w:rtl/>
          <w:lang w:eastAsia="en-US"/>
        </w:rPr>
        <w:t>.</w:t>
      </w:r>
    </w:p>
    <w:p w14:paraId="128C396E" w14:textId="77777777" w:rsidR="0063246A" w:rsidRPr="001F38E9"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1F38E9">
        <w:rPr>
          <w:rFonts w:hint="cs"/>
          <w:sz w:val="24"/>
          <w:rtl/>
          <w:lang w:eastAsia="en-US"/>
        </w:rPr>
        <w:t>הכשרת בודק ביטחוני לא חמוש תיארך 4 ימים בתנאי פנימייה.</w:t>
      </w:r>
    </w:p>
    <w:p w14:paraId="2883F380" w14:textId="77777777" w:rsidR="0063246A" w:rsidRPr="001F38E9"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1F38E9">
        <w:rPr>
          <w:rFonts w:hint="cs"/>
          <w:sz w:val="24"/>
          <w:rtl/>
          <w:lang w:eastAsia="en-US"/>
        </w:rPr>
        <w:t>הספק יבטיח שיום ההכשרה לתפקיד לא יפחת מ-12 שעות.</w:t>
      </w:r>
    </w:p>
    <w:p w14:paraId="6921345D" w14:textId="77777777" w:rsidR="0063246A" w:rsidRPr="003C727C"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3C727C">
        <w:rPr>
          <w:rFonts w:hint="cs"/>
          <w:sz w:val="24"/>
          <w:rtl/>
          <w:lang w:eastAsia="en-US"/>
        </w:rPr>
        <w:t xml:space="preserve">הספק יהיה מחויב להעביר לידי </w:t>
      </w:r>
      <w:r w:rsidR="00EE7898" w:rsidRPr="003C727C">
        <w:rPr>
          <w:rFonts w:hint="cs"/>
          <w:sz w:val="24"/>
          <w:rtl/>
          <w:lang w:eastAsia="en-US"/>
        </w:rPr>
        <w:t>הרשות</w:t>
      </w:r>
      <w:r w:rsidRPr="003C727C">
        <w:rPr>
          <w:rFonts w:hint="cs"/>
          <w:sz w:val="24"/>
          <w:rtl/>
          <w:lang w:eastAsia="en-US"/>
        </w:rPr>
        <w:t xml:space="preserve"> דו"ח מסכם הכשרה שיכלול:</w:t>
      </w:r>
    </w:p>
    <w:p w14:paraId="39E2BCD6" w14:textId="77777777" w:rsidR="0063246A" w:rsidRPr="003C727C" w:rsidRDefault="0063246A" w:rsidP="000D2A4A">
      <w:pPr>
        <w:numPr>
          <w:ilvl w:val="2"/>
          <w:numId w:val="78"/>
        </w:numPr>
        <w:overflowPunct/>
        <w:autoSpaceDE/>
        <w:adjustRightInd/>
        <w:spacing w:before="0" w:after="0" w:line="276" w:lineRule="auto"/>
        <w:textAlignment w:val="auto"/>
        <w:rPr>
          <w:sz w:val="24"/>
          <w:lang w:eastAsia="en-US"/>
        </w:rPr>
      </w:pPr>
      <w:r w:rsidRPr="003C727C">
        <w:rPr>
          <w:rFonts w:hint="cs"/>
          <w:sz w:val="24"/>
          <w:rtl/>
          <w:lang w:eastAsia="en-US"/>
        </w:rPr>
        <w:t>שם מלא של החניך, תאריך, חברה מעסיקה ושם הסניף</w:t>
      </w:r>
    </w:p>
    <w:p w14:paraId="4A732A8B" w14:textId="77777777" w:rsidR="0063246A" w:rsidRPr="003C727C" w:rsidRDefault="0063246A" w:rsidP="000D2A4A">
      <w:pPr>
        <w:numPr>
          <w:ilvl w:val="2"/>
          <w:numId w:val="78"/>
        </w:numPr>
        <w:overflowPunct/>
        <w:autoSpaceDE/>
        <w:adjustRightInd/>
        <w:spacing w:before="0" w:after="0" w:line="276" w:lineRule="auto"/>
        <w:textAlignment w:val="auto"/>
        <w:rPr>
          <w:sz w:val="24"/>
          <w:lang w:eastAsia="en-US"/>
        </w:rPr>
      </w:pPr>
      <w:r w:rsidRPr="003C727C">
        <w:rPr>
          <w:rFonts w:hint="cs"/>
          <w:sz w:val="24"/>
          <w:rtl/>
          <w:lang w:eastAsia="en-US"/>
        </w:rPr>
        <w:t>תוצאות בוחן כושר</w:t>
      </w:r>
    </w:p>
    <w:p w14:paraId="3F33F74E" w14:textId="77777777" w:rsidR="0063246A" w:rsidRPr="003C727C" w:rsidRDefault="0063246A" w:rsidP="000D2A4A">
      <w:pPr>
        <w:numPr>
          <w:ilvl w:val="2"/>
          <w:numId w:val="78"/>
        </w:numPr>
        <w:overflowPunct/>
        <w:autoSpaceDE/>
        <w:adjustRightInd/>
        <w:spacing w:before="0" w:after="0" w:line="276" w:lineRule="auto"/>
        <w:textAlignment w:val="auto"/>
        <w:rPr>
          <w:sz w:val="24"/>
          <w:lang w:eastAsia="en-US"/>
        </w:rPr>
      </w:pPr>
      <w:r w:rsidRPr="003C727C">
        <w:rPr>
          <w:rFonts w:hint="cs"/>
          <w:sz w:val="24"/>
          <w:rtl/>
          <w:lang w:eastAsia="en-US"/>
        </w:rPr>
        <w:t>תוצאות פגיעות ירי בחתך מקצים</w:t>
      </w:r>
    </w:p>
    <w:p w14:paraId="47A338E3" w14:textId="77777777" w:rsidR="0063246A" w:rsidRPr="003C727C" w:rsidRDefault="0063246A" w:rsidP="000D2A4A">
      <w:pPr>
        <w:numPr>
          <w:ilvl w:val="2"/>
          <w:numId w:val="78"/>
        </w:numPr>
        <w:overflowPunct/>
        <w:autoSpaceDE/>
        <w:adjustRightInd/>
        <w:spacing w:before="0" w:after="0" w:line="276" w:lineRule="auto"/>
        <w:textAlignment w:val="auto"/>
        <w:rPr>
          <w:sz w:val="24"/>
          <w:lang w:eastAsia="en-US"/>
        </w:rPr>
      </w:pPr>
      <w:r w:rsidRPr="003C727C">
        <w:rPr>
          <w:rFonts w:hint="cs"/>
          <w:sz w:val="24"/>
          <w:rtl/>
          <w:lang w:eastAsia="en-US"/>
        </w:rPr>
        <w:t>סיכום מקצה טקטי/ תרגיל הפתעה</w:t>
      </w:r>
    </w:p>
    <w:p w14:paraId="5BCA363A" w14:textId="77777777" w:rsidR="0063246A" w:rsidRPr="003C727C" w:rsidRDefault="0063246A" w:rsidP="000D2A4A">
      <w:pPr>
        <w:numPr>
          <w:ilvl w:val="2"/>
          <w:numId w:val="78"/>
        </w:numPr>
        <w:overflowPunct/>
        <w:autoSpaceDE/>
        <w:adjustRightInd/>
        <w:spacing w:before="0" w:after="0" w:line="276" w:lineRule="auto"/>
        <w:textAlignment w:val="auto"/>
        <w:rPr>
          <w:sz w:val="24"/>
          <w:lang w:eastAsia="en-US"/>
        </w:rPr>
      </w:pPr>
      <w:r w:rsidRPr="003C727C">
        <w:rPr>
          <w:rFonts w:hint="cs"/>
          <w:sz w:val="24"/>
          <w:rtl/>
          <w:lang w:eastAsia="en-US"/>
        </w:rPr>
        <w:t>סיכום קמ"ג</w:t>
      </w:r>
    </w:p>
    <w:p w14:paraId="778F4022" w14:textId="77777777" w:rsidR="0063246A" w:rsidRPr="003C727C" w:rsidRDefault="0063246A" w:rsidP="000D2A4A">
      <w:pPr>
        <w:numPr>
          <w:ilvl w:val="2"/>
          <w:numId w:val="78"/>
        </w:numPr>
        <w:overflowPunct/>
        <w:autoSpaceDE/>
        <w:adjustRightInd/>
        <w:spacing w:before="0" w:after="0" w:line="276" w:lineRule="auto"/>
        <w:textAlignment w:val="auto"/>
        <w:rPr>
          <w:sz w:val="24"/>
          <w:lang w:eastAsia="en-US"/>
        </w:rPr>
      </w:pPr>
      <w:r w:rsidRPr="003C727C">
        <w:rPr>
          <w:rFonts w:hint="cs"/>
          <w:sz w:val="24"/>
          <w:rtl/>
          <w:lang w:eastAsia="en-US"/>
        </w:rPr>
        <w:t>סיכום הכשרה ייעודית (הדרכות, מבחני סמכויות וכד')</w:t>
      </w:r>
    </w:p>
    <w:p w14:paraId="4D9C5C3A" w14:textId="77777777" w:rsidR="0063246A" w:rsidRPr="003C727C" w:rsidRDefault="0063246A" w:rsidP="000D2A4A">
      <w:pPr>
        <w:numPr>
          <w:ilvl w:val="2"/>
          <w:numId w:val="78"/>
        </w:numPr>
        <w:overflowPunct/>
        <w:autoSpaceDE/>
        <w:adjustRightInd/>
        <w:spacing w:before="0" w:after="0" w:line="276" w:lineRule="auto"/>
        <w:textAlignment w:val="auto"/>
        <w:rPr>
          <w:sz w:val="24"/>
          <w:lang w:eastAsia="en-US"/>
        </w:rPr>
      </w:pPr>
      <w:r w:rsidRPr="003C727C">
        <w:rPr>
          <w:rFonts w:hint="cs"/>
          <w:sz w:val="24"/>
          <w:rtl/>
          <w:lang w:eastAsia="en-US"/>
        </w:rPr>
        <w:t>הערכת מאבטח כללית</w:t>
      </w:r>
    </w:p>
    <w:p w14:paraId="028AEAED" w14:textId="77777777" w:rsidR="0063246A" w:rsidRPr="003C727C" w:rsidRDefault="0063246A" w:rsidP="000D2A4A">
      <w:pPr>
        <w:numPr>
          <w:ilvl w:val="2"/>
          <w:numId w:val="78"/>
        </w:numPr>
        <w:overflowPunct/>
        <w:autoSpaceDE/>
        <w:adjustRightInd/>
        <w:spacing w:before="0" w:after="0" w:line="276" w:lineRule="auto"/>
        <w:textAlignment w:val="auto"/>
        <w:rPr>
          <w:sz w:val="24"/>
          <w:lang w:eastAsia="en-US"/>
        </w:rPr>
      </w:pPr>
      <w:r w:rsidRPr="003C727C">
        <w:rPr>
          <w:rFonts w:hint="cs"/>
          <w:sz w:val="24"/>
          <w:rtl/>
          <w:lang w:eastAsia="en-US"/>
        </w:rPr>
        <w:t>השלמות והערות</w:t>
      </w:r>
    </w:p>
    <w:p w14:paraId="26632F03" w14:textId="77777777" w:rsidR="0063246A" w:rsidRPr="003C727C" w:rsidRDefault="0063246A" w:rsidP="000D2A4A">
      <w:pPr>
        <w:numPr>
          <w:ilvl w:val="2"/>
          <w:numId w:val="78"/>
        </w:numPr>
        <w:overflowPunct/>
        <w:autoSpaceDE/>
        <w:adjustRightInd/>
        <w:spacing w:before="0" w:after="0" w:line="276" w:lineRule="auto"/>
        <w:textAlignment w:val="auto"/>
        <w:rPr>
          <w:sz w:val="24"/>
          <w:lang w:eastAsia="en-US"/>
        </w:rPr>
      </w:pPr>
      <w:r w:rsidRPr="003C727C">
        <w:rPr>
          <w:rFonts w:hint="cs"/>
          <w:sz w:val="24"/>
          <w:rtl/>
          <w:lang w:eastAsia="en-US"/>
        </w:rPr>
        <w:t>עבר/ לא עבר</w:t>
      </w:r>
    </w:p>
    <w:p w14:paraId="460F4050" w14:textId="583D9C2A" w:rsidR="0063246A" w:rsidRPr="003C727C"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bookmarkStart w:id="782" w:name="_Hlk517873932"/>
      <w:proofErr w:type="spellStart"/>
      <w:r w:rsidRPr="003C727C">
        <w:rPr>
          <w:rFonts w:hint="cs"/>
          <w:sz w:val="24"/>
          <w:rtl/>
          <w:lang w:eastAsia="en-US"/>
        </w:rPr>
        <w:t>תוכנית</w:t>
      </w:r>
      <w:proofErr w:type="spellEnd"/>
      <w:r w:rsidRPr="003C727C">
        <w:rPr>
          <w:rFonts w:hint="cs"/>
          <w:sz w:val="24"/>
          <w:rtl/>
          <w:lang w:eastAsia="en-US"/>
        </w:rPr>
        <w:t xml:space="preserve"> קורס להכשרת בודק ביטחוני לא חמוש </w:t>
      </w:r>
      <w:r w:rsidRPr="00D70B39">
        <w:rPr>
          <w:rFonts w:hint="cs"/>
          <w:b/>
          <w:bCs/>
          <w:sz w:val="24"/>
          <w:rtl/>
          <w:lang w:eastAsia="en-US"/>
        </w:rPr>
        <w:t>ל</w:t>
      </w:r>
      <w:r w:rsidR="00A940B0">
        <w:rPr>
          <w:rFonts w:hint="cs"/>
          <w:b/>
          <w:bCs/>
          <w:sz w:val="24"/>
          <w:rtl/>
          <w:lang w:eastAsia="en-US"/>
        </w:rPr>
        <w:t>דוג</w:t>
      </w:r>
      <w:r w:rsidR="00635EDC">
        <w:rPr>
          <w:rFonts w:hint="cs"/>
          <w:b/>
          <w:bCs/>
          <w:sz w:val="24"/>
          <w:rtl/>
          <w:lang w:eastAsia="en-US"/>
        </w:rPr>
        <w:t>מא</w:t>
      </w:r>
      <w:r w:rsidRPr="003C727C">
        <w:rPr>
          <w:rFonts w:hint="cs"/>
          <w:sz w:val="24"/>
          <w:rtl/>
          <w:lang w:eastAsia="en-US"/>
        </w:rPr>
        <w:t xml:space="preserve">: </w:t>
      </w:r>
    </w:p>
    <w:bookmarkEnd w:id="782"/>
    <w:p w14:paraId="52230CB6" w14:textId="77777777" w:rsidR="0063246A" w:rsidRPr="003C727C" w:rsidRDefault="0063246A" w:rsidP="0063246A">
      <w:pPr>
        <w:overflowPunct/>
        <w:autoSpaceDE/>
        <w:adjustRightInd/>
        <w:spacing w:line="276" w:lineRule="auto"/>
        <w:ind w:firstLine="708"/>
        <w:rPr>
          <w:b/>
          <w:bCs/>
          <w:sz w:val="24"/>
          <w:rtl/>
          <w:lang w:eastAsia="en-US"/>
        </w:rPr>
      </w:pPr>
      <w:r w:rsidRPr="003C727C">
        <w:rPr>
          <w:rFonts w:hint="cs"/>
          <w:b/>
          <w:bCs/>
          <w:sz w:val="24"/>
          <w:rtl/>
          <w:lang w:eastAsia="en-US"/>
        </w:rPr>
        <w:t>יום א'</w:t>
      </w:r>
    </w:p>
    <w:p w14:paraId="25AB7F2E" w14:textId="77777777" w:rsidR="0063246A" w:rsidRPr="003C727C" w:rsidRDefault="0063246A" w:rsidP="001F38E9">
      <w:pPr>
        <w:overflowPunct/>
        <w:autoSpaceDE/>
        <w:adjustRightInd/>
        <w:spacing w:line="276" w:lineRule="auto"/>
        <w:ind w:left="1440"/>
        <w:rPr>
          <w:sz w:val="24"/>
          <w:rtl/>
          <w:lang w:eastAsia="en-US"/>
        </w:rPr>
      </w:pPr>
      <w:bookmarkStart w:id="783" w:name="_Hlk515199221"/>
      <w:r w:rsidRPr="003C727C">
        <w:rPr>
          <w:rFonts w:hint="cs"/>
          <w:sz w:val="24"/>
          <w:rtl/>
          <w:lang w:eastAsia="en-US"/>
        </w:rPr>
        <w:t>08:00-09:00</w:t>
      </w:r>
      <w:bookmarkEnd w:id="783"/>
      <w:r w:rsidRPr="003C727C">
        <w:rPr>
          <w:rFonts w:hint="cs"/>
          <w:sz w:val="24"/>
          <w:rtl/>
          <w:lang w:eastAsia="en-US"/>
        </w:rPr>
        <w:tab/>
        <w:t>שיחת פתיחה.</w:t>
      </w:r>
    </w:p>
    <w:p w14:paraId="3F3AD21D" w14:textId="77777777" w:rsidR="0063246A" w:rsidRPr="003C727C" w:rsidRDefault="0063246A" w:rsidP="001F38E9">
      <w:pPr>
        <w:overflowPunct/>
        <w:autoSpaceDE/>
        <w:adjustRightInd/>
        <w:spacing w:line="276" w:lineRule="auto"/>
        <w:ind w:left="1440"/>
        <w:rPr>
          <w:sz w:val="24"/>
          <w:rtl/>
          <w:lang w:eastAsia="en-US"/>
        </w:rPr>
      </w:pPr>
      <w:r w:rsidRPr="003C727C">
        <w:rPr>
          <w:rFonts w:hint="cs"/>
          <w:sz w:val="24"/>
          <w:rtl/>
          <w:lang w:eastAsia="en-US"/>
        </w:rPr>
        <w:t xml:space="preserve">09:00-14:00  </w:t>
      </w:r>
      <w:r w:rsidRPr="003C727C">
        <w:rPr>
          <w:rFonts w:hint="cs"/>
          <w:sz w:val="24"/>
          <w:rtl/>
          <w:lang w:eastAsia="en-US"/>
        </w:rPr>
        <w:tab/>
        <w:t>סמכויות + מבחן</w:t>
      </w:r>
    </w:p>
    <w:p w14:paraId="4E9B8A89" w14:textId="77777777" w:rsidR="0063246A" w:rsidRPr="003C727C" w:rsidRDefault="0063246A" w:rsidP="001F38E9">
      <w:pPr>
        <w:overflowPunct/>
        <w:autoSpaceDE/>
        <w:adjustRightInd/>
        <w:spacing w:line="276" w:lineRule="auto"/>
        <w:ind w:left="1440"/>
        <w:rPr>
          <w:sz w:val="24"/>
          <w:rtl/>
          <w:lang w:eastAsia="en-US"/>
        </w:rPr>
      </w:pPr>
      <w:r w:rsidRPr="003C727C">
        <w:rPr>
          <w:rFonts w:hint="cs"/>
          <w:sz w:val="24"/>
          <w:rtl/>
          <w:lang w:eastAsia="en-US"/>
        </w:rPr>
        <w:t>14:00-18:00</w:t>
      </w:r>
      <w:r w:rsidRPr="003C727C">
        <w:rPr>
          <w:rFonts w:hint="cs"/>
          <w:sz w:val="24"/>
          <w:rtl/>
          <w:lang w:eastAsia="en-US"/>
        </w:rPr>
        <w:tab/>
        <w:t xml:space="preserve">אבטחה מונעת + </w:t>
      </w:r>
      <w:proofErr w:type="spellStart"/>
      <w:r w:rsidRPr="003C727C">
        <w:rPr>
          <w:rFonts w:hint="cs"/>
          <w:sz w:val="24"/>
          <w:rtl/>
          <w:lang w:eastAsia="en-US"/>
        </w:rPr>
        <w:t>סמ"חים</w:t>
      </w:r>
      <w:proofErr w:type="spellEnd"/>
    </w:p>
    <w:p w14:paraId="401E881B" w14:textId="77777777" w:rsidR="0063246A" w:rsidRPr="003C727C" w:rsidRDefault="0063246A" w:rsidP="001F38E9">
      <w:pPr>
        <w:overflowPunct/>
        <w:autoSpaceDE/>
        <w:adjustRightInd/>
        <w:spacing w:line="276" w:lineRule="auto"/>
        <w:ind w:left="1440"/>
        <w:rPr>
          <w:sz w:val="24"/>
          <w:rtl/>
          <w:lang w:eastAsia="en-US"/>
        </w:rPr>
      </w:pPr>
      <w:r w:rsidRPr="003C727C">
        <w:rPr>
          <w:rFonts w:hint="cs"/>
          <w:sz w:val="24"/>
          <w:rtl/>
          <w:lang w:eastAsia="en-US"/>
        </w:rPr>
        <w:t>18:30</w:t>
      </w:r>
      <w:r w:rsidRPr="003C727C">
        <w:rPr>
          <w:rFonts w:hint="cs"/>
          <w:sz w:val="24"/>
          <w:rtl/>
          <w:lang w:eastAsia="en-US"/>
        </w:rPr>
        <w:tab/>
      </w:r>
      <w:r w:rsidRPr="003C727C">
        <w:rPr>
          <w:rFonts w:hint="cs"/>
          <w:sz w:val="24"/>
          <w:rtl/>
          <w:lang w:eastAsia="en-US"/>
        </w:rPr>
        <w:tab/>
        <w:t>ארוחת ערב.</w:t>
      </w:r>
    </w:p>
    <w:p w14:paraId="6E584195" w14:textId="77777777" w:rsidR="0063246A" w:rsidRPr="003C727C" w:rsidRDefault="0063246A" w:rsidP="001F38E9">
      <w:pPr>
        <w:overflowPunct/>
        <w:autoSpaceDE/>
        <w:adjustRightInd/>
        <w:spacing w:line="276" w:lineRule="auto"/>
        <w:ind w:firstLine="720"/>
        <w:rPr>
          <w:b/>
          <w:bCs/>
          <w:sz w:val="24"/>
          <w:rtl/>
          <w:lang w:eastAsia="en-US"/>
        </w:rPr>
      </w:pPr>
      <w:r w:rsidRPr="003C727C">
        <w:rPr>
          <w:rFonts w:hint="cs"/>
          <w:b/>
          <w:bCs/>
          <w:sz w:val="24"/>
          <w:rtl/>
          <w:lang w:eastAsia="en-US"/>
        </w:rPr>
        <w:t>יום ב'</w:t>
      </w:r>
    </w:p>
    <w:p w14:paraId="4AD8DFCC" w14:textId="77777777" w:rsidR="0063246A" w:rsidRPr="003C727C" w:rsidRDefault="0063246A" w:rsidP="00D74F2B">
      <w:pPr>
        <w:overflowPunct/>
        <w:autoSpaceDE/>
        <w:adjustRightInd/>
        <w:spacing w:line="276" w:lineRule="auto"/>
        <w:ind w:left="1440"/>
        <w:rPr>
          <w:sz w:val="24"/>
          <w:rtl/>
          <w:lang w:eastAsia="en-US"/>
        </w:rPr>
      </w:pPr>
      <w:r w:rsidRPr="003C727C">
        <w:rPr>
          <w:rFonts w:hint="cs"/>
          <w:sz w:val="24"/>
          <w:rtl/>
          <w:lang w:eastAsia="en-US"/>
        </w:rPr>
        <w:t>08:00-10:00</w:t>
      </w:r>
      <w:r w:rsidRPr="003C727C">
        <w:rPr>
          <w:rFonts w:hint="cs"/>
          <w:sz w:val="24"/>
          <w:rtl/>
          <w:lang w:eastAsia="en-US"/>
        </w:rPr>
        <w:tab/>
        <w:t>תרסיס פלפל.</w:t>
      </w:r>
    </w:p>
    <w:p w14:paraId="7D0E79E2" w14:textId="77777777" w:rsidR="0063246A" w:rsidRPr="003C727C" w:rsidRDefault="0063246A" w:rsidP="00D74F2B">
      <w:pPr>
        <w:overflowPunct/>
        <w:autoSpaceDE/>
        <w:adjustRightInd/>
        <w:spacing w:line="276" w:lineRule="auto"/>
        <w:ind w:left="1440"/>
        <w:rPr>
          <w:sz w:val="24"/>
          <w:rtl/>
          <w:lang w:eastAsia="en-US"/>
        </w:rPr>
      </w:pPr>
      <w:r w:rsidRPr="003C727C">
        <w:rPr>
          <w:rFonts w:hint="cs"/>
          <w:sz w:val="24"/>
          <w:rtl/>
          <w:lang w:eastAsia="en-US"/>
        </w:rPr>
        <w:t>10:00-13:00</w:t>
      </w:r>
      <w:r w:rsidRPr="003C727C">
        <w:rPr>
          <w:rFonts w:hint="cs"/>
          <w:sz w:val="24"/>
          <w:rtl/>
          <w:lang w:eastAsia="en-US"/>
        </w:rPr>
        <w:tab/>
        <w:t>זיהוי תשאול ובידוק</w:t>
      </w:r>
    </w:p>
    <w:p w14:paraId="2F66DF12" w14:textId="77777777" w:rsidR="0063246A" w:rsidRPr="003C727C" w:rsidRDefault="0063246A" w:rsidP="00D74F2B">
      <w:pPr>
        <w:overflowPunct/>
        <w:autoSpaceDE/>
        <w:adjustRightInd/>
        <w:spacing w:line="276" w:lineRule="auto"/>
        <w:ind w:left="1440"/>
        <w:rPr>
          <w:sz w:val="24"/>
          <w:rtl/>
          <w:lang w:eastAsia="en-US"/>
        </w:rPr>
      </w:pPr>
      <w:r w:rsidRPr="003C727C">
        <w:rPr>
          <w:rFonts w:hint="cs"/>
          <w:sz w:val="24"/>
          <w:rtl/>
          <w:lang w:eastAsia="en-US"/>
        </w:rPr>
        <w:t xml:space="preserve">13:00-14:00      תרגול תשאול </w:t>
      </w:r>
    </w:p>
    <w:p w14:paraId="188874B5" w14:textId="77777777" w:rsidR="0063246A" w:rsidRPr="003C727C" w:rsidRDefault="0063246A" w:rsidP="00D74F2B">
      <w:pPr>
        <w:overflowPunct/>
        <w:autoSpaceDE/>
        <w:adjustRightInd/>
        <w:spacing w:line="276" w:lineRule="auto"/>
        <w:ind w:left="1440"/>
        <w:rPr>
          <w:sz w:val="24"/>
          <w:rtl/>
          <w:lang w:eastAsia="en-US"/>
        </w:rPr>
      </w:pPr>
      <w:r w:rsidRPr="003C727C">
        <w:rPr>
          <w:rFonts w:hint="cs"/>
          <w:sz w:val="24"/>
          <w:rtl/>
          <w:lang w:eastAsia="en-US"/>
        </w:rPr>
        <w:t>14:00-18:00</w:t>
      </w:r>
      <w:r w:rsidRPr="003C727C">
        <w:rPr>
          <w:rFonts w:hint="cs"/>
          <w:sz w:val="24"/>
          <w:rtl/>
          <w:lang w:eastAsia="en-US"/>
        </w:rPr>
        <w:tab/>
      </w:r>
      <w:proofErr w:type="spellStart"/>
      <w:r w:rsidRPr="003C727C">
        <w:rPr>
          <w:rFonts w:hint="cs"/>
          <w:sz w:val="24"/>
          <w:rtl/>
          <w:lang w:eastAsia="en-US"/>
        </w:rPr>
        <w:t>סנ"חים</w:t>
      </w:r>
      <w:proofErr w:type="spellEnd"/>
    </w:p>
    <w:p w14:paraId="45F1FBF3" w14:textId="77777777" w:rsidR="0063246A" w:rsidRPr="003C727C" w:rsidRDefault="0063246A" w:rsidP="00D74F2B">
      <w:pPr>
        <w:overflowPunct/>
        <w:autoSpaceDE/>
        <w:adjustRightInd/>
        <w:spacing w:line="276" w:lineRule="auto"/>
        <w:ind w:left="1440"/>
        <w:rPr>
          <w:sz w:val="24"/>
          <w:rtl/>
          <w:lang w:eastAsia="en-US"/>
        </w:rPr>
      </w:pPr>
      <w:r w:rsidRPr="003C727C">
        <w:rPr>
          <w:rFonts w:hint="cs"/>
          <w:sz w:val="24"/>
          <w:rtl/>
          <w:lang w:eastAsia="en-US"/>
        </w:rPr>
        <w:t>18:30</w:t>
      </w:r>
      <w:r w:rsidRPr="003C727C">
        <w:rPr>
          <w:rFonts w:hint="cs"/>
          <w:sz w:val="24"/>
          <w:rtl/>
          <w:lang w:eastAsia="en-US"/>
        </w:rPr>
        <w:tab/>
        <w:t>ארוחת ערב.</w:t>
      </w:r>
    </w:p>
    <w:p w14:paraId="6F5B7BF5" w14:textId="77777777" w:rsidR="0063246A" w:rsidRPr="003C727C" w:rsidRDefault="0063246A" w:rsidP="00D74F2B">
      <w:pPr>
        <w:overflowPunct/>
        <w:autoSpaceDE/>
        <w:adjustRightInd/>
        <w:spacing w:line="276" w:lineRule="auto"/>
        <w:ind w:firstLine="720"/>
        <w:rPr>
          <w:b/>
          <w:bCs/>
          <w:sz w:val="24"/>
          <w:rtl/>
          <w:lang w:eastAsia="en-US"/>
        </w:rPr>
      </w:pPr>
      <w:r w:rsidRPr="003C727C">
        <w:rPr>
          <w:rFonts w:hint="cs"/>
          <w:b/>
          <w:bCs/>
          <w:sz w:val="24"/>
          <w:rtl/>
          <w:lang w:eastAsia="en-US"/>
        </w:rPr>
        <w:t>יום ג'</w:t>
      </w:r>
    </w:p>
    <w:p w14:paraId="23AF4850" w14:textId="77777777" w:rsidR="0063246A" w:rsidRPr="003C727C" w:rsidRDefault="0063246A" w:rsidP="00D74F2B">
      <w:pPr>
        <w:overflowPunct/>
        <w:autoSpaceDE/>
        <w:adjustRightInd/>
        <w:spacing w:line="276" w:lineRule="auto"/>
        <w:ind w:left="1440"/>
        <w:rPr>
          <w:sz w:val="24"/>
          <w:rtl/>
          <w:lang w:eastAsia="en-US"/>
        </w:rPr>
      </w:pPr>
      <w:r w:rsidRPr="003C727C">
        <w:rPr>
          <w:rFonts w:hint="cs"/>
          <w:sz w:val="24"/>
          <w:rtl/>
          <w:lang w:eastAsia="en-US"/>
        </w:rPr>
        <w:t>08:00-13:00</w:t>
      </w:r>
      <w:r w:rsidRPr="003C727C">
        <w:rPr>
          <w:rFonts w:hint="cs"/>
          <w:sz w:val="24"/>
          <w:rtl/>
          <w:lang w:eastAsia="en-US"/>
        </w:rPr>
        <w:tab/>
        <w:t xml:space="preserve">סדנת </w:t>
      </w:r>
      <w:proofErr w:type="spellStart"/>
      <w:r w:rsidRPr="003C727C">
        <w:rPr>
          <w:rFonts w:hint="cs"/>
          <w:sz w:val="24"/>
          <w:rtl/>
          <w:lang w:eastAsia="en-US"/>
        </w:rPr>
        <w:t>תקשרות</w:t>
      </w:r>
      <w:proofErr w:type="spellEnd"/>
    </w:p>
    <w:p w14:paraId="1675E488" w14:textId="77777777" w:rsidR="0063246A" w:rsidRPr="003C727C" w:rsidRDefault="0063246A" w:rsidP="00D74F2B">
      <w:pPr>
        <w:overflowPunct/>
        <w:autoSpaceDE/>
        <w:adjustRightInd/>
        <w:spacing w:line="276" w:lineRule="auto"/>
        <w:ind w:left="1440"/>
        <w:rPr>
          <w:sz w:val="24"/>
          <w:rtl/>
          <w:lang w:eastAsia="en-US"/>
        </w:rPr>
      </w:pPr>
      <w:r w:rsidRPr="003C727C">
        <w:rPr>
          <w:rFonts w:hint="cs"/>
          <w:sz w:val="24"/>
          <w:rtl/>
          <w:lang w:eastAsia="en-US"/>
        </w:rPr>
        <w:lastRenderedPageBreak/>
        <w:t>13:00-18:00</w:t>
      </w:r>
      <w:r w:rsidRPr="003C727C">
        <w:rPr>
          <w:rFonts w:hint="cs"/>
          <w:sz w:val="24"/>
          <w:rtl/>
          <w:lang w:eastAsia="en-US"/>
        </w:rPr>
        <w:tab/>
        <w:t>זיהוי תשאול ובידוק</w:t>
      </w:r>
    </w:p>
    <w:p w14:paraId="43CCE31D" w14:textId="77777777" w:rsidR="0063246A" w:rsidRPr="003C727C" w:rsidRDefault="0063246A" w:rsidP="00D74F2B">
      <w:pPr>
        <w:overflowPunct/>
        <w:autoSpaceDE/>
        <w:adjustRightInd/>
        <w:spacing w:line="276" w:lineRule="auto"/>
        <w:ind w:left="1440"/>
        <w:rPr>
          <w:sz w:val="24"/>
          <w:rtl/>
          <w:lang w:eastAsia="en-US"/>
        </w:rPr>
      </w:pPr>
      <w:r w:rsidRPr="003C727C">
        <w:rPr>
          <w:rFonts w:hint="cs"/>
          <w:sz w:val="24"/>
          <w:rtl/>
          <w:lang w:eastAsia="en-US"/>
        </w:rPr>
        <w:t>18:30</w:t>
      </w:r>
      <w:r w:rsidRPr="003C727C">
        <w:rPr>
          <w:rFonts w:hint="cs"/>
          <w:sz w:val="24"/>
          <w:rtl/>
          <w:lang w:eastAsia="en-US"/>
        </w:rPr>
        <w:tab/>
      </w:r>
      <w:r w:rsidRPr="003C727C">
        <w:rPr>
          <w:rFonts w:hint="cs"/>
          <w:sz w:val="24"/>
          <w:rtl/>
          <w:lang w:eastAsia="en-US"/>
        </w:rPr>
        <w:tab/>
        <w:t>ארוחת ערב</w:t>
      </w:r>
    </w:p>
    <w:p w14:paraId="2631A1BC" w14:textId="77777777" w:rsidR="0063246A" w:rsidRPr="003C727C" w:rsidRDefault="0063246A" w:rsidP="00D74F2B">
      <w:pPr>
        <w:overflowPunct/>
        <w:autoSpaceDE/>
        <w:adjustRightInd/>
        <w:spacing w:line="276" w:lineRule="auto"/>
        <w:ind w:firstLine="720"/>
        <w:rPr>
          <w:b/>
          <w:bCs/>
          <w:sz w:val="24"/>
          <w:rtl/>
          <w:lang w:eastAsia="en-US"/>
        </w:rPr>
      </w:pPr>
      <w:r w:rsidRPr="003C727C">
        <w:rPr>
          <w:rFonts w:hint="cs"/>
          <w:b/>
          <w:bCs/>
          <w:sz w:val="24"/>
          <w:rtl/>
          <w:lang w:eastAsia="en-US"/>
        </w:rPr>
        <w:t>יום ד'</w:t>
      </w:r>
    </w:p>
    <w:p w14:paraId="591666BD" w14:textId="77777777" w:rsidR="0063246A" w:rsidRPr="003C727C" w:rsidRDefault="0063246A" w:rsidP="00D74F2B">
      <w:pPr>
        <w:overflowPunct/>
        <w:autoSpaceDE/>
        <w:adjustRightInd/>
        <w:spacing w:line="276" w:lineRule="auto"/>
        <w:ind w:left="1440"/>
        <w:rPr>
          <w:sz w:val="24"/>
          <w:rtl/>
          <w:lang w:eastAsia="en-US"/>
        </w:rPr>
      </w:pPr>
      <w:r w:rsidRPr="003C727C">
        <w:rPr>
          <w:rFonts w:hint="cs"/>
          <w:sz w:val="24"/>
          <w:rtl/>
          <w:lang w:eastAsia="en-US"/>
        </w:rPr>
        <w:t>08:00-09:00</w:t>
      </w:r>
      <w:r w:rsidRPr="003C727C">
        <w:rPr>
          <w:rFonts w:hint="cs"/>
          <w:sz w:val="24"/>
          <w:rtl/>
          <w:lang w:eastAsia="en-US"/>
        </w:rPr>
        <w:tab/>
        <w:t>מבחן עיוני מסכם</w:t>
      </w:r>
    </w:p>
    <w:p w14:paraId="4B703867" w14:textId="77777777" w:rsidR="0063246A" w:rsidRPr="003C727C" w:rsidRDefault="0063246A" w:rsidP="00D74F2B">
      <w:pPr>
        <w:overflowPunct/>
        <w:autoSpaceDE/>
        <w:adjustRightInd/>
        <w:spacing w:line="276" w:lineRule="auto"/>
        <w:ind w:left="1440"/>
        <w:rPr>
          <w:sz w:val="24"/>
          <w:rtl/>
          <w:lang w:eastAsia="en-US"/>
        </w:rPr>
      </w:pPr>
      <w:r w:rsidRPr="003C727C">
        <w:rPr>
          <w:rFonts w:hint="cs"/>
          <w:sz w:val="24"/>
          <w:rtl/>
          <w:lang w:eastAsia="en-US"/>
        </w:rPr>
        <w:t>09:00-14:00</w:t>
      </w:r>
      <w:r w:rsidRPr="003C727C">
        <w:rPr>
          <w:rFonts w:hint="cs"/>
          <w:sz w:val="24"/>
          <w:rtl/>
          <w:lang w:eastAsia="en-US"/>
        </w:rPr>
        <w:tab/>
        <w:t>סימולציות</w:t>
      </w:r>
    </w:p>
    <w:p w14:paraId="2B3095CB" w14:textId="77777777" w:rsidR="0063246A" w:rsidRPr="003C727C" w:rsidRDefault="0063246A" w:rsidP="00D74F2B">
      <w:pPr>
        <w:overflowPunct/>
        <w:autoSpaceDE/>
        <w:adjustRightInd/>
        <w:spacing w:line="276" w:lineRule="auto"/>
        <w:ind w:left="1440"/>
        <w:rPr>
          <w:sz w:val="24"/>
          <w:rtl/>
          <w:lang w:eastAsia="en-US"/>
        </w:rPr>
      </w:pPr>
      <w:r w:rsidRPr="003C727C">
        <w:rPr>
          <w:rFonts w:hint="cs"/>
          <w:sz w:val="24"/>
          <w:rtl/>
          <w:lang w:eastAsia="en-US"/>
        </w:rPr>
        <w:t>14:00-16:00</w:t>
      </w:r>
      <w:r w:rsidRPr="003C727C">
        <w:rPr>
          <w:rFonts w:hint="cs"/>
          <w:sz w:val="24"/>
          <w:rtl/>
          <w:lang w:eastAsia="en-US"/>
        </w:rPr>
        <w:tab/>
        <w:t>תרגיל מבחן</w:t>
      </w:r>
    </w:p>
    <w:p w14:paraId="01EF6670" w14:textId="77777777" w:rsidR="0063246A" w:rsidRPr="003C727C" w:rsidRDefault="0063246A" w:rsidP="00D74F2B">
      <w:pPr>
        <w:overflowPunct/>
        <w:autoSpaceDE/>
        <w:adjustRightInd/>
        <w:spacing w:line="276" w:lineRule="auto"/>
        <w:ind w:left="1440"/>
        <w:rPr>
          <w:sz w:val="24"/>
          <w:rtl/>
          <w:lang w:eastAsia="en-US"/>
        </w:rPr>
      </w:pPr>
      <w:r w:rsidRPr="003C727C">
        <w:rPr>
          <w:rFonts w:hint="cs"/>
          <w:sz w:val="24"/>
          <w:rtl/>
          <w:lang w:eastAsia="en-US"/>
        </w:rPr>
        <w:t>16:00-18:00</w:t>
      </w:r>
      <w:r w:rsidRPr="003C727C">
        <w:rPr>
          <w:rFonts w:hint="cs"/>
          <w:sz w:val="24"/>
          <w:rtl/>
          <w:lang w:eastAsia="en-US"/>
        </w:rPr>
        <w:tab/>
        <w:t>שיחת סיכום + חלוקת תעודות</w:t>
      </w:r>
    </w:p>
    <w:p w14:paraId="34E602DF" w14:textId="090436A6" w:rsidR="0063246A" w:rsidRPr="00761909" w:rsidRDefault="0063246A" w:rsidP="00761909">
      <w:pPr>
        <w:overflowPunct/>
        <w:autoSpaceDE/>
        <w:adjustRightInd/>
        <w:spacing w:line="276" w:lineRule="auto"/>
        <w:ind w:left="1440"/>
        <w:rPr>
          <w:sz w:val="24"/>
          <w:rtl/>
          <w:lang w:eastAsia="en-US"/>
        </w:rPr>
      </w:pPr>
      <w:r w:rsidRPr="003C727C">
        <w:rPr>
          <w:rFonts w:hint="cs"/>
          <w:sz w:val="24"/>
          <w:rtl/>
          <w:lang w:eastAsia="en-US"/>
        </w:rPr>
        <w:t>18:30</w:t>
      </w:r>
      <w:r w:rsidRPr="003C727C">
        <w:rPr>
          <w:rFonts w:hint="cs"/>
          <w:sz w:val="24"/>
          <w:rtl/>
          <w:lang w:eastAsia="en-US"/>
        </w:rPr>
        <w:tab/>
        <w:t>ארוחת ערב.</w:t>
      </w:r>
    </w:p>
    <w:p w14:paraId="7708E320" w14:textId="77777777" w:rsidR="0063246A" w:rsidRPr="003C727C" w:rsidRDefault="0063246A" w:rsidP="000D2A4A">
      <w:pPr>
        <w:numPr>
          <w:ilvl w:val="0"/>
          <w:numId w:val="78"/>
        </w:numPr>
        <w:overflowPunct/>
        <w:autoSpaceDE/>
        <w:adjustRightInd/>
        <w:spacing w:before="0" w:after="0" w:line="276" w:lineRule="auto"/>
        <w:jc w:val="left"/>
        <w:textAlignment w:val="auto"/>
        <w:rPr>
          <w:b/>
          <w:bCs/>
          <w:sz w:val="24"/>
          <w:u w:val="single"/>
          <w:lang w:eastAsia="en-US"/>
        </w:rPr>
      </w:pPr>
      <w:r w:rsidRPr="003C727C">
        <w:rPr>
          <w:rFonts w:hint="cs"/>
          <w:b/>
          <w:bCs/>
          <w:sz w:val="24"/>
          <w:u w:val="single"/>
          <w:rtl/>
          <w:lang w:eastAsia="en-US"/>
        </w:rPr>
        <w:t xml:space="preserve">אימון תקופתי/ </w:t>
      </w:r>
      <w:proofErr w:type="spellStart"/>
      <w:r w:rsidRPr="003C727C">
        <w:rPr>
          <w:rFonts w:hint="cs"/>
          <w:b/>
          <w:bCs/>
          <w:sz w:val="24"/>
          <w:u w:val="single"/>
          <w:rtl/>
          <w:lang w:eastAsia="en-US"/>
        </w:rPr>
        <w:t>ריענונים</w:t>
      </w:r>
      <w:proofErr w:type="spellEnd"/>
      <w:r w:rsidRPr="003C727C">
        <w:rPr>
          <w:rFonts w:hint="cs"/>
          <w:b/>
          <w:bCs/>
          <w:sz w:val="24"/>
          <w:u w:val="single"/>
          <w:rtl/>
          <w:lang w:eastAsia="en-US"/>
        </w:rPr>
        <w:t>:</w:t>
      </w:r>
    </w:p>
    <w:p w14:paraId="2AFE32B8" w14:textId="77777777" w:rsidR="0063246A" w:rsidRPr="003C727C"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3C727C">
        <w:rPr>
          <w:rFonts w:hint="cs"/>
          <w:sz w:val="24"/>
          <w:rtl/>
          <w:lang w:eastAsia="en-US"/>
        </w:rPr>
        <w:t xml:space="preserve">עלות כלל האימונים ובכללם שכר אנשי האבטחה (לרבות מרחב מטה) עבורם </w:t>
      </w:r>
      <w:r w:rsidRPr="003C727C">
        <w:rPr>
          <w:sz w:val="24"/>
          <w:rtl/>
          <w:lang w:eastAsia="en-US"/>
        </w:rPr>
        <w:t>–</w:t>
      </w:r>
      <w:r w:rsidRPr="003C727C">
        <w:rPr>
          <w:rFonts w:hint="cs"/>
          <w:sz w:val="24"/>
          <w:rtl/>
          <w:lang w:eastAsia="en-US"/>
        </w:rPr>
        <w:t xml:space="preserve"> תחול על </w:t>
      </w:r>
      <w:r w:rsidR="005A5A2D" w:rsidRPr="003C727C">
        <w:rPr>
          <w:rFonts w:ascii="David" w:hAnsi="David" w:hint="cs"/>
          <w:b/>
          <w:sz w:val="24"/>
          <w:rtl/>
        </w:rPr>
        <w:t>הספק</w:t>
      </w:r>
      <w:r w:rsidRPr="003C727C">
        <w:rPr>
          <w:rFonts w:hint="cs"/>
          <w:sz w:val="24"/>
          <w:rtl/>
          <w:lang w:eastAsia="en-US"/>
        </w:rPr>
        <w:t xml:space="preserve"> ללא חיוב של </w:t>
      </w:r>
      <w:r w:rsidR="00EE7898" w:rsidRPr="003C727C">
        <w:rPr>
          <w:rFonts w:hint="cs"/>
          <w:sz w:val="24"/>
          <w:rtl/>
          <w:lang w:eastAsia="en-US"/>
        </w:rPr>
        <w:t>הרשות</w:t>
      </w:r>
      <w:r w:rsidRPr="003C727C">
        <w:rPr>
          <w:rFonts w:hint="cs"/>
          <w:sz w:val="24"/>
          <w:rtl/>
          <w:lang w:eastAsia="en-US"/>
        </w:rPr>
        <w:t>. שכר אנשי האבטחה ישולם במשכורת עבור החודש בו בוצע האימון.</w:t>
      </w:r>
    </w:p>
    <w:p w14:paraId="74EC8C7D" w14:textId="77777777" w:rsidR="0063246A" w:rsidRPr="003C727C"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3C727C">
        <w:rPr>
          <w:rFonts w:hint="cs"/>
          <w:sz w:val="24"/>
          <w:rtl/>
          <w:lang w:eastAsia="en-US"/>
        </w:rPr>
        <w:t xml:space="preserve">בכל האימונים </w:t>
      </w:r>
      <w:proofErr w:type="spellStart"/>
      <w:r w:rsidRPr="003C727C">
        <w:rPr>
          <w:rFonts w:hint="cs"/>
          <w:sz w:val="24"/>
          <w:rtl/>
          <w:lang w:eastAsia="en-US"/>
        </w:rPr>
        <w:t>הר"מ</w:t>
      </w:r>
      <w:proofErr w:type="spellEnd"/>
      <w:r w:rsidRPr="003C727C">
        <w:rPr>
          <w:sz w:val="24"/>
          <w:rtl/>
          <w:lang w:eastAsia="en-US"/>
        </w:rPr>
        <w:t xml:space="preserve"> יסופקו סנדוויצ'ים בבוקר </w:t>
      </w:r>
      <w:r w:rsidRPr="003C727C">
        <w:rPr>
          <w:rFonts w:hint="cs"/>
          <w:sz w:val="24"/>
          <w:rtl/>
          <w:lang w:eastAsia="en-US"/>
        </w:rPr>
        <w:t xml:space="preserve">ואחה"צ, </w:t>
      </w:r>
      <w:r w:rsidRPr="003C727C">
        <w:rPr>
          <w:sz w:val="24"/>
          <w:rtl/>
          <w:lang w:eastAsia="en-US"/>
        </w:rPr>
        <w:t xml:space="preserve">ארוחה בשרית חמה עם שתי תוספות בצהריים, שתייה חמה, קלה ומים למהלך כל היום. התפריט יאושר מראש ע"י </w:t>
      </w:r>
      <w:proofErr w:type="spellStart"/>
      <w:r w:rsidRPr="003C727C">
        <w:rPr>
          <w:sz w:val="24"/>
          <w:rtl/>
          <w:lang w:eastAsia="en-US"/>
        </w:rPr>
        <w:t>המנב"ט</w:t>
      </w:r>
      <w:proofErr w:type="spellEnd"/>
      <w:r w:rsidRPr="003C727C">
        <w:rPr>
          <w:sz w:val="24"/>
          <w:rtl/>
          <w:lang w:eastAsia="en-US"/>
        </w:rPr>
        <w:t xml:space="preserve"> המחוזי. </w:t>
      </w:r>
    </w:p>
    <w:p w14:paraId="31D69AD6" w14:textId="77777777" w:rsidR="0063246A" w:rsidRPr="003C727C" w:rsidRDefault="0063246A" w:rsidP="000D2A4A">
      <w:pPr>
        <w:numPr>
          <w:ilvl w:val="1"/>
          <w:numId w:val="78"/>
        </w:numPr>
        <w:tabs>
          <w:tab w:val="num" w:pos="1134"/>
        </w:tabs>
        <w:overflowPunct/>
        <w:autoSpaceDE/>
        <w:adjustRightInd/>
        <w:spacing w:before="0" w:after="0" w:line="276" w:lineRule="auto"/>
        <w:textAlignment w:val="auto"/>
        <w:rPr>
          <w:sz w:val="24"/>
          <w:lang w:eastAsia="en-US"/>
        </w:rPr>
      </w:pPr>
      <w:r w:rsidRPr="003C727C">
        <w:rPr>
          <w:rFonts w:hint="cs"/>
          <w:sz w:val="24"/>
          <w:rtl/>
          <w:lang w:eastAsia="en-US"/>
        </w:rPr>
        <w:t>במידה ואיש האבטחה לא יעמוד בשלב משלבי האימון יצטרך לבצעו שוב בהתאם להנחיות משטרת ישראל. יובהר כי תיתכן השעייתו של איש אבטחה על רקע על אי עמידה במדדי כשירות על פי הוראות הגוף המנחה.</w:t>
      </w:r>
    </w:p>
    <w:p w14:paraId="1A3D0930" w14:textId="3B0ED9C6" w:rsidR="0063246A" w:rsidRPr="00761909" w:rsidRDefault="0063246A" w:rsidP="000D2A4A">
      <w:pPr>
        <w:numPr>
          <w:ilvl w:val="1"/>
          <w:numId w:val="78"/>
        </w:numPr>
        <w:tabs>
          <w:tab w:val="num" w:pos="1134"/>
        </w:tabs>
        <w:overflowPunct/>
        <w:autoSpaceDE/>
        <w:adjustRightInd/>
        <w:spacing w:before="0" w:after="0" w:line="276" w:lineRule="auto"/>
        <w:textAlignment w:val="auto"/>
        <w:rPr>
          <w:sz w:val="24"/>
          <w:rtl/>
          <w:lang w:eastAsia="en-US"/>
        </w:rPr>
      </w:pPr>
      <w:r w:rsidRPr="003C727C">
        <w:rPr>
          <w:rFonts w:hint="cs"/>
          <w:sz w:val="24"/>
          <w:rtl/>
          <w:lang w:eastAsia="en-US"/>
        </w:rPr>
        <w:t>למען הסר ספק, משכו של יום אימון/ ריענון לא יפחת מ-</w:t>
      </w:r>
      <w:r w:rsidR="00090F47">
        <w:rPr>
          <w:rFonts w:hint="cs"/>
          <w:sz w:val="24"/>
          <w:rtl/>
          <w:lang w:eastAsia="en-US"/>
        </w:rPr>
        <w:t>11</w:t>
      </w:r>
      <w:r w:rsidRPr="003C727C">
        <w:rPr>
          <w:rFonts w:hint="cs"/>
          <w:sz w:val="24"/>
          <w:rtl/>
          <w:lang w:eastAsia="en-US"/>
        </w:rPr>
        <w:t xml:space="preserve"> שעות.</w:t>
      </w:r>
    </w:p>
    <w:p w14:paraId="3296262B" w14:textId="77777777" w:rsidR="0063246A" w:rsidRPr="003C727C" w:rsidRDefault="0063246A" w:rsidP="000D2A4A">
      <w:pPr>
        <w:numPr>
          <w:ilvl w:val="0"/>
          <w:numId w:val="78"/>
        </w:numPr>
        <w:overflowPunct/>
        <w:autoSpaceDE/>
        <w:adjustRightInd/>
        <w:spacing w:before="0" w:after="0" w:line="276" w:lineRule="auto"/>
        <w:jc w:val="left"/>
        <w:textAlignment w:val="auto"/>
        <w:rPr>
          <w:b/>
          <w:bCs/>
          <w:sz w:val="24"/>
          <w:u w:val="single"/>
          <w:lang w:eastAsia="en-US"/>
        </w:rPr>
      </w:pPr>
      <w:r w:rsidRPr="003C727C">
        <w:rPr>
          <w:rFonts w:hint="cs"/>
          <w:b/>
          <w:bCs/>
          <w:sz w:val="24"/>
          <w:u w:val="single"/>
          <w:rtl/>
          <w:lang w:eastAsia="en-US"/>
        </w:rPr>
        <w:t xml:space="preserve">אימון </w:t>
      </w:r>
      <w:proofErr w:type="spellStart"/>
      <w:r w:rsidRPr="003C727C">
        <w:rPr>
          <w:rFonts w:hint="cs"/>
          <w:b/>
          <w:bCs/>
          <w:sz w:val="24"/>
          <w:u w:val="single"/>
          <w:rtl/>
          <w:lang w:eastAsia="en-US"/>
        </w:rPr>
        <w:t>רמ</w:t>
      </w:r>
      <w:r w:rsidRPr="003C727C">
        <w:rPr>
          <w:b/>
          <w:bCs/>
          <w:sz w:val="24"/>
          <w:u w:val="single"/>
          <w:rtl/>
          <w:lang w:eastAsia="en-US"/>
        </w:rPr>
        <w:t>"</w:t>
      </w:r>
      <w:r w:rsidRPr="003C727C">
        <w:rPr>
          <w:rFonts w:hint="cs"/>
          <w:b/>
          <w:bCs/>
          <w:sz w:val="24"/>
          <w:u w:val="single"/>
          <w:rtl/>
          <w:lang w:eastAsia="en-US"/>
        </w:rPr>
        <w:t>שים</w:t>
      </w:r>
      <w:proofErr w:type="spellEnd"/>
      <w:r w:rsidRPr="003C727C">
        <w:rPr>
          <w:rFonts w:hint="cs"/>
          <w:b/>
          <w:bCs/>
          <w:sz w:val="24"/>
          <w:u w:val="single"/>
          <w:rtl/>
          <w:lang w:eastAsia="en-US"/>
        </w:rPr>
        <w:t>:</w:t>
      </w:r>
    </w:p>
    <w:p w14:paraId="45430E25" w14:textId="77777777" w:rsidR="0063246A" w:rsidRPr="003C727C" w:rsidRDefault="0063246A" w:rsidP="000D2A4A">
      <w:pPr>
        <w:numPr>
          <w:ilvl w:val="1"/>
          <w:numId w:val="78"/>
        </w:numPr>
        <w:tabs>
          <w:tab w:val="num" w:pos="1134"/>
        </w:tabs>
        <w:overflowPunct/>
        <w:autoSpaceDE/>
        <w:adjustRightInd/>
        <w:spacing w:before="0" w:after="0" w:line="276" w:lineRule="auto"/>
        <w:textAlignment w:val="auto"/>
        <w:rPr>
          <w:sz w:val="24"/>
          <w:rtl/>
          <w:lang w:eastAsia="en-US"/>
        </w:rPr>
      </w:pPr>
      <w:r w:rsidRPr="003C727C">
        <w:rPr>
          <w:rFonts w:hint="cs"/>
          <w:sz w:val="24"/>
          <w:rtl/>
          <w:lang w:eastAsia="en-US"/>
        </w:rPr>
        <w:t xml:space="preserve">בנוסף לביצוע אימוני מאבטח (כמפורט בסעיף הבא), יעבור כל </w:t>
      </w:r>
      <w:proofErr w:type="spellStart"/>
      <w:r w:rsidRPr="003C727C">
        <w:rPr>
          <w:rFonts w:hint="cs"/>
          <w:sz w:val="24"/>
          <w:rtl/>
          <w:lang w:eastAsia="en-US"/>
        </w:rPr>
        <w:t>רמ</w:t>
      </w:r>
      <w:r w:rsidRPr="003C727C">
        <w:rPr>
          <w:sz w:val="24"/>
          <w:rtl/>
          <w:lang w:eastAsia="en-US"/>
        </w:rPr>
        <w:t>"</w:t>
      </w:r>
      <w:r w:rsidRPr="003C727C">
        <w:rPr>
          <w:rFonts w:hint="cs"/>
          <w:sz w:val="24"/>
          <w:rtl/>
          <w:lang w:eastAsia="en-US"/>
        </w:rPr>
        <w:t>ש</w:t>
      </w:r>
      <w:proofErr w:type="spellEnd"/>
      <w:r w:rsidRPr="003C727C">
        <w:rPr>
          <w:rFonts w:hint="cs"/>
          <w:sz w:val="24"/>
          <w:rtl/>
          <w:lang w:eastAsia="en-US"/>
        </w:rPr>
        <w:t xml:space="preserve"> אימון חד-יומי אחת לחצי שנה </w:t>
      </w:r>
      <w:proofErr w:type="spellStart"/>
      <w:r w:rsidRPr="003C727C">
        <w:rPr>
          <w:rFonts w:hint="cs"/>
          <w:sz w:val="24"/>
          <w:rtl/>
          <w:lang w:eastAsia="en-US"/>
        </w:rPr>
        <w:t>קלנדרית</w:t>
      </w:r>
      <w:proofErr w:type="spellEnd"/>
      <w:r w:rsidRPr="003C727C">
        <w:rPr>
          <w:rFonts w:hint="cs"/>
          <w:sz w:val="24"/>
          <w:rtl/>
          <w:lang w:eastAsia="en-US"/>
        </w:rPr>
        <w:t>. האימון יבוצע</w:t>
      </w:r>
      <w:r>
        <w:rPr>
          <w:rFonts w:hint="cs"/>
          <w:sz w:val="24"/>
          <w:rtl/>
          <w:lang w:eastAsia="en-US"/>
        </w:rPr>
        <w:t xml:space="preserve"> במוסד ההכשרה שנבחר לצורך הכשרת </w:t>
      </w:r>
      <w:proofErr w:type="spellStart"/>
      <w:r>
        <w:rPr>
          <w:rFonts w:hint="cs"/>
          <w:sz w:val="24"/>
          <w:rtl/>
          <w:lang w:eastAsia="en-US"/>
        </w:rPr>
        <w:t>הרמ</w:t>
      </w:r>
      <w:r>
        <w:rPr>
          <w:sz w:val="24"/>
          <w:rtl/>
          <w:lang w:eastAsia="en-US"/>
        </w:rPr>
        <w:t>"</w:t>
      </w:r>
      <w:r>
        <w:rPr>
          <w:rFonts w:hint="cs"/>
          <w:sz w:val="24"/>
          <w:rtl/>
          <w:lang w:eastAsia="en-US"/>
        </w:rPr>
        <w:t>שים</w:t>
      </w:r>
      <w:proofErr w:type="spellEnd"/>
      <w:r>
        <w:rPr>
          <w:rFonts w:hint="cs"/>
          <w:sz w:val="24"/>
          <w:rtl/>
          <w:lang w:eastAsia="en-US"/>
        </w:rPr>
        <w:t xml:space="preserve"> </w:t>
      </w:r>
      <w:r w:rsidRPr="003C727C">
        <w:rPr>
          <w:rFonts w:hint="cs"/>
          <w:sz w:val="24"/>
          <w:rtl/>
          <w:lang w:eastAsia="en-US"/>
        </w:rPr>
        <w:t xml:space="preserve">(דלעיל) </w:t>
      </w:r>
      <w:r w:rsidRPr="003C727C">
        <w:rPr>
          <w:sz w:val="24"/>
          <w:rtl/>
          <w:lang w:eastAsia="en-US"/>
        </w:rPr>
        <w:t>או אימון אחר שווה ערך</w:t>
      </w:r>
      <w:r w:rsidRPr="003C727C">
        <w:rPr>
          <w:rFonts w:hint="cs"/>
          <w:sz w:val="24"/>
          <w:rtl/>
          <w:lang w:eastAsia="en-US"/>
        </w:rPr>
        <w:t xml:space="preserve"> ויכלול:</w:t>
      </w:r>
    </w:p>
    <w:p w14:paraId="38828911" w14:textId="77777777" w:rsidR="0063246A" w:rsidRPr="003C727C" w:rsidRDefault="0063246A" w:rsidP="000D2A4A">
      <w:pPr>
        <w:numPr>
          <w:ilvl w:val="2"/>
          <w:numId w:val="78"/>
        </w:numPr>
        <w:overflowPunct/>
        <w:autoSpaceDE/>
        <w:adjustRightInd/>
        <w:spacing w:before="0" w:after="0" w:line="276" w:lineRule="auto"/>
        <w:textAlignment w:val="auto"/>
        <w:rPr>
          <w:sz w:val="24"/>
          <w:lang w:eastAsia="en-US"/>
        </w:rPr>
      </w:pPr>
      <w:r w:rsidRPr="003C727C">
        <w:rPr>
          <w:rFonts w:hint="cs"/>
          <w:sz w:val="24"/>
          <w:rtl/>
          <w:lang w:eastAsia="en-US"/>
        </w:rPr>
        <w:t xml:space="preserve">חלק עיוני </w:t>
      </w:r>
      <w:r w:rsidRPr="003C727C">
        <w:rPr>
          <w:sz w:val="24"/>
          <w:rtl/>
          <w:lang w:eastAsia="en-US"/>
        </w:rPr>
        <w:t>–</w:t>
      </w:r>
      <w:r w:rsidRPr="003C727C">
        <w:rPr>
          <w:rFonts w:hint="cs"/>
          <w:sz w:val="24"/>
          <w:rtl/>
          <w:lang w:eastAsia="en-US"/>
        </w:rPr>
        <w:t xml:space="preserve"> הרצאה בנושא ניהול לחימה/ ניהול והנעת עובדים או כל נושא מקצועי לשיקולה של מנהלת אגף הביטחון או מי מטעמה.</w:t>
      </w:r>
    </w:p>
    <w:p w14:paraId="02D13309" w14:textId="77777777" w:rsidR="0063246A" w:rsidRPr="003C727C" w:rsidRDefault="0063246A" w:rsidP="000D2A4A">
      <w:pPr>
        <w:numPr>
          <w:ilvl w:val="2"/>
          <w:numId w:val="78"/>
        </w:numPr>
        <w:overflowPunct/>
        <w:autoSpaceDE/>
        <w:adjustRightInd/>
        <w:spacing w:before="0" w:after="0" w:line="276" w:lineRule="auto"/>
        <w:textAlignment w:val="auto"/>
        <w:rPr>
          <w:sz w:val="24"/>
          <w:lang w:eastAsia="en-US"/>
        </w:rPr>
      </w:pPr>
      <w:r w:rsidRPr="003C727C">
        <w:rPr>
          <w:rFonts w:hint="cs"/>
          <w:sz w:val="24"/>
          <w:rtl/>
          <w:lang w:eastAsia="en-US"/>
        </w:rPr>
        <w:t xml:space="preserve">תרגיל טקטי </w:t>
      </w:r>
      <w:r w:rsidRPr="003C727C">
        <w:rPr>
          <w:sz w:val="24"/>
          <w:rtl/>
          <w:lang w:eastAsia="en-US"/>
        </w:rPr>
        <w:t>–</w:t>
      </w:r>
      <w:r w:rsidRPr="003C727C">
        <w:rPr>
          <w:rFonts w:hint="cs"/>
          <w:sz w:val="24"/>
          <w:rtl/>
          <w:lang w:eastAsia="en-US"/>
        </w:rPr>
        <w:t xml:space="preserve"> 50 כדורי צבע לכל משתתף.</w:t>
      </w:r>
    </w:p>
    <w:p w14:paraId="3C3B8951" w14:textId="77777777" w:rsidR="0063246A" w:rsidRPr="00D004EE" w:rsidRDefault="0063246A" w:rsidP="000D2A4A">
      <w:pPr>
        <w:numPr>
          <w:ilvl w:val="0"/>
          <w:numId w:val="78"/>
        </w:numPr>
        <w:overflowPunct/>
        <w:autoSpaceDE/>
        <w:adjustRightInd/>
        <w:spacing w:before="0" w:after="0" w:line="276" w:lineRule="auto"/>
        <w:jc w:val="left"/>
        <w:textAlignment w:val="auto"/>
        <w:rPr>
          <w:b/>
          <w:bCs/>
          <w:sz w:val="24"/>
          <w:u w:val="single"/>
          <w:lang w:eastAsia="en-US"/>
        </w:rPr>
      </w:pPr>
      <w:r w:rsidRPr="00604109">
        <w:rPr>
          <w:rFonts w:hint="cs"/>
          <w:b/>
          <w:bCs/>
          <w:sz w:val="24"/>
          <w:u w:val="single"/>
          <w:rtl/>
          <w:lang w:eastAsia="en-US"/>
        </w:rPr>
        <w:t>מאבטח/ מאבטח</w:t>
      </w:r>
      <w:r>
        <w:rPr>
          <w:rFonts w:hint="cs"/>
          <w:b/>
          <w:bCs/>
          <w:sz w:val="24"/>
          <w:u w:val="single"/>
          <w:rtl/>
          <w:lang w:eastAsia="en-US"/>
        </w:rPr>
        <w:t xml:space="preserve"> בכיר</w:t>
      </w:r>
      <w:r w:rsidRPr="00604109">
        <w:rPr>
          <w:rFonts w:hint="cs"/>
          <w:b/>
          <w:bCs/>
          <w:sz w:val="24"/>
          <w:u w:val="single"/>
          <w:rtl/>
          <w:lang w:eastAsia="en-US"/>
        </w:rPr>
        <w:t>:</w:t>
      </w:r>
    </w:p>
    <w:p w14:paraId="530FCF60" w14:textId="77777777" w:rsidR="0063246A" w:rsidRPr="00A13DDE"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Pr>
          <w:rFonts w:hint="cs"/>
          <w:sz w:val="24"/>
          <w:rtl/>
          <w:lang w:eastAsia="en-US"/>
        </w:rPr>
        <w:t xml:space="preserve">תכנית האימונים השנתית תהיה </w:t>
      </w:r>
      <w:r w:rsidRPr="00E377EE">
        <w:rPr>
          <w:rFonts w:hint="cs"/>
          <w:sz w:val="24"/>
          <w:rtl/>
          <w:lang w:eastAsia="en-US"/>
        </w:rPr>
        <w:t xml:space="preserve">מורכבת </w:t>
      </w:r>
      <w:r>
        <w:rPr>
          <w:rFonts w:hint="cs"/>
          <w:sz w:val="24"/>
          <w:rtl/>
          <w:lang w:eastAsia="en-US"/>
        </w:rPr>
        <w:t>מ-6 חד-</w:t>
      </w:r>
      <w:r w:rsidRPr="00A13DDE">
        <w:rPr>
          <w:rFonts w:hint="cs"/>
          <w:sz w:val="24"/>
          <w:rtl/>
          <w:lang w:eastAsia="en-US"/>
        </w:rPr>
        <w:t>יומי</w:t>
      </w:r>
      <w:r>
        <w:rPr>
          <w:rFonts w:hint="cs"/>
          <w:sz w:val="24"/>
          <w:rtl/>
          <w:lang w:eastAsia="en-US"/>
        </w:rPr>
        <w:t xml:space="preserve">ים לכל מאבטח לכל הפחות ותהיה כפופה להוראות הגוף המנחה מעת לעת. </w:t>
      </w:r>
    </w:p>
    <w:p w14:paraId="209385BF" w14:textId="77777777" w:rsidR="0063246A"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Pr>
          <w:rFonts w:hint="cs"/>
          <w:sz w:val="24"/>
          <w:rtl/>
          <w:lang w:eastAsia="en-US"/>
        </w:rPr>
        <w:t xml:space="preserve">החל מה-1 לינואר בכל שנה </w:t>
      </w:r>
      <w:proofErr w:type="spellStart"/>
      <w:r>
        <w:rPr>
          <w:rFonts w:hint="cs"/>
          <w:sz w:val="24"/>
          <w:rtl/>
          <w:lang w:eastAsia="en-US"/>
        </w:rPr>
        <w:t>קלנדרית</w:t>
      </w:r>
      <w:proofErr w:type="spellEnd"/>
      <w:r>
        <w:rPr>
          <w:rFonts w:hint="cs"/>
          <w:sz w:val="24"/>
          <w:rtl/>
          <w:lang w:eastAsia="en-US"/>
        </w:rPr>
        <w:t xml:space="preserve">, </w:t>
      </w:r>
      <w:r w:rsidRPr="00E377EE">
        <w:rPr>
          <w:rFonts w:hint="cs"/>
          <w:sz w:val="24"/>
          <w:rtl/>
          <w:lang w:eastAsia="en-US"/>
        </w:rPr>
        <w:t xml:space="preserve">אחת </w:t>
      </w:r>
      <w:r>
        <w:rPr>
          <w:rFonts w:hint="cs"/>
          <w:sz w:val="24"/>
          <w:rtl/>
          <w:lang w:eastAsia="en-US"/>
        </w:rPr>
        <w:t>לחודשיים,</w:t>
      </w:r>
      <w:r w:rsidRPr="00E377EE">
        <w:rPr>
          <w:rFonts w:hint="cs"/>
          <w:sz w:val="24"/>
          <w:rtl/>
          <w:lang w:eastAsia="en-US"/>
        </w:rPr>
        <w:t xml:space="preserve"> יעברו המאבטחים </w:t>
      </w:r>
      <w:r>
        <w:rPr>
          <w:rFonts w:hint="cs"/>
          <w:sz w:val="24"/>
          <w:rtl/>
          <w:lang w:eastAsia="en-US"/>
        </w:rPr>
        <w:t xml:space="preserve">אימון </w:t>
      </w:r>
      <w:r w:rsidRPr="00E377EE">
        <w:rPr>
          <w:rFonts w:hint="cs"/>
          <w:sz w:val="24"/>
          <w:rtl/>
          <w:lang w:eastAsia="en-US"/>
        </w:rPr>
        <w:t xml:space="preserve">בביה"ס </w:t>
      </w:r>
      <w:r>
        <w:rPr>
          <w:rFonts w:hint="cs"/>
          <w:sz w:val="24"/>
          <w:rtl/>
          <w:lang w:eastAsia="en-US"/>
        </w:rPr>
        <w:t xml:space="preserve">שנבחר </w:t>
      </w:r>
      <w:r w:rsidRPr="00E377EE">
        <w:rPr>
          <w:rFonts w:hint="cs"/>
          <w:sz w:val="24"/>
          <w:rtl/>
          <w:lang w:eastAsia="en-US"/>
        </w:rPr>
        <w:t>לצורך הכשרת המאבטחים או אימון אחר שווה ערך, כפי שיוגדר ע"י מנהלת אגף הביטחון ברשות או מי מטעמה</w:t>
      </w:r>
      <w:r w:rsidRPr="00A47BF2">
        <w:rPr>
          <w:rFonts w:hint="cs"/>
          <w:sz w:val="24"/>
          <w:rtl/>
          <w:lang w:eastAsia="en-US"/>
        </w:rPr>
        <w:t xml:space="preserve">. </w:t>
      </w:r>
      <w:r>
        <w:rPr>
          <w:rFonts w:hint="cs"/>
          <w:sz w:val="24"/>
          <w:rtl/>
          <w:lang w:eastAsia="en-US"/>
        </w:rPr>
        <w:t xml:space="preserve">פרק </w:t>
      </w:r>
      <w:r w:rsidRPr="00A47BF2">
        <w:rPr>
          <w:rFonts w:hint="cs"/>
          <w:sz w:val="24"/>
          <w:rtl/>
          <w:lang w:eastAsia="en-US"/>
        </w:rPr>
        <w:t xml:space="preserve">הזמן </w:t>
      </w:r>
      <w:r>
        <w:rPr>
          <w:rFonts w:hint="cs"/>
          <w:sz w:val="24"/>
          <w:rtl/>
          <w:lang w:eastAsia="en-US"/>
        </w:rPr>
        <w:t xml:space="preserve">המקסימלי </w:t>
      </w:r>
      <w:r w:rsidRPr="00A47BF2">
        <w:rPr>
          <w:rFonts w:hint="cs"/>
          <w:sz w:val="24"/>
          <w:rtl/>
          <w:lang w:eastAsia="en-US"/>
        </w:rPr>
        <w:t>בין שני אימונים (לכלל המאבטחים) לא יפחת מ-60 יום</w:t>
      </w:r>
      <w:r>
        <w:rPr>
          <w:rFonts w:hint="cs"/>
          <w:sz w:val="24"/>
          <w:rtl/>
          <w:lang w:eastAsia="en-US"/>
        </w:rPr>
        <w:t>.</w:t>
      </w:r>
    </w:p>
    <w:p w14:paraId="567EAB21" w14:textId="77777777" w:rsidR="0063246A" w:rsidRPr="00A47BF2"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Pr>
          <w:rFonts w:hint="cs"/>
          <w:sz w:val="24"/>
          <w:rtl/>
          <w:lang w:eastAsia="en-US"/>
        </w:rPr>
        <w:t xml:space="preserve">מאבטח שיחרוג מכשירות זו ייגרע ממצבת המאבטחים במרחב וישוב לעבודתו רק באישור </w:t>
      </w:r>
      <w:proofErr w:type="spellStart"/>
      <w:r>
        <w:rPr>
          <w:rFonts w:hint="cs"/>
          <w:sz w:val="24"/>
          <w:rtl/>
          <w:lang w:eastAsia="en-US"/>
        </w:rPr>
        <w:t>מנב"ט</w:t>
      </w:r>
      <w:proofErr w:type="spellEnd"/>
      <w:r>
        <w:rPr>
          <w:rFonts w:hint="cs"/>
          <w:sz w:val="24"/>
          <w:rtl/>
          <w:lang w:eastAsia="en-US"/>
        </w:rPr>
        <w:t xml:space="preserve"> לאחר שהשלים את כל חובותיו עפ"י נהלי הגוף המנחה מ"י.</w:t>
      </w:r>
    </w:p>
    <w:p w14:paraId="5477FA69" w14:textId="77777777" w:rsidR="0063246A" w:rsidRPr="003C727C"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4C2A36">
        <w:rPr>
          <w:rFonts w:hint="cs"/>
          <w:sz w:val="24"/>
          <w:rtl/>
          <w:lang w:eastAsia="en-US"/>
        </w:rPr>
        <w:t xml:space="preserve">אימון </w:t>
      </w:r>
      <w:r>
        <w:rPr>
          <w:rFonts w:hint="cs"/>
          <w:sz w:val="24"/>
          <w:rtl/>
          <w:lang w:eastAsia="en-US"/>
        </w:rPr>
        <w:t>חד יומי</w:t>
      </w:r>
      <w:r w:rsidRPr="004C2A36">
        <w:rPr>
          <w:rFonts w:hint="cs"/>
          <w:sz w:val="24"/>
          <w:rtl/>
          <w:lang w:eastAsia="en-US"/>
        </w:rPr>
        <w:t xml:space="preserve"> יכלול ירי של </w:t>
      </w:r>
      <w:r>
        <w:rPr>
          <w:rFonts w:hint="cs"/>
          <w:sz w:val="24"/>
          <w:rtl/>
          <w:lang w:eastAsia="en-US"/>
        </w:rPr>
        <w:t>200</w:t>
      </w:r>
      <w:r w:rsidRPr="004C2A36">
        <w:rPr>
          <w:rFonts w:hint="cs"/>
          <w:sz w:val="24"/>
          <w:rtl/>
          <w:lang w:eastAsia="en-US"/>
        </w:rPr>
        <w:t xml:space="preserve"> כדור</w:t>
      </w:r>
      <w:r>
        <w:rPr>
          <w:rFonts w:hint="cs"/>
          <w:sz w:val="24"/>
          <w:rtl/>
          <w:lang w:eastAsia="en-US"/>
        </w:rPr>
        <w:t xml:space="preserve"> לחניך. במהלך האימון יועבר הדרכת קרב-מגע על </w:t>
      </w:r>
      <w:r w:rsidRPr="003C727C">
        <w:rPr>
          <w:rFonts w:hint="cs"/>
          <w:sz w:val="24"/>
          <w:rtl/>
          <w:lang w:eastAsia="en-US"/>
        </w:rPr>
        <w:t>פי הנחיות הגוף המנחה והרצאות בנושאים המקצועיים.</w:t>
      </w:r>
    </w:p>
    <w:p w14:paraId="56B79BEA" w14:textId="468FB7A0" w:rsidR="003C727C" w:rsidRPr="00761909" w:rsidRDefault="0063246A" w:rsidP="000D2A4A">
      <w:pPr>
        <w:numPr>
          <w:ilvl w:val="1"/>
          <w:numId w:val="78"/>
        </w:numPr>
        <w:tabs>
          <w:tab w:val="num" w:pos="1134"/>
        </w:tabs>
        <w:overflowPunct/>
        <w:autoSpaceDE/>
        <w:adjustRightInd/>
        <w:spacing w:before="0" w:after="0" w:line="276" w:lineRule="auto"/>
        <w:ind w:left="910" w:hanging="550"/>
        <w:textAlignment w:val="auto"/>
        <w:rPr>
          <w:sz w:val="24"/>
          <w:rtl/>
          <w:lang w:eastAsia="en-US"/>
        </w:rPr>
      </w:pPr>
      <w:r w:rsidRPr="003C727C">
        <w:rPr>
          <w:rFonts w:hint="cs"/>
          <w:sz w:val="24"/>
          <w:rtl/>
          <w:lang w:eastAsia="en-US"/>
        </w:rPr>
        <w:lastRenderedPageBreak/>
        <w:t>בכל מתקן בו תימצא מערכת נשק לנשיאת אקדח בעל תו תקן משטרתי מסוג "</w:t>
      </w:r>
      <w:proofErr w:type="spellStart"/>
      <w:r w:rsidRPr="003C727C">
        <w:rPr>
          <w:rFonts w:hint="cs"/>
          <w:sz w:val="24"/>
          <w:rtl/>
          <w:lang w:eastAsia="en-US"/>
        </w:rPr>
        <w:t>קייפוסט</w:t>
      </w:r>
      <w:proofErr w:type="spellEnd"/>
      <w:r w:rsidRPr="003C727C">
        <w:rPr>
          <w:rFonts w:hint="cs"/>
          <w:sz w:val="24"/>
          <w:rtl/>
          <w:lang w:eastAsia="en-US"/>
        </w:rPr>
        <w:t xml:space="preserve">" או "רוני" יתאמנו המאבטחים על מערכת נשק זו במסגרת האימון השגרתי, עפ"י הנחיית מ"י, אחת לשנה לפחות. </w:t>
      </w:r>
      <w:r w:rsidR="004C5B14">
        <w:rPr>
          <w:rFonts w:hint="cs"/>
          <w:sz w:val="24"/>
          <w:rtl/>
          <w:lang w:eastAsia="en-US"/>
        </w:rPr>
        <w:t>הספק</w:t>
      </w:r>
      <w:r w:rsidRPr="003C727C">
        <w:rPr>
          <w:rFonts w:hint="cs"/>
          <w:sz w:val="24"/>
          <w:rtl/>
          <w:lang w:eastAsia="en-US"/>
        </w:rPr>
        <w:t xml:space="preserve"> </w:t>
      </w:r>
      <w:r w:rsidR="004C5B14">
        <w:rPr>
          <w:rFonts w:hint="cs"/>
          <w:sz w:val="24"/>
          <w:rtl/>
          <w:lang w:eastAsia="en-US"/>
        </w:rPr>
        <w:t>י</w:t>
      </w:r>
      <w:r w:rsidRPr="003C727C">
        <w:rPr>
          <w:rFonts w:hint="cs"/>
          <w:sz w:val="24"/>
          <w:rtl/>
          <w:lang w:eastAsia="en-US"/>
        </w:rPr>
        <w:t xml:space="preserve">בטיח שלכל מתאמן יהיה אמצעי לתרגול. </w:t>
      </w:r>
    </w:p>
    <w:p w14:paraId="5CE54E87" w14:textId="77777777" w:rsidR="0063246A" w:rsidRPr="0026209A" w:rsidRDefault="0063246A" w:rsidP="000D2A4A">
      <w:pPr>
        <w:numPr>
          <w:ilvl w:val="0"/>
          <w:numId w:val="78"/>
        </w:numPr>
        <w:overflowPunct/>
        <w:autoSpaceDE/>
        <w:adjustRightInd/>
        <w:spacing w:before="0" w:after="0" w:line="276" w:lineRule="auto"/>
        <w:jc w:val="left"/>
        <w:textAlignment w:val="auto"/>
        <w:rPr>
          <w:b/>
          <w:bCs/>
          <w:sz w:val="24"/>
          <w:u w:val="single"/>
          <w:lang w:eastAsia="en-US"/>
        </w:rPr>
      </w:pPr>
      <w:r w:rsidRPr="0026209A">
        <w:rPr>
          <w:rFonts w:hint="cs"/>
          <w:b/>
          <w:bCs/>
          <w:sz w:val="24"/>
          <w:u w:val="single"/>
          <w:rtl/>
          <w:lang w:eastAsia="en-US"/>
        </w:rPr>
        <w:t>בודק ביטחוני חמוש/</w:t>
      </w:r>
      <w:r w:rsidR="00090F47">
        <w:rPr>
          <w:rFonts w:hint="cs"/>
          <w:b/>
          <w:bCs/>
          <w:sz w:val="24"/>
          <w:u w:val="single"/>
          <w:rtl/>
          <w:lang w:eastAsia="en-US"/>
        </w:rPr>
        <w:t xml:space="preserve"> בודק ביטחוני </w:t>
      </w:r>
      <w:r w:rsidRPr="0026209A">
        <w:rPr>
          <w:rFonts w:hint="cs"/>
          <w:b/>
          <w:bCs/>
          <w:sz w:val="24"/>
          <w:u w:val="single"/>
          <w:rtl/>
          <w:lang w:eastAsia="en-US"/>
        </w:rPr>
        <w:t>לא חמוש:</w:t>
      </w:r>
    </w:p>
    <w:p w14:paraId="4B555713" w14:textId="4A233BF6" w:rsidR="0063246A" w:rsidRPr="00761909" w:rsidRDefault="0063246A" w:rsidP="000D2A4A">
      <w:pPr>
        <w:numPr>
          <w:ilvl w:val="1"/>
          <w:numId w:val="78"/>
        </w:numPr>
        <w:tabs>
          <w:tab w:val="num" w:pos="1134"/>
        </w:tabs>
        <w:overflowPunct/>
        <w:autoSpaceDE/>
        <w:adjustRightInd/>
        <w:spacing w:before="0" w:after="0" w:line="276" w:lineRule="auto"/>
        <w:ind w:left="910" w:hanging="550"/>
        <w:textAlignment w:val="auto"/>
        <w:rPr>
          <w:sz w:val="24"/>
          <w:rtl/>
          <w:lang w:eastAsia="en-US"/>
        </w:rPr>
      </w:pPr>
      <w:r w:rsidRPr="00E62034">
        <w:rPr>
          <w:rFonts w:hint="cs"/>
          <w:sz w:val="24"/>
          <w:rtl/>
          <w:lang w:eastAsia="en-US"/>
        </w:rPr>
        <w:t xml:space="preserve">אחת ל-6 חודשים יעברו כלל הבודקים הביטחוניים ריענון </w:t>
      </w:r>
      <w:r>
        <w:rPr>
          <w:rFonts w:hint="cs"/>
          <w:sz w:val="24"/>
          <w:rtl/>
          <w:lang w:eastAsia="en-US"/>
        </w:rPr>
        <w:t>בביה"ס שנבחר לצורך הכשרת הבודקים הביטחוניים</w:t>
      </w:r>
      <w:r w:rsidRPr="00E62034">
        <w:rPr>
          <w:rFonts w:hint="cs"/>
          <w:sz w:val="24"/>
          <w:rtl/>
          <w:lang w:eastAsia="en-US"/>
        </w:rPr>
        <w:t>, כפי שיוגדר ע"י מנהלת אגף הביטחון ברשות או מי מטעמה</w:t>
      </w:r>
      <w:r>
        <w:rPr>
          <w:rFonts w:hint="cs"/>
          <w:sz w:val="24"/>
          <w:rtl/>
          <w:lang w:eastAsia="en-US"/>
        </w:rPr>
        <w:t xml:space="preserve"> ובכפוף להנחיות משטרת ישראל</w:t>
      </w:r>
      <w:r w:rsidRPr="00E62034">
        <w:rPr>
          <w:rFonts w:hint="cs"/>
          <w:sz w:val="24"/>
          <w:rtl/>
          <w:lang w:eastAsia="en-US"/>
        </w:rPr>
        <w:t>.</w:t>
      </w:r>
    </w:p>
    <w:p w14:paraId="23FA5CCE" w14:textId="77777777" w:rsidR="0063246A" w:rsidRPr="00604109" w:rsidRDefault="00786026" w:rsidP="000D2A4A">
      <w:pPr>
        <w:numPr>
          <w:ilvl w:val="0"/>
          <w:numId w:val="78"/>
        </w:numPr>
        <w:overflowPunct/>
        <w:autoSpaceDE/>
        <w:adjustRightInd/>
        <w:spacing w:before="0" w:after="0" w:line="276" w:lineRule="auto"/>
        <w:jc w:val="left"/>
        <w:textAlignment w:val="auto"/>
        <w:rPr>
          <w:b/>
          <w:bCs/>
          <w:sz w:val="24"/>
          <w:u w:val="single"/>
          <w:lang w:eastAsia="en-US"/>
        </w:rPr>
      </w:pPr>
      <w:r>
        <w:rPr>
          <w:rFonts w:hint="cs"/>
          <w:b/>
          <w:bCs/>
          <w:sz w:val="24"/>
          <w:u w:val="single"/>
          <w:rtl/>
          <w:lang w:eastAsia="en-US"/>
        </w:rPr>
        <w:t xml:space="preserve">מאבטח מוסמך </w:t>
      </w:r>
      <w:r w:rsidR="0063246A" w:rsidRPr="00604109">
        <w:rPr>
          <w:rFonts w:hint="cs"/>
          <w:b/>
          <w:bCs/>
          <w:sz w:val="24"/>
          <w:u w:val="single"/>
          <w:rtl/>
          <w:lang w:eastAsia="en-US"/>
        </w:rPr>
        <w:t>מוקד:</w:t>
      </w:r>
    </w:p>
    <w:p w14:paraId="56C709B3" w14:textId="77777777" w:rsidR="0063246A" w:rsidRPr="003C727C"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3C727C">
        <w:rPr>
          <w:sz w:val="24"/>
          <w:rtl/>
          <w:lang w:eastAsia="en-US"/>
        </w:rPr>
        <w:t xml:space="preserve">אחת </w:t>
      </w:r>
      <w:r w:rsidRPr="003C727C">
        <w:rPr>
          <w:rFonts w:hint="cs"/>
          <w:sz w:val="24"/>
          <w:rtl/>
          <w:lang w:eastAsia="en-US"/>
        </w:rPr>
        <w:t>לשנה</w:t>
      </w:r>
      <w:r w:rsidRPr="003C727C">
        <w:rPr>
          <w:sz w:val="24"/>
          <w:rtl/>
          <w:lang w:eastAsia="en-US"/>
        </w:rPr>
        <w:t xml:space="preserve"> יעברו כלל </w:t>
      </w:r>
      <w:r w:rsidR="00786026">
        <w:rPr>
          <w:rFonts w:hint="cs"/>
          <w:sz w:val="24"/>
          <w:rtl/>
          <w:lang w:eastAsia="en-US"/>
        </w:rPr>
        <w:t>המאבטחים מוסמכי המוקד</w:t>
      </w:r>
      <w:r w:rsidRPr="003C727C">
        <w:rPr>
          <w:sz w:val="24"/>
          <w:rtl/>
          <w:lang w:eastAsia="en-US"/>
        </w:rPr>
        <w:t xml:space="preserve"> ריענון </w:t>
      </w:r>
      <w:r w:rsidRPr="003C727C">
        <w:rPr>
          <w:rFonts w:hint="cs"/>
          <w:sz w:val="24"/>
          <w:rtl/>
          <w:lang w:eastAsia="en-US"/>
        </w:rPr>
        <w:t>בביה"ס שנבחר לצורך הכשרת</w:t>
      </w:r>
      <w:r w:rsidR="00786026">
        <w:rPr>
          <w:rFonts w:hint="cs"/>
          <w:sz w:val="24"/>
          <w:rtl/>
          <w:lang w:eastAsia="en-US"/>
        </w:rPr>
        <w:t>ם</w:t>
      </w:r>
      <w:r w:rsidRPr="003C727C">
        <w:rPr>
          <w:rFonts w:hint="cs"/>
          <w:sz w:val="24"/>
          <w:rtl/>
          <w:lang w:eastAsia="en-US"/>
        </w:rPr>
        <w:t xml:space="preserve"> </w:t>
      </w:r>
      <w:r w:rsidRPr="003C727C">
        <w:rPr>
          <w:sz w:val="24"/>
          <w:rtl/>
          <w:lang w:eastAsia="en-US"/>
        </w:rPr>
        <w:t>או אימון אחר שווה ערך, כפי שיוגדר ע"י מנהלת אגף הביטחון ברשות או מי מטעמה</w:t>
      </w:r>
      <w:r w:rsidRPr="003C727C">
        <w:rPr>
          <w:rFonts w:hint="cs"/>
          <w:sz w:val="24"/>
          <w:rtl/>
          <w:lang w:eastAsia="en-US"/>
        </w:rPr>
        <w:t xml:space="preserve"> ובכפוף להנחיות משטרת ישראל. </w:t>
      </w:r>
    </w:p>
    <w:p w14:paraId="4FFE51FC" w14:textId="29E922E4" w:rsidR="0063246A" w:rsidRPr="00761909" w:rsidRDefault="00786026" w:rsidP="000D2A4A">
      <w:pPr>
        <w:numPr>
          <w:ilvl w:val="1"/>
          <w:numId w:val="78"/>
        </w:numPr>
        <w:tabs>
          <w:tab w:val="num" w:pos="1134"/>
        </w:tabs>
        <w:overflowPunct/>
        <w:autoSpaceDE/>
        <w:adjustRightInd/>
        <w:spacing w:before="0" w:after="0" w:line="276" w:lineRule="auto"/>
        <w:ind w:left="910" w:hanging="550"/>
        <w:textAlignment w:val="auto"/>
        <w:rPr>
          <w:sz w:val="24"/>
          <w:rtl/>
          <w:lang w:eastAsia="en-US"/>
        </w:rPr>
      </w:pPr>
      <w:r>
        <w:rPr>
          <w:rFonts w:hint="cs"/>
          <w:sz w:val="24"/>
          <w:rtl/>
          <w:lang w:eastAsia="en-US"/>
        </w:rPr>
        <w:t>מבוטל.</w:t>
      </w:r>
    </w:p>
    <w:p w14:paraId="6A9BFE18" w14:textId="77777777" w:rsidR="0063246A" w:rsidRDefault="0063246A" w:rsidP="000D2A4A">
      <w:pPr>
        <w:numPr>
          <w:ilvl w:val="0"/>
          <w:numId w:val="78"/>
        </w:numPr>
        <w:overflowPunct/>
        <w:autoSpaceDE/>
        <w:adjustRightInd/>
        <w:spacing w:before="0" w:after="0" w:line="276" w:lineRule="auto"/>
        <w:jc w:val="left"/>
        <w:textAlignment w:val="auto"/>
        <w:rPr>
          <w:b/>
          <w:bCs/>
          <w:sz w:val="24"/>
          <w:u w:val="single"/>
          <w:lang w:eastAsia="en-US"/>
        </w:rPr>
      </w:pPr>
      <w:r>
        <w:rPr>
          <w:rFonts w:hint="cs"/>
          <w:b/>
          <w:bCs/>
          <w:sz w:val="24"/>
          <w:u w:val="single"/>
          <w:rtl/>
          <w:lang w:eastAsia="en-US"/>
        </w:rPr>
        <w:t>אימוני סימולציות (תרגיל טקטי):</w:t>
      </w:r>
    </w:p>
    <w:p w14:paraId="7D6FDED8" w14:textId="77777777" w:rsidR="0063246A" w:rsidRPr="006F0117"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BF3C4C">
        <w:rPr>
          <w:rFonts w:hint="cs"/>
          <w:sz w:val="24"/>
          <w:rtl/>
          <w:lang w:eastAsia="en-US"/>
        </w:rPr>
        <w:t>אחת לשנה יתקיים אימון סימולציות לכל</w:t>
      </w:r>
      <w:r w:rsidR="00786026">
        <w:rPr>
          <w:rFonts w:hint="cs"/>
          <w:sz w:val="24"/>
          <w:rtl/>
          <w:lang w:eastAsia="en-US"/>
        </w:rPr>
        <w:t>ל</w:t>
      </w:r>
      <w:r w:rsidRPr="00BF3C4C">
        <w:rPr>
          <w:rFonts w:hint="cs"/>
          <w:sz w:val="24"/>
          <w:rtl/>
          <w:lang w:eastAsia="en-US"/>
        </w:rPr>
        <w:t xml:space="preserve"> אנשי האבטחה בכל מרחב תפעולי (לרבות </w:t>
      </w:r>
      <w:proofErr w:type="spellStart"/>
      <w:r w:rsidRPr="00BF3C4C">
        <w:rPr>
          <w:rFonts w:hint="cs"/>
          <w:sz w:val="24"/>
          <w:rtl/>
          <w:lang w:eastAsia="en-US"/>
        </w:rPr>
        <w:t>רמ</w:t>
      </w:r>
      <w:r w:rsidRPr="00BF3C4C">
        <w:rPr>
          <w:sz w:val="24"/>
          <w:rtl/>
          <w:lang w:eastAsia="en-US"/>
        </w:rPr>
        <w:t>"</w:t>
      </w:r>
      <w:r w:rsidRPr="00BF3C4C">
        <w:rPr>
          <w:rFonts w:hint="cs"/>
          <w:sz w:val="24"/>
          <w:rtl/>
          <w:lang w:eastAsia="en-US"/>
        </w:rPr>
        <w:t>שים</w:t>
      </w:r>
      <w:proofErr w:type="spellEnd"/>
      <w:r w:rsidRPr="00BF3C4C">
        <w:rPr>
          <w:rFonts w:hint="cs"/>
          <w:sz w:val="24"/>
          <w:rtl/>
          <w:lang w:eastAsia="en-US"/>
        </w:rPr>
        <w:t>, מאבטחים, בודקים ביטחוניים</w:t>
      </w:r>
      <w:r w:rsidR="00786026">
        <w:rPr>
          <w:rFonts w:hint="cs"/>
          <w:sz w:val="24"/>
          <w:rtl/>
          <w:lang w:eastAsia="en-US"/>
        </w:rPr>
        <w:t xml:space="preserve"> </w:t>
      </w:r>
      <w:r w:rsidRPr="00BF3C4C">
        <w:rPr>
          <w:rFonts w:hint="cs"/>
          <w:sz w:val="24"/>
          <w:rtl/>
          <w:lang w:eastAsia="en-US"/>
        </w:rPr>
        <w:t>וכל תקן אבטחה אחר) עפ"י הקריטריונים הבאים:</w:t>
      </w:r>
    </w:p>
    <w:p w14:paraId="47C4F589" w14:textId="77777777" w:rsidR="0063246A" w:rsidRPr="006F0117"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6F0117">
        <w:rPr>
          <w:rFonts w:hint="cs"/>
          <w:sz w:val="24"/>
          <w:rtl/>
          <w:lang w:eastAsia="en-US"/>
        </w:rPr>
        <w:t>משך האימון 9 שעות.</w:t>
      </w:r>
    </w:p>
    <w:p w14:paraId="6A0C665A" w14:textId="77777777" w:rsidR="0063246A" w:rsidRPr="006F0117"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6F0117">
        <w:rPr>
          <w:rFonts w:hint="cs"/>
          <w:sz w:val="24"/>
          <w:rtl/>
          <w:lang w:eastAsia="en-US"/>
        </w:rPr>
        <w:t>כל אנשי האבטחה במרחב ישתתפו בתרגיל זה.</w:t>
      </w:r>
    </w:p>
    <w:p w14:paraId="78BF85E0" w14:textId="77777777" w:rsidR="0063246A" w:rsidRPr="003C727C"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3C727C">
        <w:rPr>
          <w:sz w:val="24"/>
          <w:rtl/>
          <w:lang w:eastAsia="en-US"/>
        </w:rPr>
        <w:t>האימונים הטקטיים יתבצעו ע"י ביה"ס להכשרה ויהיו אחידים לכל מרחב תפעולי באופן נפרד.</w:t>
      </w:r>
    </w:p>
    <w:p w14:paraId="667FD3E4" w14:textId="77777777" w:rsidR="0063246A" w:rsidRPr="003C727C"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3C727C">
        <w:rPr>
          <w:rFonts w:hint="cs"/>
          <w:sz w:val="24"/>
          <w:rtl/>
          <w:lang w:eastAsia="en-US"/>
        </w:rPr>
        <w:t>ביה</w:t>
      </w:r>
      <w:r w:rsidRPr="003C727C">
        <w:rPr>
          <w:sz w:val="24"/>
          <w:rtl/>
          <w:lang w:eastAsia="en-US"/>
        </w:rPr>
        <w:t>"</w:t>
      </w:r>
      <w:r w:rsidRPr="003C727C">
        <w:rPr>
          <w:rFonts w:hint="cs"/>
          <w:sz w:val="24"/>
          <w:rtl/>
          <w:lang w:eastAsia="en-US"/>
        </w:rPr>
        <w:t xml:space="preserve">ס להכשרות יכתוב תיק תרגיל ייעודי ובו פרק בטיחות שיאושר ע"י </w:t>
      </w:r>
      <w:proofErr w:type="spellStart"/>
      <w:r w:rsidRPr="003C727C">
        <w:rPr>
          <w:rFonts w:hint="cs"/>
          <w:sz w:val="24"/>
          <w:rtl/>
          <w:lang w:eastAsia="en-US"/>
        </w:rPr>
        <w:t>המנב"ט</w:t>
      </w:r>
      <w:proofErr w:type="spellEnd"/>
      <w:r w:rsidRPr="003C727C">
        <w:rPr>
          <w:rFonts w:hint="cs"/>
          <w:sz w:val="24"/>
          <w:rtl/>
          <w:lang w:eastAsia="en-US"/>
        </w:rPr>
        <w:t xml:space="preserve"> המחוזי ומשטרת ישראל, ועל בסיסו תבצע את התרגיל. למען הסר ספק באחריות ביה"ס לאשר את תיק התרגיל מול משטרת ישראל.</w:t>
      </w:r>
    </w:p>
    <w:p w14:paraId="50F0B2DC" w14:textId="77777777" w:rsidR="0063246A" w:rsidRPr="003C727C"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3C727C">
        <w:rPr>
          <w:rFonts w:hint="cs"/>
          <w:sz w:val="24"/>
          <w:rtl/>
          <w:lang w:eastAsia="en-US"/>
        </w:rPr>
        <w:t>על מנהל התרגיל להיות בעל ניסיון בפעילות אבטחה והדרכת לחימה במשך 5 שנים לפחות מול משרדי ממשלה או גופים ציבוריים שונים. הניסיון יכלול ביצוע פיזי של הפעילות כולל ריכוזה, הפעלתה, ביצוע ההדרכה, ביצוע תרגולים ועוד. מנהל התרגיל יהיה משפטן מוסמך ומאושר חטיבת האבטחה לתחום סמכויות המאבטח לכלל פעילויות האבטחה.</w:t>
      </w:r>
    </w:p>
    <w:p w14:paraId="3D0A8461" w14:textId="77777777" w:rsidR="0063246A" w:rsidRPr="003C727C"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3C727C">
        <w:rPr>
          <w:rFonts w:hint="cs"/>
          <w:sz w:val="24"/>
          <w:rtl/>
          <w:lang w:eastAsia="en-US"/>
        </w:rPr>
        <w:t xml:space="preserve">האימון יכלול שימוש בפירוטכניקה, לרבות </w:t>
      </w:r>
      <w:proofErr w:type="spellStart"/>
      <w:r w:rsidRPr="003C727C">
        <w:rPr>
          <w:rFonts w:hint="cs"/>
          <w:sz w:val="24"/>
          <w:rtl/>
          <w:lang w:eastAsia="en-US"/>
        </w:rPr>
        <w:t>ח"קים</w:t>
      </w:r>
      <w:proofErr w:type="spellEnd"/>
      <w:r w:rsidRPr="003C727C">
        <w:rPr>
          <w:rFonts w:hint="cs"/>
          <w:sz w:val="24"/>
          <w:rtl/>
          <w:lang w:eastAsia="en-US"/>
        </w:rPr>
        <w:t xml:space="preserve"> (40 כדורים למשתתף), מכונת עשן, חזיזים (</w:t>
      </w:r>
      <w:smartTag w:uri="urn:schemas-microsoft-com:office:smarttags" w:element="metricconverter">
        <w:smartTagPr>
          <w:attr w:name="ProductID" w:val="10 גרם"/>
        </w:smartTagPr>
        <w:r w:rsidRPr="003C727C">
          <w:rPr>
            <w:rFonts w:hint="cs"/>
            <w:sz w:val="24"/>
            <w:rtl/>
            <w:lang w:eastAsia="en-US"/>
          </w:rPr>
          <w:t>10 גרם</w:t>
        </w:r>
      </w:smartTag>
      <w:r w:rsidRPr="003C727C">
        <w:rPr>
          <w:rFonts w:hint="cs"/>
          <w:sz w:val="24"/>
          <w:rtl/>
          <w:lang w:eastAsia="en-US"/>
        </w:rPr>
        <w:t xml:space="preserve"> חומר נפץ תקני לפחות לחזיז) ונשק דמה. </w:t>
      </w:r>
    </w:p>
    <w:p w14:paraId="57854AA3" w14:textId="77777777" w:rsidR="0063246A" w:rsidRPr="003C727C"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3C727C">
        <w:rPr>
          <w:rFonts w:hint="cs"/>
          <w:sz w:val="24"/>
          <w:rtl/>
          <w:lang w:eastAsia="en-US"/>
        </w:rPr>
        <w:t xml:space="preserve">התרגיל יידמה תרחישים במתווים של ירי מנגד, פריצה אלימה, פיגוע חבלני, טיפול במטען חבלה, מחבל מתאבד, בני ערובה, התפרעות מבקרים, תקיפה בנשק קר ותרחיש חירום אחר לבחירת </w:t>
      </w:r>
      <w:proofErr w:type="spellStart"/>
      <w:r w:rsidRPr="003C727C">
        <w:rPr>
          <w:rFonts w:hint="cs"/>
          <w:sz w:val="24"/>
          <w:rtl/>
          <w:lang w:eastAsia="en-US"/>
        </w:rPr>
        <w:t>המנב"ט</w:t>
      </w:r>
      <w:proofErr w:type="spellEnd"/>
      <w:r w:rsidRPr="003C727C">
        <w:rPr>
          <w:rFonts w:hint="cs"/>
          <w:sz w:val="24"/>
          <w:rtl/>
          <w:lang w:eastAsia="en-US"/>
        </w:rPr>
        <w:t xml:space="preserve"> המחוזי.</w:t>
      </w:r>
    </w:p>
    <w:p w14:paraId="2F8D4168" w14:textId="77777777" w:rsidR="0063246A" w:rsidRPr="003C727C"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3C727C">
        <w:rPr>
          <w:sz w:val="24"/>
          <w:rtl/>
          <w:lang w:eastAsia="en-US"/>
        </w:rPr>
        <w:t>יסופקו סנדוויצ'ים איכותיים בבוקר ובצהריים, ארוחה בשרית חמה עם 3 תוספות בצהריים</w:t>
      </w:r>
      <w:r w:rsidRPr="003C727C">
        <w:rPr>
          <w:rFonts w:hint="cs"/>
          <w:sz w:val="24"/>
          <w:rtl/>
          <w:lang w:eastAsia="en-US"/>
        </w:rPr>
        <w:t>, סלטים ללא הגבלה</w:t>
      </w:r>
      <w:r w:rsidRPr="003C727C">
        <w:rPr>
          <w:sz w:val="24"/>
          <w:rtl/>
          <w:lang w:eastAsia="en-US"/>
        </w:rPr>
        <w:t xml:space="preserve">. במהלך היום שתייה חמה, קלה, מים וכיבוד קל. התפריט יאושר מראש ע"י </w:t>
      </w:r>
      <w:proofErr w:type="spellStart"/>
      <w:r w:rsidRPr="003C727C">
        <w:rPr>
          <w:sz w:val="24"/>
          <w:rtl/>
          <w:lang w:eastAsia="en-US"/>
        </w:rPr>
        <w:t>המנב"ט</w:t>
      </w:r>
      <w:proofErr w:type="spellEnd"/>
      <w:r w:rsidRPr="003C727C">
        <w:rPr>
          <w:sz w:val="24"/>
          <w:rtl/>
          <w:lang w:eastAsia="en-US"/>
        </w:rPr>
        <w:t xml:space="preserve"> המחוזי.</w:t>
      </w:r>
    </w:p>
    <w:p w14:paraId="591305BA" w14:textId="77777777" w:rsidR="0063246A" w:rsidRPr="003C727C"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3C727C">
        <w:rPr>
          <w:rFonts w:hint="cs"/>
          <w:sz w:val="24"/>
          <w:rtl/>
          <w:lang w:eastAsia="en-US"/>
        </w:rPr>
        <w:t xml:space="preserve">עלות האימון ובכללו שכר אנשי האבטחה עבורה </w:t>
      </w:r>
      <w:r w:rsidRPr="003C727C">
        <w:rPr>
          <w:sz w:val="24"/>
          <w:rtl/>
          <w:lang w:eastAsia="en-US"/>
        </w:rPr>
        <w:t>–</w:t>
      </w:r>
      <w:r w:rsidRPr="003C727C">
        <w:rPr>
          <w:rFonts w:hint="cs"/>
          <w:sz w:val="24"/>
          <w:rtl/>
          <w:lang w:eastAsia="en-US"/>
        </w:rPr>
        <w:t xml:space="preserve"> תחול על </w:t>
      </w:r>
      <w:r w:rsidR="005A5A2D" w:rsidRPr="003C727C">
        <w:rPr>
          <w:rFonts w:ascii="David" w:hAnsi="David" w:hint="cs"/>
          <w:b/>
          <w:sz w:val="24"/>
          <w:rtl/>
        </w:rPr>
        <w:t>הספק</w:t>
      </w:r>
      <w:r w:rsidRPr="003C727C">
        <w:rPr>
          <w:rFonts w:hint="cs"/>
          <w:sz w:val="24"/>
          <w:rtl/>
          <w:lang w:eastAsia="en-US"/>
        </w:rPr>
        <w:t xml:space="preserve"> ללא חיוב של </w:t>
      </w:r>
      <w:r w:rsidR="00EE7898" w:rsidRPr="003C727C">
        <w:rPr>
          <w:rFonts w:hint="cs"/>
          <w:sz w:val="24"/>
          <w:rtl/>
          <w:lang w:eastAsia="en-US"/>
        </w:rPr>
        <w:t>הרשות</w:t>
      </w:r>
      <w:r w:rsidRPr="003C727C">
        <w:rPr>
          <w:rFonts w:hint="cs"/>
          <w:sz w:val="24"/>
          <w:rtl/>
          <w:lang w:eastAsia="en-US"/>
        </w:rPr>
        <w:t xml:space="preserve"> עבור שעות אלה ותשולם בתום החודש בו בוצע האימון.</w:t>
      </w:r>
    </w:p>
    <w:p w14:paraId="49CF8D55" w14:textId="77777777" w:rsidR="0063246A" w:rsidRPr="003C727C"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3C727C">
        <w:rPr>
          <w:rFonts w:hint="cs"/>
          <w:sz w:val="24"/>
          <w:rtl/>
          <w:lang w:eastAsia="en-US"/>
        </w:rPr>
        <w:t>בכל סבב ישתתפו לכל היותר 25 משתתפים.</w:t>
      </w:r>
    </w:p>
    <w:p w14:paraId="3A6DCAC6" w14:textId="77777777" w:rsidR="0063246A" w:rsidRPr="003C727C" w:rsidRDefault="0063246A" w:rsidP="000D2A4A">
      <w:pPr>
        <w:numPr>
          <w:ilvl w:val="0"/>
          <w:numId w:val="76"/>
        </w:numPr>
        <w:overflowPunct/>
        <w:autoSpaceDE/>
        <w:adjustRightInd/>
        <w:spacing w:before="0" w:after="0" w:line="276" w:lineRule="auto"/>
        <w:textAlignment w:val="auto"/>
        <w:rPr>
          <w:sz w:val="24"/>
          <w:lang w:eastAsia="en-US"/>
        </w:rPr>
      </w:pPr>
      <w:r w:rsidRPr="003C727C">
        <w:rPr>
          <w:rFonts w:hint="cs"/>
          <w:sz w:val="24"/>
          <w:rtl/>
          <w:lang w:eastAsia="en-US"/>
        </w:rPr>
        <w:t xml:space="preserve">מתקן מסורבים (נתב"ג, מרחב דרום) </w:t>
      </w:r>
      <w:r w:rsidRPr="003C727C">
        <w:rPr>
          <w:sz w:val="24"/>
          <w:rtl/>
          <w:lang w:eastAsia="en-US"/>
        </w:rPr>
        <w:t>–</w:t>
      </w:r>
      <w:r w:rsidRPr="003C727C">
        <w:rPr>
          <w:rFonts w:hint="cs"/>
          <w:sz w:val="24"/>
          <w:rtl/>
          <w:lang w:eastAsia="en-US"/>
        </w:rPr>
        <w:t xml:space="preserve"> פעם בשנה יתקיים אימון טקטי עבור כ-30 משתתפים (מתוכם כ-5 אנשי אבטחה בלבד, השאר עובדי רשות האוכלוסין). התרגיל יידמה תרחישים במתווים רעידות אדמה, שריפה, בני ערובה, הפגנות, פינוי ומילוט </w:t>
      </w:r>
      <w:r w:rsidRPr="003C727C">
        <w:rPr>
          <w:rFonts w:hint="cs"/>
          <w:sz w:val="24"/>
          <w:rtl/>
          <w:lang w:eastAsia="en-US"/>
        </w:rPr>
        <w:lastRenderedPageBreak/>
        <w:t>בחירום וכד'. ביה</w:t>
      </w:r>
      <w:r w:rsidRPr="003C727C">
        <w:rPr>
          <w:sz w:val="24"/>
          <w:rtl/>
          <w:lang w:eastAsia="en-US"/>
        </w:rPr>
        <w:t>"</w:t>
      </w:r>
      <w:r w:rsidRPr="003C727C">
        <w:rPr>
          <w:rFonts w:hint="cs"/>
          <w:sz w:val="24"/>
          <w:rtl/>
          <w:lang w:eastAsia="en-US"/>
        </w:rPr>
        <w:t xml:space="preserve">ס להכשרות יכתוב </w:t>
      </w:r>
      <w:proofErr w:type="spellStart"/>
      <w:r w:rsidRPr="003C727C">
        <w:rPr>
          <w:rFonts w:hint="cs"/>
          <w:sz w:val="24"/>
          <w:rtl/>
          <w:lang w:eastAsia="en-US"/>
        </w:rPr>
        <w:t>פק"מ</w:t>
      </w:r>
      <w:proofErr w:type="spellEnd"/>
      <w:r w:rsidRPr="003C727C">
        <w:rPr>
          <w:rFonts w:hint="cs"/>
          <w:sz w:val="24"/>
          <w:rtl/>
          <w:lang w:eastAsia="en-US"/>
        </w:rPr>
        <w:t xml:space="preserve"> ייעודי שיאושר ע"י </w:t>
      </w:r>
      <w:proofErr w:type="spellStart"/>
      <w:r w:rsidRPr="003C727C">
        <w:rPr>
          <w:rFonts w:hint="cs"/>
          <w:sz w:val="24"/>
          <w:rtl/>
          <w:lang w:eastAsia="en-US"/>
        </w:rPr>
        <w:t>המנב"ט</w:t>
      </w:r>
      <w:proofErr w:type="spellEnd"/>
      <w:r w:rsidRPr="003C727C">
        <w:rPr>
          <w:rFonts w:hint="cs"/>
          <w:sz w:val="24"/>
          <w:rtl/>
          <w:lang w:eastAsia="en-US"/>
        </w:rPr>
        <w:t xml:space="preserve"> המחוזי ומשטרת ישראל, ועל בסיסו יבוצע את התרגיל.</w:t>
      </w:r>
    </w:p>
    <w:p w14:paraId="2108E00E" w14:textId="77777777" w:rsidR="0063246A" w:rsidRPr="003C727C"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3C727C">
        <w:rPr>
          <w:rFonts w:hint="cs"/>
          <w:sz w:val="24"/>
          <w:rtl/>
          <w:lang w:eastAsia="en-US"/>
        </w:rPr>
        <w:t>משך האימון 8 שעות.</w:t>
      </w:r>
    </w:p>
    <w:p w14:paraId="6C882F8E" w14:textId="77777777" w:rsidR="0063246A" w:rsidRPr="003C727C" w:rsidRDefault="0063246A" w:rsidP="000D2A4A">
      <w:pPr>
        <w:numPr>
          <w:ilvl w:val="2"/>
          <w:numId w:val="78"/>
        </w:numPr>
        <w:overflowPunct/>
        <w:autoSpaceDE/>
        <w:adjustRightInd/>
        <w:spacing w:before="0" w:after="0" w:line="276" w:lineRule="auto"/>
        <w:ind w:left="1477" w:hanging="757"/>
        <w:textAlignment w:val="auto"/>
        <w:rPr>
          <w:sz w:val="24"/>
          <w:lang w:eastAsia="en-US"/>
        </w:rPr>
      </w:pPr>
      <w:bookmarkStart w:id="784" w:name="_Hlk32233583"/>
      <w:r w:rsidRPr="003C727C">
        <w:rPr>
          <w:rFonts w:hint="cs"/>
          <w:sz w:val="24"/>
          <w:rtl/>
          <w:lang w:eastAsia="en-US"/>
        </w:rPr>
        <w:t>האימונים הטקטיים יתבצעו ע"י ביה"ס להכשרה ויהיו אחידים לכל מרחב תפעולי באופן נפרד.</w:t>
      </w:r>
    </w:p>
    <w:bookmarkEnd w:id="784"/>
    <w:p w14:paraId="3F955CD0" w14:textId="77777777" w:rsidR="0063246A" w:rsidRPr="003C727C"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3C727C">
        <w:rPr>
          <w:rFonts w:hint="cs"/>
          <w:sz w:val="24"/>
          <w:rtl/>
          <w:lang w:eastAsia="en-US"/>
        </w:rPr>
        <w:t xml:space="preserve">עלות האימון ובכללה שכר המאבטחים עבורה </w:t>
      </w:r>
      <w:r w:rsidRPr="003C727C">
        <w:rPr>
          <w:sz w:val="24"/>
          <w:rtl/>
          <w:lang w:eastAsia="en-US"/>
        </w:rPr>
        <w:t>–</w:t>
      </w:r>
      <w:r w:rsidRPr="003C727C">
        <w:rPr>
          <w:rFonts w:hint="cs"/>
          <w:sz w:val="24"/>
          <w:rtl/>
          <w:lang w:eastAsia="en-US"/>
        </w:rPr>
        <w:t xml:space="preserve"> תחול על </w:t>
      </w:r>
      <w:r w:rsidR="005A5A2D" w:rsidRPr="003C727C">
        <w:rPr>
          <w:rFonts w:ascii="David" w:hAnsi="David" w:hint="cs"/>
          <w:b/>
          <w:sz w:val="24"/>
          <w:rtl/>
        </w:rPr>
        <w:t>הספק</w:t>
      </w:r>
      <w:r w:rsidRPr="003C727C">
        <w:rPr>
          <w:rFonts w:hint="cs"/>
          <w:sz w:val="24"/>
          <w:rtl/>
          <w:lang w:eastAsia="en-US"/>
        </w:rPr>
        <w:t xml:space="preserve"> ללא חיוב של </w:t>
      </w:r>
      <w:r w:rsidR="00EE7898" w:rsidRPr="003C727C">
        <w:rPr>
          <w:rFonts w:hint="cs"/>
          <w:sz w:val="24"/>
          <w:rtl/>
          <w:lang w:eastAsia="en-US"/>
        </w:rPr>
        <w:t>הרשות</w:t>
      </w:r>
      <w:r w:rsidRPr="003C727C">
        <w:rPr>
          <w:rFonts w:hint="cs"/>
          <w:sz w:val="24"/>
          <w:rtl/>
          <w:lang w:eastAsia="en-US"/>
        </w:rPr>
        <w:t xml:space="preserve"> עבור שעות אלה ותשולם בתום החודש בו בוצע האימון.</w:t>
      </w:r>
    </w:p>
    <w:p w14:paraId="601665B6" w14:textId="77777777" w:rsidR="0063246A" w:rsidRDefault="0063246A" w:rsidP="000D2A4A">
      <w:pPr>
        <w:numPr>
          <w:ilvl w:val="2"/>
          <w:numId w:val="78"/>
        </w:numPr>
        <w:overflowPunct/>
        <w:autoSpaceDE/>
        <w:adjustRightInd/>
        <w:spacing w:before="0" w:after="0" w:line="276" w:lineRule="auto"/>
        <w:ind w:left="1477" w:hanging="757"/>
        <w:textAlignment w:val="auto"/>
        <w:rPr>
          <w:sz w:val="24"/>
          <w:lang w:eastAsia="en-US"/>
        </w:rPr>
      </w:pPr>
      <w:bookmarkStart w:id="785" w:name="_Hlk32234431"/>
      <w:r w:rsidRPr="003C727C">
        <w:rPr>
          <w:sz w:val="24"/>
          <w:rtl/>
          <w:lang w:eastAsia="en-US"/>
        </w:rPr>
        <w:t xml:space="preserve">יסופקו סנדוויצ'ים </w:t>
      </w:r>
      <w:r w:rsidRPr="003C727C">
        <w:rPr>
          <w:rFonts w:hint="cs"/>
          <w:sz w:val="24"/>
          <w:rtl/>
          <w:lang w:eastAsia="en-US"/>
        </w:rPr>
        <w:t xml:space="preserve">איכותיים </w:t>
      </w:r>
      <w:r w:rsidRPr="003C727C">
        <w:rPr>
          <w:sz w:val="24"/>
          <w:rtl/>
          <w:lang w:eastAsia="en-US"/>
        </w:rPr>
        <w:t xml:space="preserve">בבוקר </w:t>
      </w:r>
      <w:r w:rsidRPr="003C727C">
        <w:rPr>
          <w:rFonts w:hint="cs"/>
          <w:sz w:val="24"/>
          <w:rtl/>
          <w:lang w:eastAsia="en-US"/>
        </w:rPr>
        <w:t xml:space="preserve">ובצהריים, </w:t>
      </w:r>
      <w:r w:rsidRPr="003C727C">
        <w:rPr>
          <w:sz w:val="24"/>
          <w:rtl/>
          <w:lang w:eastAsia="en-US"/>
        </w:rPr>
        <w:t xml:space="preserve">ארוחה בשרית חמה עם </w:t>
      </w:r>
      <w:r w:rsidRPr="003C727C">
        <w:rPr>
          <w:rFonts w:hint="cs"/>
          <w:sz w:val="24"/>
          <w:rtl/>
          <w:lang w:eastAsia="en-US"/>
        </w:rPr>
        <w:t>3</w:t>
      </w:r>
      <w:r w:rsidRPr="003C727C">
        <w:rPr>
          <w:sz w:val="24"/>
          <w:rtl/>
          <w:lang w:eastAsia="en-US"/>
        </w:rPr>
        <w:t xml:space="preserve"> תוספות בצהריים</w:t>
      </w:r>
      <w:r w:rsidRPr="003C727C">
        <w:rPr>
          <w:rFonts w:hint="cs"/>
          <w:sz w:val="24"/>
          <w:rtl/>
          <w:lang w:eastAsia="en-US"/>
        </w:rPr>
        <w:t>. במהלך היום</w:t>
      </w:r>
      <w:r w:rsidRPr="003C727C">
        <w:rPr>
          <w:sz w:val="24"/>
          <w:rtl/>
          <w:lang w:eastAsia="en-US"/>
        </w:rPr>
        <w:t xml:space="preserve"> שתייה</w:t>
      </w:r>
      <w:r w:rsidRPr="0086466E">
        <w:rPr>
          <w:sz w:val="24"/>
          <w:rtl/>
          <w:lang w:eastAsia="en-US"/>
        </w:rPr>
        <w:t xml:space="preserve"> חמה, קלה</w:t>
      </w:r>
      <w:r>
        <w:rPr>
          <w:rFonts w:hint="cs"/>
          <w:sz w:val="24"/>
          <w:rtl/>
          <w:lang w:eastAsia="en-US"/>
        </w:rPr>
        <w:t xml:space="preserve">, </w:t>
      </w:r>
      <w:r w:rsidRPr="0086466E">
        <w:rPr>
          <w:sz w:val="24"/>
          <w:rtl/>
          <w:lang w:eastAsia="en-US"/>
        </w:rPr>
        <w:t xml:space="preserve">מים </w:t>
      </w:r>
      <w:r>
        <w:rPr>
          <w:rFonts w:hint="cs"/>
          <w:sz w:val="24"/>
          <w:rtl/>
          <w:lang w:eastAsia="en-US"/>
        </w:rPr>
        <w:t>וכיבוד קל</w:t>
      </w:r>
      <w:r w:rsidRPr="0086466E">
        <w:rPr>
          <w:sz w:val="24"/>
          <w:rtl/>
          <w:lang w:eastAsia="en-US"/>
        </w:rPr>
        <w:t xml:space="preserve">. התפריט יאושר מראש ע"י </w:t>
      </w:r>
      <w:proofErr w:type="spellStart"/>
      <w:r w:rsidRPr="0086466E">
        <w:rPr>
          <w:sz w:val="24"/>
          <w:rtl/>
          <w:lang w:eastAsia="en-US"/>
        </w:rPr>
        <w:t>המנב"ט</w:t>
      </w:r>
      <w:proofErr w:type="spellEnd"/>
      <w:r w:rsidRPr="0086466E">
        <w:rPr>
          <w:sz w:val="24"/>
          <w:rtl/>
          <w:lang w:eastAsia="en-US"/>
        </w:rPr>
        <w:t xml:space="preserve"> המחוזי.</w:t>
      </w:r>
    </w:p>
    <w:bookmarkEnd w:id="785"/>
    <w:p w14:paraId="5648E243" w14:textId="77777777" w:rsidR="0063246A" w:rsidRDefault="0063246A" w:rsidP="000D2A4A">
      <w:pPr>
        <w:numPr>
          <w:ilvl w:val="2"/>
          <w:numId w:val="78"/>
        </w:numPr>
        <w:overflowPunct/>
        <w:autoSpaceDE/>
        <w:adjustRightInd/>
        <w:spacing w:before="0" w:after="0" w:line="276" w:lineRule="auto"/>
        <w:ind w:left="1477" w:hanging="757"/>
        <w:textAlignment w:val="auto"/>
        <w:rPr>
          <w:sz w:val="24"/>
          <w:lang w:eastAsia="en-US"/>
        </w:rPr>
      </w:pPr>
      <w:r>
        <w:rPr>
          <w:rFonts w:hint="cs"/>
          <w:sz w:val="24"/>
          <w:rtl/>
          <w:lang w:eastAsia="en-US"/>
        </w:rPr>
        <w:t>ביה</w:t>
      </w:r>
      <w:r>
        <w:rPr>
          <w:sz w:val="24"/>
          <w:rtl/>
          <w:lang w:eastAsia="en-US"/>
        </w:rPr>
        <w:t>"</w:t>
      </w:r>
      <w:r>
        <w:rPr>
          <w:rFonts w:hint="cs"/>
          <w:sz w:val="24"/>
          <w:rtl/>
          <w:lang w:eastAsia="en-US"/>
        </w:rPr>
        <w:t xml:space="preserve">ס להכשרות יכתוב </w:t>
      </w:r>
      <w:proofErr w:type="spellStart"/>
      <w:r>
        <w:rPr>
          <w:rFonts w:hint="cs"/>
          <w:sz w:val="24"/>
          <w:rtl/>
          <w:lang w:eastAsia="en-US"/>
        </w:rPr>
        <w:t>פק"מ</w:t>
      </w:r>
      <w:proofErr w:type="spellEnd"/>
      <w:r>
        <w:rPr>
          <w:rFonts w:hint="cs"/>
          <w:sz w:val="24"/>
          <w:rtl/>
          <w:lang w:eastAsia="en-US"/>
        </w:rPr>
        <w:t xml:space="preserve"> ייעודי שיאושר ע"י </w:t>
      </w:r>
      <w:proofErr w:type="spellStart"/>
      <w:r>
        <w:rPr>
          <w:rFonts w:hint="cs"/>
          <w:sz w:val="24"/>
          <w:rtl/>
          <w:lang w:eastAsia="en-US"/>
        </w:rPr>
        <w:t>המנב"ט</w:t>
      </w:r>
      <w:proofErr w:type="spellEnd"/>
      <w:r>
        <w:rPr>
          <w:rFonts w:hint="cs"/>
          <w:sz w:val="24"/>
          <w:rtl/>
          <w:lang w:eastAsia="en-US"/>
        </w:rPr>
        <w:t xml:space="preserve"> המחוזי ומשטרת ישראל, ועל בסיסו יבצע את התרגיל, לרבות שימוש ביועץ בטיחות, חובש, ציוד  </w:t>
      </w:r>
      <w:proofErr w:type="spellStart"/>
      <w:r>
        <w:rPr>
          <w:rFonts w:hint="cs"/>
          <w:sz w:val="24"/>
          <w:rtl/>
          <w:lang w:eastAsia="en-US"/>
        </w:rPr>
        <w:t>ע"ר</w:t>
      </w:r>
      <w:proofErr w:type="spellEnd"/>
      <w:r>
        <w:rPr>
          <w:rFonts w:hint="cs"/>
          <w:sz w:val="24"/>
          <w:rtl/>
          <w:lang w:eastAsia="en-US"/>
        </w:rPr>
        <w:t xml:space="preserve"> וכד'. </w:t>
      </w:r>
    </w:p>
    <w:p w14:paraId="089A0AFC" w14:textId="77777777" w:rsidR="0063246A" w:rsidRPr="00D74EF2" w:rsidRDefault="0063246A" w:rsidP="000D2A4A">
      <w:pPr>
        <w:numPr>
          <w:ilvl w:val="0"/>
          <w:numId w:val="78"/>
        </w:numPr>
        <w:overflowPunct/>
        <w:autoSpaceDE/>
        <w:adjustRightInd/>
        <w:spacing w:before="0" w:after="0" w:line="276" w:lineRule="auto"/>
        <w:jc w:val="left"/>
        <w:textAlignment w:val="auto"/>
        <w:rPr>
          <w:b/>
          <w:bCs/>
          <w:sz w:val="24"/>
          <w:u w:val="single"/>
          <w:lang w:eastAsia="en-US"/>
        </w:rPr>
      </w:pPr>
      <w:r w:rsidRPr="00D74EF2">
        <w:rPr>
          <w:rFonts w:hint="cs"/>
          <w:b/>
          <w:bCs/>
          <w:sz w:val="24"/>
          <w:u w:val="single"/>
          <w:rtl/>
          <w:lang w:eastAsia="en-US"/>
        </w:rPr>
        <w:t>יום עיון/ כנס מקצועי:</w:t>
      </w:r>
    </w:p>
    <w:p w14:paraId="18A4173A" w14:textId="77777777" w:rsidR="0063246A" w:rsidRPr="00D74EF2"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6F0117">
        <w:rPr>
          <w:rFonts w:hint="cs"/>
          <w:sz w:val="24"/>
          <w:rtl/>
          <w:lang w:eastAsia="en-US"/>
        </w:rPr>
        <w:t>פעם ב</w:t>
      </w:r>
      <w:r w:rsidRPr="006F0117">
        <w:rPr>
          <w:sz w:val="24"/>
          <w:rtl/>
          <w:lang w:eastAsia="en-US"/>
        </w:rPr>
        <w:t>שנה</w:t>
      </w:r>
      <w:r w:rsidRPr="00D74EF2">
        <w:rPr>
          <w:sz w:val="24"/>
          <w:rtl/>
          <w:lang w:eastAsia="en-US"/>
        </w:rPr>
        <w:t xml:space="preserve"> ישתתף כל איש אבטחה</w:t>
      </w:r>
      <w:r w:rsidRPr="00D74EF2">
        <w:rPr>
          <w:rFonts w:hint="cs"/>
          <w:sz w:val="24"/>
          <w:rtl/>
          <w:lang w:eastAsia="en-US"/>
        </w:rPr>
        <w:t xml:space="preserve"> (למעט </w:t>
      </w:r>
      <w:r w:rsidR="006E12E6">
        <w:rPr>
          <w:rFonts w:hint="cs"/>
          <w:sz w:val="24"/>
          <w:rtl/>
          <w:lang w:eastAsia="en-US"/>
        </w:rPr>
        <w:t>ת</w:t>
      </w:r>
      <w:r w:rsidRPr="00D74EF2">
        <w:rPr>
          <w:rFonts w:hint="cs"/>
          <w:sz w:val="24"/>
          <w:rtl/>
          <w:lang w:eastAsia="en-US"/>
        </w:rPr>
        <w:t>ומך אבטחה, לרבות מרחב מטה) ב</w:t>
      </w:r>
      <w:r>
        <w:rPr>
          <w:rFonts w:hint="cs"/>
          <w:sz w:val="24"/>
          <w:rtl/>
          <w:lang w:eastAsia="en-US"/>
        </w:rPr>
        <w:t>יום</w:t>
      </w:r>
      <w:r w:rsidRPr="00D74EF2">
        <w:rPr>
          <w:rFonts w:hint="cs"/>
          <w:sz w:val="24"/>
          <w:rtl/>
          <w:lang w:eastAsia="en-US"/>
        </w:rPr>
        <w:t xml:space="preserve"> עיון</w:t>
      </w:r>
      <w:r w:rsidRPr="00D74EF2">
        <w:rPr>
          <w:sz w:val="24"/>
          <w:rtl/>
          <w:lang w:eastAsia="en-US"/>
        </w:rPr>
        <w:t xml:space="preserve"> ב</w:t>
      </w:r>
      <w:r w:rsidRPr="00D74EF2">
        <w:rPr>
          <w:rFonts w:hint="cs"/>
          <w:sz w:val="24"/>
          <w:rtl/>
          <w:lang w:eastAsia="en-US"/>
        </w:rPr>
        <w:t>חלק מה</w:t>
      </w:r>
      <w:r w:rsidRPr="00D74EF2">
        <w:rPr>
          <w:sz w:val="24"/>
          <w:rtl/>
          <w:lang w:eastAsia="en-US"/>
        </w:rPr>
        <w:t>נושאים הבאים</w:t>
      </w:r>
      <w:r w:rsidRPr="00D74EF2">
        <w:rPr>
          <w:rFonts w:hint="cs"/>
          <w:sz w:val="24"/>
          <w:rtl/>
          <w:lang w:eastAsia="en-US"/>
        </w:rPr>
        <w:t xml:space="preserve"> או בנושאים מקבילים הקשורים לליבת עיסוקם</w:t>
      </w:r>
      <w:r w:rsidRPr="00D74EF2">
        <w:rPr>
          <w:sz w:val="24"/>
          <w:rtl/>
          <w:lang w:eastAsia="en-US"/>
        </w:rPr>
        <w:t xml:space="preserve">: </w:t>
      </w:r>
    </w:p>
    <w:p w14:paraId="6A1BCFF4" w14:textId="77777777" w:rsidR="0063246A" w:rsidRPr="00D74EF2"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D74EF2">
        <w:rPr>
          <w:sz w:val="24"/>
          <w:rtl/>
          <w:lang w:eastAsia="en-US"/>
        </w:rPr>
        <w:t xml:space="preserve">כיבוי ומניעת אש </w:t>
      </w:r>
    </w:p>
    <w:p w14:paraId="4805B335" w14:textId="77777777" w:rsidR="0063246A" w:rsidRPr="00D74EF2"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D74EF2">
        <w:rPr>
          <w:sz w:val="24"/>
          <w:rtl/>
          <w:lang w:eastAsia="en-US"/>
        </w:rPr>
        <w:t>עזרה ראשונה</w:t>
      </w:r>
      <w:r w:rsidRPr="00D74EF2">
        <w:rPr>
          <w:rFonts w:hint="cs"/>
          <w:sz w:val="24"/>
          <w:rtl/>
          <w:lang w:eastAsia="en-US"/>
        </w:rPr>
        <w:t xml:space="preserve"> </w:t>
      </w:r>
      <w:r w:rsidRPr="00D74EF2">
        <w:rPr>
          <w:sz w:val="24"/>
          <w:rtl/>
          <w:lang w:eastAsia="en-US"/>
        </w:rPr>
        <w:t>–</w:t>
      </w:r>
      <w:r w:rsidRPr="00D74EF2">
        <w:rPr>
          <w:rFonts w:hint="cs"/>
          <w:sz w:val="24"/>
          <w:rtl/>
          <w:lang w:eastAsia="en-US"/>
        </w:rPr>
        <w:t xml:space="preserve"> </w:t>
      </w:r>
      <w:r w:rsidRPr="00D74EF2">
        <w:rPr>
          <w:sz w:val="24"/>
          <w:rtl/>
          <w:lang w:eastAsia="en-US"/>
        </w:rPr>
        <w:t>ע</w:t>
      </w:r>
      <w:r w:rsidRPr="00D74EF2">
        <w:rPr>
          <w:rFonts w:hint="cs"/>
          <w:sz w:val="24"/>
          <w:rtl/>
          <w:lang w:eastAsia="en-US"/>
        </w:rPr>
        <w:t>"י</w:t>
      </w:r>
      <w:r w:rsidRPr="00D74EF2">
        <w:rPr>
          <w:sz w:val="24"/>
          <w:rtl/>
          <w:lang w:eastAsia="en-US"/>
        </w:rPr>
        <w:t xml:space="preserve"> מרצים המוסמכים לתחום ובעלי אישור רישיון הדרכה מטעם גורם מוסמך</w:t>
      </w:r>
    </w:p>
    <w:p w14:paraId="1DB8E3DA" w14:textId="77777777" w:rsidR="0063246A" w:rsidRPr="00D74EF2"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D74EF2">
        <w:rPr>
          <w:rFonts w:hint="cs"/>
          <w:sz w:val="24"/>
          <w:rtl/>
          <w:lang w:eastAsia="en-US"/>
        </w:rPr>
        <w:t xml:space="preserve">בידוק כבודה, </w:t>
      </w:r>
      <w:proofErr w:type="spellStart"/>
      <w:r w:rsidRPr="00D74EF2">
        <w:rPr>
          <w:rFonts w:hint="cs"/>
          <w:sz w:val="24"/>
          <w:rtl/>
          <w:lang w:eastAsia="en-US"/>
        </w:rPr>
        <w:t>אמל"מ</w:t>
      </w:r>
      <w:proofErr w:type="spellEnd"/>
    </w:p>
    <w:p w14:paraId="5909F5BD" w14:textId="77777777" w:rsidR="0063246A" w:rsidRPr="00D74EF2"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D74EF2">
        <w:rPr>
          <w:rFonts w:hint="cs"/>
          <w:sz w:val="24"/>
          <w:rtl/>
          <w:lang w:eastAsia="en-US"/>
        </w:rPr>
        <w:t xml:space="preserve">התרשמות ביטחונית </w:t>
      </w:r>
      <w:r w:rsidRPr="00D74EF2">
        <w:rPr>
          <w:sz w:val="24"/>
          <w:rtl/>
          <w:lang w:eastAsia="en-US"/>
        </w:rPr>
        <w:t>–</w:t>
      </w:r>
      <w:r w:rsidRPr="00D74EF2">
        <w:rPr>
          <w:rFonts w:hint="cs"/>
          <w:sz w:val="24"/>
          <w:rtl/>
          <w:lang w:eastAsia="en-US"/>
        </w:rPr>
        <w:t xml:space="preserve"> </w:t>
      </w:r>
      <w:r w:rsidRPr="00D74EF2">
        <w:rPr>
          <w:sz w:val="24"/>
          <w:rtl/>
          <w:lang w:eastAsia="en-US"/>
        </w:rPr>
        <w:t>ע</w:t>
      </w:r>
      <w:r w:rsidRPr="00D74EF2">
        <w:rPr>
          <w:rFonts w:hint="cs"/>
          <w:sz w:val="24"/>
          <w:rtl/>
          <w:lang w:eastAsia="en-US"/>
        </w:rPr>
        <w:t>"י</w:t>
      </w:r>
      <w:r w:rsidRPr="00D74EF2">
        <w:rPr>
          <w:sz w:val="24"/>
          <w:rtl/>
          <w:lang w:eastAsia="en-US"/>
        </w:rPr>
        <w:t xml:space="preserve"> מרצים המוסמכים לתחום ובעלי אישור רישיון הדרכה מטעם גורם מוסמך</w:t>
      </w:r>
    </w:p>
    <w:p w14:paraId="6E2541CD" w14:textId="77777777" w:rsidR="0063246A" w:rsidRPr="00D74EF2"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D74EF2">
        <w:rPr>
          <w:rFonts w:hint="cs"/>
          <w:sz w:val="24"/>
          <w:rtl/>
          <w:lang w:eastAsia="en-US"/>
        </w:rPr>
        <w:t xml:space="preserve">שיטות הסלקה </w:t>
      </w:r>
      <w:r w:rsidRPr="00D74EF2">
        <w:rPr>
          <w:sz w:val="24"/>
          <w:rtl/>
          <w:lang w:eastAsia="en-US"/>
        </w:rPr>
        <w:t>–</w:t>
      </w:r>
      <w:r w:rsidRPr="00D74EF2">
        <w:rPr>
          <w:rFonts w:hint="cs"/>
          <w:sz w:val="24"/>
          <w:rtl/>
          <w:lang w:eastAsia="en-US"/>
        </w:rPr>
        <w:t xml:space="preserve"> </w:t>
      </w:r>
      <w:r w:rsidRPr="00D74EF2">
        <w:rPr>
          <w:sz w:val="24"/>
          <w:rtl/>
          <w:lang w:eastAsia="en-US"/>
        </w:rPr>
        <w:t>ע</w:t>
      </w:r>
      <w:r w:rsidRPr="00D74EF2">
        <w:rPr>
          <w:rFonts w:hint="cs"/>
          <w:sz w:val="24"/>
          <w:rtl/>
          <w:lang w:eastAsia="en-US"/>
        </w:rPr>
        <w:t>"י</w:t>
      </w:r>
      <w:r w:rsidRPr="00D74EF2">
        <w:rPr>
          <w:sz w:val="24"/>
          <w:rtl/>
          <w:lang w:eastAsia="en-US"/>
        </w:rPr>
        <w:t xml:space="preserve"> מרצים המוסמכים לתחום ובעלי אישור רישיון הדרכה מטעם גורם מוסמך</w:t>
      </w:r>
    </w:p>
    <w:p w14:paraId="265A5620" w14:textId="77777777" w:rsidR="0063246A" w:rsidRPr="00D74EF2"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D74EF2">
        <w:rPr>
          <w:rFonts w:hint="cs"/>
          <w:sz w:val="24"/>
          <w:rtl/>
          <w:lang w:eastAsia="en-US"/>
        </w:rPr>
        <w:t xml:space="preserve">חבלה </w:t>
      </w:r>
      <w:r w:rsidRPr="00D74EF2">
        <w:rPr>
          <w:sz w:val="24"/>
          <w:rtl/>
          <w:lang w:eastAsia="en-US"/>
        </w:rPr>
        <w:t>–</w:t>
      </w:r>
      <w:r w:rsidRPr="00D74EF2">
        <w:rPr>
          <w:rFonts w:hint="cs"/>
          <w:sz w:val="24"/>
          <w:rtl/>
          <w:lang w:eastAsia="en-US"/>
        </w:rPr>
        <w:t xml:space="preserve"> ע"י מרצה המוסמך לתחום זה ושהיה בעברו חבלן משטרתי.</w:t>
      </w:r>
    </w:p>
    <w:p w14:paraId="72A6DED1" w14:textId="77777777" w:rsidR="0063246A" w:rsidRPr="00D74EF2"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D74EF2">
        <w:rPr>
          <w:sz w:val="24"/>
          <w:rtl/>
          <w:lang w:eastAsia="en-US"/>
        </w:rPr>
        <w:t>סמכויות</w:t>
      </w:r>
      <w:r w:rsidRPr="00D74EF2">
        <w:rPr>
          <w:rFonts w:hint="cs"/>
          <w:sz w:val="24"/>
          <w:rtl/>
          <w:lang w:eastAsia="en-US"/>
        </w:rPr>
        <w:t xml:space="preserve"> המאבטח </w:t>
      </w:r>
      <w:r w:rsidRPr="00D74EF2">
        <w:rPr>
          <w:sz w:val="24"/>
          <w:rtl/>
          <w:lang w:eastAsia="en-US"/>
        </w:rPr>
        <w:t>–</w:t>
      </w:r>
      <w:r w:rsidRPr="00D74EF2">
        <w:rPr>
          <w:rFonts w:hint="cs"/>
          <w:sz w:val="24"/>
          <w:rtl/>
          <w:lang w:eastAsia="en-US"/>
        </w:rPr>
        <w:t xml:space="preserve">  </w:t>
      </w:r>
      <w:r w:rsidRPr="00D74EF2">
        <w:rPr>
          <w:sz w:val="24"/>
          <w:rtl/>
          <w:lang w:eastAsia="en-US"/>
        </w:rPr>
        <w:t xml:space="preserve">ע"י משפטן מוסמך </w:t>
      </w:r>
      <w:r w:rsidRPr="00D74EF2">
        <w:rPr>
          <w:rFonts w:hint="cs"/>
          <w:sz w:val="24"/>
          <w:rtl/>
          <w:lang w:eastAsia="en-US"/>
        </w:rPr>
        <w:t>ומנוסה בתחום</w:t>
      </w:r>
    </w:p>
    <w:p w14:paraId="06BEE5ED" w14:textId="77777777" w:rsidR="0063246A" w:rsidRPr="00D74EF2" w:rsidRDefault="0063246A" w:rsidP="000D2A4A">
      <w:pPr>
        <w:numPr>
          <w:ilvl w:val="1"/>
          <w:numId w:val="78"/>
        </w:numPr>
        <w:tabs>
          <w:tab w:val="num" w:pos="1134"/>
        </w:tabs>
        <w:overflowPunct/>
        <w:autoSpaceDE/>
        <w:adjustRightInd/>
        <w:spacing w:before="0" w:after="0" w:line="276" w:lineRule="auto"/>
        <w:ind w:left="910" w:hanging="550"/>
        <w:textAlignment w:val="auto"/>
        <w:rPr>
          <w:sz w:val="24"/>
          <w:rtl/>
          <w:lang w:eastAsia="en-US"/>
        </w:rPr>
      </w:pPr>
      <w:r w:rsidRPr="00D74EF2">
        <w:rPr>
          <w:sz w:val="24"/>
          <w:rtl/>
          <w:lang w:eastAsia="en-US"/>
        </w:rPr>
        <w:t xml:space="preserve">משך </w:t>
      </w:r>
      <w:r w:rsidRPr="00D74EF2">
        <w:rPr>
          <w:rFonts w:hint="cs"/>
          <w:sz w:val="24"/>
          <w:rtl/>
          <w:lang w:eastAsia="en-US"/>
        </w:rPr>
        <w:t>כל יום עיון</w:t>
      </w:r>
      <w:r w:rsidRPr="00D74EF2">
        <w:rPr>
          <w:sz w:val="24"/>
          <w:rtl/>
          <w:lang w:eastAsia="en-US"/>
        </w:rPr>
        <w:t xml:space="preserve"> </w:t>
      </w:r>
      <w:r w:rsidRPr="00D74EF2">
        <w:rPr>
          <w:rFonts w:hint="cs"/>
          <w:sz w:val="24"/>
          <w:rtl/>
          <w:lang w:eastAsia="en-US"/>
        </w:rPr>
        <w:t>11</w:t>
      </w:r>
      <w:r w:rsidRPr="00D74EF2">
        <w:rPr>
          <w:sz w:val="24"/>
          <w:rtl/>
          <w:lang w:eastAsia="en-US"/>
        </w:rPr>
        <w:t xml:space="preserve"> שעות.</w:t>
      </w:r>
    </w:p>
    <w:p w14:paraId="64875B16" w14:textId="77777777" w:rsidR="0063246A" w:rsidRPr="00D74EF2" w:rsidRDefault="0063246A" w:rsidP="000D2A4A">
      <w:pPr>
        <w:numPr>
          <w:ilvl w:val="1"/>
          <w:numId w:val="78"/>
        </w:numPr>
        <w:tabs>
          <w:tab w:val="num" w:pos="1134"/>
        </w:tabs>
        <w:overflowPunct/>
        <w:autoSpaceDE/>
        <w:adjustRightInd/>
        <w:spacing w:before="0" w:after="0" w:line="276" w:lineRule="auto"/>
        <w:ind w:left="910" w:hanging="550"/>
        <w:textAlignment w:val="auto"/>
        <w:rPr>
          <w:sz w:val="24"/>
          <w:rtl/>
          <w:lang w:eastAsia="en-US"/>
        </w:rPr>
      </w:pPr>
      <w:r w:rsidRPr="00D74EF2">
        <w:rPr>
          <w:sz w:val="24"/>
          <w:rtl/>
          <w:lang w:eastAsia="en-US"/>
        </w:rPr>
        <w:t xml:space="preserve">כל אנשי האבטחה </w:t>
      </w:r>
      <w:r w:rsidRPr="00D74EF2">
        <w:rPr>
          <w:rFonts w:hint="cs"/>
          <w:sz w:val="24"/>
          <w:rtl/>
          <w:lang w:eastAsia="en-US"/>
        </w:rPr>
        <w:t xml:space="preserve">למעט תומכי אבטחה, לרבות מרחב מטה, </w:t>
      </w:r>
      <w:r w:rsidRPr="00D74EF2">
        <w:rPr>
          <w:sz w:val="24"/>
          <w:rtl/>
          <w:lang w:eastAsia="en-US"/>
        </w:rPr>
        <w:t xml:space="preserve">ישתתפו </w:t>
      </w:r>
      <w:r w:rsidRPr="00D74EF2">
        <w:rPr>
          <w:rFonts w:hint="cs"/>
          <w:sz w:val="24"/>
          <w:rtl/>
          <w:lang w:eastAsia="en-US"/>
        </w:rPr>
        <w:t>ביום עיון</w:t>
      </w:r>
      <w:r w:rsidRPr="00D74EF2">
        <w:rPr>
          <w:sz w:val="24"/>
          <w:rtl/>
          <w:lang w:eastAsia="en-US"/>
        </w:rPr>
        <w:t xml:space="preserve"> זה.</w:t>
      </w:r>
    </w:p>
    <w:p w14:paraId="37BE385B" w14:textId="77777777" w:rsidR="0063246A" w:rsidRPr="00D74EF2"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D74EF2">
        <w:rPr>
          <w:rFonts w:hint="cs"/>
          <w:sz w:val="24"/>
          <w:rtl/>
          <w:lang w:eastAsia="en-US"/>
        </w:rPr>
        <w:t>יום העיון</w:t>
      </w:r>
      <w:r w:rsidRPr="00D74EF2">
        <w:rPr>
          <w:sz w:val="24"/>
          <w:rtl/>
          <w:lang w:eastAsia="en-US"/>
        </w:rPr>
        <w:t xml:space="preserve"> </w:t>
      </w:r>
      <w:r w:rsidRPr="00D74EF2">
        <w:rPr>
          <w:rFonts w:hint="cs"/>
          <w:sz w:val="24"/>
          <w:rtl/>
          <w:lang w:eastAsia="en-US"/>
        </w:rPr>
        <w:t>י</w:t>
      </w:r>
      <w:r w:rsidRPr="00D74EF2">
        <w:rPr>
          <w:sz w:val="24"/>
          <w:rtl/>
          <w:lang w:eastAsia="en-US"/>
        </w:rPr>
        <w:t>בוצע במתקן הארחה במרכז הארץ</w:t>
      </w:r>
      <w:r w:rsidRPr="00D74EF2">
        <w:rPr>
          <w:rFonts w:hint="cs"/>
          <w:sz w:val="24"/>
          <w:rtl/>
          <w:lang w:eastAsia="en-US"/>
        </w:rPr>
        <w:t xml:space="preserve"> בעל סטנדרטים גבוהים, באישור מנהלת אגף הביטחון או מי מטעמה.</w:t>
      </w:r>
    </w:p>
    <w:p w14:paraId="1784BAFA" w14:textId="77777777" w:rsidR="0063246A" w:rsidRPr="00D74EF2" w:rsidRDefault="0063246A" w:rsidP="000D2A4A">
      <w:pPr>
        <w:numPr>
          <w:ilvl w:val="1"/>
          <w:numId w:val="78"/>
        </w:numPr>
        <w:tabs>
          <w:tab w:val="num" w:pos="1134"/>
        </w:tabs>
        <w:overflowPunct/>
        <w:autoSpaceDE/>
        <w:adjustRightInd/>
        <w:spacing w:before="0" w:after="0" w:line="276" w:lineRule="auto"/>
        <w:ind w:left="910" w:hanging="550"/>
        <w:textAlignment w:val="auto"/>
        <w:rPr>
          <w:sz w:val="24"/>
          <w:rtl/>
          <w:lang w:eastAsia="en-US"/>
        </w:rPr>
      </w:pPr>
      <w:r w:rsidRPr="00D74EF2">
        <w:rPr>
          <w:rFonts w:hint="cs"/>
          <w:sz w:val="24"/>
          <w:rtl/>
          <w:lang w:eastAsia="en-US"/>
        </w:rPr>
        <w:t xml:space="preserve">כל המרצים יאושרו </w:t>
      </w:r>
      <w:r w:rsidRPr="00D74EF2">
        <w:rPr>
          <w:sz w:val="24"/>
          <w:rtl/>
          <w:lang w:eastAsia="en-US"/>
        </w:rPr>
        <w:t>ע</w:t>
      </w:r>
      <w:r w:rsidRPr="00D74EF2">
        <w:rPr>
          <w:rFonts w:hint="cs"/>
          <w:sz w:val="24"/>
          <w:rtl/>
          <w:lang w:eastAsia="en-US"/>
        </w:rPr>
        <w:t>"י</w:t>
      </w:r>
      <w:r w:rsidRPr="00D74EF2">
        <w:rPr>
          <w:sz w:val="24"/>
          <w:rtl/>
          <w:lang w:eastAsia="en-US"/>
        </w:rPr>
        <w:t xml:space="preserve"> מנהלת אגף הביטחון או מי מטעמה.</w:t>
      </w:r>
    </w:p>
    <w:p w14:paraId="5A05B9F9" w14:textId="77777777" w:rsidR="0063246A" w:rsidRPr="00D74EF2" w:rsidRDefault="0063246A" w:rsidP="000D2A4A">
      <w:pPr>
        <w:numPr>
          <w:ilvl w:val="1"/>
          <w:numId w:val="78"/>
        </w:numPr>
        <w:tabs>
          <w:tab w:val="num" w:pos="1134"/>
        </w:tabs>
        <w:overflowPunct/>
        <w:autoSpaceDE/>
        <w:adjustRightInd/>
        <w:spacing w:before="0" w:after="0" w:line="276" w:lineRule="auto"/>
        <w:ind w:left="910" w:hanging="550"/>
        <w:textAlignment w:val="auto"/>
        <w:rPr>
          <w:sz w:val="24"/>
          <w:rtl/>
          <w:lang w:eastAsia="en-US"/>
        </w:rPr>
      </w:pPr>
      <w:r w:rsidRPr="00D74EF2">
        <w:rPr>
          <w:sz w:val="24"/>
          <w:rtl/>
          <w:lang w:eastAsia="en-US"/>
        </w:rPr>
        <w:t>תכנית הסדנה תובא מראש לאישור מנהלת אגף הביטחון או מי מטעמ</w:t>
      </w:r>
      <w:r w:rsidRPr="00D74EF2">
        <w:rPr>
          <w:rFonts w:hint="cs"/>
          <w:sz w:val="24"/>
          <w:rtl/>
          <w:lang w:eastAsia="en-US"/>
        </w:rPr>
        <w:t>ה.</w:t>
      </w:r>
    </w:p>
    <w:p w14:paraId="28BC654B" w14:textId="77777777" w:rsidR="0063246A" w:rsidRPr="00D74EF2" w:rsidRDefault="0063246A" w:rsidP="000D2A4A">
      <w:pPr>
        <w:numPr>
          <w:ilvl w:val="1"/>
          <w:numId w:val="78"/>
        </w:numPr>
        <w:tabs>
          <w:tab w:val="num" w:pos="1134"/>
        </w:tabs>
        <w:overflowPunct/>
        <w:autoSpaceDE/>
        <w:adjustRightInd/>
        <w:spacing w:before="0" w:after="0" w:line="276" w:lineRule="auto"/>
        <w:ind w:left="910" w:hanging="550"/>
        <w:textAlignment w:val="auto"/>
        <w:rPr>
          <w:sz w:val="24"/>
          <w:rtl/>
          <w:lang w:eastAsia="en-US"/>
        </w:rPr>
      </w:pPr>
      <w:r w:rsidRPr="00D74EF2">
        <w:rPr>
          <w:sz w:val="24"/>
          <w:rtl/>
          <w:lang w:eastAsia="en-US"/>
        </w:rPr>
        <w:t xml:space="preserve">בכל סבב ישתתפו לכל היותר </w:t>
      </w:r>
      <w:r>
        <w:rPr>
          <w:rFonts w:hint="cs"/>
          <w:sz w:val="24"/>
          <w:rtl/>
          <w:lang w:eastAsia="en-US"/>
        </w:rPr>
        <w:t>25</w:t>
      </w:r>
      <w:r w:rsidRPr="00D74EF2">
        <w:rPr>
          <w:sz w:val="24"/>
          <w:rtl/>
          <w:lang w:eastAsia="en-US"/>
        </w:rPr>
        <w:t xml:space="preserve"> משתתפים.</w:t>
      </w:r>
    </w:p>
    <w:p w14:paraId="5E86ADEF" w14:textId="77777777" w:rsidR="0063246A" w:rsidRPr="00D74EF2" w:rsidRDefault="0063246A" w:rsidP="000D2A4A">
      <w:pPr>
        <w:numPr>
          <w:ilvl w:val="1"/>
          <w:numId w:val="78"/>
        </w:numPr>
        <w:tabs>
          <w:tab w:val="num" w:pos="1134"/>
        </w:tabs>
        <w:overflowPunct/>
        <w:autoSpaceDE/>
        <w:adjustRightInd/>
        <w:spacing w:before="0" w:after="0" w:line="276" w:lineRule="auto"/>
        <w:ind w:left="910" w:hanging="550"/>
        <w:textAlignment w:val="auto"/>
        <w:rPr>
          <w:sz w:val="24"/>
          <w:rtl/>
          <w:lang w:eastAsia="en-US"/>
        </w:rPr>
      </w:pPr>
      <w:r w:rsidRPr="00D74EF2">
        <w:rPr>
          <w:sz w:val="24"/>
          <w:rtl/>
          <w:lang w:eastAsia="en-US"/>
        </w:rPr>
        <w:t xml:space="preserve">עלות הסדנה ובכללה שכר </w:t>
      </w:r>
      <w:r w:rsidRPr="00D74EF2">
        <w:rPr>
          <w:rFonts w:hint="cs"/>
          <w:sz w:val="24"/>
          <w:rtl/>
          <w:lang w:eastAsia="en-US"/>
        </w:rPr>
        <w:t>אנשי האבטחה</w:t>
      </w:r>
      <w:r w:rsidRPr="00D74EF2">
        <w:rPr>
          <w:sz w:val="24"/>
          <w:rtl/>
          <w:lang w:eastAsia="en-US"/>
        </w:rPr>
        <w:t xml:space="preserve"> עבורה – תחול על </w:t>
      </w:r>
      <w:r w:rsidR="005A5A2D" w:rsidRPr="0076138D">
        <w:rPr>
          <w:rFonts w:ascii="David" w:hAnsi="David" w:hint="cs"/>
          <w:b/>
          <w:sz w:val="24"/>
          <w:rtl/>
        </w:rPr>
        <w:t>הספק</w:t>
      </w:r>
      <w:r w:rsidRPr="00D74EF2">
        <w:rPr>
          <w:sz w:val="24"/>
          <w:rtl/>
          <w:lang w:eastAsia="en-US"/>
        </w:rPr>
        <w:t xml:space="preserve"> ללא חיוב של </w:t>
      </w:r>
      <w:r w:rsidR="00EE7898">
        <w:rPr>
          <w:sz w:val="24"/>
          <w:rtl/>
          <w:lang w:eastAsia="en-US"/>
        </w:rPr>
        <w:t>הרשות</w:t>
      </w:r>
      <w:r w:rsidRPr="00D74EF2">
        <w:rPr>
          <w:sz w:val="24"/>
          <w:rtl/>
          <w:lang w:eastAsia="en-US"/>
        </w:rPr>
        <w:t xml:space="preserve"> עבור שעות אלה ו</w:t>
      </w:r>
      <w:r w:rsidRPr="00D74EF2">
        <w:rPr>
          <w:rFonts w:hint="cs"/>
          <w:sz w:val="24"/>
          <w:rtl/>
          <w:lang w:eastAsia="en-US"/>
        </w:rPr>
        <w:t>ת</w:t>
      </w:r>
      <w:r w:rsidRPr="00D74EF2">
        <w:rPr>
          <w:sz w:val="24"/>
          <w:rtl/>
          <w:lang w:eastAsia="en-US"/>
        </w:rPr>
        <w:t>שולם בתום החודש בו בוצע האימון.</w:t>
      </w:r>
    </w:p>
    <w:p w14:paraId="6FCB92CC" w14:textId="77777777" w:rsidR="0063246A" w:rsidRPr="00D74EF2"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bookmarkStart w:id="786" w:name="_Hlk32237635"/>
      <w:r w:rsidRPr="00D74EF2">
        <w:rPr>
          <w:sz w:val="24"/>
          <w:rtl/>
          <w:lang w:eastAsia="en-US"/>
        </w:rPr>
        <w:t xml:space="preserve">באימון יסופקו סנדוויצ'ים בבוקר </w:t>
      </w:r>
      <w:r w:rsidRPr="00D74EF2">
        <w:rPr>
          <w:rFonts w:hint="cs"/>
          <w:sz w:val="24"/>
          <w:rtl/>
          <w:lang w:eastAsia="en-US"/>
        </w:rPr>
        <w:t xml:space="preserve">ואחה"צ, </w:t>
      </w:r>
      <w:r w:rsidRPr="00D74EF2">
        <w:rPr>
          <w:sz w:val="24"/>
          <w:rtl/>
          <w:lang w:eastAsia="en-US"/>
        </w:rPr>
        <w:t xml:space="preserve">ארוחה </w:t>
      </w:r>
      <w:r w:rsidRPr="00D74EF2">
        <w:rPr>
          <w:rFonts w:hint="cs"/>
          <w:sz w:val="24"/>
          <w:rtl/>
          <w:lang w:eastAsia="en-US"/>
        </w:rPr>
        <w:t xml:space="preserve">איכותית </w:t>
      </w:r>
      <w:r w:rsidRPr="00D74EF2">
        <w:rPr>
          <w:sz w:val="24"/>
          <w:rtl/>
          <w:lang w:eastAsia="en-US"/>
        </w:rPr>
        <w:t>בשרית חמה עם שתי תוספות בצהריים</w:t>
      </w:r>
      <w:r w:rsidRPr="00D74EF2">
        <w:rPr>
          <w:rFonts w:hint="cs"/>
          <w:sz w:val="24"/>
          <w:rtl/>
          <w:lang w:eastAsia="en-US"/>
        </w:rPr>
        <w:t>.</w:t>
      </w:r>
      <w:r w:rsidRPr="00D74EF2">
        <w:rPr>
          <w:sz w:val="24"/>
          <w:rtl/>
          <w:lang w:eastAsia="en-US"/>
        </w:rPr>
        <w:t xml:space="preserve"> שתייה חמה, קלה</w:t>
      </w:r>
      <w:r w:rsidRPr="00D74EF2">
        <w:rPr>
          <w:rFonts w:hint="cs"/>
          <w:sz w:val="24"/>
          <w:rtl/>
          <w:lang w:eastAsia="en-US"/>
        </w:rPr>
        <w:t xml:space="preserve">, </w:t>
      </w:r>
      <w:r w:rsidRPr="00D74EF2">
        <w:rPr>
          <w:sz w:val="24"/>
          <w:rtl/>
          <w:lang w:eastAsia="en-US"/>
        </w:rPr>
        <w:t xml:space="preserve">מים </w:t>
      </w:r>
      <w:r w:rsidRPr="00D74EF2">
        <w:rPr>
          <w:rFonts w:hint="cs"/>
          <w:sz w:val="24"/>
          <w:rtl/>
          <w:lang w:eastAsia="en-US"/>
        </w:rPr>
        <w:t xml:space="preserve">וכיבוד קל </w:t>
      </w:r>
      <w:r w:rsidRPr="00D74EF2">
        <w:rPr>
          <w:sz w:val="24"/>
          <w:rtl/>
          <w:lang w:eastAsia="en-US"/>
        </w:rPr>
        <w:t xml:space="preserve">למהלך כל היום. התפריט יאושר מראש ע"י </w:t>
      </w:r>
      <w:proofErr w:type="spellStart"/>
      <w:r w:rsidRPr="00D74EF2">
        <w:rPr>
          <w:sz w:val="24"/>
          <w:rtl/>
          <w:lang w:eastAsia="en-US"/>
        </w:rPr>
        <w:t>המנב"ט</w:t>
      </w:r>
      <w:proofErr w:type="spellEnd"/>
      <w:r w:rsidRPr="00D74EF2">
        <w:rPr>
          <w:sz w:val="24"/>
          <w:rtl/>
          <w:lang w:eastAsia="en-US"/>
        </w:rPr>
        <w:t xml:space="preserve"> המחוזי. </w:t>
      </w:r>
    </w:p>
    <w:bookmarkEnd w:id="786"/>
    <w:p w14:paraId="6FCB884E" w14:textId="77777777" w:rsidR="0063246A" w:rsidRPr="00E60299" w:rsidRDefault="0063246A" w:rsidP="0063246A">
      <w:pPr>
        <w:overflowPunct/>
        <w:autoSpaceDE/>
        <w:autoSpaceDN/>
        <w:adjustRightInd/>
        <w:spacing w:after="200" w:line="276" w:lineRule="auto"/>
        <w:ind w:left="1269" w:hanging="425"/>
        <w:contextualSpacing/>
        <w:rPr>
          <w:rFonts w:ascii="Calibri" w:eastAsia="Calibri" w:hAnsi="Calibri"/>
          <w:sz w:val="24"/>
          <w:lang w:eastAsia="en-US"/>
        </w:rPr>
      </w:pPr>
    </w:p>
    <w:p w14:paraId="6E38FD43" w14:textId="77777777" w:rsidR="0063246A" w:rsidRPr="003C727C" w:rsidRDefault="0063246A" w:rsidP="000D2A4A">
      <w:pPr>
        <w:numPr>
          <w:ilvl w:val="0"/>
          <w:numId w:val="78"/>
        </w:numPr>
        <w:overflowPunct/>
        <w:autoSpaceDE/>
        <w:adjustRightInd/>
        <w:spacing w:before="0" w:after="0" w:line="276" w:lineRule="auto"/>
        <w:jc w:val="left"/>
        <w:textAlignment w:val="auto"/>
        <w:rPr>
          <w:b/>
          <w:bCs/>
          <w:sz w:val="24"/>
          <w:u w:val="single"/>
          <w:lang w:eastAsia="en-US"/>
        </w:rPr>
      </w:pPr>
      <w:r w:rsidRPr="003C727C">
        <w:rPr>
          <w:rFonts w:hint="cs"/>
          <w:b/>
          <w:bCs/>
          <w:sz w:val="24"/>
          <w:u w:val="single"/>
          <w:rtl/>
          <w:lang w:eastAsia="en-US"/>
        </w:rPr>
        <w:t>תרגילי</w:t>
      </w:r>
      <w:r w:rsidRPr="003C727C">
        <w:rPr>
          <w:b/>
          <w:bCs/>
          <w:sz w:val="24"/>
          <w:u w:val="single"/>
          <w:lang w:eastAsia="en-US"/>
        </w:rPr>
        <w:t xml:space="preserve"> </w:t>
      </w:r>
      <w:r w:rsidRPr="003C727C">
        <w:rPr>
          <w:rFonts w:hint="cs"/>
          <w:b/>
          <w:bCs/>
          <w:sz w:val="24"/>
          <w:u w:val="single"/>
          <w:rtl/>
          <w:lang w:eastAsia="en-US"/>
        </w:rPr>
        <w:t>ערנות.</w:t>
      </w:r>
    </w:p>
    <w:p w14:paraId="1B58E6F5" w14:textId="77777777" w:rsidR="0063246A" w:rsidRPr="003C727C" w:rsidRDefault="0063246A" w:rsidP="000D2A4A">
      <w:pPr>
        <w:numPr>
          <w:ilvl w:val="1"/>
          <w:numId w:val="78"/>
        </w:numPr>
        <w:tabs>
          <w:tab w:val="num" w:pos="1134"/>
        </w:tabs>
        <w:overflowPunct/>
        <w:autoSpaceDE/>
        <w:adjustRightInd/>
        <w:spacing w:before="0" w:after="0" w:line="276" w:lineRule="auto"/>
        <w:ind w:left="910" w:hanging="550"/>
        <w:textAlignment w:val="auto"/>
        <w:rPr>
          <w:sz w:val="24"/>
          <w:rtl/>
          <w:lang w:eastAsia="en-US"/>
        </w:rPr>
      </w:pPr>
      <w:r w:rsidRPr="003C727C">
        <w:rPr>
          <w:rFonts w:hint="cs"/>
          <w:sz w:val="24"/>
          <w:rtl/>
          <w:lang w:eastAsia="en-US"/>
        </w:rPr>
        <w:lastRenderedPageBreak/>
        <w:t>הספק יבצע תרגילי אבטחה מצולמים במתקני הרשות, מטרת התרגיל בדיקה סמויה של מער</w:t>
      </w:r>
      <w:r w:rsidR="005D71E4">
        <w:rPr>
          <w:rFonts w:hint="cs"/>
          <w:sz w:val="24"/>
          <w:rtl/>
          <w:lang w:eastAsia="en-US"/>
        </w:rPr>
        <w:t xml:space="preserve">ך האבטחה במטרה לאבחן את מידת </w:t>
      </w:r>
      <w:proofErr w:type="spellStart"/>
      <w:r w:rsidR="005D71E4">
        <w:rPr>
          <w:rFonts w:hint="cs"/>
          <w:sz w:val="24"/>
          <w:rtl/>
          <w:lang w:eastAsia="en-US"/>
        </w:rPr>
        <w:t>העי</w:t>
      </w:r>
      <w:r w:rsidRPr="003C727C">
        <w:rPr>
          <w:rFonts w:hint="cs"/>
          <w:sz w:val="24"/>
          <w:rtl/>
          <w:lang w:eastAsia="en-US"/>
        </w:rPr>
        <w:t>רנות</w:t>
      </w:r>
      <w:proofErr w:type="spellEnd"/>
      <w:r w:rsidRPr="003C727C">
        <w:rPr>
          <w:rFonts w:hint="cs"/>
          <w:sz w:val="24"/>
          <w:rtl/>
          <w:lang w:eastAsia="en-US"/>
        </w:rPr>
        <w:t xml:space="preserve"> של המאבטחים, מקצועיות הבידוק, נראות והרתעה והיכרות המאבטחים עם נהלי אגף הביטחון ומשטרת ישראל. כמו כן, תיבדק היכרות המאבטחים עם סמכויותיהם, תקינות ציוד האבטחה וכשירות המבצעית.</w:t>
      </w:r>
    </w:p>
    <w:p w14:paraId="3CA102F8" w14:textId="77777777" w:rsidR="0063246A" w:rsidRPr="003C727C"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3C727C">
        <w:rPr>
          <w:rFonts w:hint="cs"/>
          <w:sz w:val="24"/>
          <w:rtl/>
          <w:lang w:eastAsia="en-US"/>
        </w:rPr>
        <w:t>התרגיל יבוצע ע"י חברת הדרכה מקצועית בתחום האבטחה שתאושר ע"י מנהלת אגף הביטחון או מי מטעמה.</w:t>
      </w:r>
    </w:p>
    <w:p w14:paraId="07FBC641" w14:textId="77777777" w:rsidR="0063246A" w:rsidRPr="003C727C"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3C727C">
        <w:rPr>
          <w:rFonts w:hint="cs"/>
          <w:sz w:val="24"/>
          <w:rtl/>
          <w:lang w:eastAsia="en-US"/>
        </w:rPr>
        <w:t>במהלך</w:t>
      </w:r>
      <w:r w:rsidRPr="003C727C">
        <w:rPr>
          <w:sz w:val="24"/>
          <w:lang w:eastAsia="en-US"/>
        </w:rPr>
        <w:t xml:space="preserve"> </w:t>
      </w:r>
      <w:r w:rsidRPr="003C727C">
        <w:rPr>
          <w:rFonts w:hint="cs"/>
          <w:sz w:val="24"/>
          <w:rtl/>
          <w:lang w:eastAsia="en-US"/>
        </w:rPr>
        <w:t>שנת</w:t>
      </w:r>
      <w:r w:rsidRPr="003C727C">
        <w:rPr>
          <w:sz w:val="24"/>
          <w:lang w:eastAsia="en-US"/>
        </w:rPr>
        <w:t xml:space="preserve"> </w:t>
      </w:r>
      <w:r w:rsidRPr="003C727C">
        <w:rPr>
          <w:rFonts w:hint="cs"/>
          <w:sz w:val="24"/>
          <w:rtl/>
          <w:lang w:eastAsia="en-US"/>
        </w:rPr>
        <w:t>פעילות</w:t>
      </w:r>
      <w:r w:rsidRPr="003C727C">
        <w:rPr>
          <w:sz w:val="24"/>
          <w:lang w:eastAsia="en-US"/>
        </w:rPr>
        <w:t xml:space="preserve"> </w:t>
      </w:r>
      <w:proofErr w:type="spellStart"/>
      <w:r w:rsidRPr="003C727C">
        <w:rPr>
          <w:rFonts w:hint="cs"/>
          <w:sz w:val="24"/>
          <w:rtl/>
          <w:lang w:eastAsia="en-US"/>
        </w:rPr>
        <w:t>קלנדרית</w:t>
      </w:r>
      <w:proofErr w:type="spellEnd"/>
      <w:r w:rsidRPr="003C727C">
        <w:rPr>
          <w:sz w:val="24"/>
          <w:lang w:eastAsia="en-US"/>
        </w:rPr>
        <w:t xml:space="preserve"> </w:t>
      </w:r>
      <w:r w:rsidRPr="003C727C">
        <w:rPr>
          <w:rFonts w:hint="cs"/>
          <w:sz w:val="24"/>
          <w:rtl/>
          <w:lang w:eastAsia="en-US"/>
        </w:rPr>
        <w:t>חברת</w:t>
      </w:r>
      <w:r w:rsidRPr="003C727C">
        <w:rPr>
          <w:sz w:val="24"/>
          <w:lang w:eastAsia="en-US"/>
        </w:rPr>
        <w:t xml:space="preserve"> </w:t>
      </w:r>
      <w:r w:rsidRPr="003C727C">
        <w:rPr>
          <w:rFonts w:hint="cs"/>
          <w:sz w:val="24"/>
          <w:rtl/>
          <w:lang w:eastAsia="en-US"/>
        </w:rPr>
        <w:t>ההדרכה</w:t>
      </w:r>
      <w:r w:rsidRPr="003C727C">
        <w:rPr>
          <w:sz w:val="24"/>
          <w:lang w:eastAsia="en-US"/>
        </w:rPr>
        <w:t xml:space="preserve"> </w:t>
      </w:r>
      <w:r w:rsidRPr="003C727C">
        <w:rPr>
          <w:rFonts w:hint="cs"/>
          <w:sz w:val="24"/>
          <w:rtl/>
          <w:lang w:eastAsia="en-US"/>
        </w:rPr>
        <w:t>תבצע</w:t>
      </w:r>
      <w:r w:rsidRPr="003C727C">
        <w:rPr>
          <w:sz w:val="24"/>
          <w:lang w:eastAsia="en-US"/>
        </w:rPr>
        <w:t xml:space="preserve">12 </w:t>
      </w:r>
      <w:r w:rsidRPr="003C727C">
        <w:rPr>
          <w:rFonts w:hint="cs"/>
          <w:sz w:val="24"/>
          <w:rtl/>
          <w:lang w:eastAsia="en-US"/>
        </w:rPr>
        <w:t xml:space="preserve"> תרגילים בכל מרחב תפעולי (48 תרגילים בכל הארץ) בהתאם</w:t>
      </w:r>
      <w:r w:rsidRPr="003C727C">
        <w:rPr>
          <w:sz w:val="24"/>
          <w:lang w:eastAsia="en-US"/>
        </w:rPr>
        <w:t xml:space="preserve"> </w:t>
      </w:r>
      <w:r w:rsidRPr="003C727C">
        <w:rPr>
          <w:rFonts w:hint="cs"/>
          <w:sz w:val="24"/>
          <w:rtl/>
          <w:lang w:eastAsia="en-US"/>
        </w:rPr>
        <w:t>לתוכנית שתאושר מראש,</w:t>
      </w:r>
      <w:r w:rsidRPr="003C727C">
        <w:rPr>
          <w:sz w:val="24"/>
          <w:lang w:eastAsia="en-US"/>
        </w:rPr>
        <w:t xml:space="preserve"> </w:t>
      </w:r>
      <w:r w:rsidRPr="003C727C">
        <w:rPr>
          <w:rFonts w:hint="cs"/>
          <w:sz w:val="24"/>
          <w:rtl/>
          <w:lang w:eastAsia="en-US"/>
        </w:rPr>
        <w:t>עפ"י</w:t>
      </w:r>
      <w:r w:rsidRPr="003C727C">
        <w:rPr>
          <w:sz w:val="24"/>
          <w:lang w:eastAsia="en-US"/>
        </w:rPr>
        <w:t xml:space="preserve"> </w:t>
      </w:r>
      <w:r w:rsidRPr="003C727C">
        <w:rPr>
          <w:rFonts w:hint="cs"/>
          <w:sz w:val="24"/>
          <w:rtl/>
          <w:lang w:eastAsia="en-US"/>
        </w:rPr>
        <w:t>המפרט</w:t>
      </w:r>
      <w:r w:rsidRPr="003C727C">
        <w:rPr>
          <w:sz w:val="24"/>
          <w:lang w:eastAsia="en-US"/>
        </w:rPr>
        <w:t xml:space="preserve"> </w:t>
      </w:r>
      <w:r w:rsidRPr="003C727C">
        <w:rPr>
          <w:rFonts w:hint="cs"/>
          <w:sz w:val="24"/>
          <w:rtl/>
          <w:lang w:eastAsia="en-US"/>
        </w:rPr>
        <w:t>הבא:</w:t>
      </w:r>
    </w:p>
    <w:p w14:paraId="60F15D24" w14:textId="77777777" w:rsidR="0063246A" w:rsidRPr="003C727C"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3C727C">
        <w:rPr>
          <w:rFonts w:hint="cs"/>
          <w:sz w:val="24"/>
          <w:rtl/>
          <w:lang w:eastAsia="en-US"/>
        </w:rPr>
        <w:t>משך</w:t>
      </w:r>
      <w:r w:rsidRPr="003C727C">
        <w:rPr>
          <w:sz w:val="24"/>
          <w:lang w:eastAsia="en-US"/>
        </w:rPr>
        <w:t xml:space="preserve"> </w:t>
      </w:r>
      <w:r w:rsidRPr="003C727C">
        <w:rPr>
          <w:rFonts w:hint="cs"/>
          <w:sz w:val="24"/>
          <w:rtl/>
          <w:lang w:eastAsia="en-US"/>
        </w:rPr>
        <w:t>התרגיל</w:t>
      </w:r>
      <w:r w:rsidRPr="003C727C">
        <w:rPr>
          <w:sz w:val="24"/>
          <w:lang w:eastAsia="en-US"/>
        </w:rPr>
        <w:t xml:space="preserve"> </w:t>
      </w:r>
      <w:r w:rsidRPr="003C727C">
        <w:rPr>
          <w:rFonts w:hint="cs"/>
          <w:sz w:val="24"/>
          <w:rtl/>
          <w:lang w:eastAsia="en-US"/>
        </w:rPr>
        <w:t>יהיה</w:t>
      </w:r>
      <w:r w:rsidRPr="003C727C">
        <w:rPr>
          <w:sz w:val="24"/>
          <w:lang w:eastAsia="en-US"/>
        </w:rPr>
        <w:t xml:space="preserve"> </w:t>
      </w:r>
      <w:r w:rsidRPr="003C727C">
        <w:rPr>
          <w:rFonts w:hint="cs"/>
          <w:sz w:val="24"/>
          <w:rtl/>
          <w:lang w:eastAsia="en-US"/>
        </w:rPr>
        <w:t>לפחות</w:t>
      </w:r>
      <w:r w:rsidRPr="003C727C">
        <w:rPr>
          <w:sz w:val="24"/>
          <w:lang w:eastAsia="en-US"/>
        </w:rPr>
        <w:t xml:space="preserve"> </w:t>
      </w:r>
      <w:r w:rsidRPr="003C727C">
        <w:rPr>
          <w:rFonts w:hint="cs"/>
          <w:sz w:val="24"/>
          <w:rtl/>
          <w:lang w:eastAsia="en-US"/>
        </w:rPr>
        <w:t>45</w:t>
      </w:r>
      <w:r w:rsidRPr="003C727C">
        <w:rPr>
          <w:sz w:val="24"/>
          <w:lang w:eastAsia="en-US"/>
        </w:rPr>
        <w:t xml:space="preserve"> </w:t>
      </w:r>
      <w:r w:rsidRPr="003C727C">
        <w:rPr>
          <w:rFonts w:hint="cs"/>
          <w:sz w:val="24"/>
          <w:rtl/>
          <w:lang w:eastAsia="en-US"/>
        </w:rPr>
        <w:t>דקות</w:t>
      </w:r>
      <w:r w:rsidRPr="003C727C">
        <w:rPr>
          <w:sz w:val="24"/>
          <w:lang w:eastAsia="en-US"/>
        </w:rPr>
        <w:t>.</w:t>
      </w:r>
    </w:p>
    <w:p w14:paraId="268F0A64" w14:textId="77777777" w:rsidR="0063246A" w:rsidRPr="003C727C"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3C727C">
        <w:rPr>
          <w:rFonts w:hint="cs"/>
          <w:sz w:val="24"/>
          <w:rtl/>
          <w:lang w:eastAsia="en-US"/>
        </w:rPr>
        <w:t>בתרגיל תיבד</w:t>
      </w:r>
      <w:r w:rsidRPr="003C727C">
        <w:rPr>
          <w:rFonts w:hint="eastAsia"/>
          <w:sz w:val="24"/>
          <w:rtl/>
          <w:lang w:eastAsia="en-US"/>
        </w:rPr>
        <w:t>ק</w:t>
      </w:r>
      <w:r w:rsidRPr="003C727C">
        <w:rPr>
          <w:rFonts w:hint="cs"/>
          <w:sz w:val="24"/>
          <w:rtl/>
          <w:lang w:eastAsia="en-US"/>
        </w:rPr>
        <w:t xml:space="preserve"> התנהלותו של מערך האבטחה </w:t>
      </w:r>
      <w:proofErr w:type="spellStart"/>
      <w:r w:rsidRPr="003C727C">
        <w:rPr>
          <w:rFonts w:hint="cs"/>
          <w:sz w:val="24"/>
          <w:rtl/>
          <w:lang w:eastAsia="en-US"/>
        </w:rPr>
        <w:t>בדפ"אות</w:t>
      </w:r>
      <w:proofErr w:type="spellEnd"/>
      <w:r w:rsidRPr="003C727C">
        <w:rPr>
          <w:rFonts w:hint="cs"/>
          <w:sz w:val="24"/>
          <w:rtl/>
          <w:lang w:eastAsia="en-US"/>
        </w:rPr>
        <w:t xml:space="preserve"> הרלוונטיות למתקן </w:t>
      </w:r>
      <w:r w:rsidRPr="003C727C">
        <w:rPr>
          <w:sz w:val="24"/>
          <w:rtl/>
          <w:lang w:eastAsia="en-US"/>
        </w:rPr>
        <w:t>–</w:t>
      </w:r>
      <w:r w:rsidRPr="003C727C">
        <w:rPr>
          <w:rFonts w:hint="cs"/>
          <w:sz w:val="24"/>
          <w:rtl/>
          <w:lang w:eastAsia="en-US"/>
        </w:rPr>
        <w:t xml:space="preserve"> כניסה בכיסוי, בידוק ביטחוני, רכב תופת, </w:t>
      </w:r>
      <w:proofErr w:type="spellStart"/>
      <w:r w:rsidRPr="003C727C">
        <w:rPr>
          <w:rFonts w:hint="cs"/>
          <w:sz w:val="24"/>
          <w:rtl/>
          <w:lang w:eastAsia="en-US"/>
        </w:rPr>
        <w:t>סנ"ח</w:t>
      </w:r>
      <w:proofErr w:type="spellEnd"/>
      <w:r w:rsidRPr="003C727C">
        <w:rPr>
          <w:rFonts w:hint="cs"/>
          <w:sz w:val="24"/>
          <w:rtl/>
          <w:lang w:eastAsia="en-US"/>
        </w:rPr>
        <w:t xml:space="preserve">, תרגיל תקיפה </w:t>
      </w:r>
      <w:proofErr w:type="spellStart"/>
      <w:r w:rsidRPr="003C727C">
        <w:rPr>
          <w:rFonts w:hint="cs"/>
          <w:sz w:val="24"/>
          <w:rtl/>
          <w:lang w:eastAsia="en-US"/>
        </w:rPr>
        <w:t>וכו</w:t>
      </w:r>
      <w:proofErr w:type="spellEnd"/>
      <w:r w:rsidRPr="003C727C">
        <w:rPr>
          <w:rFonts w:hint="cs"/>
          <w:sz w:val="24"/>
          <w:rtl/>
          <w:lang w:eastAsia="en-US"/>
        </w:rPr>
        <w:t xml:space="preserve">'. תוכן התרגיל ומועדו יאושרו מראש ע"י </w:t>
      </w:r>
      <w:proofErr w:type="spellStart"/>
      <w:r w:rsidR="00364496">
        <w:rPr>
          <w:rFonts w:hint="cs"/>
          <w:sz w:val="24"/>
          <w:rtl/>
          <w:lang w:eastAsia="en-US"/>
        </w:rPr>
        <w:t>מנ</w:t>
      </w:r>
      <w:r w:rsidRPr="003C727C">
        <w:rPr>
          <w:rFonts w:hint="cs"/>
          <w:sz w:val="24"/>
          <w:rtl/>
          <w:lang w:eastAsia="en-US"/>
        </w:rPr>
        <w:t>ב"ט</w:t>
      </w:r>
      <w:proofErr w:type="spellEnd"/>
      <w:r w:rsidRPr="003C727C">
        <w:rPr>
          <w:rFonts w:hint="cs"/>
          <w:sz w:val="24"/>
          <w:rtl/>
          <w:lang w:eastAsia="en-US"/>
        </w:rPr>
        <w:t xml:space="preserve"> המחוז.</w:t>
      </w:r>
    </w:p>
    <w:p w14:paraId="588E6FC6" w14:textId="77777777" w:rsidR="0063246A" w:rsidRPr="003C727C" w:rsidRDefault="0063246A" w:rsidP="000D2A4A">
      <w:pPr>
        <w:numPr>
          <w:ilvl w:val="2"/>
          <w:numId w:val="78"/>
        </w:numPr>
        <w:overflowPunct/>
        <w:autoSpaceDE/>
        <w:adjustRightInd/>
        <w:spacing w:before="0" w:after="0" w:line="276" w:lineRule="auto"/>
        <w:ind w:left="1477" w:hanging="757"/>
        <w:textAlignment w:val="auto"/>
        <w:rPr>
          <w:sz w:val="24"/>
          <w:rtl/>
          <w:lang w:eastAsia="en-US"/>
        </w:rPr>
      </w:pPr>
      <w:r w:rsidRPr="003C727C">
        <w:rPr>
          <w:rFonts w:hint="cs"/>
          <w:sz w:val="24"/>
          <w:rtl/>
          <w:lang w:eastAsia="en-US"/>
        </w:rPr>
        <w:t>כל</w:t>
      </w:r>
      <w:r w:rsidRPr="003C727C">
        <w:rPr>
          <w:sz w:val="24"/>
          <w:lang w:eastAsia="en-US"/>
        </w:rPr>
        <w:t xml:space="preserve"> </w:t>
      </w:r>
      <w:r w:rsidRPr="003C727C">
        <w:rPr>
          <w:rFonts w:hint="cs"/>
          <w:sz w:val="24"/>
          <w:rtl/>
          <w:lang w:eastAsia="en-US"/>
        </w:rPr>
        <w:t>תרגיל</w:t>
      </w:r>
      <w:r w:rsidRPr="003C727C">
        <w:rPr>
          <w:sz w:val="24"/>
          <w:lang w:eastAsia="en-US"/>
        </w:rPr>
        <w:t xml:space="preserve"> </w:t>
      </w:r>
      <w:r w:rsidRPr="003C727C">
        <w:rPr>
          <w:rFonts w:hint="cs"/>
          <w:sz w:val="24"/>
          <w:rtl/>
          <w:lang w:eastAsia="en-US"/>
        </w:rPr>
        <w:t>יתחיל</w:t>
      </w:r>
      <w:r w:rsidRPr="003C727C">
        <w:rPr>
          <w:sz w:val="24"/>
          <w:lang w:eastAsia="en-US"/>
        </w:rPr>
        <w:t xml:space="preserve"> </w:t>
      </w:r>
      <w:r w:rsidRPr="003C727C">
        <w:rPr>
          <w:rFonts w:hint="cs"/>
          <w:sz w:val="24"/>
          <w:rtl/>
          <w:lang w:eastAsia="en-US"/>
        </w:rPr>
        <w:t>בצילום</w:t>
      </w:r>
      <w:r w:rsidRPr="003C727C">
        <w:rPr>
          <w:sz w:val="24"/>
          <w:lang w:eastAsia="en-US"/>
        </w:rPr>
        <w:t xml:space="preserve"> </w:t>
      </w:r>
      <w:r w:rsidRPr="003C727C">
        <w:rPr>
          <w:rFonts w:hint="cs"/>
          <w:sz w:val="24"/>
          <w:rtl/>
          <w:lang w:eastAsia="en-US"/>
        </w:rPr>
        <w:t>נסתר</w:t>
      </w:r>
      <w:r w:rsidRPr="003C727C">
        <w:rPr>
          <w:sz w:val="24"/>
          <w:lang w:eastAsia="en-US"/>
        </w:rPr>
        <w:t xml:space="preserve"> </w:t>
      </w:r>
      <w:r w:rsidRPr="003C727C">
        <w:rPr>
          <w:rFonts w:hint="cs"/>
          <w:sz w:val="24"/>
          <w:rtl/>
          <w:lang w:eastAsia="en-US"/>
        </w:rPr>
        <w:t>מהשטח</w:t>
      </w:r>
      <w:r w:rsidRPr="003C727C">
        <w:rPr>
          <w:sz w:val="24"/>
          <w:lang w:eastAsia="en-US"/>
        </w:rPr>
        <w:t xml:space="preserve"> </w:t>
      </w:r>
      <w:r w:rsidRPr="003C727C">
        <w:rPr>
          <w:rFonts w:hint="cs"/>
          <w:sz w:val="24"/>
          <w:rtl/>
          <w:lang w:eastAsia="en-US"/>
        </w:rPr>
        <w:t>החיצוני</w:t>
      </w:r>
      <w:r w:rsidRPr="003C727C">
        <w:rPr>
          <w:sz w:val="24"/>
          <w:lang w:eastAsia="en-US"/>
        </w:rPr>
        <w:t xml:space="preserve"> ,</w:t>
      </w:r>
      <w:r w:rsidRPr="003C727C">
        <w:rPr>
          <w:rFonts w:hint="cs"/>
          <w:sz w:val="24"/>
          <w:rtl/>
          <w:lang w:eastAsia="en-US"/>
        </w:rPr>
        <w:t>צילום</w:t>
      </w:r>
      <w:r w:rsidRPr="003C727C">
        <w:rPr>
          <w:sz w:val="24"/>
          <w:lang w:eastAsia="en-US"/>
        </w:rPr>
        <w:t xml:space="preserve"> </w:t>
      </w:r>
      <w:r w:rsidRPr="003C727C">
        <w:rPr>
          <w:rFonts w:hint="cs"/>
          <w:sz w:val="24"/>
          <w:rtl/>
          <w:lang w:eastAsia="en-US"/>
        </w:rPr>
        <w:t>הליך</w:t>
      </w:r>
      <w:r w:rsidRPr="003C727C">
        <w:rPr>
          <w:sz w:val="24"/>
          <w:lang w:eastAsia="en-US"/>
        </w:rPr>
        <w:t xml:space="preserve"> </w:t>
      </w:r>
      <w:r w:rsidRPr="003C727C">
        <w:rPr>
          <w:rFonts w:hint="cs"/>
          <w:sz w:val="24"/>
          <w:rtl/>
          <w:lang w:eastAsia="en-US"/>
        </w:rPr>
        <w:t>הבידוק הביטחוני,</w:t>
      </w:r>
      <w:r w:rsidRPr="003C727C">
        <w:rPr>
          <w:sz w:val="24"/>
          <w:lang w:eastAsia="en-US"/>
        </w:rPr>
        <w:t xml:space="preserve"> </w:t>
      </w:r>
      <w:r w:rsidRPr="003C727C">
        <w:rPr>
          <w:rFonts w:hint="cs"/>
          <w:sz w:val="24"/>
          <w:rtl/>
          <w:lang w:eastAsia="en-US"/>
        </w:rPr>
        <w:t>צילום</w:t>
      </w:r>
      <w:r w:rsidRPr="003C727C">
        <w:rPr>
          <w:sz w:val="24"/>
          <w:lang w:eastAsia="en-US"/>
        </w:rPr>
        <w:t xml:space="preserve"> </w:t>
      </w:r>
      <w:r w:rsidRPr="003C727C">
        <w:rPr>
          <w:rFonts w:hint="cs"/>
          <w:sz w:val="24"/>
          <w:rtl/>
          <w:lang w:eastAsia="en-US"/>
        </w:rPr>
        <w:t>פעולות</w:t>
      </w:r>
      <w:r w:rsidRPr="003C727C">
        <w:rPr>
          <w:sz w:val="24"/>
          <w:lang w:eastAsia="en-US"/>
        </w:rPr>
        <w:t xml:space="preserve"> </w:t>
      </w:r>
      <w:r w:rsidRPr="003C727C">
        <w:rPr>
          <w:rFonts w:hint="cs"/>
          <w:sz w:val="24"/>
          <w:rtl/>
          <w:lang w:eastAsia="en-US"/>
        </w:rPr>
        <w:t>אבטחה</w:t>
      </w:r>
      <w:r w:rsidRPr="003C727C">
        <w:rPr>
          <w:sz w:val="24"/>
          <w:lang w:eastAsia="en-US"/>
        </w:rPr>
        <w:t xml:space="preserve"> </w:t>
      </w:r>
      <w:r w:rsidRPr="003C727C">
        <w:rPr>
          <w:rFonts w:hint="cs"/>
          <w:sz w:val="24"/>
          <w:rtl/>
          <w:lang w:eastAsia="en-US"/>
        </w:rPr>
        <w:t>חיצוניות</w:t>
      </w:r>
      <w:r w:rsidRPr="003C727C">
        <w:rPr>
          <w:sz w:val="24"/>
          <w:lang w:eastAsia="en-US"/>
        </w:rPr>
        <w:t>.</w:t>
      </w:r>
    </w:p>
    <w:p w14:paraId="6B62E9C6" w14:textId="77777777" w:rsidR="0063246A" w:rsidRPr="003C727C"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3C727C">
        <w:rPr>
          <w:rFonts w:hint="cs"/>
          <w:sz w:val="24"/>
          <w:rtl/>
          <w:lang w:eastAsia="en-US"/>
        </w:rPr>
        <w:t>בהמשך</w:t>
      </w:r>
      <w:r w:rsidRPr="003C727C">
        <w:rPr>
          <w:sz w:val="24"/>
          <w:lang w:eastAsia="en-US"/>
        </w:rPr>
        <w:t xml:space="preserve"> </w:t>
      </w:r>
      <w:r w:rsidRPr="003C727C">
        <w:rPr>
          <w:rFonts w:hint="cs"/>
          <w:sz w:val="24"/>
          <w:rtl/>
          <w:lang w:eastAsia="en-US"/>
        </w:rPr>
        <w:t>התרגיל</w:t>
      </w:r>
      <w:r w:rsidRPr="003C727C">
        <w:rPr>
          <w:sz w:val="24"/>
          <w:lang w:eastAsia="en-US"/>
        </w:rPr>
        <w:t xml:space="preserve"> </w:t>
      </w:r>
      <w:r w:rsidRPr="003C727C">
        <w:rPr>
          <w:rFonts w:hint="cs"/>
          <w:sz w:val="24"/>
          <w:rtl/>
          <w:lang w:eastAsia="en-US"/>
        </w:rPr>
        <w:t>תבוצע</w:t>
      </w:r>
      <w:r w:rsidRPr="003C727C">
        <w:rPr>
          <w:sz w:val="24"/>
          <w:lang w:eastAsia="en-US"/>
        </w:rPr>
        <w:t xml:space="preserve"> </w:t>
      </w:r>
      <w:r w:rsidRPr="003C727C">
        <w:rPr>
          <w:rFonts w:hint="cs"/>
          <w:sz w:val="24"/>
          <w:rtl/>
          <w:lang w:eastAsia="en-US"/>
        </w:rPr>
        <w:t>כניסה</w:t>
      </w:r>
      <w:r w:rsidRPr="003C727C">
        <w:rPr>
          <w:sz w:val="24"/>
          <w:lang w:eastAsia="en-US"/>
        </w:rPr>
        <w:t xml:space="preserve"> </w:t>
      </w:r>
      <w:r w:rsidRPr="003C727C">
        <w:rPr>
          <w:rFonts w:hint="cs"/>
          <w:sz w:val="24"/>
          <w:rtl/>
          <w:lang w:eastAsia="en-US"/>
        </w:rPr>
        <w:t>מצולמת</w:t>
      </w:r>
      <w:r w:rsidRPr="003C727C">
        <w:rPr>
          <w:sz w:val="24"/>
          <w:lang w:eastAsia="en-US"/>
        </w:rPr>
        <w:t xml:space="preserve"> </w:t>
      </w:r>
      <w:r w:rsidRPr="003C727C">
        <w:rPr>
          <w:rFonts w:hint="cs"/>
          <w:sz w:val="24"/>
          <w:rtl/>
          <w:lang w:eastAsia="en-US"/>
        </w:rPr>
        <w:t>ללשכה</w:t>
      </w:r>
      <w:r w:rsidRPr="003C727C">
        <w:rPr>
          <w:sz w:val="24"/>
          <w:lang w:eastAsia="en-US"/>
        </w:rPr>
        <w:t xml:space="preserve"> </w:t>
      </w:r>
      <w:r w:rsidRPr="003C727C">
        <w:rPr>
          <w:rFonts w:hint="cs"/>
          <w:sz w:val="24"/>
          <w:rtl/>
          <w:lang w:eastAsia="en-US"/>
        </w:rPr>
        <w:t>המתורגלת</w:t>
      </w:r>
      <w:r w:rsidRPr="003C727C">
        <w:rPr>
          <w:sz w:val="24"/>
          <w:lang w:eastAsia="en-US"/>
        </w:rPr>
        <w:t xml:space="preserve"> </w:t>
      </w:r>
      <w:r w:rsidRPr="003C727C">
        <w:rPr>
          <w:rFonts w:hint="cs"/>
          <w:sz w:val="24"/>
          <w:rtl/>
          <w:lang w:eastAsia="en-US"/>
        </w:rPr>
        <w:t>דרך</w:t>
      </w:r>
      <w:r w:rsidRPr="003C727C">
        <w:rPr>
          <w:sz w:val="24"/>
          <w:lang w:eastAsia="en-US"/>
        </w:rPr>
        <w:t xml:space="preserve"> </w:t>
      </w:r>
      <w:r w:rsidRPr="003C727C">
        <w:rPr>
          <w:rFonts w:hint="cs"/>
          <w:sz w:val="24"/>
          <w:rtl/>
          <w:lang w:eastAsia="en-US"/>
        </w:rPr>
        <w:t>עמדת הבידוק</w:t>
      </w:r>
      <w:r w:rsidRPr="003C727C">
        <w:rPr>
          <w:sz w:val="24"/>
          <w:lang w:eastAsia="en-US"/>
        </w:rPr>
        <w:t xml:space="preserve"> </w:t>
      </w:r>
      <w:r w:rsidRPr="003C727C">
        <w:rPr>
          <w:rFonts w:hint="cs"/>
          <w:sz w:val="24"/>
          <w:rtl/>
          <w:lang w:eastAsia="en-US"/>
        </w:rPr>
        <w:t>של</w:t>
      </w:r>
      <w:r w:rsidRPr="003C727C">
        <w:rPr>
          <w:sz w:val="24"/>
          <w:lang w:eastAsia="en-US"/>
        </w:rPr>
        <w:t xml:space="preserve"> </w:t>
      </w:r>
      <w:r w:rsidRPr="003C727C">
        <w:rPr>
          <w:rFonts w:hint="cs"/>
          <w:sz w:val="24"/>
          <w:rtl/>
          <w:lang w:eastAsia="en-US"/>
        </w:rPr>
        <w:t>המאבטח</w:t>
      </w:r>
      <w:r w:rsidRPr="003C727C">
        <w:rPr>
          <w:sz w:val="24"/>
          <w:lang w:eastAsia="en-US"/>
        </w:rPr>
        <w:t xml:space="preserve"> </w:t>
      </w:r>
      <w:r w:rsidRPr="003C727C">
        <w:rPr>
          <w:rFonts w:hint="cs"/>
          <w:sz w:val="24"/>
          <w:rtl/>
          <w:lang w:eastAsia="en-US"/>
        </w:rPr>
        <w:t>שתבחן</w:t>
      </w:r>
      <w:r w:rsidRPr="003C727C">
        <w:rPr>
          <w:sz w:val="24"/>
          <w:lang w:eastAsia="en-US"/>
        </w:rPr>
        <w:t xml:space="preserve"> </w:t>
      </w:r>
      <w:r w:rsidRPr="003C727C">
        <w:rPr>
          <w:rFonts w:hint="cs"/>
          <w:sz w:val="24"/>
          <w:rtl/>
          <w:lang w:eastAsia="en-US"/>
        </w:rPr>
        <w:t>את</w:t>
      </w:r>
      <w:r w:rsidRPr="003C727C">
        <w:rPr>
          <w:sz w:val="24"/>
          <w:lang w:eastAsia="en-US"/>
        </w:rPr>
        <w:t xml:space="preserve"> </w:t>
      </w:r>
      <w:r w:rsidRPr="003C727C">
        <w:rPr>
          <w:rFonts w:hint="cs"/>
          <w:sz w:val="24"/>
          <w:rtl/>
          <w:lang w:eastAsia="en-US"/>
        </w:rPr>
        <w:t>מקצועיותו</w:t>
      </w:r>
      <w:r w:rsidRPr="003C727C">
        <w:rPr>
          <w:sz w:val="24"/>
          <w:lang w:eastAsia="en-US"/>
        </w:rPr>
        <w:t xml:space="preserve"> ,</w:t>
      </w:r>
      <w:r w:rsidRPr="003C727C">
        <w:rPr>
          <w:rFonts w:hint="cs"/>
          <w:sz w:val="24"/>
          <w:rtl/>
          <w:lang w:eastAsia="en-US"/>
        </w:rPr>
        <w:t>תפקודו</w:t>
      </w:r>
      <w:r w:rsidRPr="003C727C">
        <w:rPr>
          <w:sz w:val="24"/>
          <w:lang w:eastAsia="en-US"/>
        </w:rPr>
        <w:t xml:space="preserve"> </w:t>
      </w:r>
      <w:r w:rsidRPr="003C727C">
        <w:rPr>
          <w:rFonts w:hint="cs"/>
          <w:sz w:val="24"/>
          <w:rtl/>
          <w:lang w:eastAsia="en-US"/>
        </w:rPr>
        <w:t>וערנותו</w:t>
      </w:r>
      <w:r w:rsidRPr="003C727C">
        <w:rPr>
          <w:sz w:val="24"/>
          <w:lang w:eastAsia="en-US"/>
        </w:rPr>
        <w:t xml:space="preserve"> </w:t>
      </w:r>
      <w:r w:rsidRPr="003C727C">
        <w:rPr>
          <w:rFonts w:hint="cs"/>
          <w:sz w:val="24"/>
          <w:rtl/>
          <w:lang w:eastAsia="en-US"/>
        </w:rPr>
        <w:t>של המאבטח</w:t>
      </w:r>
      <w:r w:rsidRPr="003C727C">
        <w:rPr>
          <w:sz w:val="24"/>
          <w:lang w:eastAsia="en-US"/>
        </w:rPr>
        <w:t>.</w:t>
      </w:r>
    </w:p>
    <w:p w14:paraId="4CAF51E1" w14:textId="77777777" w:rsidR="0063246A" w:rsidRPr="003C727C" w:rsidRDefault="0063246A" w:rsidP="000D2A4A">
      <w:pPr>
        <w:numPr>
          <w:ilvl w:val="2"/>
          <w:numId w:val="78"/>
        </w:numPr>
        <w:overflowPunct/>
        <w:autoSpaceDE/>
        <w:adjustRightInd/>
        <w:spacing w:before="0" w:after="0" w:line="276" w:lineRule="auto"/>
        <w:ind w:left="1477" w:hanging="757"/>
        <w:textAlignment w:val="auto"/>
        <w:rPr>
          <w:sz w:val="24"/>
          <w:lang w:eastAsia="en-US"/>
        </w:rPr>
      </w:pPr>
      <w:bookmarkStart w:id="787" w:name="_Hlk32237407"/>
      <w:r w:rsidRPr="003C727C">
        <w:rPr>
          <w:rFonts w:hint="cs"/>
          <w:sz w:val="24"/>
          <w:rtl/>
          <w:lang w:eastAsia="en-US"/>
        </w:rPr>
        <w:t>בסיום</w:t>
      </w:r>
      <w:r w:rsidRPr="003C727C">
        <w:rPr>
          <w:sz w:val="24"/>
          <w:lang w:eastAsia="en-US"/>
        </w:rPr>
        <w:t xml:space="preserve"> </w:t>
      </w:r>
      <w:r w:rsidRPr="003C727C">
        <w:rPr>
          <w:rFonts w:hint="cs"/>
          <w:sz w:val="24"/>
          <w:rtl/>
          <w:lang w:eastAsia="en-US"/>
        </w:rPr>
        <w:t>התרגיל</w:t>
      </w:r>
      <w:r w:rsidRPr="003C727C">
        <w:rPr>
          <w:sz w:val="24"/>
          <w:lang w:eastAsia="en-US"/>
        </w:rPr>
        <w:t xml:space="preserve"> </w:t>
      </w:r>
      <w:r w:rsidRPr="003C727C">
        <w:rPr>
          <w:rFonts w:hint="cs"/>
          <w:sz w:val="24"/>
          <w:rtl/>
          <w:lang w:eastAsia="en-US"/>
        </w:rPr>
        <w:t>יבוצע</w:t>
      </w:r>
      <w:r w:rsidRPr="003C727C">
        <w:rPr>
          <w:sz w:val="24"/>
          <w:lang w:eastAsia="en-US"/>
        </w:rPr>
        <w:t xml:space="preserve"> </w:t>
      </w:r>
      <w:r w:rsidRPr="003C727C">
        <w:rPr>
          <w:rFonts w:hint="cs"/>
          <w:sz w:val="24"/>
          <w:rtl/>
          <w:lang w:eastAsia="en-US"/>
        </w:rPr>
        <w:t>סיכום</w:t>
      </w:r>
      <w:r w:rsidRPr="003C727C">
        <w:rPr>
          <w:sz w:val="24"/>
          <w:lang w:eastAsia="en-US"/>
        </w:rPr>
        <w:t xml:space="preserve"> </w:t>
      </w:r>
      <w:r w:rsidRPr="003C727C">
        <w:rPr>
          <w:rFonts w:hint="cs"/>
          <w:sz w:val="24"/>
          <w:rtl/>
          <w:lang w:eastAsia="en-US"/>
        </w:rPr>
        <w:t>עם</w:t>
      </w:r>
      <w:r w:rsidRPr="003C727C">
        <w:rPr>
          <w:sz w:val="24"/>
          <w:lang w:eastAsia="en-US"/>
        </w:rPr>
        <w:t xml:space="preserve"> </w:t>
      </w:r>
      <w:r w:rsidRPr="003C727C">
        <w:rPr>
          <w:rFonts w:hint="cs"/>
          <w:sz w:val="24"/>
          <w:rtl/>
          <w:lang w:eastAsia="en-US"/>
        </w:rPr>
        <w:t>צוות</w:t>
      </w:r>
      <w:r w:rsidRPr="003C727C">
        <w:rPr>
          <w:sz w:val="24"/>
          <w:lang w:eastAsia="en-US"/>
        </w:rPr>
        <w:t xml:space="preserve"> </w:t>
      </w:r>
      <w:r w:rsidRPr="003C727C">
        <w:rPr>
          <w:rFonts w:hint="cs"/>
          <w:sz w:val="24"/>
          <w:rtl/>
          <w:lang w:eastAsia="en-US"/>
        </w:rPr>
        <w:t>האבטחה</w:t>
      </w:r>
      <w:r w:rsidRPr="003C727C">
        <w:rPr>
          <w:sz w:val="24"/>
          <w:lang w:eastAsia="en-US"/>
        </w:rPr>
        <w:t xml:space="preserve"> </w:t>
      </w:r>
      <w:r w:rsidRPr="003C727C">
        <w:rPr>
          <w:rFonts w:hint="cs"/>
          <w:sz w:val="24"/>
          <w:rtl/>
          <w:lang w:eastAsia="en-US"/>
        </w:rPr>
        <w:t>שיכיל ניתוח</w:t>
      </w:r>
      <w:r w:rsidRPr="003C727C">
        <w:rPr>
          <w:sz w:val="24"/>
          <w:lang w:eastAsia="en-US"/>
        </w:rPr>
        <w:t xml:space="preserve"> </w:t>
      </w:r>
      <w:r w:rsidRPr="003C727C">
        <w:rPr>
          <w:rFonts w:hint="cs"/>
          <w:sz w:val="24"/>
          <w:rtl/>
          <w:lang w:eastAsia="en-US"/>
        </w:rPr>
        <w:t>מהלך</w:t>
      </w:r>
      <w:r w:rsidRPr="003C727C">
        <w:rPr>
          <w:sz w:val="24"/>
          <w:lang w:eastAsia="en-US"/>
        </w:rPr>
        <w:t xml:space="preserve"> </w:t>
      </w:r>
      <w:r w:rsidRPr="003C727C">
        <w:rPr>
          <w:rFonts w:hint="cs"/>
          <w:sz w:val="24"/>
          <w:rtl/>
          <w:lang w:eastAsia="en-US"/>
        </w:rPr>
        <w:t>התרגיל</w:t>
      </w:r>
      <w:r w:rsidRPr="003C727C">
        <w:rPr>
          <w:sz w:val="24"/>
          <w:lang w:eastAsia="en-US"/>
        </w:rPr>
        <w:t xml:space="preserve">, </w:t>
      </w:r>
      <w:proofErr w:type="spellStart"/>
      <w:r w:rsidRPr="003C727C">
        <w:rPr>
          <w:rFonts w:hint="cs"/>
          <w:sz w:val="24"/>
          <w:rtl/>
          <w:lang w:eastAsia="en-US"/>
        </w:rPr>
        <w:t>חוזקות</w:t>
      </w:r>
      <w:proofErr w:type="spellEnd"/>
      <w:r w:rsidRPr="003C727C">
        <w:rPr>
          <w:sz w:val="24"/>
          <w:lang w:eastAsia="en-US"/>
        </w:rPr>
        <w:t>/</w:t>
      </w:r>
      <w:r w:rsidRPr="003C727C">
        <w:rPr>
          <w:rFonts w:hint="cs"/>
          <w:sz w:val="24"/>
          <w:rtl/>
          <w:lang w:eastAsia="en-US"/>
        </w:rPr>
        <w:t>חולשות</w:t>
      </w:r>
      <w:r w:rsidRPr="003C727C">
        <w:rPr>
          <w:sz w:val="24"/>
          <w:lang w:eastAsia="en-US"/>
        </w:rPr>
        <w:t xml:space="preserve"> </w:t>
      </w:r>
      <w:r w:rsidRPr="003C727C">
        <w:rPr>
          <w:rFonts w:hint="cs"/>
          <w:sz w:val="24"/>
          <w:rtl/>
          <w:lang w:eastAsia="en-US"/>
        </w:rPr>
        <w:t>והמלצות</w:t>
      </w:r>
      <w:r w:rsidRPr="003C727C">
        <w:rPr>
          <w:sz w:val="24"/>
          <w:lang w:eastAsia="en-US"/>
        </w:rPr>
        <w:t xml:space="preserve"> </w:t>
      </w:r>
      <w:r w:rsidRPr="003C727C">
        <w:rPr>
          <w:rFonts w:hint="cs"/>
          <w:sz w:val="24"/>
          <w:rtl/>
          <w:lang w:eastAsia="en-US"/>
        </w:rPr>
        <w:t>מקצועיות</w:t>
      </w:r>
      <w:r w:rsidRPr="003C727C">
        <w:rPr>
          <w:sz w:val="24"/>
          <w:lang w:eastAsia="en-US"/>
        </w:rPr>
        <w:t xml:space="preserve"> </w:t>
      </w:r>
      <w:r w:rsidRPr="003C727C">
        <w:rPr>
          <w:rFonts w:hint="cs"/>
          <w:sz w:val="24"/>
          <w:rtl/>
          <w:lang w:eastAsia="en-US"/>
        </w:rPr>
        <w:t>לשיפור ושימור</w:t>
      </w:r>
      <w:r w:rsidRPr="003C727C">
        <w:rPr>
          <w:sz w:val="24"/>
          <w:lang w:eastAsia="en-US"/>
        </w:rPr>
        <w:t xml:space="preserve"> </w:t>
      </w:r>
      <w:r w:rsidRPr="003C727C">
        <w:rPr>
          <w:rFonts w:hint="cs"/>
          <w:sz w:val="24"/>
          <w:rtl/>
          <w:lang w:eastAsia="en-US"/>
        </w:rPr>
        <w:t>היכולת</w:t>
      </w:r>
      <w:r w:rsidRPr="003C727C">
        <w:rPr>
          <w:sz w:val="24"/>
          <w:lang w:eastAsia="en-US"/>
        </w:rPr>
        <w:t xml:space="preserve"> </w:t>
      </w:r>
      <w:r w:rsidRPr="003C727C">
        <w:rPr>
          <w:rFonts w:hint="cs"/>
          <w:sz w:val="24"/>
          <w:rtl/>
          <w:lang w:eastAsia="en-US"/>
        </w:rPr>
        <w:t>שנבדקה</w:t>
      </w:r>
      <w:r w:rsidRPr="003C727C">
        <w:rPr>
          <w:sz w:val="24"/>
          <w:lang w:eastAsia="en-US"/>
        </w:rPr>
        <w:t>.</w:t>
      </w:r>
    </w:p>
    <w:p w14:paraId="7CE515CD" w14:textId="77777777" w:rsidR="0063246A" w:rsidRPr="003C727C"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3C727C">
        <w:rPr>
          <w:rFonts w:hint="cs"/>
          <w:sz w:val="24"/>
          <w:rtl/>
          <w:lang w:eastAsia="en-US"/>
        </w:rPr>
        <w:t>התרגיל</w:t>
      </w:r>
      <w:r w:rsidRPr="003C727C">
        <w:rPr>
          <w:sz w:val="24"/>
          <w:lang w:eastAsia="en-US"/>
        </w:rPr>
        <w:t xml:space="preserve"> </w:t>
      </w:r>
      <w:r w:rsidRPr="003C727C">
        <w:rPr>
          <w:rFonts w:hint="cs"/>
          <w:sz w:val="24"/>
          <w:rtl/>
          <w:lang w:eastAsia="en-US"/>
        </w:rPr>
        <w:t>יבוצע</w:t>
      </w:r>
      <w:r w:rsidRPr="003C727C">
        <w:rPr>
          <w:sz w:val="24"/>
          <w:lang w:eastAsia="en-US"/>
        </w:rPr>
        <w:t xml:space="preserve"> </w:t>
      </w:r>
      <w:r w:rsidRPr="003C727C">
        <w:rPr>
          <w:rFonts w:hint="cs"/>
          <w:sz w:val="24"/>
          <w:rtl/>
          <w:lang w:eastAsia="en-US"/>
        </w:rPr>
        <w:t>על</w:t>
      </w:r>
      <w:r w:rsidRPr="003C727C">
        <w:rPr>
          <w:sz w:val="24"/>
          <w:lang w:eastAsia="en-US"/>
        </w:rPr>
        <w:t xml:space="preserve"> </w:t>
      </w:r>
      <w:r w:rsidRPr="003C727C">
        <w:rPr>
          <w:rFonts w:hint="cs"/>
          <w:sz w:val="24"/>
          <w:rtl/>
          <w:lang w:eastAsia="en-US"/>
        </w:rPr>
        <w:t>ידי</w:t>
      </w:r>
      <w:r w:rsidRPr="003C727C">
        <w:rPr>
          <w:sz w:val="24"/>
          <w:lang w:eastAsia="en-US"/>
        </w:rPr>
        <w:t xml:space="preserve"> </w:t>
      </w:r>
      <w:r w:rsidRPr="003C727C">
        <w:rPr>
          <w:rFonts w:hint="cs"/>
          <w:sz w:val="24"/>
          <w:rtl/>
          <w:lang w:eastAsia="en-US"/>
        </w:rPr>
        <w:t>בקר</w:t>
      </w:r>
      <w:r w:rsidRPr="003C727C">
        <w:rPr>
          <w:sz w:val="24"/>
          <w:lang w:eastAsia="en-US"/>
        </w:rPr>
        <w:t xml:space="preserve"> </w:t>
      </w:r>
      <w:r w:rsidRPr="003C727C">
        <w:rPr>
          <w:rFonts w:hint="cs"/>
          <w:sz w:val="24"/>
          <w:rtl/>
          <w:lang w:eastAsia="en-US"/>
        </w:rPr>
        <w:t>בטיחות</w:t>
      </w:r>
      <w:r w:rsidRPr="003C727C">
        <w:rPr>
          <w:sz w:val="24"/>
          <w:lang w:eastAsia="en-US"/>
        </w:rPr>
        <w:t xml:space="preserve"> </w:t>
      </w:r>
      <w:r w:rsidRPr="003C727C">
        <w:rPr>
          <w:rFonts w:hint="cs"/>
          <w:sz w:val="24"/>
          <w:rtl/>
          <w:lang w:eastAsia="en-US"/>
        </w:rPr>
        <w:t>וכן</w:t>
      </w:r>
      <w:r w:rsidRPr="003C727C">
        <w:rPr>
          <w:sz w:val="24"/>
          <w:lang w:eastAsia="en-US"/>
        </w:rPr>
        <w:t xml:space="preserve"> </w:t>
      </w:r>
      <w:r w:rsidRPr="003C727C">
        <w:rPr>
          <w:rFonts w:hint="cs"/>
          <w:sz w:val="24"/>
          <w:rtl/>
          <w:lang w:eastAsia="en-US"/>
        </w:rPr>
        <w:t>מתרגל</w:t>
      </w:r>
      <w:r w:rsidRPr="003C727C">
        <w:rPr>
          <w:sz w:val="24"/>
          <w:lang w:eastAsia="en-US"/>
        </w:rPr>
        <w:t xml:space="preserve"> </w:t>
      </w:r>
      <w:r w:rsidRPr="003C727C">
        <w:rPr>
          <w:rFonts w:hint="cs"/>
          <w:sz w:val="24"/>
          <w:rtl/>
          <w:lang w:eastAsia="en-US"/>
        </w:rPr>
        <w:t>שיעמדו</w:t>
      </w:r>
      <w:r w:rsidRPr="003C727C">
        <w:rPr>
          <w:sz w:val="24"/>
          <w:lang w:eastAsia="en-US"/>
        </w:rPr>
        <w:t xml:space="preserve"> </w:t>
      </w:r>
      <w:r w:rsidRPr="003C727C">
        <w:rPr>
          <w:rFonts w:hint="cs"/>
          <w:sz w:val="24"/>
          <w:rtl/>
          <w:lang w:eastAsia="en-US"/>
        </w:rPr>
        <w:t>בדרישות</w:t>
      </w:r>
      <w:r w:rsidRPr="003C727C">
        <w:rPr>
          <w:sz w:val="24"/>
          <w:lang w:eastAsia="en-US"/>
        </w:rPr>
        <w:t xml:space="preserve"> </w:t>
      </w:r>
      <w:r w:rsidRPr="003C727C">
        <w:rPr>
          <w:rFonts w:hint="cs"/>
          <w:sz w:val="24"/>
          <w:rtl/>
          <w:lang w:eastAsia="en-US"/>
        </w:rPr>
        <w:t>נוהל</w:t>
      </w:r>
      <w:r w:rsidRPr="003C727C">
        <w:rPr>
          <w:sz w:val="24"/>
          <w:lang w:eastAsia="en-US"/>
        </w:rPr>
        <w:t xml:space="preserve"> </w:t>
      </w:r>
      <w:r w:rsidRPr="003C727C">
        <w:rPr>
          <w:rFonts w:hint="cs"/>
          <w:sz w:val="24"/>
          <w:rtl/>
          <w:lang w:eastAsia="en-US"/>
        </w:rPr>
        <w:t xml:space="preserve">המשטרה </w:t>
      </w:r>
      <w:r w:rsidRPr="003C727C">
        <w:rPr>
          <w:sz w:val="24"/>
          <w:lang w:eastAsia="en-US"/>
        </w:rPr>
        <w:t xml:space="preserve"> 90.028.114</w:t>
      </w:r>
      <w:r w:rsidRPr="003C727C">
        <w:rPr>
          <w:rFonts w:hint="cs"/>
          <w:sz w:val="24"/>
          <w:rtl/>
          <w:lang w:eastAsia="en-US"/>
        </w:rPr>
        <w:t xml:space="preserve">. </w:t>
      </w:r>
    </w:p>
    <w:p w14:paraId="7B825D58" w14:textId="77777777" w:rsidR="0063246A" w:rsidRPr="003C727C"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3C727C">
        <w:rPr>
          <w:rFonts w:hint="cs"/>
          <w:sz w:val="24"/>
          <w:rtl/>
          <w:lang w:eastAsia="en-US"/>
        </w:rPr>
        <w:t>התרגיל</w:t>
      </w:r>
      <w:r w:rsidRPr="003C727C">
        <w:rPr>
          <w:sz w:val="24"/>
          <w:lang w:eastAsia="en-US"/>
        </w:rPr>
        <w:t xml:space="preserve"> </w:t>
      </w:r>
      <w:r w:rsidRPr="003C727C">
        <w:rPr>
          <w:rFonts w:hint="cs"/>
          <w:sz w:val="24"/>
          <w:rtl/>
          <w:lang w:eastAsia="en-US"/>
        </w:rPr>
        <w:t>יצולם</w:t>
      </w:r>
      <w:r w:rsidRPr="003C727C">
        <w:rPr>
          <w:sz w:val="24"/>
          <w:lang w:eastAsia="en-US"/>
        </w:rPr>
        <w:t xml:space="preserve"> </w:t>
      </w:r>
      <w:r w:rsidRPr="003C727C">
        <w:rPr>
          <w:rFonts w:hint="cs"/>
          <w:sz w:val="24"/>
          <w:rtl/>
          <w:lang w:eastAsia="en-US"/>
        </w:rPr>
        <w:t>על</w:t>
      </w:r>
      <w:r w:rsidRPr="003C727C">
        <w:rPr>
          <w:sz w:val="24"/>
          <w:lang w:eastAsia="en-US"/>
        </w:rPr>
        <w:t xml:space="preserve"> </w:t>
      </w:r>
      <w:r w:rsidRPr="003C727C">
        <w:rPr>
          <w:rFonts w:hint="cs"/>
          <w:sz w:val="24"/>
          <w:rtl/>
          <w:lang w:eastAsia="en-US"/>
        </w:rPr>
        <w:t>ידי</w:t>
      </w:r>
      <w:r w:rsidRPr="003C727C">
        <w:rPr>
          <w:sz w:val="24"/>
          <w:lang w:eastAsia="en-US"/>
        </w:rPr>
        <w:t xml:space="preserve"> </w:t>
      </w:r>
      <w:r w:rsidRPr="003C727C">
        <w:rPr>
          <w:rFonts w:hint="cs"/>
          <w:sz w:val="24"/>
          <w:rtl/>
          <w:lang w:eastAsia="en-US"/>
        </w:rPr>
        <w:t>המתרגל</w:t>
      </w:r>
      <w:r w:rsidRPr="003C727C">
        <w:rPr>
          <w:sz w:val="24"/>
          <w:lang w:eastAsia="en-US"/>
        </w:rPr>
        <w:t xml:space="preserve"> </w:t>
      </w:r>
      <w:r w:rsidRPr="003C727C">
        <w:rPr>
          <w:rFonts w:hint="cs"/>
          <w:sz w:val="24"/>
          <w:rtl/>
          <w:lang w:eastAsia="en-US"/>
        </w:rPr>
        <w:t>במצלמה</w:t>
      </w:r>
      <w:r w:rsidRPr="003C727C">
        <w:rPr>
          <w:sz w:val="24"/>
          <w:lang w:eastAsia="en-US"/>
        </w:rPr>
        <w:t xml:space="preserve"> </w:t>
      </w:r>
      <w:r w:rsidRPr="003C727C">
        <w:rPr>
          <w:rFonts w:hint="cs"/>
          <w:sz w:val="24"/>
          <w:rtl/>
          <w:lang w:eastAsia="en-US"/>
        </w:rPr>
        <w:t>מוסוות</w:t>
      </w:r>
      <w:r w:rsidRPr="003C727C">
        <w:rPr>
          <w:sz w:val="24"/>
          <w:lang w:eastAsia="en-US"/>
        </w:rPr>
        <w:t xml:space="preserve"> </w:t>
      </w:r>
      <w:r w:rsidRPr="003C727C">
        <w:rPr>
          <w:rFonts w:hint="cs"/>
          <w:sz w:val="24"/>
          <w:rtl/>
          <w:lang w:eastAsia="en-US"/>
        </w:rPr>
        <w:t>אחת</w:t>
      </w:r>
      <w:r w:rsidRPr="003C727C">
        <w:rPr>
          <w:sz w:val="24"/>
          <w:lang w:eastAsia="en-US"/>
        </w:rPr>
        <w:t xml:space="preserve"> </w:t>
      </w:r>
      <w:r w:rsidRPr="003C727C">
        <w:rPr>
          <w:rFonts w:hint="cs"/>
          <w:sz w:val="24"/>
          <w:rtl/>
          <w:lang w:eastAsia="en-US"/>
        </w:rPr>
        <w:t>וכן</w:t>
      </w:r>
      <w:r w:rsidRPr="003C727C">
        <w:rPr>
          <w:sz w:val="24"/>
          <w:lang w:eastAsia="en-US"/>
        </w:rPr>
        <w:t xml:space="preserve"> </w:t>
      </w:r>
      <w:r w:rsidRPr="003C727C">
        <w:rPr>
          <w:rFonts w:hint="cs"/>
          <w:sz w:val="24"/>
          <w:rtl/>
          <w:lang w:eastAsia="en-US"/>
        </w:rPr>
        <w:t>במקביל</w:t>
      </w:r>
      <w:r w:rsidRPr="003C727C">
        <w:rPr>
          <w:sz w:val="24"/>
          <w:lang w:eastAsia="en-US"/>
        </w:rPr>
        <w:t xml:space="preserve"> </w:t>
      </w:r>
      <w:r w:rsidRPr="003C727C">
        <w:rPr>
          <w:rFonts w:hint="cs"/>
          <w:sz w:val="24"/>
          <w:rtl/>
          <w:lang w:eastAsia="en-US"/>
        </w:rPr>
        <w:t>על ידי</w:t>
      </w:r>
      <w:r w:rsidRPr="003C727C">
        <w:rPr>
          <w:sz w:val="24"/>
          <w:lang w:eastAsia="en-US"/>
        </w:rPr>
        <w:t xml:space="preserve"> </w:t>
      </w:r>
      <w:r w:rsidRPr="003C727C">
        <w:rPr>
          <w:rFonts w:hint="cs"/>
          <w:sz w:val="24"/>
          <w:rtl/>
          <w:lang w:eastAsia="en-US"/>
        </w:rPr>
        <w:t>בקר</w:t>
      </w:r>
      <w:r w:rsidRPr="003C727C">
        <w:rPr>
          <w:sz w:val="24"/>
          <w:lang w:eastAsia="en-US"/>
        </w:rPr>
        <w:t xml:space="preserve"> </w:t>
      </w:r>
      <w:r w:rsidRPr="003C727C">
        <w:rPr>
          <w:rFonts w:hint="cs"/>
          <w:sz w:val="24"/>
          <w:rtl/>
          <w:lang w:eastAsia="en-US"/>
        </w:rPr>
        <w:t>הבטיחות</w:t>
      </w:r>
      <w:r w:rsidRPr="003C727C">
        <w:rPr>
          <w:sz w:val="24"/>
          <w:lang w:eastAsia="en-US"/>
        </w:rPr>
        <w:t xml:space="preserve"> </w:t>
      </w:r>
      <w:r w:rsidRPr="003C727C">
        <w:rPr>
          <w:rFonts w:hint="cs"/>
          <w:sz w:val="24"/>
          <w:rtl/>
          <w:lang w:eastAsia="en-US"/>
        </w:rPr>
        <w:t>באופן</w:t>
      </w:r>
      <w:r w:rsidRPr="003C727C">
        <w:rPr>
          <w:sz w:val="24"/>
          <w:lang w:eastAsia="en-US"/>
        </w:rPr>
        <w:t xml:space="preserve"> </w:t>
      </w:r>
      <w:r w:rsidRPr="003C727C">
        <w:rPr>
          <w:rFonts w:hint="cs"/>
          <w:sz w:val="24"/>
          <w:rtl/>
          <w:lang w:eastAsia="en-US"/>
        </w:rPr>
        <w:t>אשר</w:t>
      </w:r>
      <w:r w:rsidRPr="003C727C">
        <w:rPr>
          <w:sz w:val="24"/>
          <w:lang w:eastAsia="en-US"/>
        </w:rPr>
        <w:t xml:space="preserve"> </w:t>
      </w:r>
      <w:r w:rsidRPr="003C727C">
        <w:rPr>
          <w:rFonts w:hint="cs"/>
          <w:sz w:val="24"/>
          <w:rtl/>
          <w:lang w:eastAsia="en-US"/>
        </w:rPr>
        <w:t>לא</w:t>
      </w:r>
      <w:r w:rsidRPr="003C727C">
        <w:rPr>
          <w:sz w:val="24"/>
          <w:lang w:eastAsia="en-US"/>
        </w:rPr>
        <w:t xml:space="preserve"> </w:t>
      </w:r>
      <w:r w:rsidRPr="003C727C">
        <w:rPr>
          <w:rFonts w:hint="cs"/>
          <w:sz w:val="24"/>
          <w:rtl/>
          <w:lang w:eastAsia="en-US"/>
        </w:rPr>
        <w:t>יחשוף</w:t>
      </w:r>
      <w:r w:rsidRPr="003C727C">
        <w:rPr>
          <w:sz w:val="24"/>
          <w:lang w:eastAsia="en-US"/>
        </w:rPr>
        <w:t xml:space="preserve"> </w:t>
      </w:r>
      <w:r w:rsidRPr="003C727C">
        <w:rPr>
          <w:rFonts w:hint="cs"/>
          <w:sz w:val="24"/>
          <w:rtl/>
          <w:lang w:eastAsia="en-US"/>
        </w:rPr>
        <w:t>באופן</w:t>
      </w:r>
      <w:r w:rsidRPr="003C727C">
        <w:rPr>
          <w:sz w:val="24"/>
          <w:lang w:eastAsia="en-US"/>
        </w:rPr>
        <w:t xml:space="preserve"> </w:t>
      </w:r>
      <w:r w:rsidRPr="003C727C">
        <w:rPr>
          <w:rFonts w:hint="cs"/>
          <w:sz w:val="24"/>
          <w:rtl/>
          <w:lang w:eastAsia="en-US"/>
        </w:rPr>
        <w:t>מוקדם</w:t>
      </w:r>
      <w:r w:rsidRPr="003C727C">
        <w:rPr>
          <w:sz w:val="24"/>
          <w:lang w:eastAsia="en-US"/>
        </w:rPr>
        <w:t xml:space="preserve"> </w:t>
      </w:r>
      <w:r w:rsidRPr="003C727C">
        <w:rPr>
          <w:rFonts w:hint="cs"/>
          <w:sz w:val="24"/>
          <w:rtl/>
          <w:lang w:eastAsia="en-US"/>
        </w:rPr>
        <w:t>את</w:t>
      </w:r>
      <w:r w:rsidRPr="003C727C">
        <w:rPr>
          <w:sz w:val="24"/>
          <w:lang w:eastAsia="en-US"/>
        </w:rPr>
        <w:t xml:space="preserve"> </w:t>
      </w:r>
      <w:r w:rsidRPr="003C727C">
        <w:rPr>
          <w:rFonts w:hint="cs"/>
          <w:sz w:val="24"/>
          <w:rtl/>
          <w:lang w:eastAsia="en-US"/>
        </w:rPr>
        <w:t>קיום התרגיל</w:t>
      </w:r>
      <w:r w:rsidRPr="003C727C">
        <w:rPr>
          <w:sz w:val="24"/>
          <w:lang w:eastAsia="en-US"/>
        </w:rPr>
        <w:t>.</w:t>
      </w:r>
    </w:p>
    <w:p w14:paraId="6FEEF36C" w14:textId="3A92E534" w:rsidR="0047596F" w:rsidRPr="00761909" w:rsidRDefault="0063246A" w:rsidP="000D2A4A">
      <w:pPr>
        <w:numPr>
          <w:ilvl w:val="2"/>
          <w:numId w:val="78"/>
        </w:numPr>
        <w:overflowPunct/>
        <w:autoSpaceDE/>
        <w:adjustRightInd/>
        <w:spacing w:before="0" w:after="0" w:line="276" w:lineRule="auto"/>
        <w:ind w:left="1477" w:hanging="757"/>
        <w:textAlignment w:val="auto"/>
        <w:rPr>
          <w:sz w:val="24"/>
          <w:rtl/>
          <w:lang w:eastAsia="en-US"/>
        </w:rPr>
      </w:pPr>
      <w:r w:rsidRPr="003C727C">
        <w:rPr>
          <w:rFonts w:hint="cs"/>
          <w:sz w:val="24"/>
          <w:rtl/>
          <w:lang w:eastAsia="en-US"/>
        </w:rPr>
        <w:t>סרטון</w:t>
      </w:r>
      <w:r w:rsidRPr="003C727C">
        <w:rPr>
          <w:sz w:val="24"/>
          <w:lang w:eastAsia="en-US"/>
        </w:rPr>
        <w:t xml:space="preserve"> </w:t>
      </w:r>
      <w:r w:rsidRPr="003C727C">
        <w:rPr>
          <w:rFonts w:hint="cs"/>
          <w:sz w:val="24"/>
          <w:rtl/>
          <w:lang w:eastAsia="en-US"/>
        </w:rPr>
        <w:t>ערוך</w:t>
      </w:r>
      <w:r w:rsidRPr="003C727C">
        <w:rPr>
          <w:sz w:val="24"/>
          <w:lang w:eastAsia="en-US"/>
        </w:rPr>
        <w:t xml:space="preserve"> </w:t>
      </w:r>
      <w:r w:rsidRPr="003C727C">
        <w:rPr>
          <w:rFonts w:hint="cs"/>
          <w:sz w:val="24"/>
          <w:rtl/>
          <w:lang w:eastAsia="en-US"/>
        </w:rPr>
        <w:t>של</w:t>
      </w:r>
      <w:r w:rsidRPr="003C727C">
        <w:rPr>
          <w:sz w:val="24"/>
          <w:lang w:eastAsia="en-US"/>
        </w:rPr>
        <w:t xml:space="preserve"> </w:t>
      </w:r>
      <w:r w:rsidRPr="003C727C">
        <w:rPr>
          <w:rFonts w:hint="cs"/>
          <w:sz w:val="24"/>
          <w:rtl/>
          <w:lang w:eastAsia="en-US"/>
        </w:rPr>
        <w:t>התרגיל</w:t>
      </w:r>
      <w:r w:rsidRPr="003C727C">
        <w:rPr>
          <w:sz w:val="24"/>
          <w:lang w:eastAsia="en-US"/>
        </w:rPr>
        <w:t xml:space="preserve"> </w:t>
      </w:r>
      <w:r w:rsidRPr="003C727C">
        <w:rPr>
          <w:rFonts w:hint="cs"/>
          <w:sz w:val="24"/>
          <w:rtl/>
          <w:lang w:eastAsia="en-US"/>
        </w:rPr>
        <w:t>יימסר</w:t>
      </w:r>
      <w:r w:rsidRPr="003C727C">
        <w:rPr>
          <w:sz w:val="24"/>
          <w:lang w:eastAsia="en-US"/>
        </w:rPr>
        <w:t xml:space="preserve"> </w:t>
      </w:r>
      <w:r w:rsidRPr="003C727C">
        <w:rPr>
          <w:rFonts w:hint="cs"/>
          <w:sz w:val="24"/>
          <w:rtl/>
          <w:lang w:eastAsia="en-US"/>
        </w:rPr>
        <w:t>ליחידת</w:t>
      </w:r>
      <w:r w:rsidRPr="003C727C">
        <w:rPr>
          <w:sz w:val="24"/>
          <w:lang w:eastAsia="en-US"/>
        </w:rPr>
        <w:t xml:space="preserve"> </w:t>
      </w:r>
      <w:r w:rsidRPr="003C727C">
        <w:rPr>
          <w:rFonts w:hint="cs"/>
          <w:sz w:val="24"/>
          <w:rtl/>
          <w:lang w:eastAsia="en-US"/>
        </w:rPr>
        <w:t>ביטחון</w:t>
      </w:r>
      <w:r w:rsidRPr="003C727C">
        <w:rPr>
          <w:sz w:val="24"/>
          <w:lang w:eastAsia="en-US"/>
        </w:rPr>
        <w:t xml:space="preserve"> </w:t>
      </w:r>
      <w:r w:rsidRPr="003C727C">
        <w:rPr>
          <w:rFonts w:hint="cs"/>
          <w:sz w:val="24"/>
          <w:rtl/>
          <w:lang w:eastAsia="en-US"/>
        </w:rPr>
        <w:t>עד</w:t>
      </w:r>
      <w:r w:rsidRPr="003C727C">
        <w:rPr>
          <w:sz w:val="24"/>
          <w:lang w:eastAsia="en-US"/>
        </w:rPr>
        <w:t xml:space="preserve"> 72 </w:t>
      </w:r>
      <w:r w:rsidRPr="003C727C">
        <w:rPr>
          <w:rFonts w:hint="cs"/>
          <w:sz w:val="24"/>
          <w:rtl/>
          <w:lang w:eastAsia="en-US"/>
        </w:rPr>
        <w:t>שעות</w:t>
      </w:r>
      <w:r w:rsidRPr="003C727C">
        <w:rPr>
          <w:sz w:val="24"/>
          <w:lang w:eastAsia="en-US"/>
        </w:rPr>
        <w:t xml:space="preserve"> </w:t>
      </w:r>
      <w:r w:rsidRPr="003C727C">
        <w:rPr>
          <w:rFonts w:hint="cs"/>
          <w:sz w:val="24"/>
          <w:rtl/>
          <w:lang w:eastAsia="en-US"/>
        </w:rPr>
        <w:t xml:space="preserve">מתום התרגיל. </w:t>
      </w:r>
      <w:r w:rsidRPr="003C727C">
        <w:rPr>
          <w:sz w:val="24"/>
          <w:lang w:eastAsia="en-US"/>
        </w:rPr>
        <w:t xml:space="preserve"> </w:t>
      </w:r>
      <w:r w:rsidRPr="003C727C">
        <w:rPr>
          <w:rFonts w:hint="cs"/>
          <w:sz w:val="24"/>
          <w:rtl/>
          <w:lang w:eastAsia="en-US"/>
        </w:rPr>
        <w:t>משך</w:t>
      </w:r>
      <w:r w:rsidRPr="003C727C">
        <w:rPr>
          <w:sz w:val="24"/>
          <w:lang w:eastAsia="en-US"/>
        </w:rPr>
        <w:t xml:space="preserve"> </w:t>
      </w:r>
      <w:r w:rsidRPr="003C727C">
        <w:rPr>
          <w:rFonts w:hint="cs"/>
          <w:sz w:val="24"/>
          <w:rtl/>
          <w:lang w:eastAsia="en-US"/>
        </w:rPr>
        <w:t>הסרטון</w:t>
      </w:r>
      <w:r w:rsidRPr="003C727C">
        <w:rPr>
          <w:sz w:val="24"/>
          <w:lang w:eastAsia="en-US"/>
        </w:rPr>
        <w:t xml:space="preserve"> </w:t>
      </w:r>
      <w:r w:rsidRPr="003C727C">
        <w:rPr>
          <w:rFonts w:hint="cs"/>
          <w:sz w:val="24"/>
          <w:rtl/>
          <w:lang w:eastAsia="en-US"/>
        </w:rPr>
        <w:t>יהיה</w:t>
      </w:r>
      <w:r w:rsidRPr="003C727C">
        <w:rPr>
          <w:sz w:val="24"/>
          <w:lang w:eastAsia="en-US"/>
        </w:rPr>
        <w:t xml:space="preserve"> </w:t>
      </w:r>
      <w:r w:rsidRPr="003C727C">
        <w:rPr>
          <w:rFonts w:hint="cs"/>
          <w:sz w:val="24"/>
          <w:rtl/>
          <w:lang w:eastAsia="en-US"/>
        </w:rPr>
        <w:t>עד</w:t>
      </w:r>
      <w:r w:rsidRPr="003C727C">
        <w:rPr>
          <w:sz w:val="24"/>
          <w:lang w:eastAsia="en-US"/>
        </w:rPr>
        <w:t xml:space="preserve"> 5 </w:t>
      </w:r>
      <w:r w:rsidRPr="003C727C">
        <w:rPr>
          <w:rFonts w:hint="cs"/>
          <w:sz w:val="24"/>
          <w:rtl/>
          <w:lang w:eastAsia="en-US"/>
        </w:rPr>
        <w:t>דקות. הסרטון</w:t>
      </w:r>
      <w:r w:rsidRPr="003C727C">
        <w:rPr>
          <w:sz w:val="24"/>
          <w:lang w:eastAsia="en-US"/>
        </w:rPr>
        <w:t xml:space="preserve"> </w:t>
      </w:r>
      <w:r w:rsidRPr="003C727C">
        <w:rPr>
          <w:rFonts w:hint="cs"/>
          <w:sz w:val="24"/>
          <w:rtl/>
          <w:lang w:eastAsia="en-US"/>
        </w:rPr>
        <w:t>ייערך</w:t>
      </w:r>
      <w:r w:rsidRPr="003C727C">
        <w:rPr>
          <w:sz w:val="24"/>
          <w:lang w:eastAsia="en-US"/>
        </w:rPr>
        <w:t xml:space="preserve"> </w:t>
      </w:r>
      <w:r w:rsidRPr="003C727C">
        <w:rPr>
          <w:rFonts w:hint="cs"/>
          <w:sz w:val="24"/>
          <w:rtl/>
          <w:lang w:eastAsia="en-US"/>
        </w:rPr>
        <w:t>ע</w:t>
      </w:r>
      <w:r w:rsidRPr="003C727C">
        <w:rPr>
          <w:sz w:val="24"/>
          <w:lang w:eastAsia="en-US"/>
        </w:rPr>
        <w:t>"</w:t>
      </w:r>
      <w:r w:rsidRPr="003C727C">
        <w:rPr>
          <w:rFonts w:hint="cs"/>
          <w:sz w:val="24"/>
          <w:rtl/>
          <w:lang w:eastAsia="en-US"/>
        </w:rPr>
        <w:t>י</w:t>
      </w:r>
      <w:r w:rsidRPr="003C727C">
        <w:rPr>
          <w:sz w:val="24"/>
          <w:lang w:eastAsia="en-US"/>
        </w:rPr>
        <w:t xml:space="preserve"> </w:t>
      </w:r>
      <w:r w:rsidRPr="003C727C">
        <w:rPr>
          <w:rFonts w:hint="cs"/>
          <w:sz w:val="24"/>
          <w:rtl/>
          <w:lang w:eastAsia="en-US"/>
        </w:rPr>
        <w:t>איש</w:t>
      </w:r>
      <w:r w:rsidRPr="003C727C">
        <w:rPr>
          <w:sz w:val="24"/>
          <w:lang w:eastAsia="en-US"/>
        </w:rPr>
        <w:t xml:space="preserve"> </w:t>
      </w:r>
      <w:r w:rsidRPr="003C727C">
        <w:rPr>
          <w:rFonts w:hint="cs"/>
          <w:sz w:val="24"/>
          <w:rtl/>
          <w:lang w:eastAsia="en-US"/>
        </w:rPr>
        <w:t>מקצוע</w:t>
      </w:r>
      <w:r w:rsidRPr="003C727C">
        <w:rPr>
          <w:sz w:val="24"/>
          <w:lang w:eastAsia="en-US"/>
        </w:rPr>
        <w:t xml:space="preserve"> </w:t>
      </w:r>
      <w:r w:rsidRPr="003C727C">
        <w:rPr>
          <w:rFonts w:hint="cs"/>
          <w:sz w:val="24"/>
          <w:rtl/>
          <w:lang w:eastAsia="en-US"/>
        </w:rPr>
        <w:t>ופורמט</w:t>
      </w:r>
      <w:r w:rsidRPr="003C727C">
        <w:rPr>
          <w:sz w:val="24"/>
          <w:lang w:eastAsia="en-US"/>
        </w:rPr>
        <w:t xml:space="preserve"> </w:t>
      </w:r>
      <w:r w:rsidRPr="003C727C">
        <w:rPr>
          <w:rFonts w:hint="cs"/>
          <w:sz w:val="24"/>
          <w:rtl/>
          <w:lang w:eastAsia="en-US"/>
        </w:rPr>
        <w:t>ההגשה</w:t>
      </w:r>
      <w:r w:rsidRPr="003C727C">
        <w:rPr>
          <w:sz w:val="24"/>
          <w:lang w:eastAsia="en-US"/>
        </w:rPr>
        <w:t xml:space="preserve"> </w:t>
      </w:r>
      <w:r w:rsidRPr="003C727C">
        <w:rPr>
          <w:rFonts w:hint="cs"/>
          <w:sz w:val="24"/>
          <w:rtl/>
          <w:lang w:eastAsia="en-US"/>
        </w:rPr>
        <w:t>יאושר</w:t>
      </w:r>
      <w:r w:rsidRPr="003C727C">
        <w:rPr>
          <w:sz w:val="24"/>
          <w:lang w:eastAsia="en-US"/>
        </w:rPr>
        <w:t xml:space="preserve"> </w:t>
      </w:r>
      <w:r w:rsidRPr="003C727C">
        <w:rPr>
          <w:rFonts w:hint="cs"/>
          <w:sz w:val="24"/>
          <w:rtl/>
          <w:lang w:eastAsia="en-US"/>
        </w:rPr>
        <w:t>ע</w:t>
      </w:r>
      <w:r w:rsidRPr="003C727C">
        <w:rPr>
          <w:sz w:val="24"/>
          <w:lang w:eastAsia="en-US"/>
        </w:rPr>
        <w:t>"</w:t>
      </w:r>
      <w:r w:rsidRPr="003C727C">
        <w:rPr>
          <w:rFonts w:hint="cs"/>
          <w:sz w:val="24"/>
          <w:rtl/>
          <w:lang w:eastAsia="en-US"/>
        </w:rPr>
        <w:t>י</w:t>
      </w:r>
      <w:r w:rsidRPr="003C727C">
        <w:rPr>
          <w:sz w:val="24"/>
          <w:lang w:eastAsia="en-US"/>
        </w:rPr>
        <w:t xml:space="preserve"> </w:t>
      </w:r>
      <w:r w:rsidRPr="003C727C">
        <w:rPr>
          <w:rFonts w:hint="cs"/>
          <w:sz w:val="24"/>
          <w:rtl/>
          <w:lang w:eastAsia="en-US"/>
        </w:rPr>
        <w:t>הממונה</w:t>
      </w:r>
      <w:r w:rsidRPr="003C727C">
        <w:rPr>
          <w:sz w:val="24"/>
          <w:lang w:eastAsia="en-US"/>
        </w:rPr>
        <w:t>.</w:t>
      </w:r>
      <w:bookmarkEnd w:id="787"/>
    </w:p>
    <w:p w14:paraId="5F03C30E" w14:textId="77777777" w:rsidR="0063246A" w:rsidRPr="000D69FA" w:rsidRDefault="0063246A" w:rsidP="000D2A4A">
      <w:pPr>
        <w:numPr>
          <w:ilvl w:val="0"/>
          <w:numId w:val="78"/>
        </w:numPr>
        <w:overflowPunct/>
        <w:autoSpaceDE/>
        <w:adjustRightInd/>
        <w:spacing w:before="0" w:after="0" w:line="276" w:lineRule="auto"/>
        <w:jc w:val="left"/>
        <w:textAlignment w:val="auto"/>
        <w:rPr>
          <w:b/>
          <w:bCs/>
          <w:sz w:val="24"/>
          <w:u w:val="single"/>
          <w:lang w:eastAsia="en-US"/>
        </w:rPr>
      </w:pPr>
      <w:r w:rsidRPr="000D69FA">
        <w:rPr>
          <w:rFonts w:hint="cs"/>
          <w:b/>
          <w:bCs/>
          <w:sz w:val="24"/>
          <w:u w:val="single"/>
          <w:rtl/>
          <w:lang w:eastAsia="en-US"/>
        </w:rPr>
        <w:t>סדנה להתמודדות עם אלימות:</w:t>
      </w:r>
    </w:p>
    <w:p w14:paraId="2E5EE487" w14:textId="77777777" w:rsidR="0047596F" w:rsidRDefault="0047596F" w:rsidP="0047596F">
      <w:pPr>
        <w:keepLines/>
        <w:spacing w:line="276" w:lineRule="auto"/>
        <w:rPr>
          <w:sz w:val="24"/>
          <w:rtl/>
        </w:rPr>
      </w:pPr>
      <w:r>
        <w:rPr>
          <w:rFonts w:hint="cs"/>
          <w:sz w:val="24"/>
          <w:rtl/>
        </w:rPr>
        <w:t xml:space="preserve">      </w:t>
      </w:r>
      <w:r w:rsidR="0063246A">
        <w:rPr>
          <w:rFonts w:hint="cs"/>
          <w:sz w:val="24"/>
          <w:rtl/>
        </w:rPr>
        <w:t xml:space="preserve">אחת לשנה תתקיים סדנה להתמודדות עם אלימות, שמטרתה </w:t>
      </w:r>
      <w:r w:rsidR="0063246A" w:rsidRPr="004C2A36">
        <w:rPr>
          <w:rFonts w:hint="cs"/>
          <w:sz w:val="24"/>
          <w:rtl/>
        </w:rPr>
        <w:t xml:space="preserve">הקניית ידע וכלים להתמודדות </w:t>
      </w:r>
      <w:r>
        <w:rPr>
          <w:rFonts w:hint="cs"/>
          <w:sz w:val="24"/>
          <w:rtl/>
        </w:rPr>
        <w:t xml:space="preserve">       </w:t>
      </w:r>
    </w:p>
    <w:p w14:paraId="0971CCDD" w14:textId="77777777" w:rsidR="0063246A" w:rsidRDefault="0047596F" w:rsidP="0047596F">
      <w:pPr>
        <w:keepLines/>
        <w:spacing w:line="276" w:lineRule="auto"/>
        <w:rPr>
          <w:sz w:val="24"/>
          <w:rtl/>
        </w:rPr>
      </w:pPr>
      <w:r>
        <w:rPr>
          <w:rFonts w:hint="cs"/>
          <w:sz w:val="24"/>
          <w:rtl/>
        </w:rPr>
        <w:t xml:space="preserve">      </w:t>
      </w:r>
      <w:r w:rsidR="0063246A" w:rsidRPr="004C2A36">
        <w:rPr>
          <w:rFonts w:hint="cs"/>
          <w:sz w:val="24"/>
          <w:rtl/>
        </w:rPr>
        <w:t>עם מצבי אלימות</w:t>
      </w:r>
      <w:r w:rsidR="0063246A">
        <w:rPr>
          <w:rFonts w:hint="cs"/>
          <w:sz w:val="24"/>
          <w:rtl/>
        </w:rPr>
        <w:t>, מתן שירות ומיתון התנגדויות</w:t>
      </w:r>
      <w:r w:rsidR="0063246A" w:rsidRPr="004C2A36">
        <w:rPr>
          <w:rFonts w:hint="cs"/>
          <w:sz w:val="24"/>
          <w:rtl/>
        </w:rPr>
        <w:t xml:space="preserve">. </w:t>
      </w:r>
    </w:p>
    <w:p w14:paraId="6DCCE824" w14:textId="77777777" w:rsidR="0063246A" w:rsidRPr="000D69FA"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0D69FA">
        <w:rPr>
          <w:rFonts w:hint="cs"/>
          <w:sz w:val="24"/>
          <w:rtl/>
          <w:lang w:eastAsia="en-US"/>
        </w:rPr>
        <w:t>משך הסדנה 9 שעות.</w:t>
      </w:r>
    </w:p>
    <w:p w14:paraId="68F28D35" w14:textId="77777777" w:rsidR="0063246A" w:rsidRPr="000D69FA"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0D69FA">
        <w:rPr>
          <w:rFonts w:hint="cs"/>
          <w:sz w:val="24"/>
          <w:rtl/>
          <w:lang w:eastAsia="en-US"/>
        </w:rPr>
        <w:t>כל אנשי האבטחה ישתתפו בתרגיל זה (לרבות מרחב מטה).</w:t>
      </w:r>
    </w:p>
    <w:p w14:paraId="3C202C41" w14:textId="77777777" w:rsidR="0063246A" w:rsidRPr="000D69FA"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0D69FA">
        <w:rPr>
          <w:rFonts w:hint="cs"/>
          <w:sz w:val="24"/>
          <w:rtl/>
          <w:lang w:eastAsia="en-US"/>
        </w:rPr>
        <w:t>הסדנה</w:t>
      </w:r>
      <w:r w:rsidRPr="000D69FA">
        <w:rPr>
          <w:sz w:val="24"/>
          <w:rtl/>
          <w:lang w:eastAsia="en-US"/>
        </w:rPr>
        <w:t xml:space="preserve"> </w:t>
      </w:r>
      <w:r w:rsidRPr="000D69FA">
        <w:rPr>
          <w:rFonts w:hint="cs"/>
          <w:sz w:val="24"/>
          <w:rtl/>
          <w:lang w:eastAsia="en-US"/>
        </w:rPr>
        <w:t>ת</w:t>
      </w:r>
      <w:r w:rsidRPr="000D69FA">
        <w:rPr>
          <w:sz w:val="24"/>
          <w:rtl/>
          <w:lang w:eastAsia="en-US"/>
        </w:rPr>
        <w:t xml:space="preserve">בוצע במתקן הארחה במרכז הארץ בעל סטנדרטים </w:t>
      </w:r>
      <w:r w:rsidRPr="000D69FA">
        <w:rPr>
          <w:rFonts w:hint="cs"/>
          <w:sz w:val="24"/>
          <w:rtl/>
          <w:lang w:eastAsia="en-US"/>
        </w:rPr>
        <w:t>גבוהים</w:t>
      </w:r>
      <w:r w:rsidRPr="000D69FA">
        <w:rPr>
          <w:sz w:val="24"/>
          <w:rtl/>
          <w:lang w:eastAsia="en-US"/>
        </w:rPr>
        <w:t>.</w:t>
      </w:r>
    </w:p>
    <w:p w14:paraId="394E9913" w14:textId="77777777" w:rsidR="0063246A" w:rsidRPr="000D69FA"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0D69FA">
        <w:rPr>
          <w:rFonts w:hint="cs"/>
          <w:sz w:val="24"/>
          <w:rtl/>
          <w:lang w:eastAsia="en-US"/>
        </w:rPr>
        <w:t>הסדנה תכלול הדרכת מומחה בתחום יעוץ אירגוני והנחיית קבוצות, אשר יוסכם על מנהלת אגף הביטחון או מי מטעמה.</w:t>
      </w:r>
    </w:p>
    <w:p w14:paraId="1753311E" w14:textId="77777777" w:rsidR="0063246A" w:rsidRPr="000D69FA"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0D69FA">
        <w:rPr>
          <w:rFonts w:hint="cs"/>
          <w:sz w:val="24"/>
          <w:rtl/>
          <w:lang w:eastAsia="en-US"/>
        </w:rPr>
        <w:t xml:space="preserve">תכנית הסדנה תובא מראש לאישור מנהלת אגף הביטחון או מי מטעמה אשר יהיה רשאי לדרוש עריכת שינויים והתאמות. </w:t>
      </w:r>
    </w:p>
    <w:p w14:paraId="6D8FFCC0" w14:textId="77777777" w:rsidR="0063246A" w:rsidRPr="000D69FA"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0D69FA">
        <w:rPr>
          <w:rFonts w:hint="cs"/>
          <w:sz w:val="24"/>
          <w:rtl/>
          <w:lang w:eastAsia="en-US"/>
        </w:rPr>
        <w:t>בכל סבב ישתתפו לכל היותר 25 משתתפים.</w:t>
      </w:r>
    </w:p>
    <w:p w14:paraId="47E03C13" w14:textId="77777777" w:rsidR="0063246A" w:rsidRPr="000D69FA"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0D69FA">
        <w:rPr>
          <w:rFonts w:hint="cs"/>
          <w:sz w:val="24"/>
          <w:rtl/>
          <w:lang w:eastAsia="en-US"/>
        </w:rPr>
        <w:t xml:space="preserve">עלות הסדנה ובכללה שכר המאבטחים עבורה </w:t>
      </w:r>
      <w:r w:rsidRPr="000D69FA">
        <w:rPr>
          <w:sz w:val="24"/>
          <w:rtl/>
          <w:lang w:eastAsia="en-US"/>
        </w:rPr>
        <w:t>–</w:t>
      </w:r>
      <w:r w:rsidRPr="000D69FA">
        <w:rPr>
          <w:rFonts w:hint="cs"/>
          <w:sz w:val="24"/>
          <w:rtl/>
          <w:lang w:eastAsia="en-US"/>
        </w:rPr>
        <w:t xml:space="preserve"> תחול על </w:t>
      </w:r>
      <w:r w:rsidR="005A5A2D" w:rsidRPr="0076138D">
        <w:rPr>
          <w:rFonts w:ascii="David" w:hAnsi="David" w:hint="cs"/>
          <w:b/>
          <w:sz w:val="24"/>
          <w:rtl/>
        </w:rPr>
        <w:t>הספק</w:t>
      </w:r>
      <w:r w:rsidR="005A5A2D" w:rsidRPr="000D69FA" w:rsidDel="005A5A2D">
        <w:rPr>
          <w:rFonts w:hint="cs"/>
          <w:sz w:val="24"/>
          <w:rtl/>
          <w:lang w:eastAsia="en-US"/>
        </w:rPr>
        <w:t xml:space="preserve"> </w:t>
      </w:r>
      <w:r w:rsidRPr="000D69FA">
        <w:rPr>
          <w:rFonts w:hint="cs"/>
          <w:sz w:val="24"/>
          <w:rtl/>
          <w:lang w:eastAsia="en-US"/>
        </w:rPr>
        <w:t xml:space="preserve"> ללא חיוב של </w:t>
      </w:r>
      <w:r w:rsidR="00EE7898">
        <w:rPr>
          <w:rFonts w:hint="cs"/>
          <w:sz w:val="24"/>
          <w:rtl/>
          <w:lang w:eastAsia="en-US"/>
        </w:rPr>
        <w:t>הרשות</w:t>
      </w:r>
      <w:r w:rsidRPr="000D69FA">
        <w:rPr>
          <w:rFonts w:hint="cs"/>
          <w:sz w:val="24"/>
          <w:rtl/>
          <w:lang w:eastAsia="en-US"/>
        </w:rPr>
        <w:t xml:space="preserve"> עבור שעות אלה וישולם בתום החודש בו בוצע האימון.</w:t>
      </w:r>
    </w:p>
    <w:p w14:paraId="006D7528" w14:textId="77777777" w:rsidR="0063246A" w:rsidRPr="000D69FA"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0D69FA">
        <w:rPr>
          <w:sz w:val="24"/>
          <w:rtl/>
          <w:lang w:eastAsia="en-US"/>
        </w:rPr>
        <w:lastRenderedPageBreak/>
        <w:t xml:space="preserve">באימון יסופקו סנדוויצ'ים בבוקר </w:t>
      </w:r>
      <w:r w:rsidRPr="000D69FA">
        <w:rPr>
          <w:rFonts w:hint="cs"/>
          <w:sz w:val="24"/>
          <w:rtl/>
          <w:lang w:eastAsia="en-US"/>
        </w:rPr>
        <w:t xml:space="preserve">ואחה"צ, </w:t>
      </w:r>
      <w:r w:rsidRPr="000D69FA">
        <w:rPr>
          <w:sz w:val="24"/>
          <w:rtl/>
          <w:lang w:eastAsia="en-US"/>
        </w:rPr>
        <w:t xml:space="preserve">ארוחה </w:t>
      </w:r>
      <w:r w:rsidRPr="000D69FA">
        <w:rPr>
          <w:rFonts w:hint="cs"/>
          <w:sz w:val="24"/>
          <w:rtl/>
          <w:lang w:eastAsia="en-US"/>
        </w:rPr>
        <w:t xml:space="preserve">איכותית </w:t>
      </w:r>
      <w:r w:rsidRPr="000D69FA">
        <w:rPr>
          <w:sz w:val="24"/>
          <w:rtl/>
          <w:lang w:eastAsia="en-US"/>
        </w:rPr>
        <w:t>בשרית חמה עם שתי תוספות בצהריים</w:t>
      </w:r>
      <w:r w:rsidRPr="000D69FA">
        <w:rPr>
          <w:rFonts w:hint="cs"/>
          <w:sz w:val="24"/>
          <w:rtl/>
          <w:lang w:eastAsia="en-US"/>
        </w:rPr>
        <w:t>.</w:t>
      </w:r>
      <w:r w:rsidRPr="000D69FA">
        <w:rPr>
          <w:sz w:val="24"/>
          <w:rtl/>
          <w:lang w:eastAsia="en-US"/>
        </w:rPr>
        <w:t xml:space="preserve"> שתייה חמה, קלה</w:t>
      </w:r>
      <w:r w:rsidRPr="000D69FA">
        <w:rPr>
          <w:rFonts w:hint="cs"/>
          <w:sz w:val="24"/>
          <w:rtl/>
          <w:lang w:eastAsia="en-US"/>
        </w:rPr>
        <w:t xml:space="preserve">, </w:t>
      </w:r>
      <w:r w:rsidRPr="000D69FA">
        <w:rPr>
          <w:sz w:val="24"/>
          <w:rtl/>
          <w:lang w:eastAsia="en-US"/>
        </w:rPr>
        <w:t xml:space="preserve">מים </w:t>
      </w:r>
      <w:r w:rsidRPr="000D69FA">
        <w:rPr>
          <w:rFonts w:hint="cs"/>
          <w:sz w:val="24"/>
          <w:rtl/>
          <w:lang w:eastAsia="en-US"/>
        </w:rPr>
        <w:t xml:space="preserve">וכיבוד קל </w:t>
      </w:r>
      <w:r w:rsidRPr="000D69FA">
        <w:rPr>
          <w:sz w:val="24"/>
          <w:rtl/>
          <w:lang w:eastAsia="en-US"/>
        </w:rPr>
        <w:t xml:space="preserve">למהלך כל היום. התפריט יאושר מראש ע"י </w:t>
      </w:r>
      <w:proofErr w:type="spellStart"/>
      <w:r w:rsidRPr="000D69FA">
        <w:rPr>
          <w:sz w:val="24"/>
          <w:rtl/>
          <w:lang w:eastAsia="en-US"/>
        </w:rPr>
        <w:t>המנב"ט</w:t>
      </w:r>
      <w:proofErr w:type="spellEnd"/>
      <w:r w:rsidRPr="000D69FA">
        <w:rPr>
          <w:sz w:val="24"/>
          <w:rtl/>
          <w:lang w:eastAsia="en-US"/>
        </w:rPr>
        <w:t xml:space="preserve"> המחוזי. </w:t>
      </w:r>
    </w:p>
    <w:p w14:paraId="24EC640D" w14:textId="6671DEEB" w:rsidR="0063246A" w:rsidRPr="00761909" w:rsidRDefault="0063246A" w:rsidP="000D2A4A">
      <w:pPr>
        <w:numPr>
          <w:ilvl w:val="1"/>
          <w:numId w:val="78"/>
        </w:numPr>
        <w:tabs>
          <w:tab w:val="num" w:pos="1134"/>
        </w:tabs>
        <w:overflowPunct/>
        <w:autoSpaceDE/>
        <w:adjustRightInd/>
        <w:spacing w:before="0" w:after="0" w:line="276" w:lineRule="auto"/>
        <w:ind w:left="910" w:hanging="550"/>
        <w:textAlignment w:val="auto"/>
        <w:rPr>
          <w:sz w:val="24"/>
          <w:rtl/>
          <w:lang w:eastAsia="en-US"/>
        </w:rPr>
      </w:pPr>
      <w:r w:rsidRPr="000D69FA">
        <w:rPr>
          <w:rFonts w:hint="cs"/>
          <w:sz w:val="24"/>
          <w:rtl/>
          <w:lang w:eastAsia="en-US"/>
        </w:rPr>
        <w:t>בסיום הסדנה תוענק לחניכים תעודת השתתפות וכן יועבר חומר כתוב המרכז את תכניה המרכזיים של הסדנה.</w:t>
      </w:r>
      <w:r w:rsidRPr="00761909">
        <w:rPr>
          <w:sz w:val="24"/>
          <w:rtl/>
        </w:rPr>
        <w:tab/>
      </w:r>
    </w:p>
    <w:p w14:paraId="1BC716DC" w14:textId="77777777" w:rsidR="0063246A" w:rsidRPr="003E76C6" w:rsidRDefault="0063246A" w:rsidP="000D2A4A">
      <w:pPr>
        <w:numPr>
          <w:ilvl w:val="0"/>
          <w:numId w:val="78"/>
        </w:numPr>
        <w:overflowPunct/>
        <w:autoSpaceDE/>
        <w:adjustRightInd/>
        <w:spacing w:before="0" w:after="0" w:line="276" w:lineRule="auto"/>
        <w:jc w:val="left"/>
        <w:textAlignment w:val="auto"/>
        <w:rPr>
          <w:b/>
          <w:bCs/>
          <w:sz w:val="24"/>
          <w:u w:val="single"/>
          <w:rtl/>
          <w:lang w:eastAsia="en-US"/>
        </w:rPr>
      </w:pPr>
      <w:r w:rsidRPr="003E76C6">
        <w:rPr>
          <w:rFonts w:hint="cs"/>
          <w:b/>
          <w:bCs/>
          <w:sz w:val="24"/>
          <w:u w:val="single"/>
          <w:rtl/>
          <w:lang w:eastAsia="en-US"/>
        </w:rPr>
        <w:t>ישיבות מאבטחים:</w:t>
      </w:r>
    </w:p>
    <w:p w14:paraId="779664CC" w14:textId="3981D70E" w:rsidR="0063246A" w:rsidRPr="00761909" w:rsidRDefault="0063246A" w:rsidP="00761909">
      <w:pPr>
        <w:spacing w:line="276" w:lineRule="auto"/>
        <w:ind w:left="560"/>
        <w:rPr>
          <w:sz w:val="24"/>
          <w:lang w:eastAsia="en-US"/>
        </w:rPr>
      </w:pPr>
      <w:r w:rsidRPr="00C95A68">
        <w:rPr>
          <w:rFonts w:hint="cs"/>
          <w:sz w:val="24"/>
          <w:rtl/>
          <w:lang w:eastAsia="en-US"/>
        </w:rPr>
        <w:t>אחת לחודשיים תתקיים ישיבת מאבטחים ל</w:t>
      </w:r>
      <w:r w:rsidRPr="00734B31">
        <w:rPr>
          <w:rFonts w:hint="cs"/>
          <w:sz w:val="24"/>
          <w:rtl/>
          <w:lang w:eastAsia="en-US"/>
        </w:rPr>
        <w:t xml:space="preserve">משך כ-3 </w:t>
      </w:r>
      <w:r w:rsidRPr="007C4670">
        <w:rPr>
          <w:rFonts w:hint="cs"/>
          <w:sz w:val="24"/>
          <w:rtl/>
          <w:lang w:eastAsia="en-US"/>
        </w:rPr>
        <w:t xml:space="preserve">שעות. נוכחותו של </w:t>
      </w:r>
      <w:r w:rsidRPr="00237A46">
        <w:rPr>
          <w:rFonts w:hint="cs"/>
          <w:sz w:val="24"/>
          <w:rtl/>
          <w:lang w:eastAsia="en-US"/>
        </w:rPr>
        <w:t xml:space="preserve">מנהל סניף חברת האבטחה או </w:t>
      </w:r>
      <w:r w:rsidRPr="003E76C6">
        <w:rPr>
          <w:rFonts w:hint="cs"/>
          <w:sz w:val="24"/>
          <w:rtl/>
          <w:lang w:eastAsia="en-US"/>
        </w:rPr>
        <w:t xml:space="preserve">מפקח האבטחה האזורי חובה. על </w:t>
      </w:r>
      <w:r w:rsidR="004C5B14">
        <w:rPr>
          <w:rFonts w:hint="cs"/>
          <w:sz w:val="24"/>
          <w:rtl/>
          <w:lang w:eastAsia="en-US"/>
        </w:rPr>
        <w:t>הספק</w:t>
      </w:r>
      <w:r w:rsidRPr="003E76C6">
        <w:rPr>
          <w:rFonts w:hint="cs"/>
          <w:sz w:val="24"/>
          <w:rtl/>
          <w:lang w:eastAsia="en-US"/>
        </w:rPr>
        <w:t xml:space="preserve"> לשאת בעלויות שכר השעה ולכיבוד למאבטחים המשתתפים, בסך שלא יפחת מ-</w:t>
      </w:r>
      <w:r>
        <w:rPr>
          <w:rFonts w:hint="cs"/>
          <w:sz w:val="24"/>
          <w:rtl/>
          <w:lang w:eastAsia="en-US"/>
        </w:rPr>
        <w:t>15</w:t>
      </w:r>
      <w:r w:rsidRPr="003E76C6">
        <w:rPr>
          <w:rFonts w:hint="cs"/>
          <w:sz w:val="24"/>
          <w:rtl/>
          <w:lang w:eastAsia="en-US"/>
        </w:rPr>
        <w:t xml:space="preserve"> ₪ למשתתף</w:t>
      </w:r>
      <w:r w:rsidRPr="00D43512">
        <w:rPr>
          <w:rFonts w:hint="cs"/>
          <w:sz w:val="24"/>
          <w:rtl/>
          <w:lang w:eastAsia="en-US"/>
        </w:rPr>
        <w:t>.</w:t>
      </w:r>
    </w:p>
    <w:p w14:paraId="5FA5CFC2" w14:textId="77777777" w:rsidR="0063246A" w:rsidRPr="0067301F" w:rsidRDefault="0063246A" w:rsidP="000D2A4A">
      <w:pPr>
        <w:numPr>
          <w:ilvl w:val="0"/>
          <w:numId w:val="78"/>
        </w:numPr>
        <w:overflowPunct/>
        <w:autoSpaceDE/>
        <w:adjustRightInd/>
        <w:spacing w:before="0" w:after="0" w:line="276" w:lineRule="auto"/>
        <w:jc w:val="left"/>
        <w:textAlignment w:val="auto"/>
        <w:rPr>
          <w:b/>
          <w:bCs/>
          <w:sz w:val="24"/>
          <w:u w:val="single"/>
          <w:lang w:eastAsia="en-US"/>
        </w:rPr>
      </w:pPr>
      <w:proofErr w:type="spellStart"/>
      <w:r>
        <w:rPr>
          <w:rFonts w:hint="cs"/>
          <w:b/>
          <w:bCs/>
          <w:sz w:val="24"/>
          <w:u w:val="single"/>
          <w:rtl/>
          <w:lang w:eastAsia="en-US"/>
        </w:rPr>
        <w:t>פק"מים</w:t>
      </w:r>
      <w:proofErr w:type="spellEnd"/>
      <w:r>
        <w:rPr>
          <w:rFonts w:hint="cs"/>
          <w:b/>
          <w:bCs/>
          <w:sz w:val="24"/>
          <w:u w:val="single"/>
          <w:rtl/>
          <w:lang w:eastAsia="en-US"/>
        </w:rPr>
        <w:t xml:space="preserve"> ו</w:t>
      </w:r>
      <w:r w:rsidRPr="0067301F">
        <w:rPr>
          <w:rFonts w:hint="cs"/>
          <w:b/>
          <w:bCs/>
          <w:sz w:val="24"/>
          <w:u w:val="single"/>
          <w:rtl/>
          <w:lang w:eastAsia="en-US"/>
        </w:rPr>
        <w:t xml:space="preserve">תיקי שטח למתקנים: </w:t>
      </w:r>
    </w:p>
    <w:p w14:paraId="772023CF" w14:textId="77777777" w:rsidR="0063246A" w:rsidRPr="0067301F" w:rsidRDefault="0063246A" w:rsidP="0063246A">
      <w:pPr>
        <w:tabs>
          <w:tab w:val="num" w:pos="560"/>
        </w:tabs>
        <w:spacing w:line="276" w:lineRule="auto"/>
        <w:ind w:left="598"/>
        <w:rPr>
          <w:sz w:val="24"/>
          <w:rtl/>
          <w:lang w:eastAsia="en-US"/>
        </w:rPr>
      </w:pPr>
      <w:r w:rsidRPr="0067301F">
        <w:rPr>
          <w:rFonts w:hint="cs"/>
          <w:sz w:val="24"/>
          <w:rtl/>
          <w:lang w:eastAsia="en-US"/>
        </w:rPr>
        <w:t xml:space="preserve">הספק יתקשר עם חברה אשר מספקת שירותי כתיבת </w:t>
      </w:r>
      <w:proofErr w:type="spellStart"/>
      <w:r>
        <w:rPr>
          <w:rFonts w:hint="cs"/>
          <w:sz w:val="24"/>
          <w:rtl/>
          <w:lang w:eastAsia="en-US"/>
        </w:rPr>
        <w:t>פק"מים</w:t>
      </w:r>
      <w:proofErr w:type="spellEnd"/>
      <w:r>
        <w:rPr>
          <w:rFonts w:hint="cs"/>
          <w:sz w:val="24"/>
          <w:rtl/>
          <w:lang w:eastAsia="en-US"/>
        </w:rPr>
        <w:t xml:space="preserve"> ו</w:t>
      </w:r>
      <w:r w:rsidRPr="0067301F">
        <w:rPr>
          <w:rFonts w:hint="cs"/>
          <w:sz w:val="24"/>
          <w:rtl/>
          <w:lang w:eastAsia="en-US"/>
        </w:rPr>
        <w:t xml:space="preserve">תיקי שטח בהתאם להוראת הגוף המנחה. בכל מרחב תפעולי ועל פי דרישה ייכתבו 3 תיקי שטח למרחב בשנה </w:t>
      </w:r>
      <w:proofErr w:type="spellStart"/>
      <w:r w:rsidRPr="0067301F">
        <w:rPr>
          <w:rFonts w:hint="cs"/>
          <w:sz w:val="24"/>
          <w:rtl/>
          <w:lang w:eastAsia="en-US"/>
        </w:rPr>
        <w:t>קלנדרית</w:t>
      </w:r>
      <w:proofErr w:type="spellEnd"/>
      <w:r w:rsidRPr="0067301F">
        <w:rPr>
          <w:rFonts w:hint="cs"/>
          <w:sz w:val="24"/>
          <w:rtl/>
          <w:lang w:eastAsia="en-US"/>
        </w:rPr>
        <w:t xml:space="preserve"> בהתאם להגדרות שלהלן.</w:t>
      </w:r>
    </w:p>
    <w:p w14:paraId="270AB057" w14:textId="77777777" w:rsidR="0063246A" w:rsidRPr="0067301F"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67301F">
        <w:rPr>
          <w:rFonts w:hint="cs"/>
          <w:sz w:val="24"/>
          <w:rtl/>
          <w:lang w:eastAsia="en-US"/>
        </w:rPr>
        <w:t xml:space="preserve">החברה שתספק את </w:t>
      </w:r>
      <w:r>
        <w:rPr>
          <w:rFonts w:hint="cs"/>
          <w:sz w:val="24"/>
          <w:rtl/>
          <w:lang w:eastAsia="en-US"/>
        </w:rPr>
        <w:t>השירותים שלעיל</w:t>
      </w:r>
      <w:r w:rsidRPr="0067301F">
        <w:rPr>
          <w:rFonts w:hint="cs"/>
          <w:sz w:val="24"/>
          <w:rtl/>
          <w:lang w:eastAsia="en-US"/>
        </w:rPr>
        <w:t xml:space="preserve"> תהיה מוכרת בתחום ותציג אישורים רשמיים על כתיבת 6 תיקי שטח לגופים ממשלתיים / מוסדיים.</w:t>
      </w:r>
    </w:p>
    <w:p w14:paraId="601BC20F" w14:textId="77777777" w:rsidR="0063246A" w:rsidRPr="0067301F" w:rsidRDefault="0063246A" w:rsidP="000D2A4A">
      <w:pPr>
        <w:numPr>
          <w:ilvl w:val="1"/>
          <w:numId w:val="78"/>
        </w:numPr>
        <w:tabs>
          <w:tab w:val="num" w:pos="1134"/>
        </w:tabs>
        <w:overflowPunct/>
        <w:autoSpaceDE/>
        <w:adjustRightInd/>
        <w:spacing w:before="0" w:after="0" w:line="276" w:lineRule="auto"/>
        <w:ind w:left="910" w:hanging="550"/>
        <w:textAlignment w:val="auto"/>
        <w:rPr>
          <w:sz w:val="24"/>
          <w:rtl/>
          <w:lang w:eastAsia="en-US"/>
        </w:rPr>
      </w:pPr>
      <w:r w:rsidRPr="0067301F">
        <w:rPr>
          <w:rFonts w:hint="cs"/>
          <w:sz w:val="24"/>
          <w:rtl/>
          <w:lang w:eastAsia="en-US"/>
        </w:rPr>
        <w:t xml:space="preserve">הספק יבטיח את כתיבתו של תיק השטח בהתאם להוראת </w:t>
      </w:r>
      <w:proofErr w:type="spellStart"/>
      <w:r w:rsidRPr="0067301F">
        <w:rPr>
          <w:rFonts w:hint="cs"/>
          <w:sz w:val="24"/>
          <w:rtl/>
          <w:lang w:eastAsia="en-US"/>
        </w:rPr>
        <w:t>מכ"ר</w:t>
      </w:r>
      <w:proofErr w:type="spellEnd"/>
      <w:r w:rsidRPr="0067301F">
        <w:rPr>
          <w:rFonts w:hint="cs"/>
          <w:sz w:val="24"/>
          <w:rtl/>
          <w:lang w:eastAsia="en-US"/>
        </w:rPr>
        <w:t xml:space="preserve"> 500-503 (בגרסתה המעודכנת ביותר)</w:t>
      </w:r>
      <w:r w:rsidRPr="000D69FA">
        <w:rPr>
          <w:rFonts w:hint="cs"/>
          <w:sz w:val="24"/>
          <w:rtl/>
          <w:lang w:eastAsia="en-US"/>
        </w:rPr>
        <w:t>,</w:t>
      </w:r>
      <w:r w:rsidRPr="000D69FA">
        <w:rPr>
          <w:sz w:val="24"/>
          <w:rtl/>
          <w:lang w:eastAsia="en-US"/>
        </w:rPr>
        <w:t xml:space="preserve"> </w:t>
      </w:r>
      <w:r w:rsidRPr="0067301F">
        <w:rPr>
          <w:sz w:val="24"/>
          <w:rtl/>
          <w:lang w:eastAsia="en-US"/>
        </w:rPr>
        <w:t>הנחי</w:t>
      </w:r>
      <w:r w:rsidRPr="0067301F">
        <w:rPr>
          <w:rFonts w:hint="cs"/>
          <w:sz w:val="24"/>
          <w:rtl/>
          <w:lang w:eastAsia="en-US"/>
        </w:rPr>
        <w:t>ית</w:t>
      </w:r>
      <w:r w:rsidRPr="0067301F">
        <w:rPr>
          <w:sz w:val="24"/>
          <w:rtl/>
          <w:lang w:eastAsia="en-US"/>
        </w:rPr>
        <w:t xml:space="preserve"> משטרת ישראל לבניית תיק שטח </w:t>
      </w:r>
      <w:r w:rsidRPr="0067301F">
        <w:rPr>
          <w:rFonts w:hint="cs"/>
          <w:sz w:val="24"/>
          <w:rtl/>
          <w:lang w:eastAsia="en-US"/>
        </w:rPr>
        <w:t xml:space="preserve">מספר </w:t>
      </w:r>
      <w:r w:rsidRPr="0067301F">
        <w:rPr>
          <w:sz w:val="24"/>
          <w:rtl/>
          <w:lang w:eastAsia="en-US"/>
        </w:rPr>
        <w:t>90.029.981</w:t>
      </w:r>
      <w:r w:rsidRPr="0067301F">
        <w:rPr>
          <w:rFonts w:hint="cs"/>
          <w:sz w:val="24"/>
          <w:rtl/>
          <w:lang w:eastAsia="en-US"/>
        </w:rPr>
        <w:t xml:space="preserve"> ותקן </w:t>
      </w:r>
      <w:r w:rsidRPr="0067301F">
        <w:rPr>
          <w:sz w:val="24"/>
          <w:rtl/>
          <w:lang w:eastAsia="en-US"/>
        </w:rPr>
        <w:t xml:space="preserve">כתיבת </w:t>
      </w:r>
      <w:proofErr w:type="spellStart"/>
      <w:r w:rsidRPr="0067301F">
        <w:rPr>
          <w:sz w:val="24"/>
          <w:rtl/>
          <w:lang w:eastAsia="en-US"/>
        </w:rPr>
        <w:t>פק"מ</w:t>
      </w:r>
      <w:proofErr w:type="spellEnd"/>
      <w:r w:rsidRPr="0067301F">
        <w:rPr>
          <w:sz w:val="24"/>
          <w:rtl/>
          <w:lang w:eastAsia="en-US"/>
        </w:rPr>
        <w:t xml:space="preserve"> למתקן מאובטח 90.029.978</w:t>
      </w:r>
      <w:r w:rsidRPr="0067301F">
        <w:rPr>
          <w:rFonts w:hint="cs"/>
          <w:sz w:val="24"/>
          <w:rtl/>
          <w:lang w:eastAsia="en-US"/>
        </w:rPr>
        <w:t>.</w:t>
      </w:r>
    </w:p>
    <w:p w14:paraId="23F0AC17" w14:textId="77777777" w:rsidR="0063246A" w:rsidRPr="00E5110A"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67301F">
        <w:rPr>
          <w:rFonts w:hint="cs"/>
          <w:sz w:val="24"/>
          <w:rtl/>
          <w:lang w:eastAsia="en-US"/>
        </w:rPr>
        <w:t xml:space="preserve"> </w:t>
      </w:r>
      <w:r w:rsidRPr="00E5110A">
        <w:rPr>
          <w:rFonts w:hint="cs"/>
          <w:sz w:val="24"/>
          <w:rtl/>
          <w:lang w:eastAsia="en-US"/>
        </w:rPr>
        <w:t>תיק השטח יכלול בין השאר גם את הדרישות הבאות:</w:t>
      </w:r>
    </w:p>
    <w:p w14:paraId="6306C4BF" w14:textId="77777777" w:rsidR="0063246A" w:rsidRPr="00F7450C"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F7450C">
        <w:rPr>
          <w:sz w:val="24"/>
          <w:rtl/>
          <w:lang w:eastAsia="en-US"/>
        </w:rPr>
        <w:t>דרכי</w:t>
      </w:r>
      <w:r w:rsidRPr="00F7450C">
        <w:rPr>
          <w:rFonts w:hint="cs"/>
          <w:sz w:val="24"/>
          <w:rtl/>
          <w:lang w:eastAsia="en-US"/>
        </w:rPr>
        <w:t xml:space="preserve"> </w:t>
      </w:r>
      <w:r w:rsidRPr="00F7450C">
        <w:rPr>
          <w:sz w:val="24"/>
          <w:rtl/>
          <w:lang w:eastAsia="en-US"/>
        </w:rPr>
        <w:t>הגישה אל המבנה</w:t>
      </w:r>
    </w:p>
    <w:p w14:paraId="15B6BDCA" w14:textId="77777777" w:rsidR="0063246A" w:rsidRPr="00F7450C"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F7450C">
        <w:rPr>
          <w:sz w:val="24"/>
          <w:rtl/>
          <w:lang w:eastAsia="en-US"/>
        </w:rPr>
        <w:t>הכניסות והיציאות מהמבנ</w:t>
      </w:r>
      <w:r w:rsidRPr="00F7450C">
        <w:rPr>
          <w:rFonts w:hint="cs"/>
          <w:sz w:val="24"/>
          <w:rtl/>
          <w:lang w:eastAsia="en-US"/>
        </w:rPr>
        <w:t>ה</w:t>
      </w:r>
    </w:p>
    <w:p w14:paraId="1E9B9F2A" w14:textId="77777777" w:rsidR="0063246A" w:rsidRPr="00F7450C"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F7450C">
        <w:rPr>
          <w:sz w:val="24"/>
          <w:rtl/>
          <w:lang w:eastAsia="en-US"/>
        </w:rPr>
        <w:t>רחבות פינוי במבנה</w:t>
      </w:r>
    </w:p>
    <w:p w14:paraId="5335CB40" w14:textId="77777777" w:rsidR="0063246A" w:rsidRPr="00F7450C" w:rsidRDefault="0063246A" w:rsidP="000D2A4A">
      <w:pPr>
        <w:numPr>
          <w:ilvl w:val="2"/>
          <w:numId w:val="78"/>
        </w:numPr>
        <w:overflowPunct/>
        <w:autoSpaceDE/>
        <w:adjustRightInd/>
        <w:spacing w:before="0" w:after="0" w:line="276" w:lineRule="auto"/>
        <w:ind w:left="1477" w:hanging="757"/>
        <w:textAlignment w:val="auto"/>
        <w:rPr>
          <w:sz w:val="24"/>
          <w:lang w:eastAsia="en-US"/>
        </w:rPr>
      </w:pPr>
      <w:proofErr w:type="spellStart"/>
      <w:r w:rsidRPr="00F7450C">
        <w:rPr>
          <w:sz w:val="24"/>
          <w:rtl/>
          <w:lang w:eastAsia="en-US"/>
        </w:rPr>
        <w:t>תאור</w:t>
      </w:r>
      <w:proofErr w:type="spellEnd"/>
      <w:r w:rsidRPr="00F7450C">
        <w:rPr>
          <w:sz w:val="24"/>
          <w:rtl/>
          <w:lang w:eastAsia="en-US"/>
        </w:rPr>
        <w:t xml:space="preserve"> המבנה וסביבתו </w:t>
      </w:r>
    </w:p>
    <w:p w14:paraId="51C32A8B" w14:textId="77777777" w:rsidR="0063246A" w:rsidRPr="00F7450C"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F7450C">
        <w:rPr>
          <w:sz w:val="24"/>
          <w:rtl/>
          <w:lang w:eastAsia="en-US"/>
        </w:rPr>
        <w:t>תצלומים</w:t>
      </w:r>
      <w:r w:rsidRPr="00F7450C">
        <w:rPr>
          <w:rFonts w:hint="cs"/>
          <w:sz w:val="24"/>
          <w:rtl/>
          <w:lang w:eastAsia="en-US"/>
        </w:rPr>
        <w:t xml:space="preserve">, </w:t>
      </w:r>
      <w:r w:rsidRPr="00F7450C">
        <w:rPr>
          <w:sz w:val="24"/>
          <w:rtl/>
          <w:lang w:eastAsia="en-US"/>
        </w:rPr>
        <w:t xml:space="preserve">תרשימים </w:t>
      </w:r>
      <w:r w:rsidRPr="00F7450C">
        <w:rPr>
          <w:rFonts w:hint="cs"/>
          <w:sz w:val="24"/>
          <w:rtl/>
          <w:lang w:eastAsia="en-US"/>
        </w:rPr>
        <w:t xml:space="preserve">ושרטוטים </w:t>
      </w:r>
      <w:r w:rsidRPr="00F7450C">
        <w:rPr>
          <w:sz w:val="24"/>
          <w:rtl/>
          <w:lang w:eastAsia="en-US"/>
        </w:rPr>
        <w:t xml:space="preserve">של מערכות </w:t>
      </w:r>
      <w:r w:rsidRPr="00F7450C">
        <w:rPr>
          <w:rFonts w:hint="cs"/>
          <w:sz w:val="24"/>
          <w:rtl/>
          <w:lang w:eastAsia="en-US"/>
        </w:rPr>
        <w:t>גילוי ו</w:t>
      </w:r>
      <w:r w:rsidRPr="00F7450C">
        <w:rPr>
          <w:sz w:val="24"/>
          <w:rtl/>
          <w:lang w:eastAsia="en-US"/>
        </w:rPr>
        <w:t>כיבוי האש במבנה, מערכות האנרגיה, החשמל</w:t>
      </w:r>
      <w:r w:rsidRPr="00F7450C">
        <w:rPr>
          <w:rFonts w:hint="cs"/>
          <w:sz w:val="24"/>
          <w:rtl/>
          <w:lang w:eastAsia="en-US"/>
        </w:rPr>
        <w:t>, הביטחון</w:t>
      </w:r>
      <w:r w:rsidRPr="00F7450C">
        <w:rPr>
          <w:sz w:val="24"/>
          <w:rtl/>
          <w:lang w:eastAsia="en-US"/>
        </w:rPr>
        <w:t xml:space="preserve"> והמי</w:t>
      </w:r>
      <w:r w:rsidRPr="00F7450C">
        <w:rPr>
          <w:rFonts w:hint="cs"/>
          <w:sz w:val="24"/>
          <w:rtl/>
          <w:lang w:eastAsia="en-US"/>
        </w:rPr>
        <w:t xml:space="preserve">ם. השרטוטים יהיו באחריות מלאה של החברה ללא תלות באספקתם ע"י </w:t>
      </w:r>
      <w:r w:rsidR="00EE7898">
        <w:rPr>
          <w:rFonts w:hint="cs"/>
          <w:sz w:val="24"/>
          <w:rtl/>
          <w:lang w:eastAsia="en-US"/>
        </w:rPr>
        <w:t>הרשות</w:t>
      </w:r>
      <w:r w:rsidRPr="00F7450C">
        <w:rPr>
          <w:rFonts w:hint="cs"/>
          <w:sz w:val="24"/>
          <w:rtl/>
          <w:lang w:eastAsia="en-US"/>
        </w:rPr>
        <w:t>.</w:t>
      </w:r>
    </w:p>
    <w:p w14:paraId="4743FD99" w14:textId="77777777" w:rsidR="0063246A" w:rsidRPr="00F7450C"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F7450C">
        <w:rPr>
          <w:sz w:val="24"/>
          <w:rtl/>
          <w:lang w:eastAsia="en-US"/>
        </w:rPr>
        <w:t>הצגת גורמי הסיכון במבנה</w:t>
      </w:r>
    </w:p>
    <w:p w14:paraId="1664AE07" w14:textId="77777777" w:rsidR="0063246A" w:rsidRPr="00F7450C"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F7450C">
        <w:rPr>
          <w:sz w:val="24"/>
          <w:rtl/>
          <w:lang w:eastAsia="en-US"/>
        </w:rPr>
        <w:t>נהלים והוראות בשעת חירום</w:t>
      </w:r>
    </w:p>
    <w:p w14:paraId="2F74F50C" w14:textId="77777777" w:rsidR="0063246A" w:rsidRPr="00F7450C"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F7450C">
        <w:rPr>
          <w:sz w:val="24"/>
          <w:rtl/>
          <w:lang w:eastAsia="en-US"/>
        </w:rPr>
        <w:t>כל מרכיבי הביטחון והבטיחות במתחם ובמבנה</w:t>
      </w:r>
    </w:p>
    <w:p w14:paraId="34E9912C" w14:textId="77777777" w:rsidR="0063246A" w:rsidRPr="00F7450C" w:rsidRDefault="0063246A" w:rsidP="000D2A4A">
      <w:pPr>
        <w:numPr>
          <w:ilvl w:val="2"/>
          <w:numId w:val="78"/>
        </w:numPr>
        <w:overflowPunct/>
        <w:autoSpaceDE/>
        <w:adjustRightInd/>
        <w:spacing w:before="0" w:after="0" w:line="276" w:lineRule="auto"/>
        <w:ind w:left="1477" w:hanging="757"/>
        <w:textAlignment w:val="auto"/>
        <w:rPr>
          <w:sz w:val="24"/>
          <w:rtl/>
          <w:lang w:eastAsia="en-US"/>
        </w:rPr>
      </w:pPr>
      <w:r w:rsidRPr="00F7450C">
        <w:rPr>
          <w:sz w:val="24"/>
          <w:rtl/>
          <w:lang w:eastAsia="en-US"/>
        </w:rPr>
        <w:t>דרכי הגישה אל המבנה צירי פינוי ומילוט</w:t>
      </w:r>
    </w:p>
    <w:p w14:paraId="7F730738" w14:textId="77777777" w:rsidR="0063246A" w:rsidRPr="00F7450C" w:rsidRDefault="0063246A" w:rsidP="000D2A4A">
      <w:pPr>
        <w:numPr>
          <w:ilvl w:val="2"/>
          <w:numId w:val="78"/>
        </w:numPr>
        <w:overflowPunct/>
        <w:autoSpaceDE/>
        <w:adjustRightInd/>
        <w:spacing w:before="0" w:after="0" w:line="276" w:lineRule="auto"/>
        <w:ind w:left="1477" w:hanging="757"/>
        <w:textAlignment w:val="auto"/>
        <w:rPr>
          <w:sz w:val="24"/>
          <w:lang w:eastAsia="en-US"/>
        </w:rPr>
      </w:pPr>
      <w:r w:rsidRPr="00F7450C">
        <w:rPr>
          <w:sz w:val="24"/>
          <w:rtl/>
          <w:lang w:eastAsia="en-US"/>
        </w:rPr>
        <w:t>תשתיות סביב המבנה המשרתות אותו</w:t>
      </w:r>
    </w:p>
    <w:p w14:paraId="7AE8DF0F" w14:textId="77777777" w:rsidR="0063246A" w:rsidRPr="000D69FA"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67301F">
        <w:rPr>
          <w:rFonts w:hint="cs"/>
          <w:sz w:val="24"/>
          <w:rtl/>
          <w:lang w:eastAsia="en-US"/>
        </w:rPr>
        <w:t>אישור התיק יהיה באחריות הספק אל מול הגוף המנחה אשר יאשר בכתב שהתיק עומד בקריטריונים הנדרשים.</w:t>
      </w:r>
    </w:p>
    <w:p w14:paraId="52C23C0F" w14:textId="77777777" w:rsidR="0063246A" w:rsidRPr="0067301F"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67301F">
        <w:rPr>
          <w:rFonts w:hint="cs"/>
          <w:sz w:val="24"/>
          <w:rtl/>
          <w:lang w:eastAsia="en-US"/>
        </w:rPr>
        <w:t xml:space="preserve">התיק יוגש </w:t>
      </w:r>
      <w:proofErr w:type="spellStart"/>
      <w:r w:rsidRPr="0067301F">
        <w:rPr>
          <w:rFonts w:hint="cs"/>
          <w:sz w:val="24"/>
          <w:rtl/>
          <w:lang w:eastAsia="en-US"/>
        </w:rPr>
        <w:t>למנב"ט</w:t>
      </w:r>
      <w:proofErr w:type="spellEnd"/>
      <w:r w:rsidRPr="0067301F">
        <w:rPr>
          <w:rFonts w:hint="cs"/>
          <w:sz w:val="24"/>
          <w:rtl/>
          <w:lang w:eastAsia="en-US"/>
        </w:rPr>
        <w:t xml:space="preserve"> המחוזי ב-3 עותקים בהדפס צבעוני</w:t>
      </w:r>
      <w:r>
        <w:rPr>
          <w:rFonts w:hint="cs"/>
          <w:sz w:val="24"/>
          <w:rtl/>
          <w:lang w:eastAsia="en-US"/>
        </w:rPr>
        <w:t xml:space="preserve"> וכריכה קשיחה</w:t>
      </w:r>
      <w:r w:rsidRPr="0067301F">
        <w:rPr>
          <w:rFonts w:hint="cs"/>
          <w:sz w:val="24"/>
          <w:rtl/>
          <w:lang w:eastAsia="en-US"/>
        </w:rPr>
        <w:t>.</w:t>
      </w:r>
    </w:p>
    <w:p w14:paraId="0086DDCD" w14:textId="77777777" w:rsidR="0063246A" w:rsidRPr="0067301F" w:rsidRDefault="0063246A" w:rsidP="000D2A4A">
      <w:pPr>
        <w:numPr>
          <w:ilvl w:val="1"/>
          <w:numId w:val="78"/>
        </w:numPr>
        <w:tabs>
          <w:tab w:val="num" w:pos="1134"/>
        </w:tabs>
        <w:overflowPunct/>
        <w:autoSpaceDE/>
        <w:adjustRightInd/>
        <w:spacing w:before="0" w:after="0" w:line="276" w:lineRule="auto"/>
        <w:ind w:left="910" w:hanging="550"/>
        <w:textAlignment w:val="auto"/>
        <w:rPr>
          <w:sz w:val="24"/>
          <w:lang w:eastAsia="en-US"/>
        </w:rPr>
      </w:pPr>
      <w:r w:rsidRPr="0067301F">
        <w:rPr>
          <w:rFonts w:hint="cs"/>
          <w:sz w:val="24"/>
          <w:rtl/>
          <w:lang w:eastAsia="en-US"/>
        </w:rPr>
        <w:t>מיום הדרישה ועד לאישור הסופי של תיק השטח לא יעברו יותר מ-14 ימי עסקים.</w:t>
      </w:r>
    </w:p>
    <w:p w14:paraId="50F7A67D" w14:textId="77777777" w:rsidR="0063246A" w:rsidRDefault="0063246A" w:rsidP="0063246A">
      <w:pPr>
        <w:spacing w:line="276" w:lineRule="auto"/>
        <w:ind w:left="1080"/>
        <w:rPr>
          <w:b/>
          <w:bCs/>
          <w:sz w:val="24"/>
          <w:u w:val="single"/>
          <w:lang w:eastAsia="en-US"/>
        </w:rPr>
      </w:pPr>
    </w:p>
    <w:p w14:paraId="47BAD8E9" w14:textId="77777777" w:rsidR="0063246A" w:rsidRPr="00951319" w:rsidRDefault="0063246A" w:rsidP="000D2A4A">
      <w:pPr>
        <w:numPr>
          <w:ilvl w:val="0"/>
          <w:numId w:val="78"/>
        </w:numPr>
        <w:overflowPunct/>
        <w:autoSpaceDE/>
        <w:adjustRightInd/>
        <w:spacing w:before="0" w:after="0" w:line="276" w:lineRule="auto"/>
        <w:jc w:val="left"/>
        <w:textAlignment w:val="auto"/>
        <w:rPr>
          <w:b/>
          <w:bCs/>
          <w:sz w:val="24"/>
          <w:u w:val="single"/>
          <w:lang w:eastAsia="en-US"/>
        </w:rPr>
      </w:pPr>
      <w:r>
        <w:rPr>
          <w:rFonts w:hint="cs"/>
          <w:b/>
          <w:bCs/>
          <w:sz w:val="24"/>
          <w:u w:val="single"/>
          <w:rtl/>
          <w:lang w:eastAsia="en-US"/>
        </w:rPr>
        <w:t>יום גיבוש:</w:t>
      </w:r>
    </w:p>
    <w:p w14:paraId="66203D3B" w14:textId="77777777" w:rsidR="0063246A" w:rsidRDefault="0063246A" w:rsidP="000D2A4A">
      <w:pPr>
        <w:numPr>
          <w:ilvl w:val="1"/>
          <w:numId w:val="78"/>
        </w:numPr>
        <w:tabs>
          <w:tab w:val="num" w:pos="1134"/>
        </w:tabs>
        <w:overflowPunct/>
        <w:autoSpaceDE/>
        <w:adjustRightInd/>
        <w:spacing w:before="0" w:after="0" w:line="276" w:lineRule="auto"/>
        <w:ind w:left="910" w:hanging="550"/>
        <w:textAlignment w:val="auto"/>
        <w:rPr>
          <w:sz w:val="24"/>
          <w:rtl/>
          <w:lang w:eastAsia="en-US"/>
        </w:rPr>
      </w:pPr>
      <w:r>
        <w:rPr>
          <w:rFonts w:hint="cs"/>
          <w:sz w:val="24"/>
          <w:rtl/>
          <w:lang w:eastAsia="en-US"/>
        </w:rPr>
        <w:lastRenderedPageBreak/>
        <w:t xml:space="preserve">פעם בשנה ייערך יום גיבוש ארצי לכלל המרחבים לרבות מרחב מטה ע"ח הספק, בעלות מוערכת של 250 ₪ לאיש אבטחה עבור הפעילות שתיקבע ע"י מנהלת אגף הביטחון או מי מטעמה. </w:t>
      </w:r>
      <w:r w:rsidRPr="006D01A1">
        <w:rPr>
          <w:rFonts w:hint="cs"/>
          <w:sz w:val="24"/>
          <w:rtl/>
          <w:lang w:eastAsia="en-US"/>
        </w:rPr>
        <w:t>הספק ישלם למשתתפים שכר בגין יום עבודה מלא</w:t>
      </w:r>
      <w:r>
        <w:rPr>
          <w:rFonts w:hint="cs"/>
          <w:sz w:val="24"/>
          <w:rtl/>
          <w:lang w:eastAsia="en-US"/>
        </w:rPr>
        <w:t>. כלל העלויות הנובעות מפעילות זו לרבות היסעים שבאחריות הספק אינן לגביה.</w:t>
      </w:r>
    </w:p>
    <w:p w14:paraId="7DD9F16C" w14:textId="77777777" w:rsidR="00DB6348" w:rsidRPr="0072234B" w:rsidRDefault="00DB6348">
      <w:pPr>
        <w:overflowPunct/>
        <w:autoSpaceDE/>
        <w:autoSpaceDN/>
        <w:bidi w:val="0"/>
        <w:adjustRightInd/>
        <w:spacing w:before="0" w:after="0"/>
        <w:jc w:val="left"/>
        <w:textAlignment w:val="auto"/>
        <w:rPr>
          <w:rFonts w:asciiTheme="minorHAnsi" w:eastAsia="Calibri" w:hAnsiTheme="minorHAnsi"/>
          <w:bCs/>
          <w:color w:val="auto"/>
          <w:sz w:val="28"/>
          <w:szCs w:val="28"/>
          <w:lang w:eastAsia="en-US"/>
        </w:rPr>
      </w:pPr>
    </w:p>
    <w:p w14:paraId="2D0FB924" w14:textId="77777777" w:rsidR="00F7450C" w:rsidRDefault="00F7450C">
      <w:pPr>
        <w:overflowPunct/>
        <w:autoSpaceDE/>
        <w:autoSpaceDN/>
        <w:bidi w:val="0"/>
        <w:adjustRightInd/>
        <w:spacing w:before="0" w:after="0"/>
        <w:jc w:val="left"/>
        <w:textAlignment w:val="auto"/>
        <w:rPr>
          <w:rFonts w:ascii="David" w:eastAsia="Calibri" w:hAnsi="David"/>
          <w:bCs/>
          <w:color w:val="auto"/>
          <w:sz w:val="28"/>
          <w:szCs w:val="28"/>
          <w:lang w:eastAsia="en-US"/>
        </w:rPr>
      </w:pPr>
      <w:r>
        <w:rPr>
          <w:rFonts w:ascii="David" w:hAnsi="David"/>
          <w:sz w:val="28"/>
          <w:szCs w:val="28"/>
          <w:rtl/>
        </w:rPr>
        <w:br w:type="page"/>
      </w:r>
    </w:p>
    <w:p w14:paraId="4F3E6C20" w14:textId="77777777" w:rsidR="006E257E" w:rsidRPr="0047596F" w:rsidRDefault="00656D4B" w:rsidP="0047596F">
      <w:pPr>
        <w:pStyle w:val="affb"/>
        <w:tabs>
          <w:tab w:val="left" w:pos="7739"/>
        </w:tabs>
        <w:spacing w:before="0" w:after="0" w:line="360" w:lineRule="auto"/>
        <w:ind w:left="84"/>
        <w:jc w:val="center"/>
        <w:outlineLvl w:val="0"/>
        <w:rPr>
          <w:rFonts w:ascii="David" w:hAnsi="David" w:cs="David"/>
          <w:sz w:val="28"/>
          <w:szCs w:val="28"/>
          <w:u w:val="single"/>
          <w:rtl/>
        </w:rPr>
      </w:pPr>
      <w:bookmarkStart w:id="788" w:name="_Toc57223360"/>
      <w:r w:rsidRPr="0047596F">
        <w:rPr>
          <w:rFonts w:ascii="David" w:hAnsi="David" w:cs="David" w:hint="cs"/>
          <w:sz w:val="28"/>
          <w:szCs w:val="28"/>
          <w:u w:val="single"/>
          <w:rtl/>
        </w:rPr>
        <w:lastRenderedPageBreak/>
        <w:t xml:space="preserve">נספח </w:t>
      </w:r>
      <w:r w:rsidR="00F7450C" w:rsidRPr="0047596F">
        <w:rPr>
          <w:rFonts w:ascii="David" w:hAnsi="David" w:cs="David" w:hint="cs"/>
          <w:sz w:val="28"/>
          <w:szCs w:val="28"/>
          <w:u w:val="single"/>
          <w:rtl/>
        </w:rPr>
        <w:t>ב</w:t>
      </w:r>
      <w:r w:rsidRPr="0047596F">
        <w:rPr>
          <w:rFonts w:ascii="David" w:hAnsi="David" w:cs="David" w:hint="cs"/>
          <w:sz w:val="28"/>
          <w:szCs w:val="28"/>
          <w:u w:val="single"/>
          <w:rtl/>
        </w:rPr>
        <w:t>'</w:t>
      </w:r>
      <w:r w:rsidR="0047596F" w:rsidRPr="0047596F">
        <w:rPr>
          <w:rFonts w:ascii="David" w:hAnsi="David" w:cs="David" w:hint="cs"/>
          <w:sz w:val="28"/>
          <w:szCs w:val="28"/>
          <w:u w:val="single"/>
          <w:rtl/>
        </w:rPr>
        <w:t xml:space="preserve">- </w:t>
      </w:r>
      <w:r w:rsidRPr="0047596F">
        <w:rPr>
          <w:rFonts w:ascii="David" w:hAnsi="David" w:cs="David" w:hint="cs"/>
          <w:sz w:val="28"/>
          <w:szCs w:val="28"/>
          <w:u w:val="single"/>
          <w:rtl/>
        </w:rPr>
        <w:t xml:space="preserve">למכרז </w:t>
      </w:r>
      <w:r w:rsidR="006E257E" w:rsidRPr="0047596F">
        <w:rPr>
          <w:rFonts w:ascii="David" w:hAnsi="David" w:cs="David" w:hint="cs"/>
          <w:sz w:val="28"/>
          <w:szCs w:val="28"/>
          <w:u w:val="single"/>
          <w:rtl/>
        </w:rPr>
        <w:t>רשימת ישובים במחוזות לצורך עמידה בתנאי הסף</w:t>
      </w:r>
      <w:bookmarkEnd w:id="788"/>
    </w:p>
    <w:p w14:paraId="28C6DD7F" w14:textId="77777777" w:rsidR="00B77034" w:rsidRDefault="00B77034" w:rsidP="00B77034">
      <w:pPr>
        <w:pStyle w:val="affb"/>
        <w:spacing w:before="0" w:after="0" w:line="360" w:lineRule="auto"/>
        <w:ind w:right="1701"/>
        <w:rPr>
          <w:rFonts w:ascii="David" w:hAnsi="David" w:cs="David"/>
          <w:b/>
          <w:bCs w:val="0"/>
          <w:sz w:val="24"/>
          <w:szCs w:val="24"/>
        </w:rPr>
      </w:pPr>
    </w:p>
    <w:p w14:paraId="702C0AC1" w14:textId="77777777" w:rsidR="00FF37FE" w:rsidRPr="00B77034" w:rsidRDefault="00B77034" w:rsidP="000D2A4A">
      <w:pPr>
        <w:pStyle w:val="affb"/>
        <w:numPr>
          <w:ilvl w:val="0"/>
          <w:numId w:val="61"/>
        </w:numPr>
        <w:spacing w:before="0" w:after="0" w:line="360" w:lineRule="auto"/>
        <w:ind w:right="1701"/>
        <w:rPr>
          <w:rFonts w:ascii="David" w:hAnsi="David" w:cs="David"/>
          <w:sz w:val="24"/>
          <w:szCs w:val="24"/>
          <w:u w:val="single"/>
          <w:rtl/>
        </w:rPr>
      </w:pPr>
      <w:r w:rsidRPr="00B77034">
        <w:rPr>
          <w:rFonts w:ascii="David" w:hAnsi="David" w:cs="David" w:hint="cs"/>
          <w:sz w:val="24"/>
          <w:szCs w:val="24"/>
          <w:u w:val="single"/>
          <w:rtl/>
        </w:rPr>
        <w:t>מחוז תל אביב והמרכז</w:t>
      </w:r>
    </w:p>
    <w:tbl>
      <w:tblPr>
        <w:tblpPr w:leftFromText="180" w:rightFromText="180" w:vertAnchor="text" w:horzAnchor="margin" w:tblpXSpec="right" w:tblpY="300"/>
        <w:bidiVisual/>
        <w:tblW w:w="8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268"/>
        <w:gridCol w:w="2268"/>
        <w:gridCol w:w="1984"/>
      </w:tblGrid>
      <w:tr w:rsidR="00B77034" w:rsidRPr="00FF37FE" w14:paraId="39F6F4AE" w14:textId="77777777" w:rsidTr="00876C96">
        <w:trPr>
          <w:trHeight w:val="285"/>
        </w:trPr>
        <w:tc>
          <w:tcPr>
            <w:tcW w:w="2268" w:type="dxa"/>
            <w:shd w:val="clear" w:color="auto" w:fill="auto"/>
            <w:noWrap/>
            <w:vAlign w:val="bottom"/>
            <w:hideMark/>
          </w:tcPr>
          <w:p w14:paraId="64A5821A"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lang w:eastAsia="en-US"/>
              </w:rPr>
            </w:pPr>
            <w:r w:rsidRPr="00B21ACC">
              <w:rPr>
                <w:rFonts w:ascii="David" w:hAnsi="David"/>
                <w:sz w:val="24"/>
                <w:rtl/>
                <w:lang w:eastAsia="en-US"/>
              </w:rPr>
              <w:t>אור יהודה</w:t>
            </w:r>
          </w:p>
        </w:tc>
        <w:tc>
          <w:tcPr>
            <w:tcW w:w="2268" w:type="dxa"/>
            <w:shd w:val="clear" w:color="auto" w:fill="auto"/>
            <w:noWrap/>
            <w:vAlign w:val="bottom"/>
            <w:hideMark/>
          </w:tcPr>
          <w:p w14:paraId="3C7D002E"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אזור תל אביב </w:t>
            </w:r>
            <w:proofErr w:type="spellStart"/>
            <w:r w:rsidRPr="00B21ACC">
              <w:rPr>
                <w:rFonts w:ascii="David" w:hAnsi="David"/>
                <w:sz w:val="24"/>
                <w:rtl/>
                <w:lang w:eastAsia="en-US"/>
              </w:rPr>
              <w:t>של"ש</w:t>
            </w:r>
            <w:proofErr w:type="spellEnd"/>
          </w:p>
        </w:tc>
        <w:tc>
          <w:tcPr>
            <w:tcW w:w="2268" w:type="dxa"/>
            <w:shd w:val="clear" w:color="auto" w:fill="auto"/>
            <w:noWrap/>
            <w:vAlign w:val="bottom"/>
            <w:hideMark/>
          </w:tcPr>
          <w:p w14:paraId="227CAB4C" w14:textId="77777777" w:rsidR="00B77034" w:rsidRPr="00B21ACC" w:rsidRDefault="006E12E6" w:rsidP="00B77034">
            <w:pPr>
              <w:overflowPunct/>
              <w:autoSpaceDE/>
              <w:autoSpaceDN/>
              <w:adjustRightInd/>
              <w:spacing w:before="0" w:after="0" w:line="360" w:lineRule="auto"/>
              <w:jc w:val="left"/>
              <w:textAlignment w:val="auto"/>
              <w:rPr>
                <w:rFonts w:ascii="David" w:hAnsi="David"/>
                <w:sz w:val="24"/>
                <w:rtl/>
                <w:lang w:eastAsia="en-US"/>
              </w:rPr>
            </w:pPr>
            <w:r>
              <w:rPr>
                <w:rFonts w:ascii="David" w:hAnsi="David"/>
                <w:sz w:val="24"/>
                <w:rtl/>
                <w:lang w:eastAsia="en-US"/>
              </w:rPr>
              <w:t>הרצל</w:t>
            </w:r>
            <w:r w:rsidR="00B77034" w:rsidRPr="00B21ACC">
              <w:rPr>
                <w:rFonts w:ascii="David" w:hAnsi="David"/>
                <w:sz w:val="24"/>
                <w:rtl/>
                <w:lang w:eastAsia="en-US"/>
              </w:rPr>
              <w:t>יה</w:t>
            </w:r>
          </w:p>
        </w:tc>
        <w:tc>
          <w:tcPr>
            <w:tcW w:w="1984" w:type="dxa"/>
            <w:shd w:val="clear" w:color="auto" w:fill="auto"/>
            <w:noWrap/>
            <w:vAlign w:val="bottom"/>
            <w:hideMark/>
          </w:tcPr>
          <w:p w14:paraId="23C43A22"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רמת גן</w:t>
            </w:r>
          </w:p>
        </w:tc>
      </w:tr>
      <w:tr w:rsidR="00B77034" w:rsidRPr="00FF37FE" w14:paraId="2DBCB8BC" w14:textId="77777777" w:rsidTr="00876C96">
        <w:trPr>
          <w:trHeight w:val="285"/>
        </w:trPr>
        <w:tc>
          <w:tcPr>
            <w:tcW w:w="2268" w:type="dxa"/>
            <w:shd w:val="clear" w:color="auto" w:fill="auto"/>
            <w:noWrap/>
            <w:vAlign w:val="bottom"/>
            <w:hideMark/>
          </w:tcPr>
          <w:p w14:paraId="5215983E"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w:t>
            </w:r>
          </w:p>
        </w:tc>
        <w:tc>
          <w:tcPr>
            <w:tcW w:w="2268" w:type="dxa"/>
            <w:shd w:val="clear" w:color="auto" w:fill="auto"/>
            <w:noWrap/>
            <w:vAlign w:val="bottom"/>
            <w:hideMark/>
          </w:tcPr>
          <w:p w14:paraId="217E64FB"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בני ברק</w:t>
            </w:r>
          </w:p>
        </w:tc>
        <w:tc>
          <w:tcPr>
            <w:tcW w:w="2268" w:type="dxa"/>
            <w:shd w:val="clear" w:color="auto" w:fill="auto"/>
            <w:noWrap/>
            <w:vAlign w:val="bottom"/>
            <w:hideMark/>
          </w:tcPr>
          <w:p w14:paraId="08F4BE97"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חולון</w:t>
            </w:r>
          </w:p>
        </w:tc>
        <w:tc>
          <w:tcPr>
            <w:tcW w:w="1984" w:type="dxa"/>
            <w:shd w:val="clear" w:color="auto" w:fill="auto"/>
            <w:noWrap/>
            <w:vAlign w:val="bottom"/>
            <w:hideMark/>
          </w:tcPr>
          <w:p w14:paraId="30404C52"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רמת השרון</w:t>
            </w:r>
          </w:p>
        </w:tc>
      </w:tr>
      <w:tr w:rsidR="00B77034" w:rsidRPr="00FF37FE" w14:paraId="6D818DBC" w14:textId="77777777" w:rsidTr="00876C96">
        <w:trPr>
          <w:trHeight w:val="285"/>
        </w:trPr>
        <w:tc>
          <w:tcPr>
            <w:tcW w:w="2268" w:type="dxa"/>
            <w:shd w:val="clear" w:color="auto" w:fill="auto"/>
            <w:noWrap/>
            <w:vAlign w:val="bottom"/>
            <w:hideMark/>
          </w:tcPr>
          <w:p w14:paraId="3C07E10F"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גלילות מ"א 19</w:t>
            </w:r>
          </w:p>
        </w:tc>
        <w:tc>
          <w:tcPr>
            <w:tcW w:w="2268" w:type="dxa"/>
            <w:shd w:val="clear" w:color="auto" w:fill="auto"/>
            <w:noWrap/>
            <w:vAlign w:val="bottom"/>
            <w:hideMark/>
          </w:tcPr>
          <w:p w14:paraId="1551D159"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בת ים</w:t>
            </w:r>
          </w:p>
        </w:tc>
        <w:tc>
          <w:tcPr>
            <w:tcW w:w="2268" w:type="dxa"/>
            <w:shd w:val="clear" w:color="auto" w:fill="auto"/>
            <w:noWrap/>
            <w:vAlign w:val="bottom"/>
            <w:hideMark/>
          </w:tcPr>
          <w:p w14:paraId="7ED8EF16"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שמריהו</w:t>
            </w:r>
          </w:p>
        </w:tc>
        <w:tc>
          <w:tcPr>
            <w:tcW w:w="1984" w:type="dxa"/>
            <w:shd w:val="clear" w:color="auto" w:fill="auto"/>
            <w:noWrap/>
            <w:vAlign w:val="bottom"/>
            <w:hideMark/>
          </w:tcPr>
          <w:p w14:paraId="63592231" w14:textId="2CE56784"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תל אביב </w:t>
            </w:r>
            <w:r w:rsidR="0072234B">
              <w:rPr>
                <w:rFonts w:ascii="David" w:hAnsi="David"/>
                <w:sz w:val="24"/>
                <w:rtl/>
                <w:lang w:eastAsia="en-US"/>
              </w:rPr>
              <w:t>–</w:t>
            </w:r>
            <w:r w:rsidRPr="00B21ACC">
              <w:rPr>
                <w:rFonts w:ascii="David" w:hAnsi="David"/>
                <w:sz w:val="24"/>
                <w:rtl/>
                <w:lang w:eastAsia="en-US"/>
              </w:rPr>
              <w:t>יפו</w:t>
            </w:r>
          </w:p>
        </w:tc>
      </w:tr>
      <w:tr w:rsidR="00B77034" w:rsidRPr="00FF37FE" w14:paraId="60169D9E" w14:textId="77777777" w:rsidTr="00876C96">
        <w:trPr>
          <w:trHeight w:val="285"/>
        </w:trPr>
        <w:tc>
          <w:tcPr>
            <w:tcW w:w="2268" w:type="dxa"/>
            <w:shd w:val="clear" w:color="auto" w:fill="auto"/>
            <w:noWrap/>
            <w:vAlign w:val="bottom"/>
            <w:hideMark/>
          </w:tcPr>
          <w:p w14:paraId="1E2760A2"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אזור חולון </w:t>
            </w:r>
            <w:proofErr w:type="spellStart"/>
            <w:r w:rsidRPr="00B21ACC">
              <w:rPr>
                <w:rFonts w:ascii="David" w:hAnsi="David"/>
                <w:sz w:val="24"/>
                <w:rtl/>
                <w:lang w:eastAsia="en-US"/>
              </w:rPr>
              <w:t>של"ש</w:t>
            </w:r>
            <w:proofErr w:type="spellEnd"/>
          </w:p>
        </w:tc>
        <w:tc>
          <w:tcPr>
            <w:tcW w:w="2268" w:type="dxa"/>
            <w:shd w:val="clear" w:color="auto" w:fill="auto"/>
            <w:noWrap/>
            <w:vAlign w:val="bottom"/>
            <w:hideMark/>
          </w:tcPr>
          <w:p w14:paraId="67B2D9BA"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גבעתיים</w:t>
            </w:r>
          </w:p>
        </w:tc>
        <w:tc>
          <w:tcPr>
            <w:tcW w:w="2268" w:type="dxa"/>
            <w:shd w:val="clear" w:color="auto" w:fill="auto"/>
            <w:noWrap/>
            <w:vAlign w:val="bottom"/>
            <w:hideMark/>
          </w:tcPr>
          <w:p w14:paraId="53579B39"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מקווה ישראל</w:t>
            </w:r>
          </w:p>
        </w:tc>
        <w:tc>
          <w:tcPr>
            <w:tcW w:w="1984" w:type="dxa"/>
            <w:shd w:val="clear" w:color="auto" w:fill="auto"/>
            <w:noWrap/>
            <w:vAlign w:val="bottom"/>
            <w:hideMark/>
          </w:tcPr>
          <w:p w14:paraId="62EAADB3" w14:textId="77777777" w:rsidR="00B77034" w:rsidRPr="00B21ACC" w:rsidRDefault="006E12E6" w:rsidP="00B77034">
            <w:pPr>
              <w:overflowPunct/>
              <w:autoSpaceDE/>
              <w:autoSpaceDN/>
              <w:adjustRightInd/>
              <w:spacing w:before="0" w:after="0" w:line="360" w:lineRule="auto"/>
              <w:jc w:val="left"/>
              <w:textAlignment w:val="auto"/>
              <w:rPr>
                <w:rFonts w:ascii="David" w:hAnsi="David"/>
                <w:sz w:val="24"/>
                <w:rtl/>
                <w:lang w:eastAsia="en-US"/>
              </w:rPr>
            </w:pPr>
            <w:r>
              <w:rPr>
                <w:rFonts w:ascii="David" w:hAnsi="David" w:hint="cs"/>
                <w:sz w:val="24"/>
                <w:rtl/>
                <w:lang w:eastAsia="en-US"/>
              </w:rPr>
              <w:t>אריאל</w:t>
            </w:r>
          </w:p>
        </w:tc>
      </w:tr>
      <w:tr w:rsidR="00B77034" w:rsidRPr="00FF37FE" w14:paraId="5E09C4DE" w14:textId="77777777" w:rsidTr="00876C96">
        <w:trPr>
          <w:trHeight w:val="285"/>
        </w:trPr>
        <w:tc>
          <w:tcPr>
            <w:tcW w:w="2268" w:type="dxa"/>
            <w:shd w:val="clear" w:color="auto" w:fill="auto"/>
            <w:noWrap/>
            <w:vAlign w:val="bottom"/>
            <w:hideMark/>
          </w:tcPr>
          <w:p w14:paraId="5EA99E53"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lang w:eastAsia="en-US"/>
              </w:rPr>
            </w:pPr>
            <w:r w:rsidRPr="00B21ACC">
              <w:rPr>
                <w:rFonts w:ascii="David" w:hAnsi="David"/>
                <w:sz w:val="24"/>
                <w:rtl/>
                <w:lang w:eastAsia="en-US"/>
              </w:rPr>
              <w:t xml:space="preserve">אזור רמת גן </w:t>
            </w:r>
            <w:proofErr w:type="spellStart"/>
            <w:r w:rsidRPr="00B21ACC">
              <w:rPr>
                <w:rFonts w:ascii="David" w:hAnsi="David"/>
                <w:sz w:val="24"/>
                <w:rtl/>
                <w:lang w:eastAsia="en-US"/>
              </w:rPr>
              <w:t>של"ש</w:t>
            </w:r>
            <w:proofErr w:type="spellEnd"/>
          </w:p>
        </w:tc>
        <w:tc>
          <w:tcPr>
            <w:tcW w:w="2268" w:type="dxa"/>
            <w:shd w:val="clear" w:color="auto" w:fill="auto"/>
            <w:noWrap/>
            <w:vAlign w:val="bottom"/>
            <w:hideMark/>
          </w:tcPr>
          <w:p w14:paraId="2C2BAD85"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גליל ים</w:t>
            </w:r>
          </w:p>
        </w:tc>
        <w:tc>
          <w:tcPr>
            <w:tcW w:w="2268" w:type="dxa"/>
            <w:shd w:val="clear" w:color="auto" w:fill="auto"/>
            <w:noWrap/>
            <w:vAlign w:val="bottom"/>
            <w:hideMark/>
          </w:tcPr>
          <w:p w14:paraId="22AC9937"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קריית אונו</w:t>
            </w:r>
          </w:p>
        </w:tc>
        <w:tc>
          <w:tcPr>
            <w:tcW w:w="1984" w:type="dxa"/>
            <w:shd w:val="clear" w:color="auto" w:fill="auto"/>
            <w:noWrap/>
            <w:vAlign w:val="bottom"/>
            <w:hideMark/>
          </w:tcPr>
          <w:p w14:paraId="527E9AE9" w14:textId="77777777" w:rsidR="00B77034" w:rsidRPr="00B21ACC" w:rsidRDefault="006E12E6" w:rsidP="00B77034">
            <w:pPr>
              <w:overflowPunct/>
              <w:autoSpaceDE/>
              <w:autoSpaceDN/>
              <w:adjustRightInd/>
              <w:spacing w:before="0" w:after="0" w:line="360" w:lineRule="auto"/>
              <w:jc w:val="left"/>
              <w:textAlignment w:val="auto"/>
              <w:rPr>
                <w:rFonts w:ascii="David" w:hAnsi="David"/>
                <w:sz w:val="24"/>
                <w:rtl/>
                <w:lang w:eastAsia="en-US"/>
              </w:rPr>
            </w:pPr>
            <w:r>
              <w:rPr>
                <w:rFonts w:ascii="David" w:hAnsi="David" w:hint="cs"/>
                <w:sz w:val="24"/>
                <w:rtl/>
                <w:lang w:eastAsia="en-US"/>
              </w:rPr>
              <w:t>מודיעין עלית</w:t>
            </w:r>
          </w:p>
        </w:tc>
      </w:tr>
      <w:tr w:rsidR="00B77034" w:rsidRPr="00FF37FE" w14:paraId="5F5723E9" w14:textId="77777777" w:rsidTr="00876C96">
        <w:trPr>
          <w:trHeight w:val="285"/>
        </w:trPr>
        <w:tc>
          <w:tcPr>
            <w:tcW w:w="2268" w:type="dxa"/>
            <w:shd w:val="clear" w:color="auto" w:fill="auto"/>
            <w:noWrap/>
            <w:vAlign w:val="bottom"/>
          </w:tcPr>
          <w:p w14:paraId="37D26BE4"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אביחיל</w:t>
            </w:r>
          </w:p>
        </w:tc>
        <w:tc>
          <w:tcPr>
            <w:tcW w:w="2268" w:type="dxa"/>
            <w:shd w:val="clear" w:color="auto" w:fill="auto"/>
            <w:noWrap/>
            <w:vAlign w:val="bottom"/>
          </w:tcPr>
          <w:p w14:paraId="1E81CB3E"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גאולי תימן</w:t>
            </w:r>
          </w:p>
        </w:tc>
        <w:tc>
          <w:tcPr>
            <w:tcW w:w="2268" w:type="dxa"/>
            <w:shd w:val="clear" w:color="auto" w:fill="auto"/>
            <w:noWrap/>
            <w:vAlign w:val="bottom"/>
          </w:tcPr>
          <w:p w14:paraId="745ED2F3"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ירקונה</w:t>
            </w:r>
            <w:proofErr w:type="spellEnd"/>
          </w:p>
        </w:tc>
        <w:tc>
          <w:tcPr>
            <w:tcW w:w="1984" w:type="dxa"/>
            <w:shd w:val="clear" w:color="auto" w:fill="auto"/>
            <w:noWrap/>
            <w:vAlign w:val="bottom"/>
          </w:tcPr>
          <w:p w14:paraId="74CFB4C7"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ניצני עוז</w:t>
            </w:r>
          </w:p>
        </w:tc>
      </w:tr>
      <w:tr w:rsidR="00B77034" w:rsidRPr="00FF37FE" w14:paraId="5A00B326" w14:textId="77777777" w:rsidTr="00876C96">
        <w:trPr>
          <w:trHeight w:val="285"/>
        </w:trPr>
        <w:tc>
          <w:tcPr>
            <w:tcW w:w="2268" w:type="dxa"/>
            <w:shd w:val="clear" w:color="auto" w:fill="auto"/>
            <w:noWrap/>
            <w:vAlign w:val="bottom"/>
          </w:tcPr>
          <w:p w14:paraId="2D0997F5"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אבן יהודה</w:t>
            </w:r>
          </w:p>
        </w:tc>
        <w:tc>
          <w:tcPr>
            <w:tcW w:w="2268" w:type="dxa"/>
            <w:shd w:val="clear" w:color="auto" w:fill="auto"/>
            <w:noWrap/>
            <w:vAlign w:val="bottom"/>
          </w:tcPr>
          <w:p w14:paraId="64176493"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גאולים</w:t>
            </w:r>
          </w:p>
        </w:tc>
        <w:tc>
          <w:tcPr>
            <w:tcW w:w="2268" w:type="dxa"/>
            <w:shd w:val="clear" w:color="auto" w:fill="auto"/>
            <w:noWrap/>
            <w:vAlign w:val="bottom"/>
          </w:tcPr>
          <w:p w14:paraId="707A3BAF"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ישרש</w:t>
            </w:r>
          </w:p>
        </w:tc>
        <w:tc>
          <w:tcPr>
            <w:tcW w:w="1984" w:type="dxa"/>
            <w:shd w:val="clear" w:color="auto" w:fill="auto"/>
            <w:noWrap/>
            <w:vAlign w:val="bottom"/>
          </w:tcPr>
          <w:p w14:paraId="1C509213"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ניר אליהו</w:t>
            </w:r>
          </w:p>
        </w:tc>
      </w:tr>
      <w:tr w:rsidR="00B77034" w:rsidRPr="00FF37FE" w14:paraId="0EA8C4F5" w14:textId="77777777" w:rsidTr="00876C96">
        <w:trPr>
          <w:trHeight w:val="285"/>
        </w:trPr>
        <w:tc>
          <w:tcPr>
            <w:tcW w:w="2268" w:type="dxa"/>
            <w:shd w:val="clear" w:color="auto" w:fill="auto"/>
            <w:noWrap/>
            <w:vAlign w:val="bottom"/>
          </w:tcPr>
          <w:p w14:paraId="67E5A73F"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אודים</w:t>
            </w:r>
          </w:p>
        </w:tc>
        <w:tc>
          <w:tcPr>
            <w:tcW w:w="2268" w:type="dxa"/>
            <w:shd w:val="clear" w:color="auto" w:fill="auto"/>
            <w:noWrap/>
            <w:vAlign w:val="bottom"/>
          </w:tcPr>
          <w:p w14:paraId="704E120C"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גאליה</w:t>
            </w:r>
          </w:p>
        </w:tc>
        <w:tc>
          <w:tcPr>
            <w:tcW w:w="2268" w:type="dxa"/>
            <w:shd w:val="clear" w:color="auto" w:fill="auto"/>
            <w:noWrap/>
            <w:vAlign w:val="bottom"/>
          </w:tcPr>
          <w:p w14:paraId="7E17415A"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כוכב יאיר</w:t>
            </w:r>
          </w:p>
        </w:tc>
        <w:tc>
          <w:tcPr>
            <w:tcW w:w="1984" w:type="dxa"/>
            <w:shd w:val="clear" w:color="auto" w:fill="auto"/>
            <w:noWrap/>
            <w:vAlign w:val="bottom"/>
          </w:tcPr>
          <w:p w14:paraId="5D332895"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ניר גלים</w:t>
            </w:r>
          </w:p>
        </w:tc>
      </w:tr>
      <w:tr w:rsidR="00B77034" w:rsidRPr="00FF37FE" w14:paraId="79E93AC6" w14:textId="77777777" w:rsidTr="00876C96">
        <w:trPr>
          <w:trHeight w:val="285"/>
        </w:trPr>
        <w:tc>
          <w:tcPr>
            <w:tcW w:w="2268" w:type="dxa"/>
            <w:shd w:val="clear" w:color="auto" w:fill="auto"/>
            <w:noWrap/>
            <w:vAlign w:val="bottom"/>
          </w:tcPr>
          <w:p w14:paraId="7B98A2E6"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אומץ</w:t>
            </w:r>
          </w:p>
        </w:tc>
        <w:tc>
          <w:tcPr>
            <w:tcW w:w="2268" w:type="dxa"/>
            <w:shd w:val="clear" w:color="auto" w:fill="auto"/>
            <w:noWrap/>
            <w:vAlign w:val="bottom"/>
          </w:tcPr>
          <w:p w14:paraId="29AE3EBA"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גבעת ברנר</w:t>
            </w:r>
          </w:p>
        </w:tc>
        <w:tc>
          <w:tcPr>
            <w:tcW w:w="2268" w:type="dxa"/>
            <w:shd w:val="clear" w:color="auto" w:fill="auto"/>
            <w:noWrap/>
            <w:vAlign w:val="bottom"/>
          </w:tcPr>
          <w:p w14:paraId="1CA93213"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אביב</w:t>
            </w:r>
          </w:p>
        </w:tc>
        <w:tc>
          <w:tcPr>
            <w:tcW w:w="1984" w:type="dxa"/>
            <w:shd w:val="clear" w:color="auto" w:fill="auto"/>
            <w:noWrap/>
            <w:vAlign w:val="bottom"/>
          </w:tcPr>
          <w:p w14:paraId="21F2C7D7"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ניר צבי</w:t>
            </w:r>
          </w:p>
        </w:tc>
      </w:tr>
      <w:tr w:rsidR="00B77034" w:rsidRPr="00FF37FE" w14:paraId="499BEBDA" w14:textId="77777777" w:rsidTr="00876C96">
        <w:trPr>
          <w:trHeight w:val="285"/>
        </w:trPr>
        <w:tc>
          <w:tcPr>
            <w:tcW w:w="2268" w:type="dxa"/>
            <w:shd w:val="clear" w:color="auto" w:fill="auto"/>
            <w:noWrap/>
            <w:vAlign w:val="bottom"/>
          </w:tcPr>
          <w:p w14:paraId="0380BC90"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מודיעין מ"א 25</w:t>
            </w:r>
          </w:p>
        </w:tc>
        <w:tc>
          <w:tcPr>
            <w:tcW w:w="2268" w:type="dxa"/>
            <w:shd w:val="clear" w:color="auto" w:fill="auto"/>
            <w:noWrap/>
            <w:vAlign w:val="bottom"/>
          </w:tcPr>
          <w:p w14:paraId="7CCE92E3"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גבעת השלושה</w:t>
            </w:r>
          </w:p>
        </w:tc>
        <w:tc>
          <w:tcPr>
            <w:tcW w:w="2268" w:type="dxa"/>
            <w:shd w:val="clear" w:color="auto" w:fill="auto"/>
            <w:noWrap/>
            <w:vAlign w:val="bottom"/>
          </w:tcPr>
          <w:p w14:paraId="1BE5FF9C"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ביל"ו</w:t>
            </w:r>
          </w:p>
        </w:tc>
        <w:tc>
          <w:tcPr>
            <w:tcW w:w="1984" w:type="dxa"/>
            <w:shd w:val="clear" w:color="auto" w:fill="auto"/>
            <w:noWrap/>
            <w:vAlign w:val="bottom"/>
          </w:tcPr>
          <w:p w14:paraId="618BC1F0"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נירית</w:t>
            </w:r>
          </w:p>
        </w:tc>
      </w:tr>
      <w:tr w:rsidR="00B77034" w:rsidRPr="00FF37FE" w14:paraId="61B3C111" w14:textId="77777777" w:rsidTr="00876C96">
        <w:trPr>
          <w:trHeight w:val="285"/>
        </w:trPr>
        <w:tc>
          <w:tcPr>
            <w:tcW w:w="2268" w:type="dxa"/>
            <w:shd w:val="clear" w:color="auto" w:fill="auto"/>
            <w:noWrap/>
            <w:vAlign w:val="bottom"/>
          </w:tcPr>
          <w:p w14:paraId="7DB3F7F6"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מודיעין מ"א 30</w:t>
            </w:r>
          </w:p>
        </w:tc>
        <w:tc>
          <w:tcPr>
            <w:tcW w:w="2268" w:type="dxa"/>
            <w:shd w:val="clear" w:color="auto" w:fill="auto"/>
            <w:noWrap/>
            <w:vAlign w:val="bottom"/>
          </w:tcPr>
          <w:p w14:paraId="7C3C9C8A"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גבעת ח"ן</w:t>
            </w:r>
          </w:p>
        </w:tc>
        <w:tc>
          <w:tcPr>
            <w:tcW w:w="2268" w:type="dxa"/>
            <w:shd w:val="clear" w:color="auto" w:fill="auto"/>
            <w:noWrap/>
            <w:vAlign w:val="bottom"/>
          </w:tcPr>
          <w:p w14:paraId="3C4E43DB"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בן נון</w:t>
            </w:r>
          </w:p>
        </w:tc>
        <w:tc>
          <w:tcPr>
            <w:tcW w:w="1984" w:type="dxa"/>
            <w:shd w:val="clear" w:color="auto" w:fill="auto"/>
            <w:noWrap/>
            <w:vAlign w:val="bottom"/>
          </w:tcPr>
          <w:p w14:paraId="218E0DCA"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p>
        </w:tc>
      </w:tr>
      <w:tr w:rsidR="00B77034" w:rsidRPr="00FF37FE" w14:paraId="6FF43BAE" w14:textId="77777777" w:rsidTr="00876C96">
        <w:trPr>
          <w:trHeight w:val="285"/>
        </w:trPr>
        <w:tc>
          <w:tcPr>
            <w:tcW w:w="2268" w:type="dxa"/>
            <w:shd w:val="clear" w:color="auto" w:fill="auto"/>
            <w:noWrap/>
            <w:vAlign w:val="bottom"/>
          </w:tcPr>
          <w:p w14:paraId="48029C57"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אזור מודיעין </w:t>
            </w:r>
            <w:proofErr w:type="spellStart"/>
            <w:r w:rsidRPr="00B21ACC">
              <w:rPr>
                <w:rFonts w:ascii="David" w:hAnsi="David"/>
                <w:sz w:val="24"/>
                <w:rtl/>
                <w:lang w:eastAsia="en-US"/>
              </w:rPr>
              <w:t>של"ש</w:t>
            </w:r>
            <w:proofErr w:type="spellEnd"/>
          </w:p>
        </w:tc>
        <w:tc>
          <w:tcPr>
            <w:tcW w:w="2268" w:type="dxa"/>
            <w:shd w:val="clear" w:color="auto" w:fill="auto"/>
            <w:noWrap/>
            <w:vAlign w:val="bottom"/>
          </w:tcPr>
          <w:p w14:paraId="2734966A"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גבעת חיים (איחוד)</w:t>
            </w:r>
          </w:p>
        </w:tc>
        <w:tc>
          <w:tcPr>
            <w:tcW w:w="2268" w:type="dxa"/>
            <w:shd w:val="clear" w:color="auto" w:fill="auto"/>
            <w:noWrap/>
            <w:vAlign w:val="bottom"/>
          </w:tcPr>
          <w:p w14:paraId="277B2E0F"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ברא</w:t>
            </w:r>
          </w:p>
        </w:tc>
        <w:tc>
          <w:tcPr>
            <w:tcW w:w="1984" w:type="dxa"/>
            <w:shd w:val="clear" w:color="auto" w:fill="auto"/>
            <w:noWrap/>
            <w:vAlign w:val="bottom"/>
          </w:tcPr>
          <w:p w14:paraId="3BA2CF37"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נס ציונה</w:t>
            </w:r>
          </w:p>
        </w:tc>
      </w:tr>
      <w:tr w:rsidR="00B77034" w:rsidRPr="00FF37FE" w14:paraId="7582B1C7" w14:textId="77777777" w:rsidTr="00876C96">
        <w:trPr>
          <w:trHeight w:val="285"/>
        </w:trPr>
        <w:tc>
          <w:tcPr>
            <w:tcW w:w="2268" w:type="dxa"/>
            <w:shd w:val="clear" w:color="auto" w:fill="auto"/>
            <w:noWrap/>
            <w:vAlign w:val="bottom"/>
          </w:tcPr>
          <w:p w14:paraId="07A28617"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פתח תקווה מ"א 20</w:t>
            </w:r>
          </w:p>
        </w:tc>
        <w:tc>
          <w:tcPr>
            <w:tcW w:w="2268" w:type="dxa"/>
            <w:shd w:val="clear" w:color="auto" w:fill="auto"/>
            <w:noWrap/>
            <w:vAlign w:val="bottom"/>
          </w:tcPr>
          <w:p w14:paraId="00FEC7D9"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גבעת חיים (מאוחד)</w:t>
            </w:r>
          </w:p>
        </w:tc>
        <w:tc>
          <w:tcPr>
            <w:tcW w:w="2268" w:type="dxa"/>
            <w:shd w:val="clear" w:color="auto" w:fill="auto"/>
            <w:noWrap/>
            <w:vAlign w:val="bottom"/>
          </w:tcPr>
          <w:p w14:paraId="494578BE"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דניאל</w:t>
            </w:r>
          </w:p>
        </w:tc>
        <w:tc>
          <w:tcPr>
            <w:tcW w:w="1984" w:type="dxa"/>
            <w:shd w:val="clear" w:color="auto" w:fill="auto"/>
            <w:noWrap/>
            <w:vAlign w:val="bottom"/>
          </w:tcPr>
          <w:p w14:paraId="0935F19C"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נעורים</w:t>
            </w:r>
          </w:p>
        </w:tc>
      </w:tr>
      <w:tr w:rsidR="00B77034" w:rsidRPr="00FF37FE" w14:paraId="0C25126B" w14:textId="77777777" w:rsidTr="00876C96">
        <w:trPr>
          <w:trHeight w:val="285"/>
        </w:trPr>
        <w:tc>
          <w:tcPr>
            <w:tcW w:w="2268" w:type="dxa"/>
            <w:shd w:val="clear" w:color="auto" w:fill="auto"/>
            <w:noWrap/>
            <w:vAlign w:val="bottom"/>
          </w:tcPr>
          <w:p w14:paraId="31EB23C4"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פתח תקווה מ"א 25</w:t>
            </w:r>
          </w:p>
        </w:tc>
        <w:tc>
          <w:tcPr>
            <w:tcW w:w="2268" w:type="dxa"/>
            <w:shd w:val="clear" w:color="auto" w:fill="auto"/>
            <w:noWrap/>
            <w:vAlign w:val="bottom"/>
          </w:tcPr>
          <w:p w14:paraId="24C7F570"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גבעת כ"ח</w:t>
            </w:r>
          </w:p>
        </w:tc>
        <w:tc>
          <w:tcPr>
            <w:tcW w:w="2268" w:type="dxa"/>
            <w:shd w:val="clear" w:color="auto" w:fill="auto"/>
            <w:noWrap/>
            <w:vAlign w:val="bottom"/>
          </w:tcPr>
          <w:p w14:paraId="261F9E5C"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הנגיד</w:t>
            </w:r>
          </w:p>
        </w:tc>
        <w:tc>
          <w:tcPr>
            <w:tcW w:w="1984" w:type="dxa"/>
            <w:shd w:val="clear" w:color="auto" w:fill="auto"/>
            <w:noWrap/>
            <w:vAlign w:val="bottom"/>
          </w:tcPr>
          <w:p w14:paraId="260AECA4"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נען</w:t>
            </w:r>
          </w:p>
        </w:tc>
      </w:tr>
      <w:tr w:rsidR="00B77034" w:rsidRPr="00FF37FE" w14:paraId="6545A4C9" w14:textId="77777777" w:rsidTr="00876C96">
        <w:trPr>
          <w:trHeight w:val="285"/>
        </w:trPr>
        <w:tc>
          <w:tcPr>
            <w:tcW w:w="2268" w:type="dxa"/>
            <w:shd w:val="clear" w:color="auto" w:fill="auto"/>
            <w:noWrap/>
            <w:vAlign w:val="bottom"/>
          </w:tcPr>
          <w:p w14:paraId="05404740"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אזור פתח תקווה </w:t>
            </w:r>
            <w:proofErr w:type="spellStart"/>
            <w:r w:rsidRPr="00B21ACC">
              <w:rPr>
                <w:rFonts w:ascii="David" w:hAnsi="David"/>
                <w:sz w:val="24"/>
                <w:rtl/>
                <w:lang w:eastAsia="en-US"/>
              </w:rPr>
              <w:t>של"ש</w:t>
            </w:r>
            <w:proofErr w:type="spellEnd"/>
          </w:p>
        </w:tc>
        <w:tc>
          <w:tcPr>
            <w:tcW w:w="2268" w:type="dxa"/>
            <w:shd w:val="clear" w:color="auto" w:fill="auto"/>
            <w:noWrap/>
            <w:vAlign w:val="bottom"/>
          </w:tcPr>
          <w:p w14:paraId="0DFA1475"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גבעת שמואל</w:t>
            </w:r>
          </w:p>
        </w:tc>
        <w:tc>
          <w:tcPr>
            <w:tcW w:w="2268" w:type="dxa"/>
            <w:shd w:val="clear" w:color="auto" w:fill="auto"/>
            <w:noWrap/>
            <w:vAlign w:val="bottom"/>
          </w:tcPr>
          <w:p w14:paraId="4DEF7471"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הס</w:t>
            </w:r>
          </w:p>
        </w:tc>
        <w:tc>
          <w:tcPr>
            <w:tcW w:w="1984" w:type="dxa"/>
            <w:shd w:val="clear" w:color="auto" w:fill="auto"/>
            <w:noWrap/>
            <w:vAlign w:val="bottom"/>
          </w:tcPr>
          <w:p w14:paraId="7652E5C5"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נצר חזני</w:t>
            </w:r>
          </w:p>
        </w:tc>
      </w:tr>
      <w:tr w:rsidR="00B77034" w:rsidRPr="00FF37FE" w14:paraId="36C6F335" w14:textId="77777777" w:rsidTr="00876C96">
        <w:trPr>
          <w:trHeight w:val="285"/>
        </w:trPr>
        <w:tc>
          <w:tcPr>
            <w:tcW w:w="2268" w:type="dxa"/>
            <w:shd w:val="clear" w:color="auto" w:fill="auto"/>
            <w:noWrap/>
            <w:vAlign w:val="bottom"/>
          </w:tcPr>
          <w:p w14:paraId="3BCF945A"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ראשל"צ מ"א 27</w:t>
            </w:r>
          </w:p>
        </w:tc>
        <w:tc>
          <w:tcPr>
            <w:tcW w:w="2268" w:type="dxa"/>
            <w:shd w:val="clear" w:color="auto" w:fill="auto"/>
            <w:noWrap/>
            <w:vAlign w:val="bottom"/>
          </w:tcPr>
          <w:p w14:paraId="257B18AA"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גבעת שפירא</w:t>
            </w:r>
          </w:p>
        </w:tc>
        <w:tc>
          <w:tcPr>
            <w:tcW w:w="2268" w:type="dxa"/>
            <w:shd w:val="clear" w:color="auto" w:fill="auto"/>
            <w:noWrap/>
            <w:vAlign w:val="bottom"/>
          </w:tcPr>
          <w:p w14:paraId="7E6DEEAC"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כפר </w:t>
            </w:r>
            <w:proofErr w:type="spellStart"/>
            <w:r w:rsidRPr="00B21ACC">
              <w:rPr>
                <w:rFonts w:ascii="David" w:hAnsi="David"/>
                <w:sz w:val="24"/>
                <w:rtl/>
                <w:lang w:eastAsia="en-US"/>
              </w:rPr>
              <w:t>הרא"ה</w:t>
            </w:r>
            <w:proofErr w:type="spellEnd"/>
          </w:p>
        </w:tc>
        <w:tc>
          <w:tcPr>
            <w:tcW w:w="1984" w:type="dxa"/>
            <w:shd w:val="clear" w:color="auto" w:fill="auto"/>
            <w:noWrap/>
            <w:vAlign w:val="bottom"/>
          </w:tcPr>
          <w:p w14:paraId="5A6A302C"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נצר סרני</w:t>
            </w:r>
          </w:p>
        </w:tc>
      </w:tr>
      <w:tr w:rsidR="00B77034" w:rsidRPr="00FF37FE" w14:paraId="4E689BA3" w14:textId="77777777" w:rsidTr="00876C96">
        <w:trPr>
          <w:trHeight w:val="285"/>
        </w:trPr>
        <w:tc>
          <w:tcPr>
            <w:tcW w:w="2268" w:type="dxa"/>
            <w:shd w:val="clear" w:color="auto" w:fill="auto"/>
            <w:noWrap/>
            <w:vAlign w:val="bottom"/>
          </w:tcPr>
          <w:p w14:paraId="096D0F53"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אזור ראשל"צ </w:t>
            </w:r>
            <w:proofErr w:type="spellStart"/>
            <w:r w:rsidRPr="00B21ACC">
              <w:rPr>
                <w:rFonts w:ascii="David" w:hAnsi="David"/>
                <w:sz w:val="24"/>
                <w:rtl/>
                <w:lang w:eastAsia="en-US"/>
              </w:rPr>
              <w:t>של"ש</w:t>
            </w:r>
            <w:proofErr w:type="spellEnd"/>
          </w:p>
        </w:tc>
        <w:tc>
          <w:tcPr>
            <w:tcW w:w="2268" w:type="dxa"/>
            <w:shd w:val="clear" w:color="auto" w:fill="auto"/>
            <w:noWrap/>
            <w:vAlign w:val="bottom"/>
          </w:tcPr>
          <w:p w14:paraId="37F1992D"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גדרה</w:t>
            </w:r>
          </w:p>
        </w:tc>
        <w:tc>
          <w:tcPr>
            <w:tcW w:w="2268" w:type="dxa"/>
            <w:shd w:val="clear" w:color="auto" w:fill="auto"/>
            <w:noWrap/>
            <w:vAlign w:val="bottom"/>
          </w:tcPr>
          <w:p w14:paraId="4A8E2BC3"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ויתקין</w:t>
            </w:r>
          </w:p>
        </w:tc>
        <w:tc>
          <w:tcPr>
            <w:tcW w:w="1984" w:type="dxa"/>
            <w:shd w:val="clear" w:color="auto" w:fill="auto"/>
            <w:noWrap/>
            <w:vAlign w:val="bottom"/>
          </w:tcPr>
          <w:p w14:paraId="4B31BE91"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נתניה</w:t>
            </w:r>
          </w:p>
        </w:tc>
      </w:tr>
      <w:tr w:rsidR="00B77034" w:rsidRPr="00FF37FE" w14:paraId="0D64BCAE" w14:textId="77777777" w:rsidTr="00876C96">
        <w:trPr>
          <w:trHeight w:val="285"/>
        </w:trPr>
        <w:tc>
          <w:tcPr>
            <w:tcW w:w="2268" w:type="dxa"/>
            <w:shd w:val="clear" w:color="auto" w:fill="auto"/>
            <w:noWrap/>
            <w:vAlign w:val="bottom"/>
          </w:tcPr>
          <w:p w14:paraId="1E27A9B0"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רחובות מ"א 28</w:t>
            </w:r>
          </w:p>
        </w:tc>
        <w:tc>
          <w:tcPr>
            <w:tcW w:w="2268" w:type="dxa"/>
            <w:shd w:val="clear" w:color="auto" w:fill="auto"/>
            <w:noWrap/>
            <w:vAlign w:val="bottom"/>
          </w:tcPr>
          <w:p w14:paraId="72A586DF"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גזר</w:t>
            </w:r>
          </w:p>
        </w:tc>
        <w:tc>
          <w:tcPr>
            <w:tcW w:w="2268" w:type="dxa"/>
            <w:shd w:val="clear" w:color="auto" w:fill="auto"/>
            <w:noWrap/>
            <w:vAlign w:val="bottom"/>
          </w:tcPr>
          <w:p w14:paraId="53341338"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חב"ד</w:t>
            </w:r>
          </w:p>
        </w:tc>
        <w:tc>
          <w:tcPr>
            <w:tcW w:w="1984" w:type="dxa"/>
            <w:shd w:val="clear" w:color="auto" w:fill="auto"/>
            <w:noWrap/>
            <w:vAlign w:val="bottom"/>
          </w:tcPr>
          <w:p w14:paraId="0FD22F14"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סביון*</w:t>
            </w:r>
          </w:p>
        </w:tc>
      </w:tr>
      <w:tr w:rsidR="00B77034" w:rsidRPr="00FF37FE" w14:paraId="31ACEE3A" w14:textId="77777777" w:rsidTr="00876C96">
        <w:trPr>
          <w:trHeight w:val="285"/>
        </w:trPr>
        <w:tc>
          <w:tcPr>
            <w:tcW w:w="2268" w:type="dxa"/>
            <w:shd w:val="clear" w:color="auto" w:fill="auto"/>
            <w:noWrap/>
            <w:vAlign w:val="bottom"/>
          </w:tcPr>
          <w:p w14:paraId="6CA70B57"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רחובות מ"א 29</w:t>
            </w:r>
          </w:p>
        </w:tc>
        <w:tc>
          <w:tcPr>
            <w:tcW w:w="2268" w:type="dxa"/>
            <w:shd w:val="clear" w:color="auto" w:fill="auto"/>
            <w:noWrap/>
            <w:vAlign w:val="bottom"/>
          </w:tcPr>
          <w:p w14:paraId="5F6B0848"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גיבתון</w:t>
            </w:r>
          </w:p>
        </w:tc>
        <w:tc>
          <w:tcPr>
            <w:tcW w:w="2268" w:type="dxa"/>
            <w:shd w:val="clear" w:color="auto" w:fill="auto"/>
            <w:noWrap/>
            <w:vAlign w:val="bottom"/>
          </w:tcPr>
          <w:p w14:paraId="28299FC7"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חיים</w:t>
            </w:r>
          </w:p>
        </w:tc>
        <w:tc>
          <w:tcPr>
            <w:tcW w:w="1984" w:type="dxa"/>
            <w:shd w:val="clear" w:color="auto" w:fill="auto"/>
            <w:noWrap/>
            <w:vAlign w:val="bottom"/>
          </w:tcPr>
          <w:p w14:paraId="5FE3652A"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סתרייה</w:t>
            </w:r>
            <w:proofErr w:type="spellEnd"/>
          </w:p>
        </w:tc>
      </w:tr>
      <w:tr w:rsidR="00B77034" w:rsidRPr="00FF37FE" w14:paraId="3636AE06" w14:textId="77777777" w:rsidTr="00876C96">
        <w:trPr>
          <w:trHeight w:val="285"/>
        </w:trPr>
        <w:tc>
          <w:tcPr>
            <w:tcW w:w="2268" w:type="dxa"/>
            <w:shd w:val="clear" w:color="auto" w:fill="auto"/>
            <w:noWrap/>
            <w:vAlign w:val="bottom"/>
          </w:tcPr>
          <w:p w14:paraId="523BE51C"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רחובות מ"א 30</w:t>
            </w:r>
          </w:p>
        </w:tc>
        <w:tc>
          <w:tcPr>
            <w:tcW w:w="2268" w:type="dxa"/>
            <w:shd w:val="clear" w:color="auto" w:fill="auto"/>
            <w:noWrap/>
            <w:vAlign w:val="bottom"/>
          </w:tcPr>
          <w:p w14:paraId="5ED14C4B"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גינתון</w:t>
            </w:r>
            <w:proofErr w:type="spellEnd"/>
          </w:p>
        </w:tc>
        <w:tc>
          <w:tcPr>
            <w:tcW w:w="2268" w:type="dxa"/>
            <w:shd w:val="clear" w:color="auto" w:fill="auto"/>
            <w:noWrap/>
            <w:vAlign w:val="bottom"/>
          </w:tcPr>
          <w:p w14:paraId="1E68D362"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טרומן</w:t>
            </w:r>
          </w:p>
        </w:tc>
        <w:tc>
          <w:tcPr>
            <w:tcW w:w="1984" w:type="dxa"/>
            <w:shd w:val="clear" w:color="auto" w:fill="auto"/>
            <w:noWrap/>
            <w:vAlign w:val="bottom"/>
          </w:tcPr>
          <w:p w14:paraId="36820CED"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עדנים</w:t>
            </w:r>
          </w:p>
        </w:tc>
      </w:tr>
      <w:tr w:rsidR="00B77034" w:rsidRPr="00FF37FE" w14:paraId="182ECA12" w14:textId="77777777" w:rsidTr="00876C96">
        <w:trPr>
          <w:trHeight w:val="285"/>
        </w:trPr>
        <w:tc>
          <w:tcPr>
            <w:tcW w:w="2268" w:type="dxa"/>
            <w:shd w:val="clear" w:color="auto" w:fill="auto"/>
            <w:noWrap/>
            <w:vAlign w:val="bottom"/>
          </w:tcPr>
          <w:p w14:paraId="6ABEF26B"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רחובות מ"א 31</w:t>
            </w:r>
          </w:p>
        </w:tc>
        <w:tc>
          <w:tcPr>
            <w:tcW w:w="2268" w:type="dxa"/>
            <w:shd w:val="clear" w:color="auto" w:fill="auto"/>
            <w:noWrap/>
            <w:vAlign w:val="bottom"/>
          </w:tcPr>
          <w:p w14:paraId="3A66F5B2"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גמזו</w:t>
            </w:r>
          </w:p>
        </w:tc>
        <w:tc>
          <w:tcPr>
            <w:tcW w:w="2268" w:type="dxa"/>
            <w:shd w:val="clear" w:color="auto" w:fill="auto"/>
            <w:noWrap/>
            <w:vAlign w:val="bottom"/>
          </w:tcPr>
          <w:p w14:paraId="1AEC8D0D"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ידידיה</w:t>
            </w:r>
          </w:p>
        </w:tc>
        <w:tc>
          <w:tcPr>
            <w:tcW w:w="1984" w:type="dxa"/>
            <w:shd w:val="clear" w:color="auto" w:fill="auto"/>
            <w:noWrap/>
            <w:vAlign w:val="bottom"/>
          </w:tcPr>
          <w:p w14:paraId="7FEBE7F6"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עולש</w:t>
            </w:r>
          </w:p>
        </w:tc>
      </w:tr>
      <w:tr w:rsidR="00B77034" w:rsidRPr="00FF37FE" w14:paraId="2FD3CD8A" w14:textId="77777777" w:rsidTr="00876C96">
        <w:trPr>
          <w:trHeight w:val="285"/>
        </w:trPr>
        <w:tc>
          <w:tcPr>
            <w:tcW w:w="2268" w:type="dxa"/>
            <w:shd w:val="clear" w:color="auto" w:fill="auto"/>
            <w:noWrap/>
            <w:vAlign w:val="bottom"/>
          </w:tcPr>
          <w:p w14:paraId="560AD833"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רחובות מ"א 32</w:t>
            </w:r>
          </w:p>
        </w:tc>
        <w:tc>
          <w:tcPr>
            <w:tcW w:w="2268" w:type="dxa"/>
            <w:shd w:val="clear" w:color="auto" w:fill="auto"/>
            <w:noWrap/>
            <w:vAlign w:val="bottom"/>
          </w:tcPr>
          <w:p w14:paraId="7914F730"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גן הדרום</w:t>
            </w:r>
          </w:p>
        </w:tc>
        <w:tc>
          <w:tcPr>
            <w:tcW w:w="2268" w:type="dxa"/>
            <w:shd w:val="clear" w:color="auto" w:fill="auto"/>
            <w:noWrap/>
            <w:vAlign w:val="bottom"/>
          </w:tcPr>
          <w:p w14:paraId="345BE466"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יונה</w:t>
            </w:r>
          </w:p>
        </w:tc>
        <w:tc>
          <w:tcPr>
            <w:tcW w:w="1984" w:type="dxa"/>
            <w:shd w:val="clear" w:color="auto" w:fill="auto"/>
            <w:noWrap/>
            <w:vAlign w:val="bottom"/>
          </w:tcPr>
          <w:p w14:paraId="4455EF8D"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עזריאל</w:t>
            </w:r>
          </w:p>
        </w:tc>
      </w:tr>
      <w:tr w:rsidR="00B77034" w:rsidRPr="00FF37FE" w14:paraId="30667941" w14:textId="77777777" w:rsidTr="00876C96">
        <w:trPr>
          <w:trHeight w:val="285"/>
        </w:trPr>
        <w:tc>
          <w:tcPr>
            <w:tcW w:w="2268" w:type="dxa"/>
            <w:shd w:val="clear" w:color="auto" w:fill="auto"/>
            <w:noWrap/>
            <w:vAlign w:val="bottom"/>
          </w:tcPr>
          <w:p w14:paraId="6B80EE63"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אזור רחובות </w:t>
            </w:r>
            <w:proofErr w:type="spellStart"/>
            <w:r w:rsidRPr="00B21ACC">
              <w:rPr>
                <w:rFonts w:ascii="David" w:hAnsi="David"/>
                <w:sz w:val="24"/>
                <w:rtl/>
                <w:lang w:eastAsia="en-US"/>
              </w:rPr>
              <w:t>של"ש</w:t>
            </w:r>
            <w:proofErr w:type="spellEnd"/>
          </w:p>
        </w:tc>
        <w:tc>
          <w:tcPr>
            <w:tcW w:w="2268" w:type="dxa"/>
            <w:shd w:val="clear" w:color="auto" w:fill="auto"/>
            <w:noWrap/>
            <w:vAlign w:val="bottom"/>
          </w:tcPr>
          <w:p w14:paraId="4C464234"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גן חיים</w:t>
            </w:r>
          </w:p>
        </w:tc>
        <w:tc>
          <w:tcPr>
            <w:tcW w:w="2268" w:type="dxa"/>
            <w:shd w:val="clear" w:color="auto" w:fill="auto"/>
            <w:noWrap/>
            <w:vAlign w:val="bottom"/>
          </w:tcPr>
          <w:p w14:paraId="3E6690A5"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כפר </w:t>
            </w:r>
            <w:proofErr w:type="spellStart"/>
            <w:r w:rsidRPr="00B21ACC">
              <w:rPr>
                <w:rFonts w:ascii="David" w:hAnsi="David"/>
                <w:sz w:val="24"/>
                <w:rtl/>
                <w:lang w:eastAsia="en-US"/>
              </w:rPr>
              <w:t>יעבץ</w:t>
            </w:r>
            <w:proofErr w:type="spellEnd"/>
          </w:p>
        </w:tc>
        <w:tc>
          <w:tcPr>
            <w:tcW w:w="1984" w:type="dxa"/>
            <w:shd w:val="clear" w:color="auto" w:fill="auto"/>
            <w:noWrap/>
            <w:vAlign w:val="bottom"/>
          </w:tcPr>
          <w:p w14:paraId="7FC7D5EA"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עזריה</w:t>
            </w:r>
          </w:p>
        </w:tc>
      </w:tr>
      <w:tr w:rsidR="00B77034" w:rsidRPr="00FF37FE" w14:paraId="5AF4C192" w14:textId="77777777" w:rsidTr="00876C96">
        <w:trPr>
          <w:trHeight w:val="285"/>
        </w:trPr>
        <w:tc>
          <w:tcPr>
            <w:tcW w:w="2268" w:type="dxa"/>
            <w:shd w:val="clear" w:color="auto" w:fill="auto"/>
            <w:noWrap/>
            <w:vAlign w:val="bottom"/>
          </w:tcPr>
          <w:p w14:paraId="66468735"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רמלה מ"א 25</w:t>
            </w:r>
          </w:p>
        </w:tc>
        <w:tc>
          <w:tcPr>
            <w:tcW w:w="2268" w:type="dxa"/>
            <w:shd w:val="clear" w:color="auto" w:fill="auto"/>
            <w:noWrap/>
            <w:vAlign w:val="bottom"/>
          </w:tcPr>
          <w:p w14:paraId="3ABDD8DE"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גן יאשיה</w:t>
            </w:r>
          </w:p>
        </w:tc>
        <w:tc>
          <w:tcPr>
            <w:tcW w:w="2268" w:type="dxa"/>
            <w:shd w:val="clear" w:color="auto" w:fill="auto"/>
            <w:noWrap/>
            <w:vAlign w:val="bottom"/>
          </w:tcPr>
          <w:p w14:paraId="2035839C"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כפר </w:t>
            </w:r>
            <w:proofErr w:type="spellStart"/>
            <w:r w:rsidRPr="00B21ACC">
              <w:rPr>
                <w:rFonts w:ascii="David" w:hAnsi="David"/>
                <w:sz w:val="24"/>
                <w:rtl/>
                <w:lang w:eastAsia="en-US"/>
              </w:rPr>
              <w:t>מונש</w:t>
            </w:r>
            <w:proofErr w:type="spellEnd"/>
          </w:p>
        </w:tc>
        <w:tc>
          <w:tcPr>
            <w:tcW w:w="1984" w:type="dxa"/>
            <w:shd w:val="clear" w:color="auto" w:fill="auto"/>
            <w:noWrap/>
            <w:vAlign w:val="bottom"/>
          </w:tcPr>
          <w:p w14:paraId="4006ABAC"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עיינות</w:t>
            </w:r>
          </w:p>
        </w:tc>
      </w:tr>
      <w:tr w:rsidR="00B77034" w:rsidRPr="00FF37FE" w14:paraId="561E49ED" w14:textId="77777777" w:rsidTr="00876C96">
        <w:trPr>
          <w:trHeight w:val="285"/>
        </w:trPr>
        <w:tc>
          <w:tcPr>
            <w:tcW w:w="2268" w:type="dxa"/>
            <w:shd w:val="clear" w:color="auto" w:fill="auto"/>
            <w:noWrap/>
            <w:vAlign w:val="bottom"/>
          </w:tcPr>
          <w:p w14:paraId="7AB2E0F1"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רמלה מ"א 30</w:t>
            </w:r>
          </w:p>
        </w:tc>
        <w:tc>
          <w:tcPr>
            <w:tcW w:w="2268" w:type="dxa"/>
            <w:shd w:val="clear" w:color="auto" w:fill="auto"/>
            <w:noWrap/>
            <w:vAlign w:val="bottom"/>
          </w:tcPr>
          <w:p w14:paraId="3B6C74C3"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גן יבנה</w:t>
            </w:r>
          </w:p>
        </w:tc>
        <w:tc>
          <w:tcPr>
            <w:tcW w:w="2268" w:type="dxa"/>
            <w:shd w:val="clear" w:color="auto" w:fill="auto"/>
            <w:noWrap/>
            <w:vAlign w:val="bottom"/>
          </w:tcPr>
          <w:p w14:paraId="4AC83661"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כפר </w:t>
            </w:r>
            <w:proofErr w:type="spellStart"/>
            <w:r w:rsidRPr="00B21ACC">
              <w:rPr>
                <w:rFonts w:ascii="David" w:hAnsi="David"/>
                <w:sz w:val="24"/>
                <w:rtl/>
                <w:lang w:eastAsia="en-US"/>
              </w:rPr>
              <w:t>מל"ל</w:t>
            </w:r>
            <w:proofErr w:type="spellEnd"/>
          </w:p>
        </w:tc>
        <w:tc>
          <w:tcPr>
            <w:tcW w:w="1984" w:type="dxa"/>
            <w:shd w:val="clear" w:color="auto" w:fill="auto"/>
            <w:noWrap/>
            <w:vAlign w:val="bottom"/>
          </w:tcPr>
          <w:p w14:paraId="7DDB0366"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החורש</w:t>
            </w:r>
          </w:p>
        </w:tc>
      </w:tr>
      <w:tr w:rsidR="00B77034" w:rsidRPr="00FF37FE" w14:paraId="549E7F5B" w14:textId="77777777" w:rsidTr="00876C96">
        <w:trPr>
          <w:trHeight w:val="285"/>
        </w:trPr>
        <w:tc>
          <w:tcPr>
            <w:tcW w:w="2268" w:type="dxa"/>
            <w:shd w:val="clear" w:color="auto" w:fill="auto"/>
            <w:noWrap/>
            <w:vAlign w:val="bottom"/>
          </w:tcPr>
          <w:p w14:paraId="6306FC43"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רמלה מ"א 40</w:t>
            </w:r>
          </w:p>
        </w:tc>
        <w:tc>
          <w:tcPr>
            <w:tcW w:w="2268" w:type="dxa"/>
            <w:shd w:val="clear" w:color="auto" w:fill="auto"/>
            <w:noWrap/>
            <w:vAlign w:val="bottom"/>
          </w:tcPr>
          <w:p w14:paraId="1E087726"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גן שורק</w:t>
            </w:r>
          </w:p>
        </w:tc>
        <w:tc>
          <w:tcPr>
            <w:tcW w:w="2268" w:type="dxa"/>
            <w:shd w:val="clear" w:color="auto" w:fill="auto"/>
            <w:noWrap/>
            <w:vAlign w:val="bottom"/>
          </w:tcPr>
          <w:p w14:paraId="45CFBA5B"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מרדכי</w:t>
            </w:r>
          </w:p>
        </w:tc>
        <w:tc>
          <w:tcPr>
            <w:tcW w:w="1984" w:type="dxa"/>
            <w:shd w:val="clear" w:color="auto" w:fill="auto"/>
            <w:noWrap/>
            <w:vAlign w:val="bottom"/>
          </w:tcPr>
          <w:p w14:paraId="4D2D0ED2"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ורד</w:t>
            </w:r>
          </w:p>
        </w:tc>
      </w:tr>
      <w:tr w:rsidR="00B77034" w:rsidRPr="00FF37FE" w14:paraId="5BBD9C8D" w14:textId="77777777" w:rsidTr="00876C96">
        <w:trPr>
          <w:trHeight w:val="285"/>
        </w:trPr>
        <w:tc>
          <w:tcPr>
            <w:tcW w:w="2268" w:type="dxa"/>
            <w:shd w:val="clear" w:color="auto" w:fill="auto"/>
            <w:noWrap/>
            <w:vAlign w:val="bottom"/>
          </w:tcPr>
          <w:p w14:paraId="5F88A391"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אזור רמלה </w:t>
            </w:r>
            <w:proofErr w:type="spellStart"/>
            <w:r w:rsidRPr="00B21ACC">
              <w:rPr>
                <w:rFonts w:ascii="David" w:hAnsi="David"/>
                <w:sz w:val="24"/>
                <w:rtl/>
                <w:lang w:eastAsia="en-US"/>
              </w:rPr>
              <w:t>של"ש</w:t>
            </w:r>
            <w:proofErr w:type="spellEnd"/>
          </w:p>
        </w:tc>
        <w:tc>
          <w:tcPr>
            <w:tcW w:w="2268" w:type="dxa"/>
            <w:shd w:val="clear" w:color="auto" w:fill="auto"/>
            <w:noWrap/>
            <w:vAlign w:val="bottom"/>
          </w:tcPr>
          <w:p w14:paraId="17F7E5E4"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גן שלמה</w:t>
            </w:r>
          </w:p>
        </w:tc>
        <w:tc>
          <w:tcPr>
            <w:tcW w:w="2268" w:type="dxa"/>
            <w:shd w:val="clear" w:color="auto" w:fill="auto"/>
            <w:noWrap/>
            <w:vAlign w:val="bottom"/>
          </w:tcPr>
          <w:p w14:paraId="1C3B2B1B"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נטר</w:t>
            </w:r>
          </w:p>
        </w:tc>
        <w:tc>
          <w:tcPr>
            <w:tcW w:w="1984" w:type="dxa"/>
            <w:shd w:val="clear" w:color="auto" w:fill="auto"/>
            <w:noWrap/>
            <w:vAlign w:val="bottom"/>
          </w:tcPr>
          <w:p w14:paraId="24F16508"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שריד</w:t>
            </w:r>
          </w:p>
        </w:tc>
      </w:tr>
      <w:tr w:rsidR="00B77034" w:rsidRPr="00FF37FE" w14:paraId="513BFB26" w14:textId="77777777" w:rsidTr="00876C96">
        <w:trPr>
          <w:trHeight w:val="285"/>
        </w:trPr>
        <w:tc>
          <w:tcPr>
            <w:tcW w:w="2268" w:type="dxa"/>
            <w:shd w:val="clear" w:color="auto" w:fill="auto"/>
            <w:noWrap/>
            <w:vAlign w:val="bottom"/>
          </w:tcPr>
          <w:p w14:paraId="142BB35A"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אחיטוב</w:t>
            </w:r>
          </w:p>
        </w:tc>
        <w:tc>
          <w:tcPr>
            <w:tcW w:w="2268" w:type="dxa"/>
            <w:shd w:val="clear" w:color="auto" w:fill="auto"/>
            <w:noWrap/>
            <w:vAlign w:val="bottom"/>
          </w:tcPr>
          <w:p w14:paraId="6B8C4D46"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גנות</w:t>
            </w:r>
          </w:p>
        </w:tc>
        <w:tc>
          <w:tcPr>
            <w:tcW w:w="2268" w:type="dxa"/>
            <w:shd w:val="clear" w:color="auto" w:fill="auto"/>
            <w:noWrap/>
            <w:vAlign w:val="bottom"/>
          </w:tcPr>
          <w:p w14:paraId="007D5E82"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סבא</w:t>
            </w:r>
          </w:p>
        </w:tc>
        <w:tc>
          <w:tcPr>
            <w:tcW w:w="1984" w:type="dxa"/>
            <w:shd w:val="clear" w:color="auto" w:fill="auto"/>
            <w:noWrap/>
            <w:vAlign w:val="bottom"/>
          </w:tcPr>
          <w:p w14:paraId="649F603D"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עינת</w:t>
            </w:r>
          </w:p>
        </w:tc>
      </w:tr>
      <w:tr w:rsidR="00B77034" w:rsidRPr="00FF37FE" w14:paraId="6654DD10" w14:textId="77777777" w:rsidTr="00876C96">
        <w:trPr>
          <w:trHeight w:val="285"/>
        </w:trPr>
        <w:tc>
          <w:tcPr>
            <w:tcW w:w="2268" w:type="dxa"/>
            <w:shd w:val="clear" w:color="auto" w:fill="auto"/>
            <w:noWrap/>
            <w:vAlign w:val="bottom"/>
          </w:tcPr>
          <w:p w14:paraId="051EB0D5"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lastRenderedPageBreak/>
              <w:t>אחיסמך</w:t>
            </w:r>
            <w:proofErr w:type="spellEnd"/>
          </w:p>
        </w:tc>
        <w:tc>
          <w:tcPr>
            <w:tcW w:w="2268" w:type="dxa"/>
            <w:shd w:val="clear" w:color="auto" w:fill="auto"/>
            <w:noWrap/>
            <w:vAlign w:val="bottom"/>
          </w:tcPr>
          <w:p w14:paraId="05728E8F"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גנות הדר</w:t>
            </w:r>
          </w:p>
        </w:tc>
        <w:tc>
          <w:tcPr>
            <w:tcW w:w="2268" w:type="dxa"/>
            <w:shd w:val="clear" w:color="auto" w:fill="auto"/>
            <w:noWrap/>
            <w:vAlign w:val="bottom"/>
          </w:tcPr>
          <w:p w14:paraId="16D3B9C0"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סירקין</w:t>
            </w:r>
          </w:p>
        </w:tc>
        <w:tc>
          <w:tcPr>
            <w:tcW w:w="1984" w:type="dxa"/>
            <w:shd w:val="clear" w:color="auto" w:fill="auto"/>
            <w:noWrap/>
            <w:vAlign w:val="bottom"/>
          </w:tcPr>
          <w:p w14:paraId="5389BE42"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עמק חפר מזרח מ"א 16</w:t>
            </w:r>
          </w:p>
        </w:tc>
      </w:tr>
      <w:tr w:rsidR="00B77034" w:rsidRPr="00FF37FE" w14:paraId="514ECCF6" w14:textId="77777777" w:rsidTr="00876C96">
        <w:trPr>
          <w:trHeight w:val="285"/>
        </w:trPr>
        <w:tc>
          <w:tcPr>
            <w:tcW w:w="2268" w:type="dxa"/>
            <w:shd w:val="clear" w:color="auto" w:fill="auto"/>
            <w:noWrap/>
            <w:vAlign w:val="bottom"/>
          </w:tcPr>
          <w:p w14:paraId="60B1AF03"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אחיעזר</w:t>
            </w:r>
          </w:p>
        </w:tc>
        <w:tc>
          <w:tcPr>
            <w:tcW w:w="2268" w:type="dxa"/>
            <w:shd w:val="clear" w:color="auto" w:fill="auto"/>
            <w:noWrap/>
            <w:vAlign w:val="bottom"/>
          </w:tcPr>
          <w:p w14:paraId="1B93FE21"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גני הדר</w:t>
            </w:r>
          </w:p>
        </w:tc>
        <w:tc>
          <w:tcPr>
            <w:tcW w:w="2268" w:type="dxa"/>
            <w:shd w:val="clear" w:color="auto" w:fill="auto"/>
            <w:noWrap/>
            <w:vAlign w:val="bottom"/>
          </w:tcPr>
          <w:p w14:paraId="1788EB04"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עבודה</w:t>
            </w:r>
          </w:p>
        </w:tc>
        <w:tc>
          <w:tcPr>
            <w:tcW w:w="1984" w:type="dxa"/>
            <w:shd w:val="clear" w:color="auto" w:fill="auto"/>
            <w:noWrap/>
            <w:vAlign w:val="bottom"/>
          </w:tcPr>
          <w:p w14:paraId="7AACC6AD"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עשרת</w:t>
            </w:r>
          </w:p>
        </w:tc>
      </w:tr>
      <w:tr w:rsidR="00B77034" w:rsidRPr="00FF37FE" w14:paraId="17980100" w14:textId="77777777" w:rsidTr="00876C96">
        <w:trPr>
          <w:trHeight w:val="285"/>
        </w:trPr>
        <w:tc>
          <w:tcPr>
            <w:tcW w:w="2268" w:type="dxa"/>
            <w:shd w:val="clear" w:color="auto" w:fill="auto"/>
            <w:noWrap/>
            <w:vAlign w:val="bottom"/>
          </w:tcPr>
          <w:p w14:paraId="5719EBC8"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אייל</w:t>
            </w:r>
          </w:p>
        </w:tc>
        <w:tc>
          <w:tcPr>
            <w:tcW w:w="2268" w:type="dxa"/>
            <w:shd w:val="clear" w:color="auto" w:fill="auto"/>
            <w:noWrap/>
            <w:vAlign w:val="bottom"/>
          </w:tcPr>
          <w:p w14:paraId="18773F82"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גני טל</w:t>
            </w:r>
          </w:p>
        </w:tc>
        <w:tc>
          <w:tcPr>
            <w:tcW w:w="2268" w:type="dxa"/>
            <w:shd w:val="clear" w:color="auto" w:fill="auto"/>
            <w:noWrap/>
            <w:vAlign w:val="bottom"/>
          </w:tcPr>
          <w:p w14:paraId="31CC2EA0"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קאסם</w:t>
            </w:r>
          </w:p>
        </w:tc>
        <w:tc>
          <w:tcPr>
            <w:tcW w:w="1984" w:type="dxa"/>
            <w:shd w:val="clear" w:color="auto" w:fill="auto"/>
            <w:noWrap/>
            <w:vAlign w:val="bottom"/>
          </w:tcPr>
          <w:p w14:paraId="01258626"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פדיה</w:t>
            </w:r>
          </w:p>
        </w:tc>
      </w:tr>
      <w:tr w:rsidR="00B77034" w:rsidRPr="00FF37FE" w14:paraId="362C358F" w14:textId="77777777" w:rsidTr="00876C96">
        <w:trPr>
          <w:trHeight w:val="285"/>
        </w:trPr>
        <w:tc>
          <w:tcPr>
            <w:tcW w:w="2268" w:type="dxa"/>
            <w:shd w:val="clear" w:color="auto" w:fill="auto"/>
            <w:noWrap/>
            <w:vAlign w:val="bottom"/>
          </w:tcPr>
          <w:p w14:paraId="3D6B2263"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אירוס</w:t>
            </w:r>
          </w:p>
        </w:tc>
        <w:tc>
          <w:tcPr>
            <w:tcW w:w="2268" w:type="dxa"/>
            <w:shd w:val="clear" w:color="auto" w:fill="auto"/>
            <w:noWrap/>
            <w:vAlign w:val="bottom"/>
          </w:tcPr>
          <w:p w14:paraId="5212F696"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גני יוחנן</w:t>
            </w:r>
          </w:p>
        </w:tc>
        <w:tc>
          <w:tcPr>
            <w:tcW w:w="2268" w:type="dxa"/>
            <w:shd w:val="clear" w:color="auto" w:fill="auto"/>
            <w:noWrap/>
            <w:vAlign w:val="bottom"/>
          </w:tcPr>
          <w:p w14:paraId="3C8AA6B8"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רות</w:t>
            </w:r>
          </w:p>
        </w:tc>
        <w:tc>
          <w:tcPr>
            <w:tcW w:w="1984" w:type="dxa"/>
            <w:shd w:val="clear" w:color="auto" w:fill="auto"/>
            <w:noWrap/>
            <w:vAlign w:val="bottom"/>
          </w:tcPr>
          <w:p w14:paraId="2E2AAC99"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פורת</w:t>
            </w:r>
          </w:p>
        </w:tc>
      </w:tr>
      <w:tr w:rsidR="00B77034" w:rsidRPr="00FF37FE" w14:paraId="735B564B" w14:textId="77777777" w:rsidTr="00876C96">
        <w:trPr>
          <w:trHeight w:val="285"/>
        </w:trPr>
        <w:tc>
          <w:tcPr>
            <w:tcW w:w="2268" w:type="dxa"/>
            <w:shd w:val="clear" w:color="auto" w:fill="auto"/>
            <w:noWrap/>
            <w:vAlign w:val="bottom"/>
          </w:tcPr>
          <w:p w14:paraId="590F8FD5"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אליכין</w:t>
            </w:r>
          </w:p>
        </w:tc>
        <w:tc>
          <w:tcPr>
            <w:tcW w:w="2268" w:type="dxa"/>
            <w:shd w:val="clear" w:color="auto" w:fill="auto"/>
            <w:noWrap/>
            <w:vAlign w:val="bottom"/>
          </w:tcPr>
          <w:p w14:paraId="450DB2E6"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גני עם</w:t>
            </w:r>
          </w:p>
        </w:tc>
        <w:tc>
          <w:tcPr>
            <w:tcW w:w="2268" w:type="dxa"/>
            <w:shd w:val="clear" w:color="auto" w:fill="auto"/>
            <w:noWrap/>
            <w:vAlign w:val="bottom"/>
          </w:tcPr>
          <w:p w14:paraId="3994F733"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שמואל</w:t>
            </w:r>
          </w:p>
        </w:tc>
        <w:tc>
          <w:tcPr>
            <w:tcW w:w="1984" w:type="dxa"/>
            <w:shd w:val="clear" w:color="auto" w:fill="auto"/>
            <w:noWrap/>
            <w:vAlign w:val="bottom"/>
          </w:tcPr>
          <w:p w14:paraId="22DC2A9C"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פלמחים</w:t>
            </w:r>
            <w:proofErr w:type="spellEnd"/>
          </w:p>
        </w:tc>
      </w:tr>
      <w:tr w:rsidR="00B77034" w:rsidRPr="00FF37FE" w14:paraId="00CF2400" w14:textId="77777777" w:rsidTr="00876C96">
        <w:trPr>
          <w:trHeight w:val="285"/>
        </w:trPr>
        <w:tc>
          <w:tcPr>
            <w:tcW w:w="2268" w:type="dxa"/>
            <w:shd w:val="clear" w:color="auto" w:fill="auto"/>
            <w:noWrap/>
            <w:vAlign w:val="bottom"/>
          </w:tcPr>
          <w:p w14:paraId="120A8139"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אלישיב</w:t>
            </w:r>
          </w:p>
        </w:tc>
        <w:tc>
          <w:tcPr>
            <w:tcW w:w="2268" w:type="dxa"/>
            <w:shd w:val="clear" w:color="auto" w:fill="auto"/>
            <w:noWrap/>
            <w:vAlign w:val="bottom"/>
          </w:tcPr>
          <w:p w14:paraId="380C127E"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גני תקווה</w:t>
            </w:r>
          </w:p>
        </w:tc>
        <w:tc>
          <w:tcPr>
            <w:tcW w:w="2268" w:type="dxa"/>
            <w:shd w:val="clear" w:color="auto" w:fill="auto"/>
            <w:noWrap/>
            <w:vAlign w:val="bottom"/>
          </w:tcPr>
          <w:p w14:paraId="422E3AC0"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כרם בן שמן</w:t>
            </w:r>
          </w:p>
        </w:tc>
        <w:tc>
          <w:tcPr>
            <w:tcW w:w="1984" w:type="dxa"/>
            <w:shd w:val="clear" w:color="auto" w:fill="auto"/>
            <w:noWrap/>
            <w:vAlign w:val="bottom"/>
          </w:tcPr>
          <w:p w14:paraId="02909C77"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פרדסייה</w:t>
            </w:r>
            <w:proofErr w:type="spellEnd"/>
          </w:p>
        </w:tc>
      </w:tr>
      <w:tr w:rsidR="00B77034" w:rsidRPr="00FF37FE" w14:paraId="57418B89" w14:textId="77777777" w:rsidTr="00876C96">
        <w:trPr>
          <w:trHeight w:val="285"/>
        </w:trPr>
        <w:tc>
          <w:tcPr>
            <w:tcW w:w="2268" w:type="dxa"/>
            <w:shd w:val="clear" w:color="auto" w:fill="auto"/>
            <w:noWrap/>
            <w:vAlign w:val="bottom"/>
          </w:tcPr>
          <w:p w14:paraId="25A4D245"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אלישמע</w:t>
            </w:r>
            <w:proofErr w:type="spellEnd"/>
          </w:p>
        </w:tc>
        <w:tc>
          <w:tcPr>
            <w:tcW w:w="2268" w:type="dxa"/>
            <w:shd w:val="clear" w:color="auto" w:fill="auto"/>
            <w:noWrap/>
            <w:vAlign w:val="bottom"/>
          </w:tcPr>
          <w:p w14:paraId="3F23695E"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געש</w:t>
            </w:r>
          </w:p>
        </w:tc>
        <w:tc>
          <w:tcPr>
            <w:tcW w:w="2268" w:type="dxa"/>
            <w:shd w:val="clear" w:color="auto" w:fill="auto"/>
            <w:noWrap/>
            <w:vAlign w:val="bottom"/>
          </w:tcPr>
          <w:p w14:paraId="4C8E0CB5"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כרם יבנה (ישיבה)</w:t>
            </w:r>
          </w:p>
        </w:tc>
        <w:tc>
          <w:tcPr>
            <w:tcW w:w="1984" w:type="dxa"/>
            <w:shd w:val="clear" w:color="auto" w:fill="auto"/>
            <w:noWrap/>
            <w:vAlign w:val="bottom"/>
          </w:tcPr>
          <w:p w14:paraId="008A5DEA"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פתח תקווה</w:t>
            </w:r>
          </w:p>
        </w:tc>
      </w:tr>
      <w:tr w:rsidR="00B77034" w:rsidRPr="00FF37FE" w14:paraId="0D742443" w14:textId="77777777" w:rsidTr="00876C96">
        <w:trPr>
          <w:trHeight w:val="285"/>
        </w:trPr>
        <w:tc>
          <w:tcPr>
            <w:tcW w:w="2268" w:type="dxa"/>
            <w:shd w:val="clear" w:color="auto" w:fill="auto"/>
            <w:noWrap/>
            <w:vAlign w:val="bottom"/>
          </w:tcPr>
          <w:p w14:paraId="0892E316"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אלעד</w:t>
            </w:r>
          </w:p>
        </w:tc>
        <w:tc>
          <w:tcPr>
            <w:tcW w:w="2268" w:type="dxa"/>
            <w:shd w:val="clear" w:color="auto" w:fill="auto"/>
            <w:noWrap/>
            <w:vAlign w:val="bottom"/>
          </w:tcPr>
          <w:p w14:paraId="061E798B"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גת רימון</w:t>
            </w:r>
          </w:p>
        </w:tc>
        <w:tc>
          <w:tcPr>
            <w:tcW w:w="2268" w:type="dxa"/>
            <w:shd w:val="clear" w:color="auto" w:fill="auto"/>
            <w:noWrap/>
            <w:vAlign w:val="bottom"/>
          </w:tcPr>
          <w:p w14:paraId="5A2985F6"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כרמי יוסף</w:t>
            </w:r>
          </w:p>
        </w:tc>
        <w:tc>
          <w:tcPr>
            <w:tcW w:w="1984" w:type="dxa"/>
            <w:shd w:val="clear" w:color="auto" w:fill="auto"/>
            <w:noWrap/>
            <w:vAlign w:val="bottom"/>
          </w:tcPr>
          <w:p w14:paraId="06051E9D"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פתחיה</w:t>
            </w:r>
          </w:p>
        </w:tc>
      </w:tr>
      <w:tr w:rsidR="00B77034" w:rsidRPr="00FF37FE" w14:paraId="19C71359" w14:textId="77777777" w:rsidTr="00876C96">
        <w:trPr>
          <w:trHeight w:val="285"/>
        </w:trPr>
        <w:tc>
          <w:tcPr>
            <w:tcW w:w="2268" w:type="dxa"/>
            <w:shd w:val="clear" w:color="auto" w:fill="auto"/>
            <w:noWrap/>
            <w:vAlign w:val="bottom"/>
          </w:tcPr>
          <w:p w14:paraId="3B9FCCCC"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ארסוף</w:t>
            </w:r>
            <w:proofErr w:type="spellEnd"/>
          </w:p>
        </w:tc>
        <w:tc>
          <w:tcPr>
            <w:tcW w:w="2268" w:type="dxa"/>
            <w:shd w:val="clear" w:color="auto" w:fill="auto"/>
            <w:noWrap/>
            <w:vAlign w:val="bottom"/>
          </w:tcPr>
          <w:p w14:paraId="7C807942"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דרום השרון מ"א 18</w:t>
            </w:r>
          </w:p>
        </w:tc>
        <w:tc>
          <w:tcPr>
            <w:tcW w:w="2268" w:type="dxa"/>
            <w:shd w:val="clear" w:color="auto" w:fill="auto"/>
            <w:noWrap/>
            <w:vAlign w:val="bottom"/>
          </w:tcPr>
          <w:p w14:paraId="67B8E04C"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לוד</w:t>
            </w:r>
          </w:p>
        </w:tc>
        <w:tc>
          <w:tcPr>
            <w:tcW w:w="1984" w:type="dxa"/>
            <w:shd w:val="clear" w:color="auto" w:fill="auto"/>
            <w:noWrap/>
            <w:vAlign w:val="bottom"/>
          </w:tcPr>
          <w:p w14:paraId="3A819F3F"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צופייה</w:t>
            </w:r>
          </w:p>
        </w:tc>
      </w:tr>
      <w:tr w:rsidR="00B77034" w:rsidRPr="00FF37FE" w14:paraId="2D19DC2F" w14:textId="77777777" w:rsidTr="00876C96">
        <w:trPr>
          <w:trHeight w:val="285"/>
        </w:trPr>
        <w:tc>
          <w:tcPr>
            <w:tcW w:w="2268" w:type="dxa"/>
            <w:shd w:val="clear" w:color="auto" w:fill="auto"/>
            <w:noWrap/>
            <w:vAlign w:val="bottom"/>
          </w:tcPr>
          <w:p w14:paraId="053E008C"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באר יעקב</w:t>
            </w:r>
          </w:p>
        </w:tc>
        <w:tc>
          <w:tcPr>
            <w:tcW w:w="2268" w:type="dxa"/>
            <w:shd w:val="clear" w:color="auto" w:fill="auto"/>
            <w:noWrap/>
            <w:vAlign w:val="bottom"/>
          </w:tcPr>
          <w:p w14:paraId="36A7ABB7"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דרום השרון מ"א 20</w:t>
            </w:r>
          </w:p>
        </w:tc>
        <w:tc>
          <w:tcPr>
            <w:tcW w:w="2268" w:type="dxa"/>
            <w:shd w:val="clear" w:color="auto" w:fill="auto"/>
            <w:noWrap/>
            <w:vAlign w:val="bottom"/>
          </w:tcPr>
          <w:p w14:paraId="59734F70"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לפיד</w:t>
            </w:r>
          </w:p>
        </w:tc>
        <w:tc>
          <w:tcPr>
            <w:tcW w:w="1984" w:type="dxa"/>
            <w:shd w:val="clear" w:color="auto" w:fill="auto"/>
            <w:noWrap/>
            <w:vAlign w:val="bottom"/>
          </w:tcPr>
          <w:p w14:paraId="37BB723A"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צופית</w:t>
            </w:r>
          </w:p>
        </w:tc>
      </w:tr>
      <w:tr w:rsidR="00B77034" w:rsidRPr="00FF37FE" w14:paraId="79CA8D95" w14:textId="77777777" w:rsidTr="00876C96">
        <w:trPr>
          <w:trHeight w:val="285"/>
        </w:trPr>
        <w:tc>
          <w:tcPr>
            <w:tcW w:w="2268" w:type="dxa"/>
            <w:shd w:val="clear" w:color="auto" w:fill="auto"/>
            <w:noWrap/>
            <w:vAlign w:val="bottom"/>
          </w:tcPr>
          <w:p w14:paraId="5420CAFE"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בארות יצחק</w:t>
            </w:r>
          </w:p>
        </w:tc>
        <w:tc>
          <w:tcPr>
            <w:tcW w:w="2268" w:type="dxa"/>
            <w:shd w:val="clear" w:color="auto" w:fill="auto"/>
            <w:noWrap/>
            <w:vAlign w:val="bottom"/>
          </w:tcPr>
          <w:p w14:paraId="09185CE6"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דרום השרון </w:t>
            </w:r>
            <w:proofErr w:type="spellStart"/>
            <w:r w:rsidRPr="00B21ACC">
              <w:rPr>
                <w:rFonts w:ascii="David" w:hAnsi="David"/>
                <w:sz w:val="24"/>
                <w:rtl/>
                <w:lang w:eastAsia="en-US"/>
              </w:rPr>
              <w:t>של"ש</w:t>
            </w:r>
            <w:proofErr w:type="spellEnd"/>
          </w:p>
        </w:tc>
        <w:tc>
          <w:tcPr>
            <w:tcW w:w="2268" w:type="dxa"/>
            <w:shd w:val="clear" w:color="auto" w:fill="auto"/>
            <w:noWrap/>
            <w:vAlign w:val="bottom"/>
          </w:tcPr>
          <w:p w14:paraId="06B0A93E"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מבוא מודיעים</w:t>
            </w:r>
          </w:p>
        </w:tc>
        <w:tc>
          <w:tcPr>
            <w:tcW w:w="1984" w:type="dxa"/>
            <w:shd w:val="clear" w:color="auto" w:fill="auto"/>
            <w:noWrap/>
            <w:vAlign w:val="bottom"/>
          </w:tcPr>
          <w:p w14:paraId="42596027"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צוקי ים</w:t>
            </w:r>
          </w:p>
        </w:tc>
      </w:tr>
      <w:tr w:rsidR="00B77034" w:rsidRPr="00FF37FE" w14:paraId="74357D93" w14:textId="77777777" w:rsidTr="00876C96">
        <w:trPr>
          <w:trHeight w:val="285"/>
        </w:trPr>
        <w:tc>
          <w:tcPr>
            <w:tcW w:w="2268" w:type="dxa"/>
            <w:shd w:val="clear" w:color="auto" w:fill="auto"/>
            <w:noWrap/>
            <w:vAlign w:val="bottom"/>
          </w:tcPr>
          <w:p w14:paraId="6AA69007"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בארותיים</w:t>
            </w:r>
            <w:proofErr w:type="spellEnd"/>
          </w:p>
        </w:tc>
        <w:tc>
          <w:tcPr>
            <w:tcW w:w="2268" w:type="dxa"/>
            <w:shd w:val="clear" w:color="auto" w:fill="auto"/>
            <w:noWrap/>
            <w:vAlign w:val="bottom"/>
          </w:tcPr>
          <w:p w14:paraId="12F042F9"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הדר עם</w:t>
            </w:r>
          </w:p>
        </w:tc>
        <w:tc>
          <w:tcPr>
            <w:tcW w:w="2268" w:type="dxa"/>
            <w:shd w:val="clear" w:color="auto" w:fill="auto"/>
            <w:noWrap/>
            <w:vAlign w:val="bottom"/>
          </w:tcPr>
          <w:p w14:paraId="2646098C"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מבואות ים</w:t>
            </w:r>
          </w:p>
        </w:tc>
        <w:tc>
          <w:tcPr>
            <w:tcW w:w="1984" w:type="dxa"/>
            <w:shd w:val="clear" w:color="auto" w:fill="auto"/>
            <w:noWrap/>
            <w:vAlign w:val="bottom"/>
          </w:tcPr>
          <w:p w14:paraId="67E91773"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צור יצחק</w:t>
            </w:r>
          </w:p>
        </w:tc>
      </w:tr>
      <w:tr w:rsidR="00B77034" w:rsidRPr="00FF37FE" w14:paraId="4B54C64B" w14:textId="77777777" w:rsidTr="00876C96">
        <w:trPr>
          <w:trHeight w:val="285"/>
        </w:trPr>
        <w:tc>
          <w:tcPr>
            <w:tcW w:w="2268" w:type="dxa"/>
            <w:shd w:val="clear" w:color="auto" w:fill="auto"/>
            <w:noWrap/>
            <w:vAlign w:val="bottom"/>
          </w:tcPr>
          <w:p w14:paraId="431F78B2"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בורגתה</w:t>
            </w:r>
            <w:proofErr w:type="spellEnd"/>
          </w:p>
        </w:tc>
        <w:tc>
          <w:tcPr>
            <w:tcW w:w="2268" w:type="dxa"/>
            <w:shd w:val="clear" w:color="auto" w:fill="auto"/>
            <w:noWrap/>
            <w:vAlign w:val="bottom"/>
          </w:tcPr>
          <w:p w14:paraId="29662E17"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הוד השרון</w:t>
            </w:r>
          </w:p>
        </w:tc>
        <w:tc>
          <w:tcPr>
            <w:tcW w:w="2268" w:type="dxa"/>
            <w:shd w:val="clear" w:color="auto" w:fill="auto"/>
            <w:noWrap/>
            <w:vAlign w:val="bottom"/>
          </w:tcPr>
          <w:p w14:paraId="5002F1A2"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מגשימים</w:t>
            </w:r>
          </w:p>
        </w:tc>
        <w:tc>
          <w:tcPr>
            <w:tcW w:w="1984" w:type="dxa"/>
            <w:shd w:val="clear" w:color="auto" w:fill="auto"/>
            <w:noWrap/>
            <w:vAlign w:val="bottom"/>
          </w:tcPr>
          <w:p w14:paraId="1BFCC66B"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צור משה</w:t>
            </w:r>
          </w:p>
        </w:tc>
      </w:tr>
      <w:tr w:rsidR="00B77034" w:rsidRPr="00FF37FE" w14:paraId="26576160" w14:textId="77777777" w:rsidTr="00876C96">
        <w:trPr>
          <w:trHeight w:val="285"/>
        </w:trPr>
        <w:tc>
          <w:tcPr>
            <w:tcW w:w="2268" w:type="dxa"/>
            <w:shd w:val="clear" w:color="auto" w:fill="auto"/>
            <w:noWrap/>
            <w:vAlign w:val="bottom"/>
          </w:tcPr>
          <w:p w14:paraId="0E4819C5"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בחן</w:t>
            </w:r>
          </w:p>
        </w:tc>
        <w:tc>
          <w:tcPr>
            <w:tcW w:w="2268" w:type="dxa"/>
            <w:shd w:val="clear" w:color="auto" w:fill="auto"/>
            <w:noWrap/>
            <w:vAlign w:val="bottom"/>
          </w:tcPr>
          <w:p w14:paraId="7F114AF7"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המעפיל</w:t>
            </w:r>
          </w:p>
        </w:tc>
        <w:tc>
          <w:tcPr>
            <w:tcW w:w="2268" w:type="dxa"/>
            <w:shd w:val="clear" w:color="auto" w:fill="auto"/>
            <w:noWrap/>
            <w:vAlign w:val="bottom"/>
          </w:tcPr>
          <w:p w14:paraId="5575F2F8"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מדרשת </w:t>
            </w:r>
            <w:proofErr w:type="spellStart"/>
            <w:r w:rsidRPr="00B21ACC">
              <w:rPr>
                <w:rFonts w:ascii="David" w:hAnsi="David"/>
                <w:sz w:val="24"/>
                <w:rtl/>
                <w:lang w:eastAsia="en-US"/>
              </w:rPr>
              <w:t>רופין</w:t>
            </w:r>
            <w:proofErr w:type="spellEnd"/>
          </w:p>
        </w:tc>
        <w:tc>
          <w:tcPr>
            <w:tcW w:w="1984" w:type="dxa"/>
            <w:shd w:val="clear" w:color="auto" w:fill="auto"/>
            <w:noWrap/>
            <w:vAlign w:val="bottom"/>
          </w:tcPr>
          <w:p w14:paraId="28F6FD12"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צור נתן</w:t>
            </w:r>
          </w:p>
        </w:tc>
      </w:tr>
      <w:tr w:rsidR="00B77034" w:rsidRPr="00FF37FE" w14:paraId="7E8A9FBD" w14:textId="77777777" w:rsidTr="00876C96">
        <w:trPr>
          <w:trHeight w:val="285"/>
        </w:trPr>
        <w:tc>
          <w:tcPr>
            <w:tcW w:w="2268" w:type="dxa"/>
            <w:shd w:val="clear" w:color="auto" w:fill="auto"/>
            <w:noWrap/>
            <w:vAlign w:val="bottom"/>
          </w:tcPr>
          <w:p w14:paraId="013F5E72"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בית </w:t>
            </w:r>
            <w:proofErr w:type="spellStart"/>
            <w:r w:rsidRPr="00B21ACC">
              <w:rPr>
                <w:rFonts w:ascii="David" w:hAnsi="David"/>
                <w:sz w:val="24"/>
                <w:rtl/>
                <w:lang w:eastAsia="en-US"/>
              </w:rPr>
              <w:t>אלעזרי</w:t>
            </w:r>
            <w:proofErr w:type="spellEnd"/>
          </w:p>
        </w:tc>
        <w:tc>
          <w:tcPr>
            <w:tcW w:w="2268" w:type="dxa"/>
            <w:shd w:val="clear" w:color="auto" w:fill="auto"/>
            <w:noWrap/>
            <w:vAlign w:val="bottom"/>
          </w:tcPr>
          <w:p w14:paraId="7716E239"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המרכז למחקר-נחל שורק</w:t>
            </w:r>
          </w:p>
        </w:tc>
        <w:tc>
          <w:tcPr>
            <w:tcW w:w="2268" w:type="dxa"/>
            <w:shd w:val="clear" w:color="auto" w:fill="auto"/>
            <w:noWrap/>
            <w:vAlign w:val="bottom"/>
          </w:tcPr>
          <w:p w14:paraId="43F1A85B"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מודיעין-מכבים-רעות*</w:t>
            </w:r>
          </w:p>
        </w:tc>
        <w:tc>
          <w:tcPr>
            <w:tcW w:w="1984" w:type="dxa"/>
            <w:shd w:val="clear" w:color="auto" w:fill="auto"/>
            <w:noWrap/>
            <w:vAlign w:val="bottom"/>
          </w:tcPr>
          <w:p w14:paraId="28D495FC"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צפרייה</w:t>
            </w:r>
            <w:proofErr w:type="spellEnd"/>
          </w:p>
        </w:tc>
      </w:tr>
      <w:tr w:rsidR="00B77034" w:rsidRPr="00FF37FE" w14:paraId="49D45633" w14:textId="77777777" w:rsidTr="00876C96">
        <w:trPr>
          <w:trHeight w:val="285"/>
        </w:trPr>
        <w:tc>
          <w:tcPr>
            <w:tcW w:w="2268" w:type="dxa"/>
            <w:shd w:val="clear" w:color="auto" w:fill="auto"/>
            <w:noWrap/>
            <w:vAlign w:val="bottom"/>
          </w:tcPr>
          <w:p w14:paraId="271F0288"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ברל</w:t>
            </w:r>
          </w:p>
        </w:tc>
        <w:tc>
          <w:tcPr>
            <w:tcW w:w="2268" w:type="dxa"/>
            <w:shd w:val="clear" w:color="auto" w:fill="auto"/>
            <w:noWrap/>
            <w:vAlign w:val="bottom"/>
          </w:tcPr>
          <w:p w14:paraId="6BB0F265"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העוגן</w:t>
            </w:r>
          </w:p>
        </w:tc>
        <w:tc>
          <w:tcPr>
            <w:tcW w:w="2268" w:type="dxa"/>
            <w:shd w:val="clear" w:color="auto" w:fill="auto"/>
            <w:noWrap/>
            <w:vAlign w:val="bottom"/>
          </w:tcPr>
          <w:p w14:paraId="7E500878"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מזור</w:t>
            </w:r>
          </w:p>
        </w:tc>
        <w:tc>
          <w:tcPr>
            <w:tcW w:w="1984" w:type="dxa"/>
            <w:shd w:val="clear" w:color="auto" w:fill="auto"/>
            <w:noWrap/>
            <w:vAlign w:val="bottom"/>
          </w:tcPr>
          <w:p w14:paraId="5F61E67E"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קבוצת יבנה</w:t>
            </w:r>
          </w:p>
        </w:tc>
      </w:tr>
      <w:tr w:rsidR="00B77034" w:rsidRPr="00FF37FE" w14:paraId="740BB986" w14:textId="77777777" w:rsidTr="00876C96">
        <w:trPr>
          <w:trHeight w:val="285"/>
        </w:trPr>
        <w:tc>
          <w:tcPr>
            <w:tcW w:w="2268" w:type="dxa"/>
            <w:shd w:val="clear" w:color="auto" w:fill="auto"/>
            <w:noWrap/>
            <w:vAlign w:val="bottom"/>
          </w:tcPr>
          <w:p w14:paraId="71FBC7FA"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גמליאל</w:t>
            </w:r>
          </w:p>
        </w:tc>
        <w:tc>
          <w:tcPr>
            <w:tcW w:w="2268" w:type="dxa"/>
            <w:shd w:val="clear" w:color="auto" w:fill="auto"/>
            <w:noWrap/>
            <w:vAlign w:val="bottom"/>
          </w:tcPr>
          <w:p w14:paraId="6333BFC6"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זיתן</w:t>
            </w:r>
          </w:p>
        </w:tc>
        <w:tc>
          <w:tcPr>
            <w:tcW w:w="2268" w:type="dxa"/>
            <w:shd w:val="clear" w:color="auto" w:fill="auto"/>
            <w:noWrap/>
            <w:vAlign w:val="bottom"/>
          </w:tcPr>
          <w:p w14:paraId="5350F5CE"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מזכרת בתיה</w:t>
            </w:r>
          </w:p>
        </w:tc>
        <w:tc>
          <w:tcPr>
            <w:tcW w:w="1984" w:type="dxa"/>
            <w:shd w:val="clear" w:color="auto" w:fill="auto"/>
            <w:noWrap/>
            <w:vAlign w:val="bottom"/>
          </w:tcPr>
          <w:p w14:paraId="63F2C8BC"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קדימה-צורן</w:t>
            </w:r>
          </w:p>
        </w:tc>
      </w:tr>
      <w:tr w:rsidR="00B77034" w:rsidRPr="00FF37FE" w14:paraId="23E175C8" w14:textId="77777777" w:rsidTr="00876C96">
        <w:trPr>
          <w:trHeight w:val="285"/>
        </w:trPr>
        <w:tc>
          <w:tcPr>
            <w:tcW w:w="2268" w:type="dxa"/>
            <w:shd w:val="clear" w:color="auto" w:fill="auto"/>
            <w:noWrap/>
            <w:vAlign w:val="bottom"/>
          </w:tcPr>
          <w:p w14:paraId="00D932BC"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p>
        </w:tc>
        <w:tc>
          <w:tcPr>
            <w:tcW w:w="2268" w:type="dxa"/>
            <w:shd w:val="clear" w:color="auto" w:fill="auto"/>
            <w:noWrap/>
            <w:vAlign w:val="bottom"/>
          </w:tcPr>
          <w:p w14:paraId="277BFCE3"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זמר</w:t>
            </w:r>
          </w:p>
        </w:tc>
        <w:tc>
          <w:tcPr>
            <w:tcW w:w="2268" w:type="dxa"/>
            <w:shd w:val="clear" w:color="auto" w:fill="auto"/>
            <w:noWrap/>
            <w:vAlign w:val="bottom"/>
          </w:tcPr>
          <w:p w14:paraId="5AA158D8"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מזרח השרון מ"א 16</w:t>
            </w:r>
          </w:p>
        </w:tc>
        <w:tc>
          <w:tcPr>
            <w:tcW w:w="1984" w:type="dxa"/>
            <w:shd w:val="clear" w:color="auto" w:fill="auto"/>
            <w:noWrap/>
            <w:vAlign w:val="bottom"/>
          </w:tcPr>
          <w:p w14:paraId="7ADA4DA4"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קדרון</w:t>
            </w:r>
            <w:proofErr w:type="spellEnd"/>
          </w:p>
        </w:tc>
      </w:tr>
      <w:tr w:rsidR="00B77034" w:rsidRPr="00FF37FE" w14:paraId="5DDBEDE2" w14:textId="77777777" w:rsidTr="00876C96">
        <w:trPr>
          <w:trHeight w:val="285"/>
        </w:trPr>
        <w:tc>
          <w:tcPr>
            <w:tcW w:w="2268" w:type="dxa"/>
            <w:shd w:val="clear" w:color="auto" w:fill="auto"/>
            <w:noWrap/>
            <w:vAlign w:val="bottom"/>
          </w:tcPr>
          <w:p w14:paraId="1B702E09"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הלוי</w:t>
            </w:r>
          </w:p>
        </w:tc>
        <w:tc>
          <w:tcPr>
            <w:tcW w:w="2268" w:type="dxa"/>
            <w:shd w:val="clear" w:color="auto" w:fill="auto"/>
            <w:noWrap/>
            <w:vAlign w:val="bottom"/>
          </w:tcPr>
          <w:p w14:paraId="39A2C179"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חבצלת השרון</w:t>
            </w:r>
          </w:p>
        </w:tc>
        <w:tc>
          <w:tcPr>
            <w:tcW w:w="2268" w:type="dxa"/>
            <w:shd w:val="clear" w:color="auto" w:fill="auto"/>
            <w:noWrap/>
            <w:vAlign w:val="bottom"/>
          </w:tcPr>
          <w:p w14:paraId="33E50D42"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מזרח השרון מ"א 18</w:t>
            </w:r>
          </w:p>
        </w:tc>
        <w:tc>
          <w:tcPr>
            <w:tcW w:w="1984" w:type="dxa"/>
            <w:shd w:val="clear" w:color="auto" w:fill="auto"/>
            <w:noWrap/>
            <w:vAlign w:val="bottom"/>
          </w:tcPr>
          <w:p w14:paraId="753A6FB2"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קלנסווה</w:t>
            </w:r>
            <w:proofErr w:type="spellEnd"/>
          </w:p>
        </w:tc>
      </w:tr>
      <w:tr w:rsidR="00B77034" w:rsidRPr="00FF37FE" w14:paraId="3F94FB5A" w14:textId="77777777" w:rsidTr="00876C96">
        <w:trPr>
          <w:trHeight w:val="285"/>
        </w:trPr>
        <w:tc>
          <w:tcPr>
            <w:tcW w:w="2268" w:type="dxa"/>
            <w:shd w:val="clear" w:color="auto" w:fill="auto"/>
            <w:noWrap/>
            <w:vAlign w:val="bottom"/>
          </w:tcPr>
          <w:p w14:paraId="5941D86F"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חירות</w:t>
            </w:r>
          </w:p>
        </w:tc>
        <w:tc>
          <w:tcPr>
            <w:tcW w:w="2268" w:type="dxa"/>
            <w:shd w:val="clear" w:color="auto" w:fill="auto"/>
            <w:noWrap/>
            <w:vAlign w:val="bottom"/>
          </w:tcPr>
          <w:p w14:paraId="4E18F24A"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חגור</w:t>
            </w:r>
          </w:p>
        </w:tc>
        <w:tc>
          <w:tcPr>
            <w:tcW w:w="2268" w:type="dxa"/>
            <w:shd w:val="clear" w:color="auto" w:fill="auto"/>
            <w:noWrap/>
            <w:vAlign w:val="bottom"/>
          </w:tcPr>
          <w:p w14:paraId="2E13E42A"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מחנה הילה*</w:t>
            </w:r>
          </w:p>
        </w:tc>
        <w:tc>
          <w:tcPr>
            <w:tcW w:w="1984" w:type="dxa"/>
            <w:shd w:val="clear" w:color="auto" w:fill="auto"/>
            <w:noWrap/>
            <w:vAlign w:val="bottom"/>
          </w:tcPr>
          <w:p w14:paraId="4C24EC95"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קריית עקרון</w:t>
            </w:r>
          </w:p>
        </w:tc>
      </w:tr>
      <w:tr w:rsidR="00B77034" w:rsidRPr="00FF37FE" w14:paraId="314751E5" w14:textId="77777777" w:rsidTr="00876C96">
        <w:trPr>
          <w:trHeight w:val="285"/>
        </w:trPr>
        <w:tc>
          <w:tcPr>
            <w:tcW w:w="2268" w:type="dxa"/>
            <w:shd w:val="clear" w:color="auto" w:fill="auto"/>
            <w:noWrap/>
            <w:vAlign w:val="bottom"/>
          </w:tcPr>
          <w:p w14:paraId="517B82C3"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חלקיה</w:t>
            </w:r>
          </w:p>
        </w:tc>
        <w:tc>
          <w:tcPr>
            <w:tcW w:w="2268" w:type="dxa"/>
            <w:shd w:val="clear" w:color="auto" w:fill="auto"/>
            <w:noWrap/>
            <w:vAlign w:val="bottom"/>
          </w:tcPr>
          <w:p w14:paraId="0A544F3B"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חגלה</w:t>
            </w:r>
            <w:proofErr w:type="spellEnd"/>
          </w:p>
        </w:tc>
        <w:tc>
          <w:tcPr>
            <w:tcW w:w="2268" w:type="dxa"/>
            <w:shd w:val="clear" w:color="auto" w:fill="auto"/>
            <w:noWrap/>
            <w:vAlign w:val="bottom"/>
          </w:tcPr>
          <w:p w14:paraId="5F703C7C"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מחנה תל נוף*</w:t>
            </w:r>
          </w:p>
        </w:tc>
        <w:tc>
          <w:tcPr>
            <w:tcW w:w="1984" w:type="dxa"/>
            <w:shd w:val="clear" w:color="auto" w:fill="auto"/>
            <w:noWrap/>
            <w:vAlign w:val="bottom"/>
          </w:tcPr>
          <w:p w14:paraId="6FCD47C5"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קריית שלמה</w:t>
            </w:r>
          </w:p>
        </w:tc>
      </w:tr>
      <w:tr w:rsidR="00B77034" w:rsidRPr="00FF37FE" w14:paraId="11D801B9" w14:textId="77777777" w:rsidTr="00876C96">
        <w:trPr>
          <w:trHeight w:val="285"/>
        </w:trPr>
        <w:tc>
          <w:tcPr>
            <w:tcW w:w="2268" w:type="dxa"/>
            <w:shd w:val="clear" w:color="auto" w:fill="auto"/>
            <w:noWrap/>
            <w:vAlign w:val="bottom"/>
          </w:tcPr>
          <w:p w14:paraId="181D8573"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חנן</w:t>
            </w:r>
          </w:p>
        </w:tc>
        <w:tc>
          <w:tcPr>
            <w:tcW w:w="2268" w:type="dxa"/>
            <w:shd w:val="clear" w:color="auto" w:fill="auto"/>
            <w:noWrap/>
            <w:vAlign w:val="bottom"/>
          </w:tcPr>
          <w:p w14:paraId="3F955CA7"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חדיד</w:t>
            </w:r>
            <w:proofErr w:type="spellEnd"/>
          </w:p>
        </w:tc>
        <w:tc>
          <w:tcPr>
            <w:tcW w:w="2268" w:type="dxa"/>
            <w:shd w:val="clear" w:color="auto" w:fill="auto"/>
            <w:noWrap/>
            <w:vAlign w:val="bottom"/>
          </w:tcPr>
          <w:p w14:paraId="60103E45"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מישר</w:t>
            </w:r>
          </w:p>
        </w:tc>
        <w:tc>
          <w:tcPr>
            <w:tcW w:w="1984" w:type="dxa"/>
            <w:shd w:val="clear" w:color="auto" w:fill="auto"/>
            <w:noWrap/>
            <w:vAlign w:val="bottom"/>
          </w:tcPr>
          <w:p w14:paraId="6A31C178"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קרית</w:t>
            </w:r>
            <w:proofErr w:type="spellEnd"/>
            <w:r w:rsidRPr="00B21ACC">
              <w:rPr>
                <w:rFonts w:ascii="David" w:hAnsi="David"/>
                <w:sz w:val="24"/>
                <w:rtl/>
                <w:lang w:eastAsia="en-US"/>
              </w:rPr>
              <w:t xml:space="preserve"> תעופה</w:t>
            </w:r>
          </w:p>
        </w:tc>
      </w:tr>
      <w:tr w:rsidR="00B77034" w:rsidRPr="00FF37FE" w14:paraId="20403AAF" w14:textId="77777777" w:rsidTr="00876C96">
        <w:trPr>
          <w:trHeight w:val="285"/>
        </w:trPr>
        <w:tc>
          <w:tcPr>
            <w:tcW w:w="2268" w:type="dxa"/>
            <w:shd w:val="clear" w:color="auto" w:fill="auto"/>
            <w:noWrap/>
            <w:vAlign w:val="bottom"/>
          </w:tcPr>
          <w:p w14:paraId="26C6C39E"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חשמונאי</w:t>
            </w:r>
          </w:p>
        </w:tc>
        <w:tc>
          <w:tcPr>
            <w:tcW w:w="2268" w:type="dxa"/>
            <w:shd w:val="clear" w:color="auto" w:fill="auto"/>
            <w:noWrap/>
            <w:vAlign w:val="bottom"/>
          </w:tcPr>
          <w:p w14:paraId="324B3AB9"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חולדה</w:t>
            </w:r>
          </w:p>
        </w:tc>
        <w:tc>
          <w:tcPr>
            <w:tcW w:w="2268" w:type="dxa"/>
            <w:shd w:val="clear" w:color="auto" w:fill="auto"/>
            <w:noWrap/>
            <w:vAlign w:val="bottom"/>
          </w:tcPr>
          <w:p w14:paraId="0B189923"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מכמורת</w:t>
            </w:r>
          </w:p>
        </w:tc>
        <w:tc>
          <w:tcPr>
            <w:tcW w:w="1984" w:type="dxa"/>
            <w:shd w:val="clear" w:color="auto" w:fill="auto"/>
            <w:noWrap/>
            <w:vAlign w:val="bottom"/>
          </w:tcPr>
          <w:p w14:paraId="49B78398"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ראש העין</w:t>
            </w:r>
          </w:p>
        </w:tc>
      </w:tr>
      <w:tr w:rsidR="00B77034" w:rsidRPr="00FF37FE" w14:paraId="312804C5" w14:textId="77777777" w:rsidTr="00876C96">
        <w:trPr>
          <w:trHeight w:val="285"/>
        </w:trPr>
        <w:tc>
          <w:tcPr>
            <w:tcW w:w="2268" w:type="dxa"/>
            <w:shd w:val="clear" w:color="auto" w:fill="auto"/>
            <w:noWrap/>
            <w:vAlign w:val="bottom"/>
          </w:tcPr>
          <w:p w14:paraId="5B180498"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יהושע</w:t>
            </w:r>
          </w:p>
        </w:tc>
        <w:tc>
          <w:tcPr>
            <w:tcW w:w="2268" w:type="dxa"/>
            <w:shd w:val="clear" w:color="auto" w:fill="auto"/>
            <w:noWrap/>
            <w:vAlign w:val="bottom"/>
          </w:tcPr>
          <w:p w14:paraId="43751DD3"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חופית</w:t>
            </w:r>
          </w:p>
        </w:tc>
        <w:tc>
          <w:tcPr>
            <w:tcW w:w="2268" w:type="dxa"/>
            <w:shd w:val="clear" w:color="auto" w:fill="auto"/>
            <w:noWrap/>
            <w:vAlign w:val="bottom"/>
          </w:tcPr>
          <w:p w14:paraId="7F0602FD"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מעברות</w:t>
            </w:r>
          </w:p>
        </w:tc>
        <w:tc>
          <w:tcPr>
            <w:tcW w:w="1984" w:type="dxa"/>
            <w:shd w:val="clear" w:color="auto" w:fill="auto"/>
            <w:noWrap/>
            <w:vAlign w:val="bottom"/>
          </w:tcPr>
          <w:p w14:paraId="24AD8DDC"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p>
        </w:tc>
      </w:tr>
      <w:tr w:rsidR="00B77034" w:rsidRPr="00FF37FE" w14:paraId="7AEA3703" w14:textId="77777777" w:rsidTr="00876C96">
        <w:trPr>
          <w:trHeight w:val="285"/>
        </w:trPr>
        <w:tc>
          <w:tcPr>
            <w:tcW w:w="2268" w:type="dxa"/>
            <w:shd w:val="clear" w:color="auto" w:fill="auto"/>
            <w:noWrap/>
            <w:vAlign w:val="bottom"/>
          </w:tcPr>
          <w:p w14:paraId="674BB6DB"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ינאי</w:t>
            </w:r>
          </w:p>
        </w:tc>
        <w:tc>
          <w:tcPr>
            <w:tcW w:w="2268" w:type="dxa"/>
            <w:shd w:val="clear" w:color="auto" w:fill="auto"/>
            <w:noWrap/>
            <w:vAlign w:val="bottom"/>
          </w:tcPr>
          <w:p w14:paraId="5EB2DFBA"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חורשים</w:t>
            </w:r>
          </w:p>
        </w:tc>
        <w:tc>
          <w:tcPr>
            <w:tcW w:w="2268" w:type="dxa"/>
            <w:shd w:val="clear" w:color="auto" w:fill="auto"/>
            <w:noWrap/>
            <w:vAlign w:val="bottom"/>
          </w:tcPr>
          <w:p w14:paraId="0F3DB931"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מערב השרון מ"א 16</w:t>
            </w:r>
          </w:p>
        </w:tc>
        <w:tc>
          <w:tcPr>
            <w:tcW w:w="1984" w:type="dxa"/>
            <w:shd w:val="clear" w:color="auto" w:fill="auto"/>
            <w:noWrap/>
            <w:vAlign w:val="bottom"/>
          </w:tcPr>
          <w:p w14:paraId="4DF63F60"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רחובות</w:t>
            </w:r>
          </w:p>
        </w:tc>
      </w:tr>
      <w:tr w:rsidR="00B77034" w:rsidRPr="00FF37FE" w14:paraId="144F4D88" w14:textId="77777777" w:rsidTr="00876C96">
        <w:trPr>
          <w:trHeight w:val="285"/>
        </w:trPr>
        <w:tc>
          <w:tcPr>
            <w:tcW w:w="2268" w:type="dxa"/>
            <w:shd w:val="clear" w:color="auto" w:fill="auto"/>
            <w:noWrap/>
            <w:vAlign w:val="bottom"/>
          </w:tcPr>
          <w:p w14:paraId="064D78F0"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יצחק-שער חפר</w:t>
            </w:r>
          </w:p>
        </w:tc>
        <w:tc>
          <w:tcPr>
            <w:tcW w:w="2268" w:type="dxa"/>
            <w:shd w:val="clear" w:color="auto" w:fill="auto"/>
            <w:noWrap/>
            <w:vAlign w:val="bottom"/>
          </w:tcPr>
          <w:p w14:paraId="652532A0"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חיבת ציון</w:t>
            </w:r>
          </w:p>
        </w:tc>
        <w:tc>
          <w:tcPr>
            <w:tcW w:w="2268" w:type="dxa"/>
            <w:shd w:val="clear" w:color="auto" w:fill="auto"/>
            <w:noWrap/>
            <w:vAlign w:val="bottom"/>
          </w:tcPr>
          <w:p w14:paraId="5F14211B"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מערב השרון מ"א 18</w:t>
            </w:r>
          </w:p>
        </w:tc>
        <w:tc>
          <w:tcPr>
            <w:tcW w:w="1984" w:type="dxa"/>
            <w:shd w:val="clear" w:color="auto" w:fill="auto"/>
            <w:noWrap/>
            <w:vAlign w:val="bottom"/>
          </w:tcPr>
          <w:p w14:paraId="2246E1C0"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רינתיה</w:t>
            </w:r>
            <w:proofErr w:type="spellEnd"/>
          </w:p>
        </w:tc>
      </w:tr>
      <w:tr w:rsidR="00B77034" w:rsidRPr="00FF37FE" w14:paraId="602B089A" w14:textId="77777777" w:rsidTr="00876C96">
        <w:trPr>
          <w:trHeight w:val="285"/>
        </w:trPr>
        <w:tc>
          <w:tcPr>
            <w:tcW w:w="2268" w:type="dxa"/>
            <w:shd w:val="clear" w:color="auto" w:fill="auto"/>
            <w:noWrap/>
            <w:vAlign w:val="bottom"/>
          </w:tcPr>
          <w:p w14:paraId="415E1886"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נחמיה</w:t>
            </w:r>
          </w:p>
        </w:tc>
        <w:tc>
          <w:tcPr>
            <w:tcW w:w="2268" w:type="dxa"/>
            <w:shd w:val="clear" w:color="auto" w:fill="auto"/>
            <w:noWrap/>
            <w:vAlign w:val="bottom"/>
          </w:tcPr>
          <w:p w14:paraId="51DF9669"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חירות</w:t>
            </w:r>
          </w:p>
        </w:tc>
        <w:tc>
          <w:tcPr>
            <w:tcW w:w="2268" w:type="dxa"/>
            <w:shd w:val="clear" w:color="auto" w:fill="auto"/>
            <w:noWrap/>
            <w:vAlign w:val="bottom"/>
          </w:tcPr>
          <w:p w14:paraId="099A09CC"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מערב השרון מ"א 19</w:t>
            </w:r>
          </w:p>
        </w:tc>
        <w:tc>
          <w:tcPr>
            <w:tcW w:w="1984" w:type="dxa"/>
            <w:shd w:val="clear" w:color="auto" w:fill="auto"/>
            <w:noWrap/>
            <w:vAlign w:val="bottom"/>
          </w:tcPr>
          <w:p w14:paraId="75768DCE"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רמות השבים</w:t>
            </w:r>
          </w:p>
        </w:tc>
      </w:tr>
      <w:tr w:rsidR="00B77034" w:rsidRPr="00FF37FE" w14:paraId="300B8F0E" w14:textId="77777777" w:rsidTr="00876C96">
        <w:trPr>
          <w:trHeight w:val="285"/>
        </w:trPr>
        <w:tc>
          <w:tcPr>
            <w:tcW w:w="2268" w:type="dxa"/>
            <w:shd w:val="clear" w:color="auto" w:fill="auto"/>
            <w:noWrap/>
            <w:vAlign w:val="bottom"/>
          </w:tcPr>
          <w:p w14:paraId="6DF5E405"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עובד</w:t>
            </w:r>
          </w:p>
        </w:tc>
        <w:tc>
          <w:tcPr>
            <w:tcW w:w="2268" w:type="dxa"/>
            <w:shd w:val="clear" w:color="auto" w:fill="auto"/>
            <w:noWrap/>
            <w:vAlign w:val="bottom"/>
          </w:tcPr>
          <w:p w14:paraId="0D39791F"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חמ"ד</w:t>
            </w:r>
            <w:proofErr w:type="spellEnd"/>
          </w:p>
        </w:tc>
        <w:tc>
          <w:tcPr>
            <w:tcW w:w="2268" w:type="dxa"/>
            <w:shd w:val="clear" w:color="auto" w:fill="auto"/>
            <w:noWrap/>
            <w:vAlign w:val="bottom"/>
          </w:tcPr>
          <w:p w14:paraId="70E863EA"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מעש</w:t>
            </w:r>
          </w:p>
        </w:tc>
        <w:tc>
          <w:tcPr>
            <w:tcW w:w="1984" w:type="dxa"/>
            <w:shd w:val="clear" w:color="auto" w:fill="auto"/>
            <w:noWrap/>
            <w:vAlign w:val="bottom"/>
          </w:tcPr>
          <w:p w14:paraId="1E4DF70E"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רמות מאיר</w:t>
            </w:r>
          </w:p>
        </w:tc>
      </w:tr>
      <w:tr w:rsidR="00B77034" w:rsidRPr="00FF37FE" w14:paraId="4B6857F6" w14:textId="77777777" w:rsidTr="00876C96">
        <w:trPr>
          <w:trHeight w:val="285"/>
        </w:trPr>
        <w:tc>
          <w:tcPr>
            <w:tcW w:w="2268" w:type="dxa"/>
            <w:shd w:val="clear" w:color="auto" w:fill="auto"/>
            <w:noWrap/>
            <w:vAlign w:val="bottom"/>
          </w:tcPr>
          <w:p w14:paraId="467BE40D"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עוזיאל</w:t>
            </w:r>
          </w:p>
        </w:tc>
        <w:tc>
          <w:tcPr>
            <w:tcW w:w="2268" w:type="dxa"/>
            <w:shd w:val="clear" w:color="auto" w:fill="auto"/>
            <w:noWrap/>
            <w:vAlign w:val="bottom"/>
          </w:tcPr>
          <w:p w14:paraId="19E8AA01"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חניאל</w:t>
            </w:r>
            <w:proofErr w:type="spellEnd"/>
          </w:p>
        </w:tc>
        <w:tc>
          <w:tcPr>
            <w:tcW w:w="2268" w:type="dxa"/>
            <w:shd w:val="clear" w:color="auto" w:fill="auto"/>
            <w:noWrap/>
            <w:vAlign w:val="bottom"/>
          </w:tcPr>
          <w:p w14:paraId="0DCEB5B1"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מפעלי חבל מודיעים</w:t>
            </w:r>
          </w:p>
        </w:tc>
        <w:tc>
          <w:tcPr>
            <w:tcW w:w="1984" w:type="dxa"/>
            <w:shd w:val="clear" w:color="auto" w:fill="auto"/>
            <w:noWrap/>
            <w:vAlign w:val="bottom"/>
          </w:tcPr>
          <w:p w14:paraId="4E1D0C29"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רמלה</w:t>
            </w:r>
          </w:p>
        </w:tc>
      </w:tr>
      <w:tr w:rsidR="00B77034" w:rsidRPr="00FF37FE" w14:paraId="409A59AA" w14:textId="77777777" w:rsidTr="00876C96">
        <w:trPr>
          <w:trHeight w:val="285"/>
        </w:trPr>
        <w:tc>
          <w:tcPr>
            <w:tcW w:w="2268" w:type="dxa"/>
            <w:shd w:val="clear" w:color="auto" w:fill="auto"/>
            <w:noWrap/>
            <w:vAlign w:val="bottom"/>
          </w:tcPr>
          <w:p w14:paraId="7D0354C0"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עריף</w:t>
            </w:r>
          </w:p>
        </w:tc>
        <w:tc>
          <w:tcPr>
            <w:tcW w:w="2268" w:type="dxa"/>
            <w:shd w:val="clear" w:color="auto" w:fill="auto"/>
            <w:noWrap/>
            <w:vAlign w:val="bottom"/>
          </w:tcPr>
          <w:p w14:paraId="03D74888"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חפץ חיים</w:t>
            </w:r>
          </w:p>
        </w:tc>
        <w:tc>
          <w:tcPr>
            <w:tcW w:w="2268" w:type="dxa"/>
            <w:shd w:val="clear" w:color="auto" w:fill="auto"/>
            <w:noWrap/>
            <w:vAlign w:val="bottom"/>
          </w:tcPr>
          <w:p w14:paraId="750649C4"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מפעלי חפר</w:t>
            </w:r>
          </w:p>
        </w:tc>
        <w:tc>
          <w:tcPr>
            <w:tcW w:w="1984" w:type="dxa"/>
            <w:shd w:val="clear" w:color="auto" w:fill="auto"/>
            <w:noWrap/>
            <w:vAlign w:val="bottom"/>
          </w:tcPr>
          <w:p w14:paraId="0D48E588"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רמת הכובש</w:t>
            </w:r>
          </w:p>
        </w:tc>
      </w:tr>
      <w:tr w:rsidR="00B77034" w:rsidRPr="00FF37FE" w14:paraId="70D8086B" w14:textId="77777777" w:rsidTr="00876C96">
        <w:trPr>
          <w:trHeight w:val="285"/>
        </w:trPr>
        <w:tc>
          <w:tcPr>
            <w:tcW w:w="2268" w:type="dxa"/>
            <w:shd w:val="clear" w:color="auto" w:fill="auto"/>
            <w:noWrap/>
            <w:vAlign w:val="bottom"/>
          </w:tcPr>
          <w:p w14:paraId="7C6E9EA1"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רבן</w:t>
            </w:r>
          </w:p>
        </w:tc>
        <w:tc>
          <w:tcPr>
            <w:tcW w:w="2268" w:type="dxa"/>
            <w:shd w:val="clear" w:color="auto" w:fill="auto"/>
            <w:noWrap/>
            <w:vAlign w:val="bottom"/>
          </w:tcPr>
          <w:p w14:paraId="3AC87874"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חרב לאת</w:t>
            </w:r>
          </w:p>
        </w:tc>
        <w:tc>
          <w:tcPr>
            <w:tcW w:w="2268" w:type="dxa"/>
            <w:shd w:val="clear" w:color="auto" w:fill="auto"/>
            <w:noWrap/>
            <w:vAlign w:val="bottom"/>
          </w:tcPr>
          <w:p w14:paraId="37C1DE9F"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מצליח</w:t>
            </w:r>
          </w:p>
        </w:tc>
        <w:tc>
          <w:tcPr>
            <w:tcW w:w="1984" w:type="dxa"/>
            <w:shd w:val="clear" w:color="auto" w:fill="auto"/>
            <w:noWrap/>
            <w:vAlign w:val="bottom"/>
          </w:tcPr>
          <w:p w14:paraId="2386437E"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רעננה</w:t>
            </w:r>
          </w:p>
        </w:tc>
      </w:tr>
      <w:tr w:rsidR="00B77034" w:rsidRPr="00FF37FE" w14:paraId="170B917C" w14:textId="77777777" w:rsidTr="00876C96">
        <w:trPr>
          <w:trHeight w:val="285"/>
        </w:trPr>
        <w:tc>
          <w:tcPr>
            <w:tcW w:w="2268" w:type="dxa"/>
            <w:shd w:val="clear" w:color="auto" w:fill="auto"/>
            <w:noWrap/>
            <w:vAlign w:val="bottom"/>
          </w:tcPr>
          <w:p w14:paraId="2AC7F44C"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lastRenderedPageBreak/>
              <w:t>ביתן אהרן</w:t>
            </w:r>
          </w:p>
        </w:tc>
        <w:tc>
          <w:tcPr>
            <w:tcW w:w="2268" w:type="dxa"/>
            <w:shd w:val="clear" w:color="auto" w:fill="auto"/>
            <w:noWrap/>
            <w:vAlign w:val="bottom"/>
          </w:tcPr>
          <w:p w14:paraId="53F3D22A"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חרוצים</w:t>
            </w:r>
          </w:p>
        </w:tc>
        <w:tc>
          <w:tcPr>
            <w:tcW w:w="2268" w:type="dxa"/>
            <w:shd w:val="clear" w:color="auto" w:fill="auto"/>
            <w:noWrap/>
            <w:vAlign w:val="bottom"/>
          </w:tcPr>
          <w:p w14:paraId="4BD264D5"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מרכז אזורי שוהם</w:t>
            </w:r>
          </w:p>
        </w:tc>
        <w:tc>
          <w:tcPr>
            <w:tcW w:w="1984" w:type="dxa"/>
            <w:shd w:val="clear" w:color="auto" w:fill="auto"/>
            <w:noWrap/>
            <w:vAlign w:val="bottom"/>
          </w:tcPr>
          <w:p w14:paraId="61731578"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רשפון</w:t>
            </w:r>
          </w:p>
        </w:tc>
      </w:tr>
      <w:tr w:rsidR="00B77034" w:rsidRPr="00FF37FE" w14:paraId="649B56DC" w14:textId="77777777" w:rsidTr="00876C96">
        <w:trPr>
          <w:trHeight w:val="285"/>
        </w:trPr>
        <w:tc>
          <w:tcPr>
            <w:tcW w:w="2268" w:type="dxa"/>
            <w:shd w:val="clear" w:color="auto" w:fill="auto"/>
            <w:noWrap/>
            <w:vAlign w:val="bottom"/>
          </w:tcPr>
          <w:p w14:paraId="31D90350"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בן זכאי</w:t>
            </w:r>
          </w:p>
        </w:tc>
        <w:tc>
          <w:tcPr>
            <w:tcW w:w="2268" w:type="dxa"/>
            <w:shd w:val="clear" w:color="auto" w:fill="auto"/>
            <w:noWrap/>
            <w:vAlign w:val="bottom"/>
          </w:tcPr>
          <w:p w14:paraId="6D60CF8E"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טייבה</w:t>
            </w:r>
          </w:p>
        </w:tc>
        <w:tc>
          <w:tcPr>
            <w:tcW w:w="2268" w:type="dxa"/>
            <w:shd w:val="clear" w:color="auto" w:fill="auto"/>
            <w:noWrap/>
            <w:vAlign w:val="bottom"/>
          </w:tcPr>
          <w:p w14:paraId="36075CF8"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משגב דב</w:t>
            </w:r>
          </w:p>
        </w:tc>
        <w:tc>
          <w:tcPr>
            <w:tcW w:w="1984" w:type="dxa"/>
            <w:shd w:val="clear" w:color="auto" w:fill="auto"/>
            <w:noWrap/>
            <w:vAlign w:val="bottom"/>
          </w:tcPr>
          <w:p w14:paraId="53865C9A"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שדה </w:t>
            </w:r>
            <w:proofErr w:type="spellStart"/>
            <w:r w:rsidRPr="00B21ACC">
              <w:rPr>
                <w:rFonts w:ascii="David" w:hAnsi="David"/>
                <w:sz w:val="24"/>
                <w:rtl/>
                <w:lang w:eastAsia="en-US"/>
              </w:rPr>
              <w:t>ורבורג</w:t>
            </w:r>
            <w:proofErr w:type="spellEnd"/>
          </w:p>
        </w:tc>
      </w:tr>
      <w:tr w:rsidR="00B77034" w:rsidRPr="00FF37FE" w14:paraId="1F277EBD" w14:textId="77777777" w:rsidTr="00876C96">
        <w:trPr>
          <w:trHeight w:val="285"/>
        </w:trPr>
        <w:tc>
          <w:tcPr>
            <w:tcW w:w="2268" w:type="dxa"/>
            <w:shd w:val="clear" w:color="auto" w:fill="auto"/>
            <w:noWrap/>
            <w:vAlign w:val="bottom"/>
          </w:tcPr>
          <w:p w14:paraId="36602ABC"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בן שמן (כפר נוער)</w:t>
            </w:r>
          </w:p>
        </w:tc>
        <w:tc>
          <w:tcPr>
            <w:tcW w:w="2268" w:type="dxa"/>
            <w:shd w:val="clear" w:color="auto" w:fill="auto"/>
            <w:noWrap/>
            <w:vAlign w:val="bottom"/>
          </w:tcPr>
          <w:p w14:paraId="22544EF5"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טירה</w:t>
            </w:r>
          </w:p>
        </w:tc>
        <w:tc>
          <w:tcPr>
            <w:tcW w:w="2268" w:type="dxa"/>
            <w:shd w:val="clear" w:color="auto" w:fill="auto"/>
            <w:noWrap/>
            <w:vAlign w:val="bottom"/>
          </w:tcPr>
          <w:p w14:paraId="1765CC9F"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משמר איילון</w:t>
            </w:r>
          </w:p>
        </w:tc>
        <w:tc>
          <w:tcPr>
            <w:tcW w:w="1984" w:type="dxa"/>
            <w:shd w:val="clear" w:color="auto" w:fill="auto"/>
            <w:noWrap/>
            <w:vAlign w:val="bottom"/>
          </w:tcPr>
          <w:p w14:paraId="3767AB68"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שדי חמד</w:t>
            </w:r>
          </w:p>
        </w:tc>
      </w:tr>
      <w:tr w:rsidR="00B77034" w:rsidRPr="00FF37FE" w14:paraId="1C1A5A0A" w14:textId="77777777" w:rsidTr="00876C96">
        <w:trPr>
          <w:trHeight w:val="285"/>
        </w:trPr>
        <w:tc>
          <w:tcPr>
            <w:tcW w:w="2268" w:type="dxa"/>
            <w:shd w:val="clear" w:color="auto" w:fill="auto"/>
            <w:noWrap/>
            <w:vAlign w:val="bottom"/>
          </w:tcPr>
          <w:p w14:paraId="4935D6DA"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בן שמן (מושב)</w:t>
            </w:r>
          </w:p>
        </w:tc>
        <w:tc>
          <w:tcPr>
            <w:tcW w:w="2268" w:type="dxa"/>
            <w:shd w:val="clear" w:color="auto" w:fill="auto"/>
            <w:noWrap/>
            <w:vAlign w:val="bottom"/>
          </w:tcPr>
          <w:p w14:paraId="318039E5"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טירת יהודה</w:t>
            </w:r>
          </w:p>
        </w:tc>
        <w:tc>
          <w:tcPr>
            <w:tcW w:w="2268" w:type="dxa"/>
            <w:shd w:val="clear" w:color="auto" w:fill="auto"/>
            <w:noWrap/>
            <w:vAlign w:val="bottom"/>
          </w:tcPr>
          <w:p w14:paraId="1F39D1B9"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משמר דוד</w:t>
            </w:r>
          </w:p>
        </w:tc>
        <w:tc>
          <w:tcPr>
            <w:tcW w:w="1984" w:type="dxa"/>
            <w:shd w:val="clear" w:color="auto" w:fill="auto"/>
            <w:noWrap/>
            <w:vAlign w:val="bottom"/>
          </w:tcPr>
          <w:p w14:paraId="082F5D48"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שדמה</w:t>
            </w:r>
          </w:p>
        </w:tc>
      </w:tr>
      <w:tr w:rsidR="00B77034" w:rsidRPr="00FF37FE" w14:paraId="112001C1" w14:textId="77777777" w:rsidTr="00876C96">
        <w:trPr>
          <w:trHeight w:val="285"/>
        </w:trPr>
        <w:tc>
          <w:tcPr>
            <w:tcW w:w="2268" w:type="dxa"/>
            <w:shd w:val="clear" w:color="auto" w:fill="auto"/>
            <w:noWrap/>
            <w:vAlign w:val="bottom"/>
          </w:tcPr>
          <w:p w14:paraId="39FD0507"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בני דרום</w:t>
            </w:r>
          </w:p>
        </w:tc>
        <w:tc>
          <w:tcPr>
            <w:tcW w:w="2268" w:type="dxa"/>
            <w:shd w:val="clear" w:color="auto" w:fill="auto"/>
            <w:noWrap/>
            <w:vAlign w:val="bottom"/>
          </w:tcPr>
          <w:p w14:paraId="3AB6BDC0"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יבנה</w:t>
            </w:r>
          </w:p>
        </w:tc>
        <w:tc>
          <w:tcPr>
            <w:tcW w:w="2268" w:type="dxa"/>
            <w:shd w:val="clear" w:color="auto" w:fill="auto"/>
            <w:noWrap/>
            <w:vAlign w:val="bottom"/>
          </w:tcPr>
          <w:p w14:paraId="0F9A5149"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משמר השבעה</w:t>
            </w:r>
          </w:p>
        </w:tc>
        <w:tc>
          <w:tcPr>
            <w:tcW w:w="1984" w:type="dxa"/>
            <w:shd w:val="clear" w:color="auto" w:fill="auto"/>
            <w:noWrap/>
            <w:vAlign w:val="bottom"/>
          </w:tcPr>
          <w:p w14:paraId="2E2D0B87"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שוהם</w:t>
            </w:r>
          </w:p>
        </w:tc>
      </w:tr>
      <w:tr w:rsidR="00B77034" w:rsidRPr="00FF37FE" w14:paraId="3B9ED59D" w14:textId="77777777" w:rsidTr="00876C96">
        <w:trPr>
          <w:trHeight w:val="285"/>
        </w:trPr>
        <w:tc>
          <w:tcPr>
            <w:tcW w:w="2268" w:type="dxa"/>
            <w:shd w:val="clear" w:color="auto" w:fill="auto"/>
            <w:noWrap/>
            <w:vAlign w:val="bottom"/>
          </w:tcPr>
          <w:p w14:paraId="13EFF613"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בני דרור</w:t>
            </w:r>
          </w:p>
        </w:tc>
        <w:tc>
          <w:tcPr>
            <w:tcW w:w="2268" w:type="dxa"/>
            <w:shd w:val="clear" w:color="auto" w:fill="auto"/>
            <w:noWrap/>
            <w:vAlign w:val="bottom"/>
          </w:tcPr>
          <w:p w14:paraId="77BFE9C7"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יגל</w:t>
            </w:r>
            <w:proofErr w:type="spellEnd"/>
          </w:p>
        </w:tc>
        <w:tc>
          <w:tcPr>
            <w:tcW w:w="2268" w:type="dxa"/>
            <w:shd w:val="clear" w:color="auto" w:fill="auto"/>
            <w:noWrap/>
            <w:vAlign w:val="bottom"/>
          </w:tcPr>
          <w:p w14:paraId="18785DF3"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משמר השרון</w:t>
            </w:r>
          </w:p>
        </w:tc>
        <w:tc>
          <w:tcPr>
            <w:tcW w:w="1984" w:type="dxa"/>
            <w:shd w:val="clear" w:color="auto" w:fill="auto"/>
            <w:noWrap/>
            <w:vAlign w:val="bottom"/>
          </w:tcPr>
          <w:p w14:paraId="5CB8E10F"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שושנת העמקים</w:t>
            </w:r>
          </w:p>
        </w:tc>
      </w:tr>
      <w:tr w:rsidR="00B77034" w:rsidRPr="00FF37FE" w14:paraId="197A555B" w14:textId="77777777" w:rsidTr="00876C96">
        <w:trPr>
          <w:trHeight w:val="285"/>
        </w:trPr>
        <w:tc>
          <w:tcPr>
            <w:tcW w:w="2268" w:type="dxa"/>
            <w:shd w:val="clear" w:color="auto" w:fill="auto"/>
            <w:noWrap/>
            <w:vAlign w:val="bottom"/>
          </w:tcPr>
          <w:p w14:paraId="5775C7B8"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בני עטרות</w:t>
            </w:r>
          </w:p>
        </w:tc>
        <w:tc>
          <w:tcPr>
            <w:tcW w:w="2268" w:type="dxa"/>
            <w:shd w:val="clear" w:color="auto" w:fill="auto"/>
            <w:noWrap/>
            <w:vAlign w:val="bottom"/>
          </w:tcPr>
          <w:p w14:paraId="5C7BB5F5"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יד בנימין</w:t>
            </w:r>
          </w:p>
        </w:tc>
        <w:tc>
          <w:tcPr>
            <w:tcW w:w="2268" w:type="dxa"/>
            <w:shd w:val="clear" w:color="auto" w:fill="auto"/>
            <w:noWrap/>
            <w:vAlign w:val="bottom"/>
          </w:tcPr>
          <w:p w14:paraId="11006939"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משמרת</w:t>
            </w:r>
          </w:p>
        </w:tc>
        <w:tc>
          <w:tcPr>
            <w:tcW w:w="1984" w:type="dxa"/>
            <w:shd w:val="clear" w:color="auto" w:fill="auto"/>
            <w:noWrap/>
            <w:vAlign w:val="bottom"/>
          </w:tcPr>
          <w:p w14:paraId="57D174CA"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שילת</w:t>
            </w:r>
            <w:proofErr w:type="spellEnd"/>
          </w:p>
        </w:tc>
      </w:tr>
      <w:tr w:rsidR="00B77034" w:rsidRPr="00FF37FE" w14:paraId="57534C22" w14:textId="77777777" w:rsidTr="00876C96">
        <w:trPr>
          <w:trHeight w:val="285"/>
        </w:trPr>
        <w:tc>
          <w:tcPr>
            <w:tcW w:w="2268" w:type="dxa"/>
            <w:shd w:val="clear" w:color="auto" w:fill="auto"/>
            <w:noWrap/>
            <w:vAlign w:val="bottom"/>
          </w:tcPr>
          <w:p w14:paraId="05295416"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בני </w:t>
            </w:r>
            <w:proofErr w:type="spellStart"/>
            <w:r w:rsidRPr="00B21ACC">
              <w:rPr>
                <w:rFonts w:ascii="David" w:hAnsi="David"/>
                <w:sz w:val="24"/>
                <w:rtl/>
                <w:lang w:eastAsia="en-US"/>
              </w:rPr>
              <w:t>עי"ש</w:t>
            </w:r>
            <w:proofErr w:type="spellEnd"/>
          </w:p>
        </w:tc>
        <w:tc>
          <w:tcPr>
            <w:tcW w:w="2268" w:type="dxa"/>
            <w:shd w:val="clear" w:color="auto" w:fill="auto"/>
            <w:noWrap/>
            <w:vAlign w:val="bottom"/>
          </w:tcPr>
          <w:p w14:paraId="1D8B832C"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יד חנה</w:t>
            </w:r>
          </w:p>
        </w:tc>
        <w:tc>
          <w:tcPr>
            <w:tcW w:w="2268" w:type="dxa"/>
            <w:shd w:val="clear" w:color="auto" w:fill="auto"/>
            <w:noWrap/>
            <w:vAlign w:val="bottom"/>
          </w:tcPr>
          <w:p w14:paraId="0C33E4C9"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מתן</w:t>
            </w:r>
          </w:p>
        </w:tc>
        <w:tc>
          <w:tcPr>
            <w:tcW w:w="1984" w:type="dxa"/>
            <w:shd w:val="clear" w:color="auto" w:fill="auto"/>
            <w:noWrap/>
            <w:vAlign w:val="bottom"/>
          </w:tcPr>
          <w:p w14:paraId="3DDCB688"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שעלבים</w:t>
            </w:r>
            <w:proofErr w:type="spellEnd"/>
          </w:p>
        </w:tc>
      </w:tr>
      <w:tr w:rsidR="00B77034" w:rsidRPr="00FF37FE" w14:paraId="14FA1BB4" w14:textId="77777777" w:rsidTr="00876C96">
        <w:trPr>
          <w:trHeight w:val="285"/>
        </w:trPr>
        <w:tc>
          <w:tcPr>
            <w:tcW w:w="2268" w:type="dxa"/>
            <w:shd w:val="clear" w:color="auto" w:fill="auto"/>
            <w:noWrap/>
            <w:vAlign w:val="bottom"/>
          </w:tcPr>
          <w:p w14:paraId="319C8E31"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בני ציון</w:t>
            </w:r>
          </w:p>
        </w:tc>
        <w:tc>
          <w:tcPr>
            <w:tcW w:w="2268" w:type="dxa"/>
            <w:shd w:val="clear" w:color="auto" w:fill="auto"/>
            <w:noWrap/>
            <w:vAlign w:val="bottom"/>
          </w:tcPr>
          <w:p w14:paraId="5E07BF79"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יד רמב"ם</w:t>
            </w:r>
          </w:p>
        </w:tc>
        <w:tc>
          <w:tcPr>
            <w:tcW w:w="2268" w:type="dxa"/>
            <w:shd w:val="clear" w:color="auto" w:fill="auto"/>
            <w:noWrap/>
            <w:vAlign w:val="bottom"/>
          </w:tcPr>
          <w:p w14:paraId="6A495E58"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נווה ימין</w:t>
            </w:r>
          </w:p>
        </w:tc>
        <w:tc>
          <w:tcPr>
            <w:tcW w:w="1984" w:type="dxa"/>
            <w:shd w:val="clear" w:color="auto" w:fill="auto"/>
            <w:noWrap/>
            <w:vAlign w:val="bottom"/>
          </w:tcPr>
          <w:p w14:paraId="1BB54A8F"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שער אפרים</w:t>
            </w:r>
          </w:p>
        </w:tc>
      </w:tr>
      <w:tr w:rsidR="00B77034" w:rsidRPr="00FF37FE" w14:paraId="05D7DA9B" w14:textId="77777777" w:rsidTr="00876C96">
        <w:trPr>
          <w:trHeight w:val="285"/>
        </w:trPr>
        <w:tc>
          <w:tcPr>
            <w:tcW w:w="2268" w:type="dxa"/>
            <w:shd w:val="clear" w:color="auto" w:fill="auto"/>
            <w:noWrap/>
            <w:vAlign w:val="bottom"/>
          </w:tcPr>
          <w:p w14:paraId="5A05945E"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בני ראם</w:t>
            </w:r>
          </w:p>
        </w:tc>
        <w:tc>
          <w:tcPr>
            <w:tcW w:w="2268" w:type="dxa"/>
            <w:shd w:val="clear" w:color="auto" w:fill="auto"/>
            <w:noWrap/>
            <w:vAlign w:val="bottom"/>
          </w:tcPr>
          <w:p w14:paraId="2319BB08"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יהוד</w:t>
            </w:r>
          </w:p>
        </w:tc>
        <w:tc>
          <w:tcPr>
            <w:tcW w:w="2268" w:type="dxa"/>
            <w:shd w:val="clear" w:color="auto" w:fill="auto"/>
            <w:noWrap/>
            <w:vAlign w:val="bottom"/>
          </w:tcPr>
          <w:p w14:paraId="2D28F66D"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נווה ירק</w:t>
            </w:r>
          </w:p>
        </w:tc>
        <w:tc>
          <w:tcPr>
            <w:tcW w:w="1984" w:type="dxa"/>
            <w:shd w:val="clear" w:color="auto" w:fill="auto"/>
            <w:noWrap/>
            <w:vAlign w:val="bottom"/>
          </w:tcPr>
          <w:p w14:paraId="1782893E"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שפיים</w:t>
            </w:r>
          </w:p>
        </w:tc>
      </w:tr>
      <w:tr w:rsidR="00B77034" w:rsidRPr="00FF37FE" w14:paraId="5923CF88" w14:textId="77777777" w:rsidTr="00876C96">
        <w:trPr>
          <w:trHeight w:val="285"/>
        </w:trPr>
        <w:tc>
          <w:tcPr>
            <w:tcW w:w="2268" w:type="dxa"/>
            <w:shd w:val="clear" w:color="auto" w:fill="auto"/>
            <w:noWrap/>
            <w:vAlign w:val="bottom"/>
          </w:tcPr>
          <w:p w14:paraId="44EA1FEF"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בניה</w:t>
            </w:r>
          </w:p>
        </w:tc>
        <w:tc>
          <w:tcPr>
            <w:tcW w:w="2268" w:type="dxa"/>
            <w:shd w:val="clear" w:color="auto" w:fill="auto"/>
            <w:noWrap/>
            <w:vAlign w:val="bottom"/>
          </w:tcPr>
          <w:p w14:paraId="64D7F36E"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ינוב</w:t>
            </w:r>
          </w:p>
        </w:tc>
        <w:tc>
          <w:tcPr>
            <w:tcW w:w="2268" w:type="dxa"/>
            <w:shd w:val="clear" w:color="auto" w:fill="auto"/>
            <w:noWrap/>
            <w:vAlign w:val="bottom"/>
          </w:tcPr>
          <w:p w14:paraId="4BA2BA79"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נוף איילון</w:t>
            </w:r>
          </w:p>
        </w:tc>
        <w:tc>
          <w:tcPr>
            <w:tcW w:w="1984" w:type="dxa"/>
            <w:shd w:val="clear" w:color="auto" w:fill="auto"/>
            <w:noWrap/>
            <w:vAlign w:val="bottom"/>
          </w:tcPr>
          <w:p w14:paraId="3CD882EF"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תל יצחק</w:t>
            </w:r>
          </w:p>
        </w:tc>
      </w:tr>
      <w:tr w:rsidR="00B77034" w:rsidRPr="00FF37FE" w14:paraId="1469CAD9" w14:textId="77777777" w:rsidTr="00876C96">
        <w:trPr>
          <w:trHeight w:val="285"/>
        </w:trPr>
        <w:tc>
          <w:tcPr>
            <w:tcW w:w="2268" w:type="dxa"/>
            <w:shd w:val="clear" w:color="auto" w:fill="auto"/>
            <w:noWrap/>
            <w:vAlign w:val="bottom"/>
          </w:tcPr>
          <w:p w14:paraId="4DDD83E6"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בצרה</w:t>
            </w:r>
          </w:p>
        </w:tc>
        <w:tc>
          <w:tcPr>
            <w:tcW w:w="2268" w:type="dxa"/>
            <w:shd w:val="clear" w:color="auto" w:fill="auto"/>
            <w:noWrap/>
            <w:vAlign w:val="bottom"/>
          </w:tcPr>
          <w:p w14:paraId="4619F32F"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יסודות</w:t>
            </w:r>
          </w:p>
        </w:tc>
        <w:tc>
          <w:tcPr>
            <w:tcW w:w="2268" w:type="dxa"/>
            <w:shd w:val="clear" w:color="auto" w:fill="auto"/>
            <w:noWrap/>
            <w:vAlign w:val="bottom"/>
          </w:tcPr>
          <w:p w14:paraId="6C9329BD"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נופך</w:t>
            </w:r>
          </w:p>
        </w:tc>
        <w:tc>
          <w:tcPr>
            <w:tcW w:w="1984" w:type="dxa"/>
            <w:shd w:val="clear" w:color="auto" w:fill="auto"/>
            <w:noWrap/>
            <w:vAlign w:val="bottom"/>
          </w:tcPr>
          <w:p w14:paraId="64B5256E"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תל </w:t>
            </w:r>
            <w:proofErr w:type="spellStart"/>
            <w:r w:rsidRPr="00B21ACC">
              <w:rPr>
                <w:rFonts w:ascii="David" w:hAnsi="David"/>
                <w:sz w:val="24"/>
                <w:rtl/>
                <w:lang w:eastAsia="en-US"/>
              </w:rPr>
              <w:t>מונד</w:t>
            </w:r>
            <w:proofErr w:type="spellEnd"/>
          </w:p>
        </w:tc>
      </w:tr>
      <w:tr w:rsidR="00B77034" w:rsidRPr="00FF37FE" w14:paraId="632FA9BC" w14:textId="77777777" w:rsidTr="00876C96">
        <w:trPr>
          <w:trHeight w:val="285"/>
        </w:trPr>
        <w:tc>
          <w:tcPr>
            <w:tcW w:w="2268" w:type="dxa"/>
            <w:shd w:val="clear" w:color="auto" w:fill="auto"/>
            <w:noWrap/>
            <w:vAlign w:val="bottom"/>
          </w:tcPr>
          <w:p w14:paraId="3997B129"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ברקת</w:t>
            </w:r>
          </w:p>
        </w:tc>
        <w:tc>
          <w:tcPr>
            <w:tcW w:w="2268" w:type="dxa"/>
            <w:shd w:val="clear" w:color="auto" w:fill="auto"/>
            <w:noWrap/>
            <w:vAlign w:val="bottom"/>
          </w:tcPr>
          <w:p w14:paraId="0B7452EE"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יעף</w:t>
            </w:r>
          </w:p>
        </w:tc>
        <w:tc>
          <w:tcPr>
            <w:tcW w:w="2268" w:type="dxa"/>
            <w:shd w:val="clear" w:color="auto" w:fill="auto"/>
            <w:noWrap/>
            <w:vAlign w:val="bottom"/>
          </w:tcPr>
          <w:p w14:paraId="089E308F"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נורדייה</w:t>
            </w:r>
            <w:proofErr w:type="spellEnd"/>
          </w:p>
        </w:tc>
        <w:tc>
          <w:tcPr>
            <w:tcW w:w="1984" w:type="dxa"/>
            <w:shd w:val="clear" w:color="auto" w:fill="auto"/>
            <w:noWrap/>
            <w:vAlign w:val="bottom"/>
          </w:tcPr>
          <w:p w14:paraId="37B984FD"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תנובות</w:t>
            </w:r>
          </w:p>
        </w:tc>
      </w:tr>
      <w:tr w:rsidR="00B77034" w:rsidRPr="00FF37FE" w14:paraId="7D47323F" w14:textId="77777777" w:rsidTr="00876C96">
        <w:trPr>
          <w:trHeight w:val="285"/>
        </w:trPr>
        <w:tc>
          <w:tcPr>
            <w:tcW w:w="2268" w:type="dxa"/>
            <w:shd w:val="clear" w:color="auto" w:fill="auto"/>
            <w:noWrap/>
            <w:vAlign w:val="bottom"/>
          </w:tcPr>
          <w:p w14:paraId="368F8A9B"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בת חן</w:t>
            </w:r>
          </w:p>
        </w:tc>
        <w:tc>
          <w:tcPr>
            <w:tcW w:w="2268" w:type="dxa"/>
            <w:shd w:val="clear" w:color="auto" w:fill="auto"/>
            <w:noWrap/>
            <w:vAlign w:val="bottom"/>
          </w:tcPr>
          <w:p w14:paraId="3BC53912"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יציץ</w:t>
            </w:r>
          </w:p>
        </w:tc>
        <w:tc>
          <w:tcPr>
            <w:tcW w:w="2268" w:type="dxa"/>
            <w:shd w:val="clear" w:color="auto" w:fill="auto"/>
            <w:noWrap/>
            <w:vAlign w:val="bottom"/>
          </w:tcPr>
          <w:p w14:paraId="182B3C70"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נחלים</w:t>
            </w:r>
          </w:p>
        </w:tc>
        <w:tc>
          <w:tcPr>
            <w:tcW w:w="1984" w:type="dxa"/>
            <w:shd w:val="clear" w:color="auto" w:fill="auto"/>
            <w:noWrap/>
            <w:vAlign w:val="bottom"/>
          </w:tcPr>
          <w:p w14:paraId="4DBA4072"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תעשיון</w:t>
            </w:r>
            <w:proofErr w:type="spellEnd"/>
            <w:r w:rsidRPr="00B21ACC">
              <w:rPr>
                <w:rFonts w:ascii="David" w:hAnsi="David"/>
                <w:sz w:val="24"/>
                <w:rtl/>
                <w:lang w:eastAsia="en-US"/>
              </w:rPr>
              <w:t xml:space="preserve"> </w:t>
            </w:r>
            <w:proofErr w:type="spellStart"/>
            <w:r w:rsidRPr="00B21ACC">
              <w:rPr>
                <w:rFonts w:ascii="David" w:hAnsi="David"/>
                <w:sz w:val="24"/>
                <w:rtl/>
                <w:lang w:eastAsia="en-US"/>
              </w:rPr>
              <w:t>בינימין</w:t>
            </w:r>
            <w:proofErr w:type="spellEnd"/>
            <w:r w:rsidRPr="00B21ACC">
              <w:rPr>
                <w:rFonts w:ascii="David" w:hAnsi="David"/>
                <w:sz w:val="24"/>
                <w:rtl/>
                <w:lang w:eastAsia="en-US"/>
              </w:rPr>
              <w:t>*</w:t>
            </w:r>
          </w:p>
        </w:tc>
      </w:tr>
      <w:tr w:rsidR="00B77034" w:rsidRPr="00FF37FE" w14:paraId="14B79BD9" w14:textId="77777777" w:rsidTr="00876C96">
        <w:trPr>
          <w:trHeight w:val="285"/>
        </w:trPr>
        <w:tc>
          <w:tcPr>
            <w:tcW w:w="2268" w:type="dxa"/>
            <w:shd w:val="clear" w:color="auto" w:fill="auto"/>
            <w:noWrap/>
            <w:vAlign w:val="bottom"/>
          </w:tcPr>
          <w:p w14:paraId="2F5F9D1D"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בת חפר</w:t>
            </w:r>
          </w:p>
        </w:tc>
        <w:tc>
          <w:tcPr>
            <w:tcW w:w="2268" w:type="dxa"/>
            <w:shd w:val="clear" w:color="auto" w:fill="auto"/>
            <w:noWrap/>
            <w:vAlign w:val="bottom"/>
          </w:tcPr>
          <w:p w14:paraId="021B2FB1"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יקום</w:t>
            </w:r>
          </w:p>
        </w:tc>
        <w:tc>
          <w:tcPr>
            <w:tcW w:w="2268" w:type="dxa"/>
            <w:shd w:val="clear" w:color="auto" w:fill="auto"/>
            <w:noWrap/>
            <w:vAlign w:val="bottom"/>
          </w:tcPr>
          <w:p w14:paraId="680137B8"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נחשונים</w:t>
            </w:r>
          </w:p>
        </w:tc>
        <w:tc>
          <w:tcPr>
            <w:tcW w:w="1984" w:type="dxa"/>
            <w:shd w:val="clear" w:color="auto" w:fill="auto"/>
            <w:noWrap/>
            <w:vAlign w:val="bottom"/>
          </w:tcPr>
          <w:p w14:paraId="11C38450"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תעשיון</w:t>
            </w:r>
            <w:proofErr w:type="spellEnd"/>
            <w:r w:rsidRPr="00B21ACC">
              <w:rPr>
                <w:rFonts w:ascii="David" w:hAnsi="David"/>
                <w:sz w:val="24"/>
                <w:rtl/>
                <w:lang w:eastAsia="en-US"/>
              </w:rPr>
              <w:t xml:space="preserve"> השרון</w:t>
            </w:r>
          </w:p>
        </w:tc>
      </w:tr>
      <w:tr w:rsidR="00B77034" w:rsidRPr="00FF37FE" w14:paraId="79AA4F9D" w14:textId="77777777" w:rsidTr="00876C96">
        <w:trPr>
          <w:trHeight w:val="285"/>
        </w:trPr>
        <w:tc>
          <w:tcPr>
            <w:tcW w:w="2268" w:type="dxa"/>
            <w:shd w:val="clear" w:color="auto" w:fill="auto"/>
            <w:noWrap/>
            <w:vAlign w:val="bottom"/>
          </w:tcPr>
          <w:p w14:paraId="62E2A2CE"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ג'לג'וליה</w:t>
            </w:r>
          </w:p>
        </w:tc>
        <w:tc>
          <w:tcPr>
            <w:tcW w:w="2268" w:type="dxa"/>
            <w:shd w:val="clear" w:color="auto" w:fill="auto"/>
            <w:noWrap/>
            <w:vAlign w:val="bottom"/>
          </w:tcPr>
          <w:p w14:paraId="2B8CA3E9"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ירחיב</w:t>
            </w:r>
          </w:p>
        </w:tc>
        <w:tc>
          <w:tcPr>
            <w:tcW w:w="2268" w:type="dxa"/>
            <w:shd w:val="clear" w:color="auto" w:fill="auto"/>
            <w:noWrap/>
            <w:vAlign w:val="bottom"/>
          </w:tcPr>
          <w:p w14:paraId="4D78EAC6"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נטעים</w:t>
            </w:r>
          </w:p>
        </w:tc>
        <w:tc>
          <w:tcPr>
            <w:tcW w:w="1984" w:type="dxa"/>
            <w:shd w:val="clear" w:color="auto" w:fill="auto"/>
            <w:noWrap/>
            <w:vAlign w:val="bottom"/>
          </w:tcPr>
          <w:p w14:paraId="32D3928F"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תעשיון</w:t>
            </w:r>
            <w:proofErr w:type="spellEnd"/>
            <w:r w:rsidRPr="00B21ACC">
              <w:rPr>
                <w:rFonts w:ascii="David" w:hAnsi="David"/>
                <w:sz w:val="24"/>
                <w:rtl/>
                <w:lang w:eastAsia="en-US"/>
              </w:rPr>
              <w:t xml:space="preserve"> חבל יבנה</w:t>
            </w:r>
          </w:p>
        </w:tc>
      </w:tr>
      <w:tr w:rsidR="00B77034" w:rsidRPr="00FF37FE" w14:paraId="451CC0EE" w14:textId="77777777" w:rsidTr="00876C96">
        <w:trPr>
          <w:trHeight w:val="285"/>
        </w:trPr>
        <w:tc>
          <w:tcPr>
            <w:tcW w:w="2268" w:type="dxa"/>
            <w:shd w:val="clear" w:color="auto" w:fill="auto"/>
            <w:noWrap/>
            <w:vAlign w:val="bottom"/>
          </w:tcPr>
          <w:p w14:paraId="15BD27CF"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p>
        </w:tc>
        <w:tc>
          <w:tcPr>
            <w:tcW w:w="2268" w:type="dxa"/>
            <w:shd w:val="clear" w:color="auto" w:fill="auto"/>
            <w:noWrap/>
            <w:vAlign w:val="bottom"/>
          </w:tcPr>
          <w:p w14:paraId="14ACE7B9"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p>
        </w:tc>
        <w:tc>
          <w:tcPr>
            <w:tcW w:w="2268" w:type="dxa"/>
            <w:shd w:val="clear" w:color="auto" w:fill="auto"/>
            <w:noWrap/>
            <w:vAlign w:val="bottom"/>
          </w:tcPr>
          <w:p w14:paraId="48426E89"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p>
        </w:tc>
        <w:tc>
          <w:tcPr>
            <w:tcW w:w="1984" w:type="dxa"/>
            <w:shd w:val="clear" w:color="auto" w:fill="auto"/>
            <w:noWrap/>
            <w:vAlign w:val="bottom"/>
          </w:tcPr>
          <w:p w14:paraId="37975ECD"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תעשיון</w:t>
            </w:r>
            <w:proofErr w:type="spellEnd"/>
            <w:r w:rsidRPr="00B21ACC">
              <w:rPr>
                <w:rFonts w:ascii="David" w:hAnsi="David"/>
                <w:sz w:val="24"/>
                <w:rtl/>
                <w:lang w:eastAsia="en-US"/>
              </w:rPr>
              <w:t xml:space="preserve"> חצב*</w:t>
            </w:r>
          </w:p>
        </w:tc>
      </w:tr>
      <w:tr w:rsidR="00B77034" w:rsidRPr="00FF37FE" w14:paraId="0CA0452F" w14:textId="77777777" w:rsidTr="00876C96">
        <w:trPr>
          <w:trHeight w:val="285"/>
        </w:trPr>
        <w:tc>
          <w:tcPr>
            <w:tcW w:w="2268" w:type="dxa"/>
            <w:shd w:val="clear" w:color="auto" w:fill="auto"/>
            <w:noWrap/>
            <w:vAlign w:val="bottom"/>
          </w:tcPr>
          <w:p w14:paraId="7B2237DC"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p>
        </w:tc>
        <w:tc>
          <w:tcPr>
            <w:tcW w:w="2268" w:type="dxa"/>
            <w:shd w:val="clear" w:color="auto" w:fill="auto"/>
            <w:noWrap/>
            <w:vAlign w:val="bottom"/>
          </w:tcPr>
          <w:p w14:paraId="6AC5E51C"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p>
        </w:tc>
        <w:tc>
          <w:tcPr>
            <w:tcW w:w="2268" w:type="dxa"/>
            <w:shd w:val="clear" w:color="auto" w:fill="auto"/>
            <w:noWrap/>
            <w:vAlign w:val="bottom"/>
          </w:tcPr>
          <w:p w14:paraId="44F35C7B"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p>
        </w:tc>
        <w:tc>
          <w:tcPr>
            <w:tcW w:w="1984" w:type="dxa"/>
            <w:shd w:val="clear" w:color="auto" w:fill="auto"/>
            <w:noWrap/>
            <w:vAlign w:val="bottom"/>
          </w:tcPr>
          <w:p w14:paraId="472FB785" w14:textId="77777777" w:rsidR="00B77034" w:rsidRPr="00B21ACC" w:rsidRDefault="00B77034" w:rsidP="00B77034">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תעשיון</w:t>
            </w:r>
            <w:proofErr w:type="spellEnd"/>
            <w:r w:rsidRPr="00B21ACC">
              <w:rPr>
                <w:rFonts w:ascii="David" w:hAnsi="David"/>
                <w:sz w:val="24"/>
                <w:rtl/>
                <w:lang w:eastAsia="en-US"/>
              </w:rPr>
              <w:t xml:space="preserve"> צריפין</w:t>
            </w:r>
          </w:p>
        </w:tc>
      </w:tr>
    </w:tbl>
    <w:p w14:paraId="7B8AC3B5" w14:textId="77777777" w:rsidR="006E257E" w:rsidRPr="00B21ACC" w:rsidRDefault="006E257E" w:rsidP="00B77034">
      <w:pPr>
        <w:pStyle w:val="affb"/>
        <w:spacing w:before="0" w:after="0" w:line="360" w:lineRule="auto"/>
        <w:ind w:left="85" w:right="1701"/>
        <w:rPr>
          <w:rFonts w:ascii="David" w:hAnsi="David" w:cs="David"/>
          <w:sz w:val="28"/>
          <w:szCs w:val="28"/>
        </w:rPr>
      </w:pPr>
    </w:p>
    <w:p w14:paraId="1582FA55" w14:textId="77777777" w:rsidR="006E257E" w:rsidRDefault="006E257E" w:rsidP="000D2A4A">
      <w:pPr>
        <w:pStyle w:val="affb"/>
        <w:numPr>
          <w:ilvl w:val="0"/>
          <w:numId w:val="61"/>
        </w:numPr>
        <w:spacing w:before="0" w:after="0" w:line="360" w:lineRule="auto"/>
        <w:ind w:right="1701"/>
        <w:rPr>
          <w:rFonts w:ascii="David" w:hAnsi="David" w:cs="David"/>
          <w:sz w:val="24"/>
          <w:szCs w:val="24"/>
          <w:u w:val="single"/>
        </w:rPr>
      </w:pPr>
      <w:r w:rsidRPr="00B77034">
        <w:rPr>
          <w:rFonts w:ascii="David" w:hAnsi="David" w:cs="David"/>
          <w:sz w:val="24"/>
          <w:szCs w:val="24"/>
          <w:u w:val="single"/>
          <w:rtl/>
        </w:rPr>
        <w:t>מחוז ירושלים</w:t>
      </w:r>
    </w:p>
    <w:p w14:paraId="5CCA40DB" w14:textId="77777777" w:rsidR="00B77034" w:rsidRPr="00B77034" w:rsidRDefault="00B77034" w:rsidP="00B77034">
      <w:pPr>
        <w:pStyle w:val="affb"/>
        <w:spacing w:before="0" w:after="0" w:line="360" w:lineRule="auto"/>
        <w:ind w:right="1701"/>
        <w:jc w:val="center"/>
        <w:rPr>
          <w:rFonts w:ascii="David" w:hAnsi="David" w:cs="David"/>
          <w:sz w:val="24"/>
          <w:szCs w:val="24"/>
          <w:u w:val="single"/>
        </w:rPr>
      </w:pPr>
    </w:p>
    <w:tbl>
      <w:tblPr>
        <w:bidiVisual/>
        <w:tblW w:w="9072" w:type="dxa"/>
        <w:jc w:val="center"/>
        <w:tblLayout w:type="fixed"/>
        <w:tblLook w:val="04A0" w:firstRow="1" w:lastRow="0" w:firstColumn="1" w:lastColumn="0" w:noHBand="0" w:noVBand="1"/>
      </w:tblPr>
      <w:tblGrid>
        <w:gridCol w:w="2268"/>
        <w:gridCol w:w="2268"/>
        <w:gridCol w:w="2268"/>
        <w:gridCol w:w="2268"/>
      </w:tblGrid>
      <w:tr w:rsidR="00FF37FE" w:rsidRPr="00FF37FE" w14:paraId="5A32FD1F" w14:textId="77777777" w:rsidTr="00B77034">
        <w:trPr>
          <w:trHeight w:val="285"/>
          <w:jc w:val="center"/>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26F15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lang w:eastAsia="en-US"/>
              </w:rPr>
            </w:pPr>
            <w:r w:rsidRPr="00B21ACC">
              <w:rPr>
                <w:rFonts w:ascii="David" w:hAnsi="David"/>
                <w:sz w:val="24"/>
                <w:rtl/>
                <w:lang w:eastAsia="en-US"/>
              </w:rPr>
              <w:t>אבו גוש</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048F8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צובה</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025B5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ורד יריחו</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76449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נפת ג'נין  מ"א 72</w:t>
            </w:r>
          </w:p>
        </w:tc>
      </w:tr>
      <w:tr w:rsidR="00FF37FE" w:rsidRPr="00FF37FE" w14:paraId="4B99EF0A"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125700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אביעזר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448316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צור הדסה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09C53B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חגי</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843C99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נפת חברון</w:t>
            </w:r>
          </w:p>
        </w:tc>
      </w:tr>
      <w:tr w:rsidR="00FF37FE" w:rsidRPr="00FF37FE" w14:paraId="4118ADCE"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B74212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אבן ספיר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128E32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צלפון</w:t>
            </w:r>
            <w:proofErr w:type="spellEnd"/>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89F577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חיננית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3EB333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נפת חברון מ"א 78</w:t>
            </w:r>
          </w:p>
        </w:tc>
      </w:tr>
      <w:tr w:rsidR="00FF37FE" w:rsidRPr="00FF37FE" w14:paraId="78AFE498"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AD0961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אדרת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F1B03E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צפרירים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A710E5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חמדת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E3F97D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נפת טול כרם</w:t>
            </w:r>
          </w:p>
        </w:tc>
      </w:tr>
      <w:tr w:rsidR="00FF37FE" w:rsidRPr="00FF37FE" w14:paraId="4AF95B44"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EE199D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אורה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FD7F2C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צרעה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A8960B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חמרה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34FE46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נפת טול כרם  מ"א 72</w:t>
            </w:r>
          </w:p>
        </w:tc>
      </w:tr>
      <w:tr w:rsidR="00FF37FE" w:rsidRPr="00FF37FE" w14:paraId="670EDE54"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B2F2D7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איתנים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BF058C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קריית יערים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E8A40E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חרמש</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8E9A94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נפת ירדן</w:t>
            </w:r>
          </w:p>
        </w:tc>
      </w:tr>
      <w:tr w:rsidR="00FF37FE" w:rsidRPr="00FF37FE" w14:paraId="21E3CC02"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07433C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אשתאול</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4F41FE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קריית יערים (מוסד)</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478D85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חשמונאים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B10E31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נפת ירדן מ"א 74</w:t>
            </w:r>
          </w:p>
        </w:tc>
      </w:tr>
      <w:tr w:rsidR="00FF37FE" w:rsidRPr="00FF37FE" w14:paraId="1DA92DF3"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B16317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זית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D7523D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קריית ענבים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1EC8EA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טלמון</w:t>
            </w:r>
            <w:proofErr w:type="spellEnd"/>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B29623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נפת ירדן מ"א 75</w:t>
            </w:r>
          </w:p>
        </w:tc>
      </w:tr>
      <w:tr w:rsidR="00FF37FE" w:rsidRPr="00FF37FE" w14:paraId="50023AF9"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E547A9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מאיר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9EF353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רמת רזיאל</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8D85FE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טנא</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FE42F9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נפת </w:t>
            </w:r>
            <w:proofErr w:type="spellStart"/>
            <w:r w:rsidRPr="00B21ACC">
              <w:rPr>
                <w:rFonts w:ascii="David" w:hAnsi="David"/>
                <w:sz w:val="24"/>
                <w:rtl/>
                <w:lang w:eastAsia="en-US"/>
              </w:rPr>
              <w:t>ראמאללה</w:t>
            </w:r>
            <w:proofErr w:type="spellEnd"/>
            <w:r w:rsidRPr="00B21ACC">
              <w:rPr>
                <w:rFonts w:ascii="David" w:hAnsi="David"/>
                <w:sz w:val="24"/>
                <w:rtl/>
                <w:lang w:eastAsia="en-US"/>
              </w:rPr>
              <w:t xml:space="preserve"> </w:t>
            </w:r>
          </w:p>
        </w:tc>
      </w:tr>
      <w:tr w:rsidR="00FF37FE" w:rsidRPr="00FF37FE" w14:paraId="197C8E46"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09D461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נקופה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C97905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רמת רחל</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D89303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ייט"ב</w:t>
            </w:r>
            <w:proofErr w:type="spellEnd"/>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30BDF2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נפת </w:t>
            </w:r>
            <w:proofErr w:type="spellStart"/>
            <w:r w:rsidRPr="00B21ACC">
              <w:rPr>
                <w:rFonts w:ascii="David" w:hAnsi="David"/>
                <w:sz w:val="24"/>
                <w:rtl/>
                <w:lang w:eastAsia="en-US"/>
              </w:rPr>
              <w:t>ראמאללה</w:t>
            </w:r>
            <w:proofErr w:type="spellEnd"/>
            <w:r w:rsidRPr="00B21ACC">
              <w:rPr>
                <w:rFonts w:ascii="David" w:hAnsi="David"/>
                <w:sz w:val="24"/>
                <w:rtl/>
                <w:lang w:eastAsia="en-US"/>
              </w:rPr>
              <w:t xml:space="preserve"> מ"א  73</w:t>
            </w:r>
          </w:p>
        </w:tc>
      </w:tr>
      <w:tr w:rsidR="00FF37FE" w:rsidRPr="00FF37FE" w14:paraId="5D93E13A"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A6AC24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שמש</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CAB4BF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שדות מיכה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28E5BC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יפית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A64F19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נפת שכם</w:t>
            </w:r>
          </w:p>
        </w:tc>
      </w:tr>
      <w:tr w:rsidR="00FF37FE" w:rsidRPr="00FF37FE" w14:paraId="6D17AE7B"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D34459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בקוע</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95E6B5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שואבה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648353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יצהר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B2DF4D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נפת שכם מ"א 72</w:t>
            </w:r>
          </w:p>
        </w:tc>
      </w:tr>
      <w:tr w:rsidR="00FF37FE" w:rsidRPr="00FF37FE" w14:paraId="3DC956E9"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08D899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lastRenderedPageBreak/>
              <w:t>בר גיורא</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0E5194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שורש</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007E9C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יקיר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AA02C1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נתיב הגדוד</w:t>
            </w:r>
          </w:p>
        </w:tc>
      </w:tr>
      <w:tr w:rsidR="00FF37FE" w:rsidRPr="00FF37FE" w14:paraId="10929C0C"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018049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גבעת יערים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4749D1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שפלת יהודה מ"א 26</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8BBA15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כוכב השחר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128AD7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סוסיה</w:t>
            </w:r>
          </w:p>
        </w:tc>
      </w:tr>
      <w:tr w:rsidR="00FF37FE" w:rsidRPr="00FF37FE" w14:paraId="33342E74"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379439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גבעת ישעיהו</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E22C4E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שפלת יהודה </w:t>
            </w:r>
            <w:proofErr w:type="spellStart"/>
            <w:r w:rsidRPr="00B21ACC">
              <w:rPr>
                <w:rFonts w:ascii="David" w:hAnsi="David"/>
                <w:sz w:val="24"/>
                <w:rtl/>
                <w:lang w:eastAsia="en-US"/>
              </w:rPr>
              <w:t>של"ש</w:t>
            </w:r>
            <w:proofErr w:type="spellEnd"/>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6E9516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כוכב יעקב</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FE5853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סלעית</w:t>
            </w:r>
          </w:p>
        </w:tc>
      </w:tr>
      <w:tr w:rsidR="00FF37FE" w:rsidRPr="00FF37FE" w14:paraId="5FF95307"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3E6D6B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גבעת שמש</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9C7AAE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שריגים (לי-און)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BF549E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אדומים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C20C38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סנסנה</w:t>
            </w:r>
            <w:proofErr w:type="spellEnd"/>
          </w:p>
        </w:tc>
      </w:tr>
      <w:tr w:rsidR="00FF37FE" w:rsidRPr="00FF37FE" w14:paraId="75F28DFB"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AF3169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גיזו</w:t>
            </w:r>
            <w:proofErr w:type="spellEnd"/>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AB6CA5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תירוש</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17E497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האורנים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4D4775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עטרת</w:t>
            </w:r>
          </w:p>
        </w:tc>
      </w:tr>
      <w:tr w:rsidR="00FF37FE" w:rsidRPr="00FF37FE" w14:paraId="6FFE0338"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53DC66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גפן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DF2215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תעוז</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CF59CB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עציון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589BBF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עלי</w:t>
            </w:r>
          </w:p>
        </w:tc>
      </w:tr>
      <w:tr w:rsidR="00FF37FE" w:rsidRPr="00FF37FE" w14:paraId="444A8C2A"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ECE768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דייר </w:t>
            </w:r>
            <w:proofErr w:type="spellStart"/>
            <w:r w:rsidRPr="00B21ACC">
              <w:rPr>
                <w:rFonts w:ascii="David" w:hAnsi="David"/>
                <w:sz w:val="24"/>
                <w:rtl/>
                <w:lang w:eastAsia="en-US"/>
              </w:rPr>
              <w:t>ראפאת</w:t>
            </w:r>
            <w:proofErr w:type="spellEnd"/>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1A5E43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תרום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430333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תפוח</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828E79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עלי זהב</w:t>
            </w:r>
          </w:p>
        </w:tc>
      </w:tr>
      <w:tr w:rsidR="00FF37FE" w:rsidRPr="00FF37FE" w14:paraId="2D1F5AFF"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AEFF31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הראל</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24D65F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אבני חפץ</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E4C850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כרמי צור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898130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עלמון</w:t>
            </w:r>
            <w:proofErr w:type="spellEnd"/>
          </w:p>
        </w:tc>
      </w:tr>
      <w:tr w:rsidR="00FF37FE" w:rsidRPr="00FF37FE" w14:paraId="3F4A05E8"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6F2C5D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הרי יהודה מ"א 26</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A9CEE2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אבנת</w:t>
            </w:r>
            <w:proofErr w:type="spellEnd"/>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169EDB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כרמל</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7D2711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עמיחי</w:t>
            </w:r>
          </w:p>
        </w:tc>
      </w:tr>
      <w:tr w:rsidR="00FF37FE" w:rsidRPr="00FF37FE" w14:paraId="7AA16318"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5D1663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הרי יהודה </w:t>
            </w:r>
            <w:proofErr w:type="spellStart"/>
            <w:r w:rsidRPr="00B21ACC">
              <w:rPr>
                <w:rFonts w:ascii="David" w:hAnsi="David"/>
                <w:sz w:val="24"/>
                <w:rtl/>
                <w:lang w:eastAsia="en-US"/>
              </w:rPr>
              <w:t>של"ש</w:t>
            </w:r>
            <w:proofErr w:type="spellEnd"/>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D4AB95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אדורה</w:t>
            </w:r>
            <w:proofErr w:type="spellEnd"/>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6B4763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מבוא דותן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428571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עמנואל</w:t>
            </w:r>
          </w:p>
        </w:tc>
      </w:tr>
      <w:tr w:rsidR="00FF37FE" w:rsidRPr="00FF37FE" w14:paraId="0C114272"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C637ED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זכריה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005BFF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אורנית</w:t>
            </w:r>
            <w:proofErr w:type="spellEnd"/>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7A259F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מבוא </w:t>
            </w:r>
            <w:proofErr w:type="spellStart"/>
            <w:r w:rsidRPr="00B21ACC">
              <w:rPr>
                <w:rFonts w:ascii="David" w:hAnsi="David"/>
                <w:sz w:val="24"/>
                <w:rtl/>
                <w:lang w:eastAsia="en-US"/>
              </w:rPr>
              <w:t>חורון</w:t>
            </w:r>
            <w:proofErr w:type="spellEnd"/>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A6266D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ענב</w:t>
            </w:r>
          </w:p>
        </w:tc>
      </w:tr>
      <w:tr w:rsidR="00FF37FE" w:rsidRPr="00FF37FE" w14:paraId="7CEE8450"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D2EC33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זנוח</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602F5F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איתמר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AA38D7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מבואות יריחו</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F766AD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עפרה</w:t>
            </w:r>
          </w:p>
        </w:tc>
      </w:tr>
      <w:tr w:rsidR="00FF37FE" w:rsidRPr="00FF37FE" w14:paraId="49D3378D"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556DDC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טל שחר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087311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אלון מורה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D72838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מגדל עוז</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D2E071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עץ אפרים</w:t>
            </w:r>
          </w:p>
        </w:tc>
      </w:tr>
      <w:tr w:rsidR="00FF37FE" w:rsidRPr="00FF37FE" w14:paraId="334BBFB8"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707048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יד השמונה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3455C8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אלון שבות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6FB645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מגדלים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545013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עתניאל</w:t>
            </w:r>
          </w:p>
        </w:tc>
      </w:tr>
      <w:tr w:rsidR="00FF37FE" w:rsidRPr="00FF37FE" w14:paraId="2C2CA28E" w14:textId="77777777" w:rsidTr="00017CE9">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C06C68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ידידה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AFB8E0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אלמוג</w:t>
            </w: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0F84599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36EC94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פדואל</w:t>
            </w:r>
            <w:proofErr w:type="spellEnd"/>
          </w:p>
        </w:tc>
      </w:tr>
      <w:tr w:rsidR="00FF37FE" w:rsidRPr="00FF37FE" w14:paraId="58C74A20"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764DB6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ירושלים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342ED7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אלעזר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99DCF2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מחולה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620862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פני חבר</w:t>
            </w:r>
          </w:p>
        </w:tc>
      </w:tr>
      <w:tr w:rsidR="00FF37FE" w:rsidRPr="00FF37FE" w14:paraId="0A56A954"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073A43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ישעי</w:t>
            </w:r>
            <w:proofErr w:type="spellEnd"/>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F70803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אלפי מנשה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9F49A7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מכורה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7D6E68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פסגות</w:t>
            </w:r>
          </w:p>
        </w:tc>
      </w:tr>
      <w:tr w:rsidR="00FF37FE" w:rsidRPr="00FF37FE" w14:paraId="7FC6098D"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9AABEB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כסלון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663BCC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אלקנה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B4E555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מעון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72CE12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פצאל</w:t>
            </w:r>
            <w:proofErr w:type="spellEnd"/>
          </w:p>
        </w:tc>
      </w:tr>
      <w:tr w:rsidR="00FF37FE" w:rsidRPr="00FF37FE" w14:paraId="585ABC6D"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B69608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אוריה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4A81F7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אספר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0CCC42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מעלה אדומים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A8E839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צופים</w:t>
            </w:r>
          </w:p>
        </w:tc>
      </w:tr>
      <w:tr w:rsidR="00FF37FE" w:rsidRPr="00FF37FE" w14:paraId="63343A97"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BFB89F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זוהרים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BE8F04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אפרת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256669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מעלה אפרים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7AAEC3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קדומים</w:t>
            </w:r>
          </w:p>
        </w:tc>
      </w:tr>
      <w:tr w:rsidR="00FF37FE" w:rsidRPr="00FF37FE" w14:paraId="72ACAE9E"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5B8996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לוזית</w:t>
            </w:r>
            <w:proofErr w:type="spellEnd"/>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5E3045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ארגמן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12AC00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מעלה לבונה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0164DA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קדר</w:t>
            </w:r>
          </w:p>
        </w:tc>
      </w:tr>
      <w:tr w:rsidR="00FF37FE" w:rsidRPr="00FF37FE" w14:paraId="468295AC"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5B3C5C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מבוא ביתר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CB75DC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1965AA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מעלה מכמש</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01FFEE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קליה</w:t>
            </w:r>
          </w:p>
        </w:tc>
      </w:tr>
      <w:tr w:rsidR="00FF37FE" w:rsidRPr="00FF37FE" w14:paraId="15E646AA"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AB4B25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מבשרת ציון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12A78B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אשכולות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564E3E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מעלה עמוס</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A8831A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קריית ארבע</w:t>
            </w:r>
          </w:p>
        </w:tc>
      </w:tr>
      <w:tr w:rsidR="00FF37FE" w:rsidRPr="00FF37FE" w14:paraId="4F43431F"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E319D8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מוצא עילית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0763A7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אל</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2AD8D9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מעלה שומרון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71DDA0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קריית נטפים</w:t>
            </w:r>
          </w:p>
        </w:tc>
      </w:tr>
      <w:tr w:rsidR="00FF37FE" w:rsidRPr="00FF37FE" w14:paraId="59F63272"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272D5C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מחסיה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A80F5A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אריה-עופרים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05C31B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מפעלי ברקן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BEC794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קרני שומרון</w:t>
            </w:r>
          </w:p>
        </w:tc>
      </w:tr>
      <w:tr w:rsidR="00FF37FE" w:rsidRPr="00FF37FE" w14:paraId="707F1D78"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4FA377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מטע</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E2E102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הערבה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82F0FD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מצדות</w:t>
            </w:r>
            <w:proofErr w:type="spellEnd"/>
            <w:r w:rsidRPr="00B21ACC">
              <w:rPr>
                <w:rFonts w:ascii="David" w:hAnsi="David"/>
                <w:sz w:val="24"/>
                <w:rtl/>
                <w:lang w:eastAsia="en-US"/>
              </w:rPr>
              <w:t xml:space="preserve"> יהודה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07FC39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ראש צורים</w:t>
            </w:r>
          </w:p>
        </w:tc>
      </w:tr>
      <w:tr w:rsidR="00FF37FE" w:rsidRPr="00FF37FE" w14:paraId="2E5723F2"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79A65A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מסילת ציון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9398DA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בית </w:t>
            </w:r>
            <w:proofErr w:type="spellStart"/>
            <w:r w:rsidRPr="00B21ACC">
              <w:rPr>
                <w:rFonts w:ascii="David" w:hAnsi="David"/>
                <w:sz w:val="24"/>
                <w:rtl/>
                <w:lang w:eastAsia="en-US"/>
              </w:rPr>
              <w:t>חורון</w:t>
            </w:r>
            <w:proofErr w:type="spellEnd"/>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FFC3A6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מצפה יריחו</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A59492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רבבה</w:t>
            </w:r>
          </w:p>
        </w:tc>
      </w:tr>
      <w:tr w:rsidR="00FF37FE" w:rsidRPr="00FF37FE" w14:paraId="405EEC50"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00AD42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מעלה החמישה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A79C2D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ביתר עילית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C33C64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מצפה שלם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94AA9B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רועי</w:t>
            </w:r>
          </w:p>
        </w:tc>
      </w:tr>
      <w:tr w:rsidR="00FF37FE" w:rsidRPr="00FF37FE" w14:paraId="1788427C"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49C908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מפעלי נחם הרטוב</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5607DB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בקעות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1C432B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משואה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EDB8BA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רותם</w:t>
            </w:r>
          </w:p>
        </w:tc>
      </w:tr>
      <w:tr w:rsidR="00FF37FE" w:rsidRPr="00FF37FE" w14:paraId="267EA855"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16B3BD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נווה אילן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9E40BD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ברוכין</w:t>
            </w:r>
            <w:proofErr w:type="spellEnd"/>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CA7E5D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משכיות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028562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רחלים</w:t>
            </w:r>
            <w:proofErr w:type="spellEnd"/>
          </w:p>
        </w:tc>
      </w:tr>
      <w:tr w:rsidR="00FF37FE" w:rsidRPr="00FF37FE" w14:paraId="4F77B3A2"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40C904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נווה אילן*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10711D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ברכה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745159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מתתיהו</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05B091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ריחן</w:t>
            </w:r>
          </w:p>
        </w:tc>
      </w:tr>
      <w:tr w:rsidR="00FF37FE" w:rsidRPr="00FF37FE" w14:paraId="176445F4"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E331B4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נווה מיכאל</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9A9587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ברקן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0B2BA0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נגוהות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396486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רימונים</w:t>
            </w:r>
          </w:p>
        </w:tc>
      </w:tr>
      <w:tr w:rsidR="00FF37FE" w:rsidRPr="00FF37FE" w14:paraId="049EEEA5"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CDC58D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נווה שלום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C49EB1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בת עין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ACD35F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נווה דניאל</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D9BFF5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שבי שומרון</w:t>
            </w:r>
          </w:p>
        </w:tc>
      </w:tr>
      <w:tr w:rsidR="00FF37FE" w:rsidRPr="00FF37FE" w14:paraId="25F5A419"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035DB1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lastRenderedPageBreak/>
              <w:t>נחושה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D233FE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גבע בנימין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C57310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נווה צוף</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8007E2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שדמות מחולה</w:t>
            </w:r>
          </w:p>
        </w:tc>
      </w:tr>
      <w:tr w:rsidR="00FF37FE" w:rsidRPr="00FF37FE" w14:paraId="44013F27"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BA5107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נחם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674DC8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גבעון החדשה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C3DDFB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נופים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CBC6F2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שילה</w:t>
            </w:r>
          </w:p>
        </w:tc>
      </w:tr>
      <w:tr w:rsidR="00FF37FE" w:rsidRPr="00FF37FE" w14:paraId="5F984925"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EE08B0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נחשון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742F09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גבעת זאב</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E15021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נוקדים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6FCE98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שלומציון</w:t>
            </w:r>
          </w:p>
        </w:tc>
      </w:tr>
      <w:tr w:rsidR="00FF37FE" w:rsidRPr="00FF37FE" w14:paraId="21E26380"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03AED9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נטף</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FB9182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גיתית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ADFDAB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נחליאל</w:t>
            </w:r>
            <w:proofErr w:type="spellEnd"/>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8D797A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שמעה</w:t>
            </w:r>
          </w:p>
        </w:tc>
      </w:tr>
      <w:tr w:rsidR="00FF37FE" w:rsidRPr="00FF37FE" w14:paraId="04FBF89A"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50FD9F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נס הרים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C291EC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גלגל</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08FDBB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ניל"י</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9EDDB1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שערי תקווה</w:t>
            </w:r>
          </w:p>
        </w:tc>
      </w:tr>
      <w:tr w:rsidR="00FF37FE" w:rsidRPr="00FF37FE" w14:paraId="1A1718EE"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17CD23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נתיב </w:t>
            </w:r>
            <w:proofErr w:type="spellStart"/>
            <w:r w:rsidRPr="00B21ACC">
              <w:rPr>
                <w:rFonts w:ascii="David" w:hAnsi="David"/>
                <w:sz w:val="24"/>
                <w:rtl/>
                <w:lang w:eastAsia="en-US"/>
              </w:rPr>
              <w:t>הל"ה</w:t>
            </w:r>
            <w:proofErr w:type="spellEnd"/>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C9A1AA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גני מודיעין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EFDE7E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נעלה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DB6D50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שקד</w:t>
            </w:r>
          </w:p>
        </w:tc>
      </w:tr>
      <w:tr w:rsidR="00FF37FE" w:rsidRPr="00FF37FE" w14:paraId="365A4868"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3241C8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עגור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B675E7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דולב</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7A05CB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נעמ"ה</w:t>
            </w:r>
            <w:proofErr w:type="spellEnd"/>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E10D22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תומר</w:t>
            </w:r>
          </w:p>
        </w:tc>
      </w:tr>
      <w:tr w:rsidR="00FF37FE" w:rsidRPr="00FF37FE" w14:paraId="6684441E"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098806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כרם-בי"ס חקלאי</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582688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דרום יהודה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6F0C19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נערן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D404AD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תלם</w:t>
            </w:r>
          </w:p>
        </w:tc>
      </w:tr>
      <w:tr w:rsidR="00FF37FE" w:rsidRPr="00FF37FE" w14:paraId="76D893D3"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B36123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עין </w:t>
            </w:r>
            <w:proofErr w:type="spellStart"/>
            <w:r w:rsidRPr="00B21ACC">
              <w:rPr>
                <w:rFonts w:ascii="David" w:hAnsi="David"/>
                <w:sz w:val="24"/>
                <w:rtl/>
                <w:lang w:eastAsia="en-US"/>
              </w:rPr>
              <w:t>נקובא</w:t>
            </w:r>
            <w:proofErr w:type="spellEnd"/>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46556E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הר אדר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EC3485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נפת בית לחם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4BBE1F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תעשיון</w:t>
            </w:r>
            <w:proofErr w:type="spellEnd"/>
            <w:r w:rsidRPr="00B21ACC">
              <w:rPr>
                <w:rFonts w:ascii="David" w:hAnsi="David"/>
                <w:sz w:val="24"/>
                <w:rtl/>
                <w:lang w:eastAsia="en-US"/>
              </w:rPr>
              <w:t xml:space="preserve"> מיתרים</w:t>
            </w:r>
          </w:p>
        </w:tc>
      </w:tr>
      <w:tr w:rsidR="00FF37FE" w:rsidRPr="00FF37FE" w14:paraId="10F80A6E"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DABF05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עין </w:t>
            </w:r>
            <w:proofErr w:type="spellStart"/>
            <w:r w:rsidRPr="00B21ACC">
              <w:rPr>
                <w:rFonts w:ascii="David" w:hAnsi="David"/>
                <w:sz w:val="24"/>
                <w:rtl/>
                <w:lang w:eastAsia="en-US"/>
              </w:rPr>
              <w:t>ראפה</w:t>
            </w:r>
            <w:proofErr w:type="spellEnd"/>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830795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הר גילה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6AC1E4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נפת בית לחם מ"א 76</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41266A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תעשיון</w:t>
            </w:r>
            <w:proofErr w:type="spellEnd"/>
            <w:r w:rsidRPr="00B21ACC">
              <w:rPr>
                <w:rFonts w:ascii="David" w:hAnsi="David"/>
                <w:sz w:val="24"/>
                <w:rtl/>
                <w:lang w:eastAsia="en-US"/>
              </w:rPr>
              <w:t xml:space="preserve"> שח"ק</w:t>
            </w:r>
          </w:p>
        </w:tc>
      </w:tr>
      <w:tr w:rsidR="00FF37FE" w:rsidRPr="00FF37FE" w14:paraId="2160AC27" w14:textId="77777777" w:rsidTr="00B77034">
        <w:trPr>
          <w:trHeight w:val="285"/>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6B4CC9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עמינדב</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118AFC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השומרון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B1BCAE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נפת ג'נין  </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444759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תקוע</w:t>
            </w:r>
          </w:p>
        </w:tc>
      </w:tr>
    </w:tbl>
    <w:p w14:paraId="14B91CC7" w14:textId="77777777" w:rsidR="00B77034" w:rsidRDefault="00B77034" w:rsidP="00B77034">
      <w:pPr>
        <w:pStyle w:val="affb"/>
        <w:spacing w:before="0" w:after="0" w:line="360" w:lineRule="auto"/>
        <w:ind w:right="1701"/>
        <w:rPr>
          <w:rFonts w:ascii="David" w:hAnsi="David" w:cs="David"/>
          <w:sz w:val="24"/>
          <w:szCs w:val="24"/>
          <w:u w:val="single"/>
        </w:rPr>
      </w:pPr>
    </w:p>
    <w:p w14:paraId="1C91B225" w14:textId="77777777" w:rsidR="006E257E" w:rsidRPr="00B77034" w:rsidRDefault="006E257E" w:rsidP="000D2A4A">
      <w:pPr>
        <w:pStyle w:val="affb"/>
        <w:numPr>
          <w:ilvl w:val="0"/>
          <w:numId w:val="61"/>
        </w:numPr>
        <w:spacing w:before="0" w:after="0" w:line="360" w:lineRule="auto"/>
        <w:ind w:right="1701"/>
        <w:rPr>
          <w:rFonts w:ascii="David" w:hAnsi="David" w:cs="David"/>
          <w:sz w:val="24"/>
          <w:szCs w:val="24"/>
          <w:u w:val="single"/>
        </w:rPr>
      </w:pPr>
      <w:r w:rsidRPr="00B77034">
        <w:rPr>
          <w:rFonts w:ascii="David" w:hAnsi="David" w:cs="David"/>
          <w:sz w:val="24"/>
          <w:szCs w:val="24"/>
          <w:u w:val="single"/>
          <w:rtl/>
        </w:rPr>
        <w:t xml:space="preserve">מחוז </w:t>
      </w:r>
      <w:r w:rsidR="00664A0F" w:rsidRPr="00B77034">
        <w:rPr>
          <w:rFonts w:ascii="David" w:hAnsi="David" w:cs="David" w:hint="cs"/>
          <w:sz w:val="24"/>
          <w:szCs w:val="24"/>
          <w:u w:val="single"/>
          <w:rtl/>
        </w:rPr>
        <w:t>צפון</w:t>
      </w:r>
      <w:r w:rsidR="00F527A8" w:rsidRPr="00B77034">
        <w:rPr>
          <w:rFonts w:ascii="David" w:hAnsi="David" w:cs="David" w:hint="cs"/>
          <w:sz w:val="24"/>
          <w:szCs w:val="24"/>
          <w:u w:val="single"/>
          <w:rtl/>
        </w:rPr>
        <w:t>,</w:t>
      </w:r>
      <w:r w:rsidR="00664A0F" w:rsidRPr="00B77034">
        <w:rPr>
          <w:rFonts w:ascii="David" w:hAnsi="David" w:cs="David" w:hint="cs"/>
          <w:sz w:val="24"/>
          <w:szCs w:val="24"/>
          <w:u w:val="single"/>
          <w:rtl/>
        </w:rPr>
        <w:t xml:space="preserve"> </w:t>
      </w:r>
      <w:r w:rsidR="00FF37FE" w:rsidRPr="00B77034">
        <w:rPr>
          <w:rFonts w:ascii="David" w:hAnsi="David" w:cs="David" w:hint="eastAsia"/>
          <w:sz w:val="24"/>
          <w:szCs w:val="24"/>
          <w:u w:val="single"/>
          <w:rtl/>
        </w:rPr>
        <w:t>חיפה</w:t>
      </w:r>
      <w:r w:rsidR="00FF37FE" w:rsidRPr="00B77034">
        <w:rPr>
          <w:rFonts w:ascii="David" w:hAnsi="David" w:cs="David"/>
          <w:sz w:val="24"/>
          <w:szCs w:val="24"/>
          <w:u w:val="single"/>
          <w:rtl/>
        </w:rPr>
        <w:t xml:space="preserve"> </w:t>
      </w:r>
      <w:r w:rsidR="00FF37FE" w:rsidRPr="00B77034">
        <w:rPr>
          <w:rFonts w:ascii="David" w:hAnsi="David" w:cs="David" w:hint="eastAsia"/>
          <w:sz w:val="24"/>
          <w:szCs w:val="24"/>
          <w:u w:val="single"/>
          <w:rtl/>
        </w:rPr>
        <w:t>והקריות</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268"/>
        <w:gridCol w:w="2268"/>
        <w:gridCol w:w="2268"/>
      </w:tblGrid>
      <w:tr w:rsidR="00FF37FE" w:rsidRPr="00FF37FE" w14:paraId="11B262CA" w14:textId="77777777" w:rsidTr="00D5161F">
        <w:trPr>
          <w:trHeight w:val="285"/>
        </w:trPr>
        <w:tc>
          <w:tcPr>
            <w:tcW w:w="2268" w:type="dxa"/>
            <w:shd w:val="clear" w:color="auto" w:fill="auto"/>
            <w:noWrap/>
            <w:vAlign w:val="bottom"/>
            <w:hideMark/>
          </w:tcPr>
          <w:p w14:paraId="1C6C039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lang w:eastAsia="en-US"/>
              </w:rPr>
            </w:pPr>
            <w:proofErr w:type="spellStart"/>
            <w:r w:rsidRPr="00B21ACC">
              <w:rPr>
                <w:rFonts w:ascii="David" w:hAnsi="David"/>
                <w:sz w:val="24"/>
                <w:rtl/>
                <w:lang w:eastAsia="en-US"/>
              </w:rPr>
              <w:t>אבטין</w:t>
            </w:r>
            <w:proofErr w:type="spellEnd"/>
          </w:p>
        </w:tc>
        <w:tc>
          <w:tcPr>
            <w:tcW w:w="2268" w:type="dxa"/>
            <w:shd w:val="clear" w:color="auto" w:fill="auto"/>
            <w:noWrap/>
            <w:vAlign w:val="bottom"/>
            <w:hideMark/>
          </w:tcPr>
          <w:p w14:paraId="76D2A30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ג'ת</w:t>
            </w:r>
          </w:p>
        </w:tc>
        <w:tc>
          <w:tcPr>
            <w:tcW w:w="2268" w:type="dxa"/>
            <w:shd w:val="clear" w:color="auto" w:fill="auto"/>
            <w:noWrap/>
            <w:vAlign w:val="bottom"/>
            <w:hideMark/>
          </w:tcPr>
          <w:p w14:paraId="09C42D7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חסידים ב'</w:t>
            </w:r>
          </w:p>
        </w:tc>
        <w:tc>
          <w:tcPr>
            <w:tcW w:w="2268" w:type="dxa"/>
            <w:shd w:val="clear" w:color="auto" w:fill="auto"/>
            <w:noWrap/>
            <w:vAlign w:val="bottom"/>
            <w:hideMark/>
          </w:tcPr>
          <w:p w14:paraId="4610E87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איילה</w:t>
            </w:r>
          </w:p>
        </w:tc>
      </w:tr>
      <w:tr w:rsidR="00FF37FE" w:rsidRPr="00FF37FE" w14:paraId="7F30B0D2" w14:textId="77777777" w:rsidTr="00D5161F">
        <w:trPr>
          <w:trHeight w:val="285"/>
        </w:trPr>
        <w:tc>
          <w:tcPr>
            <w:tcW w:w="2268" w:type="dxa"/>
            <w:shd w:val="clear" w:color="auto" w:fill="auto"/>
            <w:noWrap/>
            <w:vAlign w:val="bottom"/>
            <w:hideMark/>
          </w:tcPr>
          <w:p w14:paraId="03849F2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אביאל</w:t>
            </w:r>
          </w:p>
        </w:tc>
        <w:tc>
          <w:tcPr>
            <w:tcW w:w="2268" w:type="dxa"/>
            <w:shd w:val="clear" w:color="auto" w:fill="auto"/>
            <w:noWrap/>
            <w:vAlign w:val="bottom"/>
            <w:hideMark/>
          </w:tcPr>
          <w:p w14:paraId="11DA3E6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גבע כרמל</w:t>
            </w:r>
          </w:p>
        </w:tc>
        <w:tc>
          <w:tcPr>
            <w:tcW w:w="2268" w:type="dxa"/>
            <w:shd w:val="clear" w:color="auto" w:fill="auto"/>
            <w:noWrap/>
            <w:vAlign w:val="bottom"/>
            <w:hideMark/>
          </w:tcPr>
          <w:p w14:paraId="7C981DA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פינס</w:t>
            </w:r>
          </w:p>
        </w:tc>
        <w:tc>
          <w:tcPr>
            <w:tcW w:w="2268" w:type="dxa"/>
            <w:shd w:val="clear" w:color="auto" w:fill="auto"/>
            <w:noWrap/>
            <w:vAlign w:val="bottom"/>
            <w:hideMark/>
          </w:tcPr>
          <w:p w14:paraId="72B75B2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הוד</w:t>
            </w:r>
          </w:p>
        </w:tc>
      </w:tr>
      <w:tr w:rsidR="00FF37FE" w:rsidRPr="00FF37FE" w14:paraId="103CCFA4" w14:textId="77777777" w:rsidTr="00D5161F">
        <w:trPr>
          <w:trHeight w:val="285"/>
        </w:trPr>
        <w:tc>
          <w:tcPr>
            <w:tcW w:w="2268" w:type="dxa"/>
            <w:shd w:val="clear" w:color="auto" w:fill="auto"/>
            <w:noWrap/>
            <w:vAlign w:val="bottom"/>
            <w:hideMark/>
          </w:tcPr>
          <w:p w14:paraId="09FC576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אום אל-פחם</w:t>
            </w:r>
          </w:p>
        </w:tc>
        <w:tc>
          <w:tcPr>
            <w:tcW w:w="2268" w:type="dxa"/>
            <w:shd w:val="clear" w:color="auto" w:fill="auto"/>
            <w:noWrap/>
            <w:vAlign w:val="bottom"/>
            <w:hideMark/>
          </w:tcPr>
          <w:p w14:paraId="30B2190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גבעת חביבה</w:t>
            </w:r>
          </w:p>
        </w:tc>
        <w:tc>
          <w:tcPr>
            <w:tcW w:w="2268" w:type="dxa"/>
            <w:shd w:val="clear" w:color="auto" w:fill="auto"/>
            <w:noWrap/>
            <w:vAlign w:val="bottom"/>
            <w:hideMark/>
          </w:tcPr>
          <w:p w14:paraId="3B762E9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קרע</w:t>
            </w:r>
          </w:p>
        </w:tc>
        <w:tc>
          <w:tcPr>
            <w:tcW w:w="2268" w:type="dxa"/>
            <w:shd w:val="clear" w:color="auto" w:fill="auto"/>
            <w:noWrap/>
            <w:vAlign w:val="bottom"/>
            <w:hideMark/>
          </w:tcPr>
          <w:p w14:paraId="3FE6B1B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חוד</w:t>
            </w:r>
          </w:p>
        </w:tc>
      </w:tr>
      <w:tr w:rsidR="00FF37FE" w:rsidRPr="00FF37FE" w14:paraId="7EECF39A" w14:textId="77777777" w:rsidTr="00D5161F">
        <w:trPr>
          <w:trHeight w:val="285"/>
        </w:trPr>
        <w:tc>
          <w:tcPr>
            <w:tcW w:w="2268" w:type="dxa"/>
            <w:shd w:val="clear" w:color="auto" w:fill="auto"/>
            <w:noWrap/>
            <w:vAlign w:val="bottom"/>
            <w:hideMark/>
          </w:tcPr>
          <w:p w14:paraId="07F67A5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אום אל-</w:t>
            </w:r>
            <w:proofErr w:type="spellStart"/>
            <w:r w:rsidRPr="00B21ACC">
              <w:rPr>
                <w:rFonts w:ascii="David" w:hAnsi="David"/>
                <w:sz w:val="24"/>
                <w:rtl/>
                <w:lang w:eastAsia="en-US"/>
              </w:rPr>
              <w:t>קוטוף</w:t>
            </w:r>
            <w:proofErr w:type="spellEnd"/>
          </w:p>
        </w:tc>
        <w:tc>
          <w:tcPr>
            <w:tcW w:w="2268" w:type="dxa"/>
            <w:shd w:val="clear" w:color="auto" w:fill="auto"/>
            <w:noWrap/>
            <w:vAlign w:val="bottom"/>
            <w:hideMark/>
          </w:tcPr>
          <w:p w14:paraId="15C0BC3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גבעת ניל"י</w:t>
            </w:r>
          </w:p>
        </w:tc>
        <w:tc>
          <w:tcPr>
            <w:tcW w:w="2268" w:type="dxa"/>
            <w:shd w:val="clear" w:color="auto" w:fill="auto"/>
            <w:noWrap/>
            <w:vAlign w:val="bottom"/>
            <w:hideMark/>
          </w:tcPr>
          <w:p w14:paraId="1E025F6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כרם מהר"ל</w:t>
            </w:r>
          </w:p>
        </w:tc>
        <w:tc>
          <w:tcPr>
            <w:tcW w:w="2268" w:type="dxa"/>
            <w:shd w:val="clear" w:color="auto" w:fill="auto"/>
            <w:noWrap/>
            <w:vAlign w:val="bottom"/>
            <w:hideMark/>
          </w:tcPr>
          <w:p w14:paraId="5C13CEA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כרמל</w:t>
            </w:r>
          </w:p>
        </w:tc>
      </w:tr>
      <w:tr w:rsidR="00FF37FE" w:rsidRPr="00FF37FE" w14:paraId="67120FD2" w14:textId="77777777" w:rsidTr="00D5161F">
        <w:trPr>
          <w:trHeight w:val="285"/>
        </w:trPr>
        <w:tc>
          <w:tcPr>
            <w:tcW w:w="2268" w:type="dxa"/>
            <w:shd w:val="clear" w:color="auto" w:fill="auto"/>
            <w:noWrap/>
            <w:vAlign w:val="bottom"/>
            <w:hideMark/>
          </w:tcPr>
          <w:p w14:paraId="634A479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אור עקיבא</w:t>
            </w:r>
          </w:p>
        </w:tc>
        <w:tc>
          <w:tcPr>
            <w:tcW w:w="2268" w:type="dxa"/>
            <w:shd w:val="clear" w:color="auto" w:fill="auto"/>
            <w:noWrap/>
            <w:vAlign w:val="bottom"/>
            <w:hideMark/>
          </w:tcPr>
          <w:p w14:paraId="33A9546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גן השומרון</w:t>
            </w:r>
          </w:p>
        </w:tc>
        <w:tc>
          <w:tcPr>
            <w:tcW w:w="2268" w:type="dxa"/>
            <w:shd w:val="clear" w:color="auto" w:fill="auto"/>
            <w:noWrap/>
            <w:vAlign w:val="bottom"/>
            <w:hideMark/>
          </w:tcPr>
          <w:p w14:paraId="0216F5F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להבות חביבה</w:t>
            </w:r>
          </w:p>
        </w:tc>
        <w:tc>
          <w:tcPr>
            <w:tcW w:w="2268" w:type="dxa"/>
            <w:shd w:val="clear" w:color="auto" w:fill="auto"/>
            <w:noWrap/>
            <w:vAlign w:val="bottom"/>
            <w:hideMark/>
          </w:tcPr>
          <w:p w14:paraId="45E7C23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עירון</w:t>
            </w:r>
          </w:p>
        </w:tc>
      </w:tr>
      <w:tr w:rsidR="00FF37FE" w:rsidRPr="00FF37FE" w14:paraId="21321708" w14:textId="77777777" w:rsidTr="00D5161F">
        <w:trPr>
          <w:trHeight w:val="285"/>
        </w:trPr>
        <w:tc>
          <w:tcPr>
            <w:tcW w:w="2268" w:type="dxa"/>
            <w:shd w:val="clear" w:color="auto" w:fill="auto"/>
            <w:noWrap/>
            <w:vAlign w:val="bottom"/>
            <w:hideMark/>
          </w:tcPr>
          <w:p w14:paraId="3AF5CE5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אורנים</w:t>
            </w:r>
          </w:p>
        </w:tc>
        <w:tc>
          <w:tcPr>
            <w:tcW w:w="2268" w:type="dxa"/>
            <w:shd w:val="clear" w:color="auto" w:fill="auto"/>
            <w:noWrap/>
            <w:vAlign w:val="bottom"/>
            <w:hideMark/>
          </w:tcPr>
          <w:p w14:paraId="02F9E4C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גן שמואל</w:t>
            </w:r>
          </w:p>
        </w:tc>
        <w:tc>
          <w:tcPr>
            <w:tcW w:w="2268" w:type="dxa"/>
            <w:shd w:val="clear" w:color="auto" w:fill="auto"/>
            <w:noWrap/>
            <w:vAlign w:val="bottom"/>
            <w:hideMark/>
          </w:tcPr>
          <w:p w14:paraId="47C9915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מאור</w:t>
            </w:r>
          </w:p>
        </w:tc>
        <w:tc>
          <w:tcPr>
            <w:tcW w:w="2268" w:type="dxa"/>
            <w:shd w:val="clear" w:color="auto" w:fill="auto"/>
            <w:noWrap/>
            <w:vAlign w:val="bottom"/>
            <w:hideMark/>
          </w:tcPr>
          <w:p w14:paraId="1AD9663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שמר</w:t>
            </w:r>
          </w:p>
        </w:tc>
      </w:tr>
      <w:tr w:rsidR="00FF37FE" w:rsidRPr="00FF37FE" w14:paraId="1C93A88B" w14:textId="77777777" w:rsidTr="00D5161F">
        <w:trPr>
          <w:trHeight w:val="285"/>
        </w:trPr>
        <w:tc>
          <w:tcPr>
            <w:tcW w:w="2268" w:type="dxa"/>
            <w:shd w:val="clear" w:color="auto" w:fill="auto"/>
            <w:noWrap/>
            <w:vAlign w:val="bottom"/>
            <w:hideMark/>
          </w:tcPr>
          <w:p w14:paraId="19AA4E5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אושה</w:t>
            </w:r>
            <w:proofErr w:type="spellEnd"/>
          </w:p>
        </w:tc>
        <w:tc>
          <w:tcPr>
            <w:tcW w:w="2268" w:type="dxa"/>
            <w:shd w:val="clear" w:color="auto" w:fill="auto"/>
            <w:noWrap/>
            <w:vAlign w:val="bottom"/>
            <w:hideMark/>
          </w:tcPr>
          <w:p w14:paraId="358C67E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דאלית</w:t>
            </w:r>
            <w:proofErr w:type="spellEnd"/>
            <w:r w:rsidRPr="00B21ACC">
              <w:rPr>
                <w:rFonts w:ascii="David" w:hAnsi="David"/>
                <w:sz w:val="24"/>
                <w:rtl/>
                <w:lang w:eastAsia="en-US"/>
              </w:rPr>
              <w:t xml:space="preserve"> אל-כרמל</w:t>
            </w:r>
          </w:p>
        </w:tc>
        <w:tc>
          <w:tcPr>
            <w:tcW w:w="2268" w:type="dxa"/>
            <w:shd w:val="clear" w:color="auto" w:fill="auto"/>
            <w:noWrap/>
            <w:vAlign w:val="bottom"/>
            <w:hideMark/>
          </w:tcPr>
          <w:p w14:paraId="667ACBE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מאיר שפיה</w:t>
            </w:r>
          </w:p>
        </w:tc>
        <w:tc>
          <w:tcPr>
            <w:tcW w:w="2268" w:type="dxa"/>
            <w:shd w:val="clear" w:color="auto" w:fill="auto"/>
            <w:noWrap/>
            <w:vAlign w:val="bottom"/>
            <w:hideMark/>
          </w:tcPr>
          <w:p w14:paraId="0FED459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עמיקם</w:t>
            </w:r>
          </w:p>
        </w:tc>
      </w:tr>
      <w:tr w:rsidR="00FF37FE" w:rsidRPr="00FF37FE" w14:paraId="33519FC6" w14:textId="77777777" w:rsidTr="00D5161F">
        <w:trPr>
          <w:trHeight w:val="285"/>
        </w:trPr>
        <w:tc>
          <w:tcPr>
            <w:tcW w:w="2268" w:type="dxa"/>
            <w:shd w:val="clear" w:color="auto" w:fill="auto"/>
            <w:noWrap/>
            <w:vAlign w:val="bottom"/>
            <w:hideMark/>
          </w:tcPr>
          <w:p w14:paraId="67B5AB8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אזור </w:t>
            </w:r>
            <w:proofErr w:type="spellStart"/>
            <w:r w:rsidRPr="00B21ACC">
              <w:rPr>
                <w:rFonts w:ascii="David" w:hAnsi="David"/>
                <w:sz w:val="24"/>
                <w:rtl/>
                <w:lang w:eastAsia="en-US"/>
              </w:rPr>
              <w:t>זכרון</w:t>
            </w:r>
            <w:proofErr w:type="spellEnd"/>
            <w:r w:rsidRPr="00B21ACC">
              <w:rPr>
                <w:rFonts w:ascii="David" w:hAnsi="David"/>
                <w:sz w:val="24"/>
                <w:rtl/>
                <w:lang w:eastAsia="en-US"/>
              </w:rPr>
              <w:t xml:space="preserve"> יעקב מ"א 15</w:t>
            </w:r>
          </w:p>
        </w:tc>
        <w:tc>
          <w:tcPr>
            <w:tcW w:w="2268" w:type="dxa"/>
            <w:shd w:val="clear" w:color="auto" w:fill="auto"/>
            <w:noWrap/>
            <w:vAlign w:val="bottom"/>
            <w:hideMark/>
          </w:tcPr>
          <w:p w14:paraId="3F82E58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דור</w:t>
            </w:r>
          </w:p>
        </w:tc>
        <w:tc>
          <w:tcPr>
            <w:tcW w:w="2268" w:type="dxa"/>
            <w:shd w:val="clear" w:color="auto" w:fill="auto"/>
            <w:noWrap/>
            <w:vAlign w:val="bottom"/>
            <w:hideMark/>
          </w:tcPr>
          <w:p w14:paraId="1BACA42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מגדים</w:t>
            </w:r>
          </w:p>
        </w:tc>
        <w:tc>
          <w:tcPr>
            <w:tcW w:w="2268" w:type="dxa"/>
            <w:shd w:val="clear" w:color="auto" w:fill="auto"/>
            <w:noWrap/>
            <w:vAlign w:val="bottom"/>
            <w:hideMark/>
          </w:tcPr>
          <w:p w14:paraId="4921DE1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עספיא</w:t>
            </w:r>
            <w:proofErr w:type="spellEnd"/>
          </w:p>
        </w:tc>
      </w:tr>
      <w:tr w:rsidR="00FF37FE" w:rsidRPr="00FF37FE" w14:paraId="46AA6835" w14:textId="77777777" w:rsidTr="00D5161F">
        <w:trPr>
          <w:trHeight w:val="285"/>
        </w:trPr>
        <w:tc>
          <w:tcPr>
            <w:tcW w:w="2268" w:type="dxa"/>
            <w:shd w:val="clear" w:color="auto" w:fill="auto"/>
            <w:noWrap/>
            <w:vAlign w:val="bottom"/>
            <w:hideMark/>
          </w:tcPr>
          <w:p w14:paraId="5D6B481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אזור </w:t>
            </w:r>
            <w:proofErr w:type="spellStart"/>
            <w:r w:rsidRPr="00B21ACC">
              <w:rPr>
                <w:rFonts w:ascii="David" w:hAnsi="David"/>
                <w:sz w:val="24"/>
                <w:rtl/>
                <w:lang w:eastAsia="en-US"/>
              </w:rPr>
              <w:t>זכרון</w:t>
            </w:r>
            <w:proofErr w:type="spellEnd"/>
            <w:r w:rsidRPr="00B21ACC">
              <w:rPr>
                <w:rFonts w:ascii="David" w:hAnsi="David"/>
                <w:sz w:val="24"/>
                <w:rtl/>
                <w:lang w:eastAsia="en-US"/>
              </w:rPr>
              <w:t xml:space="preserve"> יעקב </w:t>
            </w:r>
            <w:proofErr w:type="spellStart"/>
            <w:r w:rsidRPr="00B21ACC">
              <w:rPr>
                <w:rFonts w:ascii="David" w:hAnsi="David"/>
                <w:sz w:val="24"/>
                <w:rtl/>
                <w:lang w:eastAsia="en-US"/>
              </w:rPr>
              <w:t>של"ש</w:t>
            </w:r>
            <w:proofErr w:type="spellEnd"/>
          </w:p>
        </w:tc>
        <w:tc>
          <w:tcPr>
            <w:tcW w:w="2268" w:type="dxa"/>
            <w:shd w:val="clear" w:color="auto" w:fill="auto"/>
            <w:noWrap/>
            <w:vAlign w:val="bottom"/>
            <w:hideMark/>
          </w:tcPr>
          <w:p w14:paraId="77B9A06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הבונים</w:t>
            </w:r>
          </w:p>
        </w:tc>
        <w:tc>
          <w:tcPr>
            <w:tcW w:w="2268" w:type="dxa"/>
            <w:shd w:val="clear" w:color="auto" w:fill="auto"/>
            <w:noWrap/>
            <w:vAlign w:val="bottom"/>
            <w:hideMark/>
          </w:tcPr>
          <w:p w14:paraId="274B678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מגל</w:t>
            </w:r>
          </w:p>
        </w:tc>
        <w:tc>
          <w:tcPr>
            <w:tcW w:w="2268" w:type="dxa"/>
            <w:shd w:val="clear" w:color="auto" w:fill="auto"/>
            <w:noWrap/>
            <w:vAlign w:val="bottom"/>
            <w:hideMark/>
          </w:tcPr>
          <w:p w14:paraId="12CFBDA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ערערה</w:t>
            </w:r>
          </w:p>
        </w:tc>
      </w:tr>
      <w:tr w:rsidR="00FF37FE" w:rsidRPr="00FF37FE" w14:paraId="4D358489" w14:textId="77777777" w:rsidTr="00D5161F">
        <w:trPr>
          <w:trHeight w:val="285"/>
        </w:trPr>
        <w:tc>
          <w:tcPr>
            <w:tcW w:w="2268" w:type="dxa"/>
            <w:shd w:val="clear" w:color="auto" w:fill="auto"/>
            <w:noWrap/>
            <w:vAlign w:val="bottom"/>
            <w:hideMark/>
          </w:tcPr>
          <w:p w14:paraId="126CA53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חדרה מ"א 14</w:t>
            </w:r>
          </w:p>
        </w:tc>
        <w:tc>
          <w:tcPr>
            <w:tcW w:w="2268" w:type="dxa"/>
            <w:shd w:val="clear" w:color="auto" w:fill="auto"/>
            <w:noWrap/>
            <w:vAlign w:val="bottom"/>
            <w:hideMark/>
          </w:tcPr>
          <w:p w14:paraId="6D0B721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החותרים</w:t>
            </w:r>
          </w:p>
        </w:tc>
        <w:tc>
          <w:tcPr>
            <w:tcW w:w="2268" w:type="dxa"/>
            <w:shd w:val="clear" w:color="auto" w:fill="auto"/>
            <w:noWrap/>
            <w:vAlign w:val="bottom"/>
            <w:hideMark/>
          </w:tcPr>
          <w:p w14:paraId="6B24DC4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מי עמי</w:t>
            </w:r>
          </w:p>
        </w:tc>
        <w:tc>
          <w:tcPr>
            <w:tcW w:w="2268" w:type="dxa"/>
            <w:shd w:val="clear" w:color="auto" w:fill="auto"/>
            <w:noWrap/>
            <w:vAlign w:val="bottom"/>
            <w:hideMark/>
          </w:tcPr>
          <w:p w14:paraId="0022AC3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עתלית</w:t>
            </w:r>
          </w:p>
        </w:tc>
      </w:tr>
      <w:tr w:rsidR="00FF37FE" w:rsidRPr="00FF37FE" w14:paraId="42FEDC70" w14:textId="77777777" w:rsidTr="00D5161F">
        <w:trPr>
          <w:trHeight w:val="285"/>
        </w:trPr>
        <w:tc>
          <w:tcPr>
            <w:tcW w:w="2268" w:type="dxa"/>
            <w:shd w:val="clear" w:color="auto" w:fill="auto"/>
            <w:noWrap/>
            <w:vAlign w:val="bottom"/>
            <w:hideMark/>
          </w:tcPr>
          <w:p w14:paraId="192A4B5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חדרה מ"א 15</w:t>
            </w:r>
          </w:p>
        </w:tc>
        <w:tc>
          <w:tcPr>
            <w:tcW w:w="2268" w:type="dxa"/>
            <w:shd w:val="clear" w:color="auto" w:fill="auto"/>
            <w:noWrap/>
            <w:vAlign w:val="bottom"/>
            <w:hideMark/>
          </w:tcPr>
          <w:p w14:paraId="0699537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הר אלכסנדר מ"א 14</w:t>
            </w:r>
          </w:p>
        </w:tc>
        <w:tc>
          <w:tcPr>
            <w:tcW w:w="2268" w:type="dxa"/>
            <w:shd w:val="clear" w:color="auto" w:fill="auto"/>
            <w:noWrap/>
            <w:vAlign w:val="bottom"/>
            <w:hideMark/>
          </w:tcPr>
          <w:p w14:paraId="43232C8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מייסר</w:t>
            </w:r>
          </w:p>
        </w:tc>
        <w:tc>
          <w:tcPr>
            <w:tcW w:w="2268" w:type="dxa"/>
            <w:shd w:val="clear" w:color="auto" w:fill="auto"/>
            <w:noWrap/>
            <w:vAlign w:val="bottom"/>
            <w:hideMark/>
          </w:tcPr>
          <w:p w14:paraId="376F46E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פוריידיס</w:t>
            </w:r>
            <w:proofErr w:type="spellEnd"/>
          </w:p>
        </w:tc>
      </w:tr>
      <w:tr w:rsidR="00FF37FE" w:rsidRPr="00FF37FE" w14:paraId="4E5EADE6" w14:textId="77777777" w:rsidTr="00D5161F">
        <w:trPr>
          <w:trHeight w:val="285"/>
        </w:trPr>
        <w:tc>
          <w:tcPr>
            <w:tcW w:w="2268" w:type="dxa"/>
            <w:shd w:val="clear" w:color="auto" w:fill="auto"/>
            <w:noWrap/>
            <w:vAlign w:val="bottom"/>
            <w:hideMark/>
          </w:tcPr>
          <w:p w14:paraId="465B7F1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חדרה מ"א 45</w:t>
            </w:r>
          </w:p>
        </w:tc>
        <w:tc>
          <w:tcPr>
            <w:tcW w:w="2268" w:type="dxa"/>
            <w:shd w:val="clear" w:color="auto" w:fill="auto"/>
            <w:noWrap/>
            <w:vAlign w:val="bottom"/>
            <w:hideMark/>
          </w:tcPr>
          <w:p w14:paraId="3F277D5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הר אלכסנדר מ"א 45</w:t>
            </w:r>
          </w:p>
        </w:tc>
        <w:tc>
          <w:tcPr>
            <w:tcW w:w="2268" w:type="dxa"/>
            <w:shd w:val="clear" w:color="auto" w:fill="auto"/>
            <w:noWrap/>
            <w:vAlign w:val="bottom"/>
            <w:hideMark/>
          </w:tcPr>
          <w:p w14:paraId="6900EA6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מעגן מיכאל</w:t>
            </w:r>
          </w:p>
        </w:tc>
        <w:tc>
          <w:tcPr>
            <w:tcW w:w="2268" w:type="dxa"/>
            <w:shd w:val="clear" w:color="auto" w:fill="auto"/>
            <w:noWrap/>
            <w:vAlign w:val="bottom"/>
            <w:hideMark/>
          </w:tcPr>
          <w:p w14:paraId="632CF27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פרדס חנה-כרכור</w:t>
            </w:r>
          </w:p>
        </w:tc>
      </w:tr>
      <w:tr w:rsidR="00FF37FE" w:rsidRPr="00FF37FE" w14:paraId="1EA18AA9" w14:textId="77777777" w:rsidTr="00D5161F">
        <w:trPr>
          <w:trHeight w:val="285"/>
        </w:trPr>
        <w:tc>
          <w:tcPr>
            <w:tcW w:w="2268" w:type="dxa"/>
            <w:shd w:val="clear" w:color="auto" w:fill="auto"/>
            <w:noWrap/>
            <w:vAlign w:val="bottom"/>
            <w:hideMark/>
          </w:tcPr>
          <w:p w14:paraId="2142354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אזור חדרה </w:t>
            </w:r>
            <w:proofErr w:type="spellStart"/>
            <w:r w:rsidRPr="00B21ACC">
              <w:rPr>
                <w:rFonts w:ascii="David" w:hAnsi="David"/>
                <w:sz w:val="24"/>
                <w:rtl/>
                <w:lang w:eastAsia="en-US"/>
              </w:rPr>
              <w:t>של"ש</w:t>
            </w:r>
            <w:proofErr w:type="spellEnd"/>
          </w:p>
        </w:tc>
        <w:tc>
          <w:tcPr>
            <w:tcW w:w="2268" w:type="dxa"/>
            <w:shd w:val="clear" w:color="auto" w:fill="auto"/>
            <w:noWrap/>
            <w:vAlign w:val="bottom"/>
            <w:hideMark/>
          </w:tcPr>
          <w:p w14:paraId="0402039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הר אלכסנדר </w:t>
            </w:r>
            <w:proofErr w:type="spellStart"/>
            <w:r w:rsidRPr="00B21ACC">
              <w:rPr>
                <w:rFonts w:ascii="David" w:hAnsi="David"/>
                <w:sz w:val="24"/>
                <w:rtl/>
                <w:lang w:eastAsia="en-US"/>
              </w:rPr>
              <w:t>של"ש</w:t>
            </w:r>
            <w:proofErr w:type="spellEnd"/>
          </w:p>
        </w:tc>
        <w:tc>
          <w:tcPr>
            <w:tcW w:w="2268" w:type="dxa"/>
            <w:shd w:val="clear" w:color="auto" w:fill="auto"/>
            <w:noWrap/>
            <w:vAlign w:val="bottom"/>
            <w:hideMark/>
          </w:tcPr>
          <w:p w14:paraId="5C51615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מעיין צבי</w:t>
            </w:r>
          </w:p>
        </w:tc>
        <w:tc>
          <w:tcPr>
            <w:tcW w:w="2268" w:type="dxa"/>
            <w:shd w:val="clear" w:color="auto" w:fill="auto"/>
            <w:noWrap/>
            <w:vAlign w:val="bottom"/>
            <w:hideMark/>
          </w:tcPr>
          <w:p w14:paraId="390F64F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צרופה</w:t>
            </w:r>
          </w:p>
        </w:tc>
      </w:tr>
      <w:tr w:rsidR="00FF37FE" w:rsidRPr="00FF37FE" w14:paraId="1F2ED0EE" w14:textId="77777777" w:rsidTr="00D5161F">
        <w:trPr>
          <w:trHeight w:val="285"/>
        </w:trPr>
        <w:tc>
          <w:tcPr>
            <w:tcW w:w="2268" w:type="dxa"/>
            <w:shd w:val="clear" w:color="auto" w:fill="auto"/>
            <w:noWrap/>
            <w:vAlign w:val="bottom"/>
            <w:hideMark/>
          </w:tcPr>
          <w:p w14:paraId="365145F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חיפה מ"א 12</w:t>
            </w:r>
          </w:p>
        </w:tc>
        <w:tc>
          <w:tcPr>
            <w:tcW w:w="2268" w:type="dxa"/>
            <w:shd w:val="clear" w:color="auto" w:fill="auto"/>
            <w:noWrap/>
            <w:vAlign w:val="bottom"/>
            <w:hideMark/>
          </w:tcPr>
          <w:p w14:paraId="66F5128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זכרון</w:t>
            </w:r>
            <w:proofErr w:type="spellEnd"/>
            <w:r w:rsidRPr="00B21ACC">
              <w:rPr>
                <w:rFonts w:ascii="David" w:hAnsi="David"/>
                <w:sz w:val="24"/>
                <w:rtl/>
                <w:lang w:eastAsia="en-US"/>
              </w:rPr>
              <w:t xml:space="preserve"> יעקב</w:t>
            </w:r>
          </w:p>
        </w:tc>
        <w:tc>
          <w:tcPr>
            <w:tcW w:w="2268" w:type="dxa"/>
            <w:shd w:val="clear" w:color="auto" w:fill="auto"/>
            <w:noWrap/>
            <w:vAlign w:val="bottom"/>
            <w:hideMark/>
          </w:tcPr>
          <w:p w14:paraId="62D3C48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מעלה עירון</w:t>
            </w:r>
          </w:p>
        </w:tc>
        <w:tc>
          <w:tcPr>
            <w:tcW w:w="2268" w:type="dxa"/>
            <w:shd w:val="clear" w:color="auto" w:fill="auto"/>
            <w:noWrap/>
            <w:vAlign w:val="bottom"/>
            <w:hideMark/>
          </w:tcPr>
          <w:p w14:paraId="7127CEA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קיסריה</w:t>
            </w:r>
          </w:p>
        </w:tc>
      </w:tr>
      <w:tr w:rsidR="00FF37FE" w:rsidRPr="00FF37FE" w14:paraId="539B7164" w14:textId="77777777" w:rsidTr="00D5161F">
        <w:trPr>
          <w:trHeight w:val="285"/>
        </w:trPr>
        <w:tc>
          <w:tcPr>
            <w:tcW w:w="2268" w:type="dxa"/>
            <w:shd w:val="clear" w:color="auto" w:fill="auto"/>
            <w:noWrap/>
            <w:vAlign w:val="bottom"/>
            <w:hideMark/>
          </w:tcPr>
          <w:p w14:paraId="6211F73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אזור חיפה </w:t>
            </w:r>
            <w:proofErr w:type="spellStart"/>
            <w:r w:rsidRPr="00B21ACC">
              <w:rPr>
                <w:rFonts w:ascii="David" w:hAnsi="David"/>
                <w:sz w:val="24"/>
                <w:rtl/>
                <w:lang w:eastAsia="en-US"/>
              </w:rPr>
              <w:t>של"ש</w:t>
            </w:r>
            <w:proofErr w:type="spellEnd"/>
          </w:p>
        </w:tc>
        <w:tc>
          <w:tcPr>
            <w:tcW w:w="2268" w:type="dxa"/>
            <w:shd w:val="clear" w:color="auto" w:fill="auto"/>
            <w:noWrap/>
            <w:vAlign w:val="bottom"/>
            <w:hideMark/>
          </w:tcPr>
          <w:p w14:paraId="664651D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ח'ואלד</w:t>
            </w:r>
            <w:proofErr w:type="spellEnd"/>
          </w:p>
        </w:tc>
        <w:tc>
          <w:tcPr>
            <w:tcW w:w="2268" w:type="dxa"/>
            <w:shd w:val="clear" w:color="auto" w:fill="auto"/>
            <w:noWrap/>
            <w:vAlign w:val="bottom"/>
            <w:hideMark/>
          </w:tcPr>
          <w:p w14:paraId="32BDD8C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מענית</w:t>
            </w:r>
          </w:p>
        </w:tc>
        <w:tc>
          <w:tcPr>
            <w:tcW w:w="2268" w:type="dxa"/>
            <w:shd w:val="clear" w:color="auto" w:fill="auto"/>
            <w:noWrap/>
            <w:vAlign w:val="bottom"/>
            <w:hideMark/>
          </w:tcPr>
          <w:p w14:paraId="38313A6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קציר</w:t>
            </w:r>
          </w:p>
        </w:tc>
      </w:tr>
      <w:tr w:rsidR="00FF37FE" w:rsidRPr="00FF37FE" w14:paraId="31ED0DD1" w14:textId="77777777" w:rsidTr="00D5161F">
        <w:trPr>
          <w:trHeight w:val="285"/>
        </w:trPr>
        <w:tc>
          <w:tcPr>
            <w:tcW w:w="2268" w:type="dxa"/>
            <w:shd w:val="clear" w:color="auto" w:fill="auto"/>
            <w:noWrap/>
            <w:vAlign w:val="bottom"/>
            <w:hideMark/>
          </w:tcPr>
          <w:p w14:paraId="0D59E49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 -</w:t>
            </w:r>
            <w:proofErr w:type="spellStart"/>
            <w:r w:rsidRPr="00B21ACC">
              <w:rPr>
                <w:rFonts w:ascii="David" w:hAnsi="David"/>
                <w:sz w:val="24"/>
                <w:rtl/>
                <w:lang w:eastAsia="en-US"/>
              </w:rPr>
              <w:t>עריאן</w:t>
            </w:r>
            <w:proofErr w:type="spellEnd"/>
          </w:p>
        </w:tc>
        <w:tc>
          <w:tcPr>
            <w:tcW w:w="2268" w:type="dxa"/>
            <w:shd w:val="clear" w:color="auto" w:fill="auto"/>
            <w:noWrap/>
            <w:vAlign w:val="bottom"/>
            <w:hideMark/>
          </w:tcPr>
          <w:p w14:paraId="4CA357D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חדרה</w:t>
            </w:r>
          </w:p>
        </w:tc>
        <w:tc>
          <w:tcPr>
            <w:tcW w:w="2268" w:type="dxa"/>
            <w:shd w:val="clear" w:color="auto" w:fill="auto"/>
            <w:noWrap/>
            <w:vAlign w:val="bottom"/>
            <w:hideMark/>
          </w:tcPr>
          <w:p w14:paraId="316D848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מפעלי גרנות</w:t>
            </w:r>
          </w:p>
        </w:tc>
        <w:tc>
          <w:tcPr>
            <w:tcW w:w="2268" w:type="dxa"/>
            <w:shd w:val="clear" w:color="auto" w:fill="auto"/>
            <w:noWrap/>
            <w:vAlign w:val="bottom"/>
            <w:hideMark/>
          </w:tcPr>
          <w:p w14:paraId="5183374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קריית אתא</w:t>
            </w:r>
          </w:p>
        </w:tc>
      </w:tr>
      <w:tr w:rsidR="00FF37FE" w:rsidRPr="00FF37FE" w14:paraId="714FD593" w14:textId="77777777" w:rsidTr="00D5161F">
        <w:trPr>
          <w:trHeight w:val="285"/>
        </w:trPr>
        <w:tc>
          <w:tcPr>
            <w:tcW w:w="2268" w:type="dxa"/>
            <w:shd w:val="clear" w:color="auto" w:fill="auto"/>
            <w:noWrap/>
            <w:vAlign w:val="bottom"/>
            <w:hideMark/>
          </w:tcPr>
          <w:p w14:paraId="6E37CF0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אלוני יצחק</w:t>
            </w:r>
          </w:p>
        </w:tc>
        <w:tc>
          <w:tcPr>
            <w:tcW w:w="2268" w:type="dxa"/>
            <w:shd w:val="clear" w:color="auto" w:fill="auto"/>
            <w:noWrap/>
            <w:vAlign w:val="bottom"/>
            <w:hideMark/>
          </w:tcPr>
          <w:p w14:paraId="6E0E6A6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חוף הכרמל מ"א 15</w:t>
            </w:r>
          </w:p>
        </w:tc>
        <w:tc>
          <w:tcPr>
            <w:tcW w:w="2268" w:type="dxa"/>
            <w:shd w:val="clear" w:color="auto" w:fill="auto"/>
            <w:noWrap/>
            <w:vAlign w:val="bottom"/>
            <w:hideMark/>
          </w:tcPr>
          <w:p w14:paraId="3A13EA7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מצפה אילן</w:t>
            </w:r>
          </w:p>
        </w:tc>
        <w:tc>
          <w:tcPr>
            <w:tcW w:w="2268" w:type="dxa"/>
            <w:shd w:val="clear" w:color="auto" w:fill="auto"/>
            <w:noWrap/>
            <w:vAlign w:val="bottom"/>
            <w:hideMark/>
          </w:tcPr>
          <w:p w14:paraId="2916F8B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קריית ביאליק</w:t>
            </w:r>
          </w:p>
        </w:tc>
      </w:tr>
      <w:tr w:rsidR="00FF37FE" w:rsidRPr="00FF37FE" w14:paraId="1A0CD6DF" w14:textId="77777777" w:rsidTr="00D5161F">
        <w:trPr>
          <w:trHeight w:val="285"/>
        </w:trPr>
        <w:tc>
          <w:tcPr>
            <w:tcW w:w="2268" w:type="dxa"/>
            <w:shd w:val="clear" w:color="auto" w:fill="auto"/>
            <w:noWrap/>
            <w:vAlign w:val="bottom"/>
            <w:hideMark/>
          </w:tcPr>
          <w:p w14:paraId="1EC14D7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באקה אל-גרביה</w:t>
            </w:r>
          </w:p>
        </w:tc>
        <w:tc>
          <w:tcPr>
            <w:tcW w:w="2268" w:type="dxa"/>
            <w:shd w:val="clear" w:color="auto" w:fill="auto"/>
            <w:noWrap/>
            <w:vAlign w:val="bottom"/>
            <w:hideMark/>
          </w:tcPr>
          <w:p w14:paraId="78C642D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חיפה</w:t>
            </w:r>
          </w:p>
        </w:tc>
        <w:tc>
          <w:tcPr>
            <w:tcW w:w="2268" w:type="dxa"/>
            <w:shd w:val="clear" w:color="auto" w:fill="auto"/>
            <w:noWrap/>
            <w:vAlign w:val="bottom"/>
            <w:hideMark/>
          </w:tcPr>
          <w:p w14:paraId="6900410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מצר</w:t>
            </w:r>
          </w:p>
        </w:tc>
        <w:tc>
          <w:tcPr>
            <w:tcW w:w="2268" w:type="dxa"/>
            <w:shd w:val="clear" w:color="auto" w:fill="auto"/>
            <w:noWrap/>
            <w:vAlign w:val="bottom"/>
            <w:hideMark/>
          </w:tcPr>
          <w:p w14:paraId="49CB5F1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קריית טבעון</w:t>
            </w:r>
          </w:p>
        </w:tc>
      </w:tr>
      <w:tr w:rsidR="00FF37FE" w:rsidRPr="00FF37FE" w14:paraId="622411ED" w14:textId="77777777" w:rsidTr="00D5161F">
        <w:trPr>
          <w:trHeight w:val="285"/>
        </w:trPr>
        <w:tc>
          <w:tcPr>
            <w:tcW w:w="2268" w:type="dxa"/>
            <w:shd w:val="clear" w:color="auto" w:fill="auto"/>
            <w:noWrap/>
            <w:vAlign w:val="bottom"/>
            <w:hideMark/>
          </w:tcPr>
          <w:p w14:paraId="799BDBB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אורן</w:t>
            </w:r>
          </w:p>
        </w:tc>
        <w:tc>
          <w:tcPr>
            <w:tcW w:w="2268" w:type="dxa"/>
            <w:shd w:val="clear" w:color="auto" w:fill="auto"/>
            <w:noWrap/>
            <w:vAlign w:val="bottom"/>
            <w:hideMark/>
          </w:tcPr>
          <w:p w14:paraId="6B49BA5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חריש</w:t>
            </w:r>
          </w:p>
        </w:tc>
        <w:tc>
          <w:tcPr>
            <w:tcW w:w="2268" w:type="dxa"/>
            <w:shd w:val="clear" w:color="auto" w:fill="auto"/>
            <w:noWrap/>
            <w:vAlign w:val="bottom"/>
            <w:hideMark/>
          </w:tcPr>
          <w:p w14:paraId="067FD11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מרכז </w:t>
            </w:r>
            <w:proofErr w:type="spellStart"/>
            <w:r w:rsidRPr="00B21ACC">
              <w:rPr>
                <w:rFonts w:ascii="David" w:hAnsi="David"/>
                <w:sz w:val="24"/>
                <w:rtl/>
                <w:lang w:eastAsia="en-US"/>
              </w:rPr>
              <w:t>מיר"ב</w:t>
            </w:r>
            <w:proofErr w:type="spellEnd"/>
            <w:r w:rsidRPr="00B21ACC">
              <w:rPr>
                <w:rFonts w:ascii="David" w:hAnsi="David"/>
                <w:sz w:val="24"/>
                <w:rtl/>
                <w:lang w:eastAsia="en-US"/>
              </w:rPr>
              <w:t>*</w:t>
            </w:r>
          </w:p>
        </w:tc>
        <w:tc>
          <w:tcPr>
            <w:tcW w:w="2268" w:type="dxa"/>
            <w:shd w:val="clear" w:color="auto" w:fill="auto"/>
            <w:noWrap/>
            <w:vAlign w:val="bottom"/>
            <w:hideMark/>
          </w:tcPr>
          <w:p w14:paraId="7086101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קריית ים</w:t>
            </w:r>
          </w:p>
        </w:tc>
      </w:tr>
      <w:tr w:rsidR="00FF37FE" w:rsidRPr="00FF37FE" w14:paraId="6802A7D9" w14:textId="77777777" w:rsidTr="00D5161F">
        <w:trPr>
          <w:trHeight w:val="285"/>
        </w:trPr>
        <w:tc>
          <w:tcPr>
            <w:tcW w:w="2268" w:type="dxa"/>
            <w:shd w:val="clear" w:color="auto" w:fill="auto"/>
            <w:noWrap/>
            <w:vAlign w:val="bottom"/>
            <w:hideMark/>
          </w:tcPr>
          <w:p w14:paraId="1CD0ADB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lastRenderedPageBreak/>
              <w:t>בית חנניה</w:t>
            </w:r>
          </w:p>
        </w:tc>
        <w:tc>
          <w:tcPr>
            <w:tcW w:w="2268" w:type="dxa"/>
            <w:shd w:val="clear" w:color="auto" w:fill="auto"/>
            <w:noWrap/>
            <w:vAlign w:val="bottom"/>
            <w:hideMark/>
          </w:tcPr>
          <w:p w14:paraId="0CA4AED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טירת כרמל</w:t>
            </w:r>
          </w:p>
        </w:tc>
        <w:tc>
          <w:tcPr>
            <w:tcW w:w="2268" w:type="dxa"/>
            <w:shd w:val="clear" w:color="auto" w:fill="auto"/>
            <w:noWrap/>
            <w:vAlign w:val="bottom"/>
            <w:hideMark/>
          </w:tcPr>
          <w:p w14:paraId="24D4C09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משמרות</w:t>
            </w:r>
          </w:p>
        </w:tc>
        <w:tc>
          <w:tcPr>
            <w:tcW w:w="2268" w:type="dxa"/>
            <w:shd w:val="clear" w:color="auto" w:fill="auto"/>
            <w:noWrap/>
            <w:vAlign w:val="bottom"/>
            <w:hideMark/>
          </w:tcPr>
          <w:p w14:paraId="10ECD06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קריית מוצקין</w:t>
            </w:r>
          </w:p>
        </w:tc>
      </w:tr>
      <w:tr w:rsidR="00FF37FE" w:rsidRPr="00FF37FE" w14:paraId="2D234875" w14:textId="77777777" w:rsidTr="00D5161F">
        <w:trPr>
          <w:trHeight w:val="285"/>
        </w:trPr>
        <w:tc>
          <w:tcPr>
            <w:tcW w:w="2268" w:type="dxa"/>
            <w:shd w:val="clear" w:color="auto" w:fill="auto"/>
            <w:noWrap/>
            <w:vAlign w:val="bottom"/>
            <w:hideMark/>
          </w:tcPr>
          <w:p w14:paraId="48EE19C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צבי</w:t>
            </w:r>
          </w:p>
        </w:tc>
        <w:tc>
          <w:tcPr>
            <w:tcW w:w="2268" w:type="dxa"/>
            <w:shd w:val="clear" w:color="auto" w:fill="auto"/>
            <w:noWrap/>
            <w:vAlign w:val="bottom"/>
            <w:hideMark/>
          </w:tcPr>
          <w:p w14:paraId="715FE15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יגור</w:t>
            </w:r>
          </w:p>
        </w:tc>
        <w:tc>
          <w:tcPr>
            <w:tcW w:w="2268" w:type="dxa"/>
            <w:shd w:val="clear" w:color="auto" w:fill="auto"/>
            <w:noWrap/>
            <w:vAlign w:val="bottom"/>
            <w:hideMark/>
          </w:tcPr>
          <w:p w14:paraId="06550F6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נווה אבות</w:t>
            </w:r>
          </w:p>
        </w:tc>
        <w:tc>
          <w:tcPr>
            <w:tcW w:w="2268" w:type="dxa"/>
            <w:shd w:val="clear" w:color="auto" w:fill="auto"/>
            <w:noWrap/>
            <w:vAlign w:val="bottom"/>
            <w:hideMark/>
          </w:tcPr>
          <w:p w14:paraId="083D278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ראס עלי</w:t>
            </w:r>
          </w:p>
        </w:tc>
      </w:tr>
      <w:tr w:rsidR="00FF37FE" w:rsidRPr="00FF37FE" w14:paraId="3513E7E0" w14:textId="77777777" w:rsidTr="00D5161F">
        <w:trPr>
          <w:trHeight w:val="285"/>
        </w:trPr>
        <w:tc>
          <w:tcPr>
            <w:tcW w:w="2268" w:type="dxa"/>
            <w:shd w:val="clear" w:color="auto" w:fill="auto"/>
            <w:noWrap/>
            <w:vAlign w:val="bottom"/>
            <w:hideMark/>
          </w:tcPr>
          <w:p w14:paraId="3D9F6A2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בנימינה-גבעת עדה*</w:t>
            </w:r>
          </w:p>
        </w:tc>
        <w:tc>
          <w:tcPr>
            <w:tcW w:w="2268" w:type="dxa"/>
            <w:shd w:val="clear" w:color="auto" w:fill="auto"/>
            <w:noWrap/>
            <w:vAlign w:val="bottom"/>
            <w:hideMark/>
          </w:tcPr>
          <w:p w14:paraId="27B71B4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ביאליק</w:t>
            </w:r>
          </w:p>
        </w:tc>
        <w:tc>
          <w:tcPr>
            <w:tcW w:w="2268" w:type="dxa"/>
            <w:shd w:val="clear" w:color="auto" w:fill="auto"/>
            <w:noWrap/>
            <w:vAlign w:val="bottom"/>
            <w:hideMark/>
          </w:tcPr>
          <w:p w14:paraId="369D46F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נווה ים</w:t>
            </w:r>
          </w:p>
        </w:tc>
        <w:tc>
          <w:tcPr>
            <w:tcW w:w="2268" w:type="dxa"/>
            <w:shd w:val="clear" w:color="auto" w:fill="auto"/>
            <w:noWrap/>
            <w:vAlign w:val="bottom"/>
            <w:hideMark/>
          </w:tcPr>
          <w:p w14:paraId="4AB8F82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רגבים</w:t>
            </w:r>
          </w:p>
        </w:tc>
      </w:tr>
      <w:tr w:rsidR="00FF37FE" w:rsidRPr="00FF37FE" w14:paraId="0FBFAD39" w14:textId="77777777" w:rsidTr="00D5161F">
        <w:trPr>
          <w:trHeight w:val="285"/>
        </w:trPr>
        <w:tc>
          <w:tcPr>
            <w:tcW w:w="2268" w:type="dxa"/>
            <w:shd w:val="clear" w:color="auto" w:fill="auto"/>
            <w:noWrap/>
            <w:vAlign w:val="bottom"/>
            <w:hideMark/>
          </w:tcPr>
          <w:p w14:paraId="57B346B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בסמ"ה</w:t>
            </w:r>
            <w:proofErr w:type="spellEnd"/>
          </w:p>
        </w:tc>
        <w:tc>
          <w:tcPr>
            <w:tcW w:w="2268" w:type="dxa"/>
            <w:shd w:val="clear" w:color="auto" w:fill="auto"/>
            <w:noWrap/>
            <w:vAlign w:val="bottom"/>
            <w:hideMark/>
          </w:tcPr>
          <w:p w14:paraId="13AC486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גלים</w:t>
            </w:r>
          </w:p>
        </w:tc>
        <w:tc>
          <w:tcPr>
            <w:tcW w:w="2268" w:type="dxa"/>
            <w:shd w:val="clear" w:color="auto" w:fill="auto"/>
            <w:noWrap/>
            <w:vAlign w:val="bottom"/>
            <w:hideMark/>
          </w:tcPr>
          <w:p w14:paraId="536339B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נופית</w:t>
            </w:r>
          </w:p>
        </w:tc>
        <w:tc>
          <w:tcPr>
            <w:tcW w:w="2268" w:type="dxa"/>
            <w:shd w:val="clear" w:color="auto" w:fill="auto"/>
            <w:noWrap/>
            <w:vAlign w:val="bottom"/>
            <w:hideMark/>
          </w:tcPr>
          <w:p w14:paraId="20A908B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רכסים</w:t>
            </w:r>
          </w:p>
        </w:tc>
      </w:tr>
      <w:tr w:rsidR="00FF37FE" w:rsidRPr="00FF37FE" w14:paraId="19C2BF20" w14:textId="77777777" w:rsidTr="00D5161F">
        <w:trPr>
          <w:trHeight w:val="285"/>
        </w:trPr>
        <w:tc>
          <w:tcPr>
            <w:tcW w:w="2268" w:type="dxa"/>
            <w:shd w:val="clear" w:color="auto" w:fill="auto"/>
            <w:noWrap/>
            <w:vAlign w:val="bottom"/>
            <w:hideMark/>
          </w:tcPr>
          <w:p w14:paraId="4765104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ברקאי</w:t>
            </w:r>
          </w:p>
        </w:tc>
        <w:tc>
          <w:tcPr>
            <w:tcW w:w="2268" w:type="dxa"/>
            <w:shd w:val="clear" w:color="auto" w:fill="auto"/>
            <w:noWrap/>
            <w:vAlign w:val="bottom"/>
            <w:hideMark/>
          </w:tcPr>
          <w:p w14:paraId="0B2EC3A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גליקסון</w:t>
            </w:r>
          </w:p>
        </w:tc>
        <w:tc>
          <w:tcPr>
            <w:tcW w:w="2268" w:type="dxa"/>
            <w:shd w:val="clear" w:color="auto" w:fill="auto"/>
            <w:noWrap/>
            <w:vAlign w:val="bottom"/>
            <w:hideMark/>
          </w:tcPr>
          <w:p w14:paraId="1C1465D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נחשולים</w:t>
            </w:r>
          </w:p>
        </w:tc>
        <w:tc>
          <w:tcPr>
            <w:tcW w:w="2268" w:type="dxa"/>
            <w:shd w:val="clear" w:color="auto" w:fill="auto"/>
            <w:noWrap/>
            <w:vAlign w:val="bottom"/>
            <w:hideMark/>
          </w:tcPr>
          <w:p w14:paraId="559394D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רמת יוחנן</w:t>
            </w:r>
          </w:p>
        </w:tc>
      </w:tr>
      <w:tr w:rsidR="00FF37FE" w:rsidRPr="00FF37FE" w14:paraId="068612E4" w14:textId="77777777" w:rsidTr="00D5161F">
        <w:trPr>
          <w:trHeight w:val="285"/>
        </w:trPr>
        <w:tc>
          <w:tcPr>
            <w:tcW w:w="2268" w:type="dxa"/>
            <w:shd w:val="clear" w:color="auto" w:fill="auto"/>
            <w:noWrap/>
            <w:vAlign w:val="bottom"/>
            <w:hideMark/>
          </w:tcPr>
          <w:p w14:paraId="5F2AE41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בת שלמה</w:t>
            </w:r>
          </w:p>
        </w:tc>
        <w:tc>
          <w:tcPr>
            <w:tcW w:w="2268" w:type="dxa"/>
            <w:shd w:val="clear" w:color="auto" w:fill="auto"/>
            <w:noWrap/>
            <w:vAlign w:val="bottom"/>
            <w:hideMark/>
          </w:tcPr>
          <w:p w14:paraId="0B7E6DA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המכבי</w:t>
            </w:r>
          </w:p>
        </w:tc>
        <w:tc>
          <w:tcPr>
            <w:tcW w:w="2268" w:type="dxa"/>
            <w:shd w:val="clear" w:color="auto" w:fill="auto"/>
            <w:noWrap/>
            <w:vAlign w:val="bottom"/>
            <w:hideMark/>
          </w:tcPr>
          <w:p w14:paraId="0C40705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ניר עציון</w:t>
            </w:r>
          </w:p>
        </w:tc>
        <w:tc>
          <w:tcPr>
            <w:tcW w:w="2268" w:type="dxa"/>
            <w:shd w:val="clear" w:color="auto" w:fill="auto"/>
            <w:noWrap/>
            <w:vAlign w:val="bottom"/>
            <w:hideMark/>
          </w:tcPr>
          <w:p w14:paraId="1F226B9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שדה יצחק</w:t>
            </w:r>
          </w:p>
        </w:tc>
      </w:tr>
      <w:tr w:rsidR="00FF37FE" w:rsidRPr="00FF37FE" w14:paraId="791D9C13" w14:textId="77777777" w:rsidTr="00D5161F">
        <w:trPr>
          <w:trHeight w:val="285"/>
        </w:trPr>
        <w:tc>
          <w:tcPr>
            <w:tcW w:w="2268" w:type="dxa"/>
            <w:shd w:val="clear" w:color="auto" w:fill="auto"/>
            <w:noWrap/>
            <w:vAlign w:val="bottom"/>
            <w:hideMark/>
          </w:tcPr>
          <w:p w14:paraId="608F6D8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בתי זיקוק - קישון</w:t>
            </w:r>
          </w:p>
        </w:tc>
        <w:tc>
          <w:tcPr>
            <w:tcW w:w="2268" w:type="dxa"/>
            <w:shd w:val="clear" w:color="auto" w:fill="auto"/>
            <w:noWrap/>
            <w:vAlign w:val="bottom"/>
            <w:hideMark/>
          </w:tcPr>
          <w:p w14:paraId="796A80F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הנוער הדתי</w:t>
            </w:r>
          </w:p>
        </w:tc>
        <w:tc>
          <w:tcPr>
            <w:tcW w:w="2268" w:type="dxa"/>
            <w:shd w:val="clear" w:color="auto" w:fill="auto"/>
            <w:noWrap/>
            <w:vAlign w:val="bottom"/>
            <w:hideMark/>
          </w:tcPr>
          <w:p w14:paraId="05E1FC7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נשר</w:t>
            </w:r>
          </w:p>
        </w:tc>
        <w:tc>
          <w:tcPr>
            <w:tcW w:w="2268" w:type="dxa"/>
            <w:shd w:val="clear" w:color="auto" w:fill="auto"/>
            <w:noWrap/>
            <w:vAlign w:val="bottom"/>
            <w:hideMark/>
          </w:tcPr>
          <w:p w14:paraId="499F236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שדות ים</w:t>
            </w:r>
          </w:p>
        </w:tc>
      </w:tr>
      <w:tr w:rsidR="00FF37FE" w:rsidRPr="00FF37FE" w14:paraId="48ADF64A" w14:textId="77777777" w:rsidTr="00D5161F">
        <w:trPr>
          <w:trHeight w:val="285"/>
        </w:trPr>
        <w:tc>
          <w:tcPr>
            <w:tcW w:w="2268" w:type="dxa"/>
            <w:shd w:val="clear" w:color="auto" w:fill="auto"/>
            <w:noWrap/>
            <w:vAlign w:val="bottom"/>
            <w:hideMark/>
          </w:tcPr>
          <w:p w14:paraId="7FF9828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ג'סר</w:t>
            </w:r>
            <w:proofErr w:type="spellEnd"/>
            <w:r w:rsidRPr="00B21ACC">
              <w:rPr>
                <w:rFonts w:ascii="David" w:hAnsi="David"/>
                <w:sz w:val="24"/>
                <w:rtl/>
                <w:lang w:eastAsia="en-US"/>
              </w:rPr>
              <w:t xml:space="preserve"> א-זרקא</w:t>
            </w:r>
          </w:p>
        </w:tc>
        <w:tc>
          <w:tcPr>
            <w:tcW w:w="2268" w:type="dxa"/>
            <w:shd w:val="clear" w:color="auto" w:fill="auto"/>
            <w:noWrap/>
            <w:vAlign w:val="bottom"/>
            <w:hideMark/>
          </w:tcPr>
          <w:p w14:paraId="221272F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חסידים א'</w:t>
            </w:r>
          </w:p>
        </w:tc>
        <w:tc>
          <w:tcPr>
            <w:tcW w:w="2268" w:type="dxa"/>
            <w:shd w:val="clear" w:color="auto" w:fill="auto"/>
            <w:noWrap/>
            <w:vAlign w:val="bottom"/>
            <w:hideMark/>
          </w:tcPr>
          <w:p w14:paraId="38D0CDB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עופר</w:t>
            </w:r>
          </w:p>
        </w:tc>
        <w:tc>
          <w:tcPr>
            <w:tcW w:w="2268" w:type="dxa"/>
            <w:shd w:val="clear" w:color="auto" w:fill="auto"/>
            <w:noWrap/>
            <w:vAlign w:val="bottom"/>
            <w:hideMark/>
          </w:tcPr>
          <w:p w14:paraId="3D718FF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שער העמקים</w:t>
            </w:r>
          </w:p>
        </w:tc>
      </w:tr>
      <w:tr w:rsidR="00FF37FE" w:rsidRPr="00FF37FE" w14:paraId="01A0C56C" w14:textId="77777777" w:rsidTr="00D5161F">
        <w:trPr>
          <w:trHeight w:val="285"/>
        </w:trPr>
        <w:tc>
          <w:tcPr>
            <w:tcW w:w="2268" w:type="dxa"/>
            <w:shd w:val="clear" w:color="auto" w:fill="auto"/>
            <w:noWrap/>
            <w:vAlign w:val="bottom"/>
            <w:hideMark/>
          </w:tcPr>
          <w:p w14:paraId="54CE47C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
        </w:tc>
        <w:tc>
          <w:tcPr>
            <w:tcW w:w="2268" w:type="dxa"/>
            <w:shd w:val="clear" w:color="auto" w:fill="auto"/>
            <w:noWrap/>
            <w:vAlign w:val="bottom"/>
            <w:hideMark/>
          </w:tcPr>
          <w:p w14:paraId="08A38CE9" w14:textId="77777777" w:rsidR="00FF37FE" w:rsidRPr="00B21ACC" w:rsidRDefault="00FF37FE" w:rsidP="00045ADB">
            <w:pPr>
              <w:overflowPunct/>
              <w:autoSpaceDE/>
              <w:autoSpaceDN/>
              <w:bidi w:val="0"/>
              <w:adjustRightInd/>
              <w:spacing w:before="0" w:after="0" w:line="360" w:lineRule="auto"/>
              <w:jc w:val="left"/>
              <w:textAlignment w:val="auto"/>
              <w:rPr>
                <w:rFonts w:ascii="David" w:hAnsi="David"/>
                <w:color w:val="auto"/>
                <w:sz w:val="24"/>
                <w:lang w:eastAsia="en-US"/>
              </w:rPr>
            </w:pPr>
          </w:p>
        </w:tc>
        <w:tc>
          <w:tcPr>
            <w:tcW w:w="2268" w:type="dxa"/>
            <w:shd w:val="clear" w:color="auto" w:fill="auto"/>
            <w:noWrap/>
            <w:vAlign w:val="bottom"/>
            <w:hideMark/>
          </w:tcPr>
          <w:p w14:paraId="0561794D" w14:textId="77777777" w:rsidR="00FF37FE" w:rsidRPr="00B21ACC" w:rsidRDefault="00FF37FE" w:rsidP="00045ADB">
            <w:pPr>
              <w:overflowPunct/>
              <w:autoSpaceDE/>
              <w:autoSpaceDN/>
              <w:bidi w:val="0"/>
              <w:adjustRightInd/>
              <w:spacing w:before="0" w:after="0" w:line="360" w:lineRule="auto"/>
              <w:jc w:val="left"/>
              <w:textAlignment w:val="auto"/>
              <w:rPr>
                <w:rFonts w:ascii="David" w:hAnsi="David"/>
                <w:color w:val="auto"/>
                <w:sz w:val="24"/>
                <w:lang w:eastAsia="en-US"/>
              </w:rPr>
            </w:pPr>
          </w:p>
        </w:tc>
        <w:tc>
          <w:tcPr>
            <w:tcW w:w="2268" w:type="dxa"/>
            <w:shd w:val="clear" w:color="auto" w:fill="auto"/>
            <w:noWrap/>
            <w:vAlign w:val="bottom"/>
            <w:hideMark/>
          </w:tcPr>
          <w:p w14:paraId="07772A5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lang w:eastAsia="en-US"/>
              </w:rPr>
            </w:pPr>
            <w:r w:rsidRPr="00B21ACC">
              <w:rPr>
                <w:rFonts w:ascii="David" w:hAnsi="David"/>
                <w:sz w:val="24"/>
                <w:rtl/>
                <w:lang w:eastAsia="en-US"/>
              </w:rPr>
              <w:t>שער מנשה</w:t>
            </w:r>
          </w:p>
        </w:tc>
      </w:tr>
      <w:tr w:rsidR="00FF37FE" w:rsidRPr="00FF37FE" w14:paraId="4BAAD303" w14:textId="77777777" w:rsidTr="00D5161F">
        <w:trPr>
          <w:trHeight w:val="285"/>
        </w:trPr>
        <w:tc>
          <w:tcPr>
            <w:tcW w:w="2268" w:type="dxa"/>
            <w:shd w:val="clear" w:color="auto" w:fill="auto"/>
            <w:noWrap/>
            <w:vAlign w:val="bottom"/>
            <w:hideMark/>
          </w:tcPr>
          <w:p w14:paraId="0FC263F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
        </w:tc>
        <w:tc>
          <w:tcPr>
            <w:tcW w:w="2268" w:type="dxa"/>
            <w:shd w:val="clear" w:color="auto" w:fill="auto"/>
            <w:noWrap/>
            <w:vAlign w:val="bottom"/>
            <w:hideMark/>
          </w:tcPr>
          <w:p w14:paraId="2F8239F3" w14:textId="77777777" w:rsidR="00FF37FE" w:rsidRPr="00B21ACC" w:rsidRDefault="00FF37FE" w:rsidP="00045ADB">
            <w:pPr>
              <w:overflowPunct/>
              <w:autoSpaceDE/>
              <w:autoSpaceDN/>
              <w:bidi w:val="0"/>
              <w:adjustRightInd/>
              <w:spacing w:before="0" w:after="0" w:line="360" w:lineRule="auto"/>
              <w:jc w:val="left"/>
              <w:textAlignment w:val="auto"/>
              <w:rPr>
                <w:rFonts w:ascii="David" w:hAnsi="David"/>
                <w:color w:val="auto"/>
                <w:sz w:val="24"/>
                <w:lang w:eastAsia="en-US"/>
              </w:rPr>
            </w:pPr>
          </w:p>
        </w:tc>
        <w:tc>
          <w:tcPr>
            <w:tcW w:w="2268" w:type="dxa"/>
            <w:shd w:val="clear" w:color="auto" w:fill="auto"/>
            <w:noWrap/>
            <w:vAlign w:val="bottom"/>
            <w:hideMark/>
          </w:tcPr>
          <w:p w14:paraId="31F5F33C" w14:textId="77777777" w:rsidR="00FF37FE" w:rsidRPr="00B21ACC" w:rsidRDefault="00FF37FE" w:rsidP="00045ADB">
            <w:pPr>
              <w:overflowPunct/>
              <w:autoSpaceDE/>
              <w:autoSpaceDN/>
              <w:bidi w:val="0"/>
              <w:adjustRightInd/>
              <w:spacing w:before="0" w:after="0" w:line="360" w:lineRule="auto"/>
              <w:jc w:val="left"/>
              <w:textAlignment w:val="auto"/>
              <w:rPr>
                <w:rFonts w:ascii="David" w:hAnsi="David"/>
                <w:color w:val="auto"/>
                <w:sz w:val="24"/>
                <w:lang w:eastAsia="en-US"/>
              </w:rPr>
            </w:pPr>
          </w:p>
        </w:tc>
        <w:tc>
          <w:tcPr>
            <w:tcW w:w="2268" w:type="dxa"/>
            <w:shd w:val="clear" w:color="auto" w:fill="auto"/>
            <w:noWrap/>
            <w:vAlign w:val="bottom"/>
            <w:hideMark/>
          </w:tcPr>
          <w:p w14:paraId="43811FB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lang w:eastAsia="en-US"/>
              </w:rPr>
            </w:pPr>
            <w:r w:rsidRPr="00B21ACC">
              <w:rPr>
                <w:rFonts w:ascii="David" w:hAnsi="David"/>
                <w:sz w:val="24"/>
                <w:rtl/>
                <w:lang w:eastAsia="en-US"/>
              </w:rPr>
              <w:t>תלמי אלעזר</w:t>
            </w:r>
          </w:p>
        </w:tc>
      </w:tr>
      <w:tr w:rsidR="00F527A8" w:rsidRPr="00FF37FE" w14:paraId="65462DFA" w14:textId="77777777" w:rsidTr="00D5161F">
        <w:trPr>
          <w:trHeight w:val="285"/>
        </w:trPr>
        <w:tc>
          <w:tcPr>
            <w:tcW w:w="2268" w:type="dxa"/>
            <w:shd w:val="clear" w:color="auto" w:fill="auto"/>
            <w:noWrap/>
            <w:vAlign w:val="bottom"/>
          </w:tcPr>
          <w:p w14:paraId="736DF14E"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אבו סנאן</w:t>
            </w:r>
          </w:p>
        </w:tc>
        <w:tc>
          <w:tcPr>
            <w:tcW w:w="2268" w:type="dxa"/>
            <w:shd w:val="clear" w:color="auto" w:fill="auto"/>
            <w:noWrap/>
            <w:vAlign w:val="bottom"/>
          </w:tcPr>
          <w:p w14:paraId="5BCF27A8"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color w:val="auto"/>
                <w:sz w:val="24"/>
                <w:lang w:eastAsia="en-US"/>
              </w:rPr>
            </w:pPr>
            <w:r w:rsidRPr="00B21ACC">
              <w:rPr>
                <w:rFonts w:ascii="David" w:hAnsi="David"/>
                <w:sz w:val="24"/>
                <w:rtl/>
                <w:lang w:eastAsia="en-US"/>
              </w:rPr>
              <w:t>גזית</w:t>
            </w:r>
          </w:p>
        </w:tc>
        <w:tc>
          <w:tcPr>
            <w:tcW w:w="2268" w:type="dxa"/>
            <w:shd w:val="clear" w:color="auto" w:fill="auto"/>
            <w:noWrap/>
            <w:vAlign w:val="bottom"/>
          </w:tcPr>
          <w:p w14:paraId="35314EA5"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color w:val="auto"/>
                <w:sz w:val="24"/>
                <w:lang w:eastAsia="en-US"/>
              </w:rPr>
            </w:pPr>
            <w:r w:rsidRPr="00B21ACC">
              <w:rPr>
                <w:rFonts w:ascii="David" w:hAnsi="David"/>
                <w:sz w:val="24"/>
                <w:rtl/>
                <w:lang w:eastAsia="en-US"/>
              </w:rPr>
              <w:t>כפר חנניה</w:t>
            </w:r>
          </w:p>
        </w:tc>
        <w:tc>
          <w:tcPr>
            <w:tcW w:w="2268" w:type="dxa"/>
            <w:shd w:val="clear" w:color="auto" w:fill="auto"/>
            <w:noWrap/>
            <w:vAlign w:val="bottom"/>
          </w:tcPr>
          <w:p w14:paraId="3FA2D806"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עברון</w:t>
            </w:r>
          </w:p>
        </w:tc>
      </w:tr>
      <w:tr w:rsidR="00F527A8" w:rsidRPr="00FF37FE" w14:paraId="2360782C" w14:textId="77777777" w:rsidTr="00D5161F">
        <w:trPr>
          <w:trHeight w:val="285"/>
        </w:trPr>
        <w:tc>
          <w:tcPr>
            <w:tcW w:w="2268" w:type="dxa"/>
            <w:shd w:val="clear" w:color="auto" w:fill="auto"/>
            <w:noWrap/>
            <w:vAlign w:val="bottom"/>
          </w:tcPr>
          <w:p w14:paraId="505EBAD1"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אבטליון</w:t>
            </w:r>
          </w:p>
        </w:tc>
        <w:tc>
          <w:tcPr>
            <w:tcW w:w="2268" w:type="dxa"/>
            <w:shd w:val="clear" w:color="auto" w:fill="auto"/>
            <w:noWrap/>
            <w:vAlign w:val="bottom"/>
          </w:tcPr>
          <w:p w14:paraId="5D31CC73"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גילון</w:t>
            </w:r>
          </w:p>
        </w:tc>
        <w:tc>
          <w:tcPr>
            <w:tcW w:w="2268" w:type="dxa"/>
            <w:shd w:val="clear" w:color="auto" w:fill="auto"/>
            <w:noWrap/>
            <w:vAlign w:val="bottom"/>
          </w:tcPr>
          <w:p w14:paraId="5A7D4087"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חרוב</w:t>
            </w:r>
          </w:p>
        </w:tc>
        <w:tc>
          <w:tcPr>
            <w:tcW w:w="2268" w:type="dxa"/>
            <w:shd w:val="clear" w:color="auto" w:fill="auto"/>
            <w:noWrap/>
            <w:vAlign w:val="bottom"/>
          </w:tcPr>
          <w:p w14:paraId="12215256"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עדי</w:t>
            </w:r>
          </w:p>
        </w:tc>
      </w:tr>
      <w:tr w:rsidR="00F527A8" w:rsidRPr="00FF37FE" w14:paraId="5EB46D10" w14:textId="77777777" w:rsidTr="00D5161F">
        <w:trPr>
          <w:trHeight w:val="285"/>
        </w:trPr>
        <w:tc>
          <w:tcPr>
            <w:tcW w:w="2268" w:type="dxa"/>
            <w:shd w:val="clear" w:color="auto" w:fill="auto"/>
            <w:noWrap/>
            <w:vAlign w:val="bottom"/>
          </w:tcPr>
          <w:p w14:paraId="46EEFC09"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אביבים</w:t>
            </w:r>
          </w:p>
        </w:tc>
        <w:tc>
          <w:tcPr>
            <w:tcW w:w="2268" w:type="dxa"/>
            <w:shd w:val="clear" w:color="auto" w:fill="auto"/>
            <w:noWrap/>
            <w:vAlign w:val="bottom"/>
          </w:tcPr>
          <w:p w14:paraId="5947CD1E"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גינוסר</w:t>
            </w:r>
          </w:p>
        </w:tc>
        <w:tc>
          <w:tcPr>
            <w:tcW w:w="2268" w:type="dxa"/>
            <w:shd w:val="clear" w:color="auto" w:fill="auto"/>
            <w:noWrap/>
            <w:vAlign w:val="bottom"/>
          </w:tcPr>
          <w:p w14:paraId="3294EEA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כפר </w:t>
            </w:r>
            <w:proofErr w:type="spellStart"/>
            <w:r w:rsidRPr="00B21ACC">
              <w:rPr>
                <w:rFonts w:ascii="David" w:hAnsi="David"/>
                <w:sz w:val="24"/>
                <w:rtl/>
                <w:lang w:eastAsia="en-US"/>
              </w:rPr>
              <w:t>יאסיף</w:t>
            </w:r>
            <w:proofErr w:type="spellEnd"/>
          </w:p>
        </w:tc>
        <w:tc>
          <w:tcPr>
            <w:tcW w:w="2268" w:type="dxa"/>
            <w:shd w:val="clear" w:color="auto" w:fill="auto"/>
            <w:noWrap/>
            <w:vAlign w:val="bottom"/>
          </w:tcPr>
          <w:p w14:paraId="16949F6A"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עוזייר</w:t>
            </w:r>
            <w:proofErr w:type="spellEnd"/>
          </w:p>
        </w:tc>
      </w:tr>
      <w:tr w:rsidR="00F527A8" w:rsidRPr="00FF37FE" w14:paraId="3E01713A" w14:textId="77777777" w:rsidTr="00D5161F">
        <w:trPr>
          <w:trHeight w:val="285"/>
        </w:trPr>
        <w:tc>
          <w:tcPr>
            <w:tcW w:w="2268" w:type="dxa"/>
            <w:shd w:val="clear" w:color="auto" w:fill="auto"/>
            <w:noWrap/>
            <w:vAlign w:val="bottom"/>
          </w:tcPr>
          <w:p w14:paraId="4AC8EA8F"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אביטל</w:t>
            </w:r>
          </w:p>
        </w:tc>
        <w:tc>
          <w:tcPr>
            <w:tcW w:w="2268" w:type="dxa"/>
            <w:shd w:val="clear" w:color="auto" w:fill="auto"/>
            <w:noWrap/>
            <w:vAlign w:val="bottom"/>
          </w:tcPr>
          <w:p w14:paraId="18DB516F"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גיניגר</w:t>
            </w:r>
            <w:proofErr w:type="spellEnd"/>
          </w:p>
        </w:tc>
        <w:tc>
          <w:tcPr>
            <w:tcW w:w="2268" w:type="dxa"/>
            <w:shd w:val="clear" w:color="auto" w:fill="auto"/>
            <w:noWrap/>
            <w:vAlign w:val="bottom"/>
          </w:tcPr>
          <w:p w14:paraId="30CFCEDD"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יהושע</w:t>
            </w:r>
          </w:p>
        </w:tc>
        <w:tc>
          <w:tcPr>
            <w:tcW w:w="2268" w:type="dxa"/>
            <w:shd w:val="clear" w:color="auto" w:fill="auto"/>
            <w:noWrap/>
            <w:vAlign w:val="bottom"/>
          </w:tcPr>
          <w:p w14:paraId="2F3FCF53"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עיילבון</w:t>
            </w:r>
            <w:proofErr w:type="spellEnd"/>
          </w:p>
        </w:tc>
      </w:tr>
      <w:tr w:rsidR="00F527A8" w:rsidRPr="00FF37FE" w14:paraId="68742BD7" w14:textId="77777777" w:rsidTr="00D5161F">
        <w:trPr>
          <w:trHeight w:val="285"/>
        </w:trPr>
        <w:tc>
          <w:tcPr>
            <w:tcW w:w="2268" w:type="dxa"/>
            <w:shd w:val="clear" w:color="auto" w:fill="auto"/>
            <w:noWrap/>
            <w:vAlign w:val="bottom"/>
          </w:tcPr>
          <w:p w14:paraId="5861A24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אבירים</w:t>
            </w:r>
          </w:p>
        </w:tc>
        <w:tc>
          <w:tcPr>
            <w:tcW w:w="2268" w:type="dxa"/>
            <w:shd w:val="clear" w:color="auto" w:fill="auto"/>
            <w:noWrap/>
            <w:vAlign w:val="bottom"/>
          </w:tcPr>
          <w:p w14:paraId="349A4578"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גיתה</w:t>
            </w:r>
            <w:proofErr w:type="spellEnd"/>
          </w:p>
        </w:tc>
        <w:tc>
          <w:tcPr>
            <w:tcW w:w="2268" w:type="dxa"/>
            <w:shd w:val="clear" w:color="auto" w:fill="auto"/>
            <w:noWrap/>
            <w:vAlign w:val="bottom"/>
          </w:tcPr>
          <w:p w14:paraId="1D67ECBB"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יחזקאל</w:t>
            </w:r>
          </w:p>
        </w:tc>
        <w:tc>
          <w:tcPr>
            <w:tcW w:w="2268" w:type="dxa"/>
            <w:shd w:val="clear" w:color="auto" w:fill="auto"/>
            <w:noWrap/>
            <w:vAlign w:val="bottom"/>
          </w:tcPr>
          <w:p w14:paraId="36F17722"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עילוט</w:t>
            </w:r>
            <w:proofErr w:type="spellEnd"/>
          </w:p>
        </w:tc>
      </w:tr>
      <w:tr w:rsidR="00F527A8" w:rsidRPr="00FF37FE" w14:paraId="73371320" w14:textId="77777777" w:rsidTr="00D5161F">
        <w:trPr>
          <w:trHeight w:val="285"/>
        </w:trPr>
        <w:tc>
          <w:tcPr>
            <w:tcW w:w="2268" w:type="dxa"/>
            <w:shd w:val="clear" w:color="auto" w:fill="auto"/>
            <w:noWrap/>
            <w:vAlign w:val="bottom"/>
          </w:tcPr>
          <w:p w14:paraId="4BC2C4CD"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אבן מנחם</w:t>
            </w:r>
          </w:p>
        </w:tc>
        <w:tc>
          <w:tcPr>
            <w:tcW w:w="2268" w:type="dxa"/>
            <w:shd w:val="clear" w:color="auto" w:fill="auto"/>
            <w:noWrap/>
            <w:vAlign w:val="bottom"/>
          </w:tcPr>
          <w:p w14:paraId="0A04C351"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גליל עליון </w:t>
            </w:r>
            <w:proofErr w:type="spellStart"/>
            <w:r w:rsidRPr="00B21ACC">
              <w:rPr>
                <w:rFonts w:ascii="David" w:hAnsi="David"/>
                <w:sz w:val="24"/>
                <w:rtl/>
                <w:lang w:eastAsia="en-US"/>
              </w:rPr>
              <w:t>מז</w:t>
            </w:r>
            <w:proofErr w:type="spellEnd"/>
            <w:r w:rsidRPr="00B21ACC">
              <w:rPr>
                <w:rFonts w:ascii="David" w:hAnsi="David"/>
                <w:sz w:val="24"/>
                <w:rtl/>
                <w:lang w:eastAsia="en-US"/>
              </w:rPr>
              <w:t xml:space="preserve"> מ"א 1</w:t>
            </w:r>
          </w:p>
        </w:tc>
        <w:tc>
          <w:tcPr>
            <w:tcW w:w="2268" w:type="dxa"/>
            <w:shd w:val="clear" w:color="auto" w:fill="auto"/>
            <w:noWrap/>
            <w:vAlign w:val="bottom"/>
          </w:tcPr>
          <w:p w14:paraId="73C5C1E8"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כפר </w:t>
            </w:r>
            <w:proofErr w:type="spellStart"/>
            <w:r w:rsidRPr="00B21ACC">
              <w:rPr>
                <w:rFonts w:ascii="David" w:hAnsi="David"/>
                <w:sz w:val="24"/>
                <w:rtl/>
                <w:lang w:eastAsia="en-US"/>
              </w:rPr>
              <w:t>כמא</w:t>
            </w:r>
            <w:proofErr w:type="spellEnd"/>
          </w:p>
        </w:tc>
        <w:tc>
          <w:tcPr>
            <w:tcW w:w="2268" w:type="dxa"/>
            <w:shd w:val="clear" w:color="auto" w:fill="auto"/>
            <w:noWrap/>
            <w:vAlign w:val="bottom"/>
          </w:tcPr>
          <w:p w14:paraId="04ACC61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אל-אסד</w:t>
            </w:r>
          </w:p>
        </w:tc>
      </w:tr>
      <w:tr w:rsidR="00F527A8" w:rsidRPr="00FF37FE" w14:paraId="5E1157BB" w14:textId="77777777" w:rsidTr="00D5161F">
        <w:trPr>
          <w:trHeight w:val="285"/>
        </w:trPr>
        <w:tc>
          <w:tcPr>
            <w:tcW w:w="2268" w:type="dxa"/>
            <w:shd w:val="clear" w:color="auto" w:fill="auto"/>
            <w:noWrap/>
            <w:vAlign w:val="bottom"/>
          </w:tcPr>
          <w:p w14:paraId="22E59F2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אבני איתן</w:t>
            </w:r>
          </w:p>
        </w:tc>
        <w:tc>
          <w:tcPr>
            <w:tcW w:w="2268" w:type="dxa"/>
            <w:shd w:val="clear" w:color="auto" w:fill="auto"/>
            <w:noWrap/>
            <w:vAlign w:val="bottom"/>
          </w:tcPr>
          <w:p w14:paraId="5E1642B3"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גליל עליון </w:t>
            </w:r>
            <w:proofErr w:type="spellStart"/>
            <w:r w:rsidRPr="00B21ACC">
              <w:rPr>
                <w:rFonts w:ascii="David" w:hAnsi="David"/>
                <w:sz w:val="24"/>
                <w:rtl/>
                <w:lang w:eastAsia="en-US"/>
              </w:rPr>
              <w:t>מז</w:t>
            </w:r>
            <w:proofErr w:type="spellEnd"/>
            <w:r w:rsidRPr="00B21ACC">
              <w:rPr>
                <w:rFonts w:ascii="David" w:hAnsi="David"/>
                <w:sz w:val="24"/>
                <w:rtl/>
                <w:lang w:eastAsia="en-US"/>
              </w:rPr>
              <w:t xml:space="preserve"> מ"א 2</w:t>
            </w:r>
          </w:p>
        </w:tc>
        <w:tc>
          <w:tcPr>
            <w:tcW w:w="2268" w:type="dxa"/>
            <w:shd w:val="clear" w:color="auto" w:fill="auto"/>
            <w:noWrap/>
            <w:vAlign w:val="bottom"/>
          </w:tcPr>
          <w:p w14:paraId="1709B016"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כפר </w:t>
            </w:r>
            <w:proofErr w:type="spellStart"/>
            <w:r w:rsidRPr="00B21ACC">
              <w:rPr>
                <w:rFonts w:ascii="David" w:hAnsi="David"/>
                <w:sz w:val="24"/>
                <w:rtl/>
                <w:lang w:eastAsia="en-US"/>
              </w:rPr>
              <w:t>כנא</w:t>
            </w:r>
            <w:proofErr w:type="spellEnd"/>
          </w:p>
        </w:tc>
        <w:tc>
          <w:tcPr>
            <w:tcW w:w="2268" w:type="dxa"/>
            <w:shd w:val="clear" w:color="auto" w:fill="auto"/>
            <w:noWrap/>
            <w:vAlign w:val="bottom"/>
          </w:tcPr>
          <w:p w14:paraId="69B4F469"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גב</w:t>
            </w:r>
          </w:p>
        </w:tc>
      </w:tr>
      <w:tr w:rsidR="00F527A8" w:rsidRPr="00FF37FE" w14:paraId="45C17529" w14:textId="77777777" w:rsidTr="00D5161F">
        <w:trPr>
          <w:trHeight w:val="285"/>
        </w:trPr>
        <w:tc>
          <w:tcPr>
            <w:tcW w:w="2268" w:type="dxa"/>
            <w:shd w:val="clear" w:color="auto" w:fill="auto"/>
            <w:noWrap/>
            <w:vAlign w:val="bottom"/>
          </w:tcPr>
          <w:p w14:paraId="5A5F76E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אדירים</w:t>
            </w:r>
          </w:p>
        </w:tc>
        <w:tc>
          <w:tcPr>
            <w:tcW w:w="2268" w:type="dxa"/>
            <w:shd w:val="clear" w:color="auto" w:fill="auto"/>
            <w:noWrap/>
            <w:vAlign w:val="bottom"/>
          </w:tcPr>
          <w:p w14:paraId="1B605654"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גליל עליון </w:t>
            </w:r>
            <w:proofErr w:type="spellStart"/>
            <w:r w:rsidRPr="00B21ACC">
              <w:rPr>
                <w:rFonts w:ascii="David" w:hAnsi="David"/>
                <w:sz w:val="24"/>
                <w:rtl/>
                <w:lang w:eastAsia="en-US"/>
              </w:rPr>
              <w:t>מז</w:t>
            </w:r>
            <w:proofErr w:type="spellEnd"/>
            <w:r w:rsidRPr="00B21ACC">
              <w:rPr>
                <w:rFonts w:ascii="David" w:hAnsi="David"/>
                <w:sz w:val="24"/>
                <w:rtl/>
                <w:lang w:eastAsia="en-US"/>
              </w:rPr>
              <w:t xml:space="preserve"> מ"א 55</w:t>
            </w:r>
          </w:p>
        </w:tc>
        <w:tc>
          <w:tcPr>
            <w:tcW w:w="2268" w:type="dxa"/>
            <w:shd w:val="clear" w:color="auto" w:fill="auto"/>
            <w:noWrap/>
            <w:vAlign w:val="bottom"/>
          </w:tcPr>
          <w:p w14:paraId="59DC9E05"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כפר </w:t>
            </w:r>
            <w:proofErr w:type="spellStart"/>
            <w:r w:rsidRPr="00B21ACC">
              <w:rPr>
                <w:rFonts w:ascii="David" w:hAnsi="David"/>
                <w:sz w:val="24"/>
                <w:rtl/>
                <w:lang w:eastAsia="en-US"/>
              </w:rPr>
              <w:t>מנדא</w:t>
            </w:r>
            <w:proofErr w:type="spellEnd"/>
          </w:p>
        </w:tc>
        <w:tc>
          <w:tcPr>
            <w:tcW w:w="2268" w:type="dxa"/>
            <w:shd w:val="clear" w:color="auto" w:fill="auto"/>
            <w:noWrap/>
            <w:vAlign w:val="bottom"/>
          </w:tcPr>
          <w:p w14:paraId="7FA706EB"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דור</w:t>
            </w:r>
          </w:p>
        </w:tc>
      </w:tr>
      <w:tr w:rsidR="00F527A8" w:rsidRPr="00FF37FE" w14:paraId="2EA02602" w14:textId="77777777" w:rsidTr="00D5161F">
        <w:trPr>
          <w:trHeight w:val="285"/>
        </w:trPr>
        <w:tc>
          <w:tcPr>
            <w:tcW w:w="2268" w:type="dxa"/>
            <w:shd w:val="clear" w:color="auto" w:fill="auto"/>
            <w:noWrap/>
            <w:vAlign w:val="bottom"/>
          </w:tcPr>
          <w:p w14:paraId="29B86F4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אדמית</w:t>
            </w:r>
          </w:p>
        </w:tc>
        <w:tc>
          <w:tcPr>
            <w:tcW w:w="2268" w:type="dxa"/>
            <w:shd w:val="clear" w:color="auto" w:fill="auto"/>
            <w:noWrap/>
            <w:vAlign w:val="bottom"/>
          </w:tcPr>
          <w:p w14:paraId="2390BD6C"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גליל עליון </w:t>
            </w:r>
            <w:proofErr w:type="spellStart"/>
            <w:r w:rsidRPr="00B21ACC">
              <w:rPr>
                <w:rFonts w:ascii="David" w:hAnsi="David"/>
                <w:sz w:val="24"/>
                <w:rtl/>
                <w:lang w:eastAsia="en-US"/>
              </w:rPr>
              <w:t>מז</w:t>
            </w:r>
            <w:proofErr w:type="spellEnd"/>
            <w:r w:rsidRPr="00B21ACC">
              <w:rPr>
                <w:rFonts w:ascii="David" w:hAnsi="David"/>
                <w:sz w:val="24"/>
                <w:rtl/>
                <w:lang w:eastAsia="en-US"/>
              </w:rPr>
              <w:t xml:space="preserve"> </w:t>
            </w:r>
            <w:proofErr w:type="spellStart"/>
            <w:r w:rsidRPr="00B21ACC">
              <w:rPr>
                <w:rFonts w:ascii="David" w:hAnsi="David"/>
                <w:sz w:val="24"/>
                <w:rtl/>
                <w:lang w:eastAsia="en-US"/>
              </w:rPr>
              <w:t>של"ש</w:t>
            </w:r>
            <w:proofErr w:type="spellEnd"/>
          </w:p>
        </w:tc>
        <w:tc>
          <w:tcPr>
            <w:tcW w:w="2268" w:type="dxa"/>
            <w:shd w:val="clear" w:color="auto" w:fill="auto"/>
            <w:noWrap/>
            <w:vAlign w:val="bottom"/>
          </w:tcPr>
          <w:p w14:paraId="02BFA38B"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כפר </w:t>
            </w:r>
            <w:proofErr w:type="spellStart"/>
            <w:r w:rsidRPr="00B21ACC">
              <w:rPr>
                <w:rFonts w:ascii="David" w:hAnsi="David"/>
                <w:sz w:val="24"/>
                <w:rtl/>
                <w:lang w:eastAsia="en-US"/>
              </w:rPr>
              <w:t>מסריק</w:t>
            </w:r>
            <w:proofErr w:type="spellEnd"/>
          </w:p>
        </w:tc>
        <w:tc>
          <w:tcPr>
            <w:tcW w:w="2268" w:type="dxa"/>
            <w:shd w:val="clear" w:color="auto" w:fill="auto"/>
            <w:noWrap/>
            <w:vAlign w:val="bottom"/>
          </w:tcPr>
          <w:p w14:paraId="0CF1ADAB"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המפרץ</w:t>
            </w:r>
          </w:p>
        </w:tc>
      </w:tr>
      <w:tr w:rsidR="00F527A8" w:rsidRPr="00FF37FE" w14:paraId="07D78538" w14:textId="77777777" w:rsidTr="00D5161F">
        <w:trPr>
          <w:trHeight w:val="285"/>
        </w:trPr>
        <w:tc>
          <w:tcPr>
            <w:tcW w:w="2268" w:type="dxa"/>
            <w:shd w:val="clear" w:color="auto" w:fill="auto"/>
            <w:noWrap/>
            <w:vAlign w:val="bottom"/>
          </w:tcPr>
          <w:p w14:paraId="50DEDDA1"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אודם</w:t>
            </w:r>
          </w:p>
        </w:tc>
        <w:tc>
          <w:tcPr>
            <w:tcW w:w="2268" w:type="dxa"/>
            <w:shd w:val="clear" w:color="auto" w:fill="auto"/>
            <w:noWrap/>
            <w:vAlign w:val="bottom"/>
          </w:tcPr>
          <w:p w14:paraId="10E93BF3"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גליל תחתון </w:t>
            </w:r>
            <w:proofErr w:type="spellStart"/>
            <w:r w:rsidRPr="00B21ACC">
              <w:rPr>
                <w:rFonts w:ascii="David" w:hAnsi="David"/>
                <w:sz w:val="24"/>
                <w:rtl/>
                <w:lang w:eastAsia="en-US"/>
              </w:rPr>
              <w:t>מז</w:t>
            </w:r>
            <w:proofErr w:type="spellEnd"/>
            <w:r w:rsidRPr="00B21ACC">
              <w:rPr>
                <w:rFonts w:ascii="David" w:hAnsi="David"/>
                <w:sz w:val="24"/>
                <w:rtl/>
                <w:lang w:eastAsia="en-US"/>
              </w:rPr>
              <w:t xml:space="preserve"> מ"א 2</w:t>
            </w:r>
          </w:p>
        </w:tc>
        <w:tc>
          <w:tcPr>
            <w:tcW w:w="2268" w:type="dxa"/>
            <w:shd w:val="clear" w:color="auto" w:fill="auto"/>
            <w:noWrap/>
            <w:vAlign w:val="bottom"/>
          </w:tcPr>
          <w:p w14:paraId="5EAD9BF6"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מצר</w:t>
            </w:r>
          </w:p>
        </w:tc>
        <w:tc>
          <w:tcPr>
            <w:tcW w:w="2268" w:type="dxa"/>
            <w:shd w:val="clear" w:color="auto" w:fill="auto"/>
            <w:noWrap/>
            <w:vAlign w:val="bottom"/>
          </w:tcPr>
          <w:p w14:paraId="45451F88"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עין </w:t>
            </w:r>
            <w:proofErr w:type="spellStart"/>
            <w:r w:rsidRPr="00B21ACC">
              <w:rPr>
                <w:rFonts w:ascii="David" w:hAnsi="David"/>
                <w:sz w:val="24"/>
                <w:rtl/>
                <w:lang w:eastAsia="en-US"/>
              </w:rPr>
              <w:t>הנצי"ב</w:t>
            </w:r>
            <w:proofErr w:type="spellEnd"/>
          </w:p>
        </w:tc>
      </w:tr>
      <w:tr w:rsidR="00F527A8" w:rsidRPr="00FF37FE" w14:paraId="58173B68" w14:textId="77777777" w:rsidTr="00D5161F">
        <w:trPr>
          <w:trHeight w:val="285"/>
        </w:trPr>
        <w:tc>
          <w:tcPr>
            <w:tcW w:w="2268" w:type="dxa"/>
            <w:shd w:val="clear" w:color="auto" w:fill="auto"/>
            <w:noWrap/>
            <w:vAlign w:val="bottom"/>
          </w:tcPr>
          <w:p w14:paraId="721E5C87"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אומן</w:t>
            </w:r>
          </w:p>
        </w:tc>
        <w:tc>
          <w:tcPr>
            <w:tcW w:w="2268" w:type="dxa"/>
            <w:shd w:val="clear" w:color="auto" w:fill="auto"/>
            <w:noWrap/>
            <w:vAlign w:val="bottom"/>
          </w:tcPr>
          <w:p w14:paraId="11D0A72C"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גליל תחתון </w:t>
            </w:r>
            <w:proofErr w:type="spellStart"/>
            <w:r w:rsidRPr="00B21ACC">
              <w:rPr>
                <w:rFonts w:ascii="David" w:hAnsi="David"/>
                <w:sz w:val="24"/>
                <w:rtl/>
                <w:lang w:eastAsia="en-US"/>
              </w:rPr>
              <w:t>מז</w:t>
            </w:r>
            <w:proofErr w:type="spellEnd"/>
            <w:r w:rsidRPr="00B21ACC">
              <w:rPr>
                <w:rFonts w:ascii="David" w:hAnsi="David"/>
                <w:sz w:val="24"/>
                <w:rtl/>
                <w:lang w:eastAsia="en-US"/>
              </w:rPr>
              <w:t xml:space="preserve"> מ"א 3</w:t>
            </w:r>
          </w:p>
        </w:tc>
        <w:tc>
          <w:tcPr>
            <w:tcW w:w="2268" w:type="dxa"/>
            <w:shd w:val="clear" w:color="auto" w:fill="auto"/>
            <w:noWrap/>
            <w:vAlign w:val="bottom"/>
          </w:tcPr>
          <w:p w14:paraId="0CAA0DD7"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סאלד</w:t>
            </w:r>
          </w:p>
        </w:tc>
        <w:tc>
          <w:tcPr>
            <w:tcW w:w="2268" w:type="dxa"/>
            <w:shd w:val="clear" w:color="auto" w:fill="auto"/>
            <w:noWrap/>
            <w:vAlign w:val="bottom"/>
          </w:tcPr>
          <w:p w14:paraId="72E1B63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העמק</w:t>
            </w:r>
          </w:p>
        </w:tc>
      </w:tr>
      <w:tr w:rsidR="00F527A8" w:rsidRPr="00FF37FE" w14:paraId="79AB6676" w14:textId="77777777" w:rsidTr="00D5161F">
        <w:trPr>
          <w:trHeight w:val="285"/>
        </w:trPr>
        <w:tc>
          <w:tcPr>
            <w:tcW w:w="2268" w:type="dxa"/>
            <w:shd w:val="clear" w:color="auto" w:fill="auto"/>
            <w:noWrap/>
            <w:vAlign w:val="bottom"/>
          </w:tcPr>
          <w:p w14:paraId="0E4EFB3F"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אור הגנוז</w:t>
            </w:r>
          </w:p>
        </w:tc>
        <w:tc>
          <w:tcPr>
            <w:tcW w:w="2268" w:type="dxa"/>
            <w:shd w:val="clear" w:color="auto" w:fill="auto"/>
            <w:noWrap/>
            <w:vAlign w:val="bottom"/>
          </w:tcPr>
          <w:p w14:paraId="07095A0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גליל תחתון </w:t>
            </w:r>
            <w:proofErr w:type="spellStart"/>
            <w:r w:rsidRPr="00B21ACC">
              <w:rPr>
                <w:rFonts w:ascii="David" w:hAnsi="David"/>
                <w:sz w:val="24"/>
                <w:rtl/>
                <w:lang w:eastAsia="en-US"/>
              </w:rPr>
              <w:t>מז</w:t>
            </w:r>
            <w:proofErr w:type="spellEnd"/>
            <w:r w:rsidRPr="00B21ACC">
              <w:rPr>
                <w:rFonts w:ascii="David" w:hAnsi="David"/>
                <w:sz w:val="24"/>
                <w:rtl/>
                <w:lang w:eastAsia="en-US"/>
              </w:rPr>
              <w:t xml:space="preserve"> מ"א 6</w:t>
            </w:r>
          </w:p>
        </w:tc>
        <w:tc>
          <w:tcPr>
            <w:tcW w:w="2268" w:type="dxa"/>
            <w:shd w:val="clear" w:color="auto" w:fill="auto"/>
            <w:noWrap/>
            <w:vAlign w:val="bottom"/>
          </w:tcPr>
          <w:p w14:paraId="0CCFBCF3"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קיש</w:t>
            </w:r>
          </w:p>
        </w:tc>
        <w:tc>
          <w:tcPr>
            <w:tcW w:w="2268" w:type="dxa"/>
            <w:shd w:val="clear" w:color="auto" w:fill="auto"/>
            <w:noWrap/>
            <w:vAlign w:val="bottom"/>
          </w:tcPr>
          <w:p w14:paraId="18907A2A"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השופט</w:t>
            </w:r>
          </w:p>
        </w:tc>
      </w:tr>
      <w:tr w:rsidR="00F527A8" w:rsidRPr="00FF37FE" w14:paraId="6FDF8DEB" w14:textId="77777777" w:rsidTr="00D5161F">
        <w:trPr>
          <w:trHeight w:val="285"/>
        </w:trPr>
        <w:tc>
          <w:tcPr>
            <w:tcW w:w="2268" w:type="dxa"/>
            <w:shd w:val="clear" w:color="auto" w:fill="auto"/>
            <w:noWrap/>
            <w:vAlign w:val="bottom"/>
          </w:tcPr>
          <w:p w14:paraId="3F86A877"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אורטל</w:t>
            </w:r>
          </w:p>
        </w:tc>
        <w:tc>
          <w:tcPr>
            <w:tcW w:w="2268" w:type="dxa"/>
            <w:shd w:val="clear" w:color="auto" w:fill="auto"/>
            <w:noWrap/>
            <w:vAlign w:val="bottom"/>
          </w:tcPr>
          <w:p w14:paraId="2BF9B0C7"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גליל תחתון </w:t>
            </w:r>
            <w:proofErr w:type="spellStart"/>
            <w:r w:rsidRPr="00B21ACC">
              <w:rPr>
                <w:rFonts w:ascii="David" w:hAnsi="David"/>
                <w:sz w:val="24"/>
                <w:rtl/>
                <w:lang w:eastAsia="en-US"/>
              </w:rPr>
              <w:t>מז</w:t>
            </w:r>
            <w:proofErr w:type="spellEnd"/>
            <w:r w:rsidRPr="00B21ACC">
              <w:rPr>
                <w:rFonts w:ascii="David" w:hAnsi="David"/>
                <w:sz w:val="24"/>
                <w:rtl/>
                <w:lang w:eastAsia="en-US"/>
              </w:rPr>
              <w:t xml:space="preserve"> </w:t>
            </w:r>
            <w:proofErr w:type="spellStart"/>
            <w:r w:rsidRPr="00B21ACC">
              <w:rPr>
                <w:rFonts w:ascii="David" w:hAnsi="David"/>
                <w:sz w:val="24"/>
                <w:rtl/>
                <w:lang w:eastAsia="en-US"/>
              </w:rPr>
              <w:t>של"ש</w:t>
            </w:r>
            <w:proofErr w:type="spellEnd"/>
          </w:p>
        </w:tc>
        <w:tc>
          <w:tcPr>
            <w:tcW w:w="2268" w:type="dxa"/>
            <w:shd w:val="clear" w:color="auto" w:fill="auto"/>
            <w:noWrap/>
            <w:vAlign w:val="bottom"/>
          </w:tcPr>
          <w:p w14:paraId="24FF8A14"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ראש הנקרה</w:t>
            </w:r>
          </w:p>
        </w:tc>
        <w:tc>
          <w:tcPr>
            <w:tcW w:w="2268" w:type="dxa"/>
            <w:shd w:val="clear" w:color="auto" w:fill="auto"/>
            <w:noWrap/>
            <w:vAlign w:val="bottom"/>
          </w:tcPr>
          <w:p w14:paraId="7A60D53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זיוון</w:t>
            </w:r>
          </w:p>
        </w:tc>
      </w:tr>
      <w:tr w:rsidR="00F527A8" w:rsidRPr="00FF37FE" w14:paraId="0EE769F9" w14:textId="77777777" w:rsidTr="00D5161F">
        <w:trPr>
          <w:trHeight w:val="285"/>
        </w:trPr>
        <w:tc>
          <w:tcPr>
            <w:tcW w:w="2268" w:type="dxa"/>
            <w:shd w:val="clear" w:color="auto" w:fill="auto"/>
            <w:noWrap/>
            <w:vAlign w:val="bottom"/>
          </w:tcPr>
          <w:p w14:paraId="6E545765"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אילון מ"א 4</w:t>
            </w:r>
          </w:p>
        </w:tc>
        <w:tc>
          <w:tcPr>
            <w:tcW w:w="2268" w:type="dxa"/>
            <w:shd w:val="clear" w:color="auto" w:fill="auto"/>
            <w:noWrap/>
            <w:vAlign w:val="bottom"/>
          </w:tcPr>
          <w:p w14:paraId="34A9B49B"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גלעד (אבן יצחק)</w:t>
            </w:r>
          </w:p>
        </w:tc>
        <w:tc>
          <w:tcPr>
            <w:tcW w:w="2268" w:type="dxa"/>
            <w:shd w:val="clear" w:color="auto" w:fill="auto"/>
            <w:noWrap/>
            <w:vAlign w:val="bottom"/>
          </w:tcPr>
          <w:p w14:paraId="6D825BF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כפר </w:t>
            </w:r>
            <w:proofErr w:type="spellStart"/>
            <w:r w:rsidRPr="00B21ACC">
              <w:rPr>
                <w:rFonts w:ascii="David" w:hAnsi="David"/>
                <w:sz w:val="24"/>
                <w:rtl/>
                <w:lang w:eastAsia="en-US"/>
              </w:rPr>
              <w:t>רוזנואלד</w:t>
            </w:r>
            <w:proofErr w:type="spellEnd"/>
            <w:r w:rsidRPr="00B21ACC">
              <w:rPr>
                <w:rFonts w:ascii="David" w:hAnsi="David"/>
                <w:sz w:val="24"/>
                <w:rtl/>
                <w:lang w:eastAsia="en-US"/>
              </w:rPr>
              <w:t xml:space="preserve"> (זרעית)</w:t>
            </w:r>
          </w:p>
        </w:tc>
        <w:tc>
          <w:tcPr>
            <w:tcW w:w="2268" w:type="dxa"/>
            <w:shd w:val="clear" w:color="auto" w:fill="auto"/>
            <w:noWrap/>
            <w:vAlign w:val="bottom"/>
          </w:tcPr>
          <w:p w14:paraId="3D0F4C1B"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חרוד (איחוד)</w:t>
            </w:r>
          </w:p>
        </w:tc>
      </w:tr>
      <w:tr w:rsidR="00F527A8" w:rsidRPr="00FF37FE" w14:paraId="137E4D41" w14:textId="77777777" w:rsidTr="00D5161F">
        <w:trPr>
          <w:trHeight w:val="285"/>
        </w:trPr>
        <w:tc>
          <w:tcPr>
            <w:tcW w:w="2268" w:type="dxa"/>
            <w:shd w:val="clear" w:color="auto" w:fill="auto"/>
            <w:noWrap/>
            <w:vAlign w:val="bottom"/>
          </w:tcPr>
          <w:p w14:paraId="5ED937D8"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אילון מ"א 52</w:t>
            </w:r>
          </w:p>
        </w:tc>
        <w:tc>
          <w:tcPr>
            <w:tcW w:w="2268" w:type="dxa"/>
            <w:shd w:val="clear" w:color="auto" w:fill="auto"/>
            <w:noWrap/>
            <w:vAlign w:val="bottom"/>
          </w:tcPr>
          <w:p w14:paraId="4E4030C2"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גן נר</w:t>
            </w:r>
          </w:p>
        </w:tc>
        <w:tc>
          <w:tcPr>
            <w:tcW w:w="2268" w:type="dxa"/>
            <w:shd w:val="clear" w:color="auto" w:fill="auto"/>
            <w:noWrap/>
            <w:vAlign w:val="bottom"/>
          </w:tcPr>
          <w:p w14:paraId="0F9B73C5"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כפר </w:t>
            </w:r>
            <w:proofErr w:type="spellStart"/>
            <w:r w:rsidRPr="00B21ACC">
              <w:rPr>
                <w:rFonts w:ascii="David" w:hAnsi="David"/>
                <w:sz w:val="24"/>
                <w:rtl/>
                <w:lang w:eastAsia="en-US"/>
              </w:rPr>
              <w:t>רופין</w:t>
            </w:r>
            <w:proofErr w:type="spellEnd"/>
          </w:p>
        </w:tc>
        <w:tc>
          <w:tcPr>
            <w:tcW w:w="2268" w:type="dxa"/>
            <w:shd w:val="clear" w:color="auto" w:fill="auto"/>
            <w:noWrap/>
            <w:vAlign w:val="bottom"/>
          </w:tcPr>
          <w:p w14:paraId="59B5189E"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חרוד (מאוחד)</w:t>
            </w:r>
          </w:p>
        </w:tc>
      </w:tr>
      <w:tr w:rsidR="00F527A8" w:rsidRPr="00FF37FE" w14:paraId="7AD62BFA" w14:textId="77777777" w:rsidTr="00D5161F">
        <w:trPr>
          <w:trHeight w:val="285"/>
        </w:trPr>
        <w:tc>
          <w:tcPr>
            <w:tcW w:w="2268" w:type="dxa"/>
            <w:shd w:val="clear" w:color="auto" w:fill="auto"/>
            <w:noWrap/>
            <w:vAlign w:val="bottom"/>
          </w:tcPr>
          <w:p w14:paraId="6F6660A5"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אזור אילון </w:t>
            </w:r>
            <w:proofErr w:type="spellStart"/>
            <w:r w:rsidRPr="00B21ACC">
              <w:rPr>
                <w:rFonts w:ascii="David" w:hAnsi="David"/>
                <w:sz w:val="24"/>
                <w:rtl/>
                <w:lang w:eastAsia="en-US"/>
              </w:rPr>
              <w:t>של"ש</w:t>
            </w:r>
            <w:proofErr w:type="spellEnd"/>
          </w:p>
        </w:tc>
        <w:tc>
          <w:tcPr>
            <w:tcW w:w="2268" w:type="dxa"/>
            <w:shd w:val="clear" w:color="auto" w:fill="auto"/>
            <w:noWrap/>
            <w:vAlign w:val="bottom"/>
          </w:tcPr>
          <w:p w14:paraId="45969653"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געתון</w:t>
            </w:r>
          </w:p>
        </w:tc>
        <w:tc>
          <w:tcPr>
            <w:tcW w:w="2268" w:type="dxa"/>
            <w:shd w:val="clear" w:color="auto" w:fill="auto"/>
            <w:noWrap/>
            <w:vAlign w:val="bottom"/>
          </w:tcPr>
          <w:p w14:paraId="3D11B5B6"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שמאי</w:t>
            </w:r>
          </w:p>
        </w:tc>
        <w:tc>
          <w:tcPr>
            <w:tcW w:w="2268" w:type="dxa"/>
            <w:shd w:val="clear" w:color="auto" w:fill="auto"/>
            <w:noWrap/>
            <w:vAlign w:val="bottom"/>
          </w:tcPr>
          <w:p w14:paraId="6B74CC8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יעקב</w:t>
            </w:r>
          </w:p>
        </w:tc>
      </w:tr>
      <w:tr w:rsidR="00F527A8" w:rsidRPr="00FF37FE" w14:paraId="05194D95" w14:textId="77777777" w:rsidTr="00D5161F">
        <w:trPr>
          <w:trHeight w:val="285"/>
        </w:trPr>
        <w:tc>
          <w:tcPr>
            <w:tcW w:w="2268" w:type="dxa"/>
            <w:shd w:val="clear" w:color="auto" w:fill="auto"/>
            <w:noWrap/>
            <w:vAlign w:val="bottom"/>
          </w:tcPr>
          <w:p w14:paraId="0562222A"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חצור מ"א 1</w:t>
            </w:r>
          </w:p>
        </w:tc>
        <w:tc>
          <w:tcPr>
            <w:tcW w:w="2268" w:type="dxa"/>
            <w:shd w:val="clear" w:color="auto" w:fill="auto"/>
            <w:noWrap/>
            <w:vAlign w:val="bottom"/>
          </w:tcPr>
          <w:p w14:paraId="20C560FA"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גשור</w:t>
            </w:r>
            <w:proofErr w:type="spellEnd"/>
          </w:p>
        </w:tc>
        <w:tc>
          <w:tcPr>
            <w:tcW w:w="2268" w:type="dxa"/>
            <w:shd w:val="clear" w:color="auto" w:fill="auto"/>
            <w:noWrap/>
            <w:vAlign w:val="bottom"/>
          </w:tcPr>
          <w:p w14:paraId="4F2627BE"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תבור</w:t>
            </w:r>
          </w:p>
        </w:tc>
        <w:tc>
          <w:tcPr>
            <w:tcW w:w="2268" w:type="dxa"/>
            <w:shd w:val="clear" w:color="auto" w:fill="auto"/>
            <w:noWrap/>
            <w:vAlign w:val="bottom"/>
          </w:tcPr>
          <w:p w14:paraId="05CF8476"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מאהל</w:t>
            </w:r>
          </w:p>
        </w:tc>
      </w:tr>
      <w:tr w:rsidR="00F527A8" w:rsidRPr="00FF37FE" w14:paraId="224CF06C" w14:textId="77777777" w:rsidTr="00D5161F">
        <w:trPr>
          <w:trHeight w:val="285"/>
        </w:trPr>
        <w:tc>
          <w:tcPr>
            <w:tcW w:w="2268" w:type="dxa"/>
            <w:shd w:val="clear" w:color="auto" w:fill="auto"/>
            <w:noWrap/>
            <w:vAlign w:val="bottom"/>
          </w:tcPr>
          <w:p w14:paraId="36C1EEC6"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חצור מ"א 55</w:t>
            </w:r>
          </w:p>
        </w:tc>
        <w:tc>
          <w:tcPr>
            <w:tcW w:w="2268" w:type="dxa"/>
            <w:shd w:val="clear" w:color="auto" w:fill="auto"/>
            <w:noWrap/>
            <w:vAlign w:val="bottom"/>
          </w:tcPr>
          <w:p w14:paraId="48F1EAC3"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גשר</w:t>
            </w:r>
          </w:p>
        </w:tc>
        <w:tc>
          <w:tcPr>
            <w:tcW w:w="2268" w:type="dxa"/>
            <w:shd w:val="clear" w:color="auto" w:fill="auto"/>
            <w:noWrap/>
            <w:vAlign w:val="bottom"/>
          </w:tcPr>
          <w:p w14:paraId="03C8039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כרכום</w:t>
            </w:r>
          </w:p>
        </w:tc>
        <w:tc>
          <w:tcPr>
            <w:tcW w:w="2268" w:type="dxa"/>
            <w:shd w:val="clear" w:color="auto" w:fill="auto"/>
            <w:noWrap/>
            <w:vAlign w:val="bottom"/>
          </w:tcPr>
          <w:p w14:paraId="2B3EC65F"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עין </w:t>
            </w:r>
            <w:proofErr w:type="spellStart"/>
            <w:r w:rsidRPr="00B21ACC">
              <w:rPr>
                <w:rFonts w:ascii="David" w:hAnsi="David"/>
                <w:sz w:val="24"/>
                <w:rtl/>
                <w:lang w:eastAsia="en-US"/>
              </w:rPr>
              <w:t>קנייא</w:t>
            </w:r>
            <w:proofErr w:type="spellEnd"/>
          </w:p>
        </w:tc>
      </w:tr>
      <w:tr w:rsidR="00F527A8" w:rsidRPr="00FF37FE" w14:paraId="310BF91B" w14:textId="77777777" w:rsidTr="00D5161F">
        <w:trPr>
          <w:trHeight w:val="285"/>
        </w:trPr>
        <w:tc>
          <w:tcPr>
            <w:tcW w:w="2268" w:type="dxa"/>
            <w:shd w:val="clear" w:color="auto" w:fill="auto"/>
            <w:noWrap/>
            <w:vAlign w:val="bottom"/>
          </w:tcPr>
          <w:p w14:paraId="7CB024C4"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אזור חצור </w:t>
            </w:r>
            <w:proofErr w:type="spellStart"/>
            <w:r w:rsidRPr="00B21ACC">
              <w:rPr>
                <w:rFonts w:ascii="David" w:hAnsi="David"/>
                <w:sz w:val="24"/>
                <w:rtl/>
                <w:lang w:eastAsia="en-US"/>
              </w:rPr>
              <w:t>של"ש</w:t>
            </w:r>
            <w:proofErr w:type="spellEnd"/>
          </w:p>
        </w:tc>
        <w:tc>
          <w:tcPr>
            <w:tcW w:w="2268" w:type="dxa"/>
            <w:shd w:val="clear" w:color="auto" w:fill="auto"/>
            <w:noWrap/>
            <w:vAlign w:val="bottom"/>
          </w:tcPr>
          <w:p w14:paraId="0C7F62A0"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גשר הזיו</w:t>
            </w:r>
          </w:p>
        </w:tc>
        <w:tc>
          <w:tcPr>
            <w:tcW w:w="2268" w:type="dxa"/>
            <w:shd w:val="clear" w:color="auto" w:fill="auto"/>
            <w:noWrap/>
            <w:vAlign w:val="bottom"/>
          </w:tcPr>
          <w:p w14:paraId="0DF74B80"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כרם בן זמרה</w:t>
            </w:r>
          </w:p>
        </w:tc>
        <w:tc>
          <w:tcPr>
            <w:tcW w:w="2268" w:type="dxa"/>
            <w:shd w:val="clear" w:color="auto" w:fill="auto"/>
            <w:noWrap/>
            <w:vAlign w:val="bottom"/>
          </w:tcPr>
          <w:p w14:paraId="631829E4"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עכו</w:t>
            </w:r>
          </w:p>
        </w:tc>
      </w:tr>
      <w:tr w:rsidR="00F527A8" w:rsidRPr="00FF37FE" w14:paraId="0480B30B" w14:textId="77777777" w:rsidTr="00D5161F">
        <w:trPr>
          <w:trHeight w:val="285"/>
        </w:trPr>
        <w:tc>
          <w:tcPr>
            <w:tcW w:w="2268" w:type="dxa"/>
            <w:shd w:val="clear" w:color="auto" w:fill="auto"/>
            <w:noWrap/>
            <w:vAlign w:val="bottom"/>
          </w:tcPr>
          <w:p w14:paraId="33603C27"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יחיעם מ"א 2</w:t>
            </w:r>
          </w:p>
        </w:tc>
        <w:tc>
          <w:tcPr>
            <w:tcW w:w="2268" w:type="dxa"/>
            <w:shd w:val="clear" w:color="auto" w:fill="auto"/>
            <w:noWrap/>
            <w:vAlign w:val="bottom"/>
          </w:tcPr>
          <w:p w14:paraId="0DF0789E"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דבורה</w:t>
            </w:r>
          </w:p>
        </w:tc>
        <w:tc>
          <w:tcPr>
            <w:tcW w:w="2268" w:type="dxa"/>
            <w:shd w:val="clear" w:color="auto" w:fill="auto"/>
            <w:noWrap/>
            <w:vAlign w:val="bottom"/>
          </w:tcPr>
          <w:p w14:paraId="5D4FEDB5"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כרמיאל</w:t>
            </w:r>
          </w:p>
        </w:tc>
        <w:tc>
          <w:tcPr>
            <w:tcW w:w="2268" w:type="dxa"/>
            <w:shd w:val="clear" w:color="auto" w:fill="auto"/>
            <w:noWrap/>
            <w:vAlign w:val="bottom"/>
          </w:tcPr>
          <w:p w14:paraId="5E5F2E51"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עלמה</w:t>
            </w:r>
          </w:p>
        </w:tc>
      </w:tr>
      <w:tr w:rsidR="00F527A8" w:rsidRPr="00FF37FE" w14:paraId="4F2D123D" w14:textId="77777777" w:rsidTr="00D5161F">
        <w:trPr>
          <w:trHeight w:val="285"/>
        </w:trPr>
        <w:tc>
          <w:tcPr>
            <w:tcW w:w="2268" w:type="dxa"/>
            <w:shd w:val="clear" w:color="auto" w:fill="auto"/>
            <w:noWrap/>
            <w:vAlign w:val="bottom"/>
          </w:tcPr>
          <w:p w14:paraId="586169C3"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יחיעם מ"א 4</w:t>
            </w:r>
          </w:p>
        </w:tc>
        <w:tc>
          <w:tcPr>
            <w:tcW w:w="2268" w:type="dxa"/>
            <w:shd w:val="clear" w:color="auto" w:fill="auto"/>
            <w:noWrap/>
            <w:vAlign w:val="bottom"/>
          </w:tcPr>
          <w:p w14:paraId="2C234398"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דבורייה</w:t>
            </w:r>
          </w:p>
        </w:tc>
        <w:tc>
          <w:tcPr>
            <w:tcW w:w="2268" w:type="dxa"/>
            <w:shd w:val="clear" w:color="auto" w:fill="auto"/>
            <w:noWrap/>
            <w:vAlign w:val="bottom"/>
          </w:tcPr>
          <w:p w14:paraId="5FE4EB51"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לבון</w:t>
            </w:r>
          </w:p>
        </w:tc>
        <w:tc>
          <w:tcPr>
            <w:tcW w:w="2268" w:type="dxa"/>
            <w:shd w:val="clear" w:color="auto" w:fill="auto"/>
            <w:noWrap/>
            <w:vAlign w:val="bottom"/>
          </w:tcPr>
          <w:p w14:paraId="6C247F1B"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עמוקה</w:t>
            </w:r>
          </w:p>
        </w:tc>
      </w:tr>
      <w:tr w:rsidR="00F527A8" w:rsidRPr="00FF37FE" w14:paraId="7CFD2A13" w14:textId="77777777" w:rsidTr="00D5161F">
        <w:trPr>
          <w:trHeight w:val="285"/>
        </w:trPr>
        <w:tc>
          <w:tcPr>
            <w:tcW w:w="2268" w:type="dxa"/>
            <w:shd w:val="clear" w:color="auto" w:fill="auto"/>
            <w:noWrap/>
            <w:vAlign w:val="bottom"/>
          </w:tcPr>
          <w:p w14:paraId="0F21898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יחיעם מ"א 52</w:t>
            </w:r>
          </w:p>
        </w:tc>
        <w:tc>
          <w:tcPr>
            <w:tcW w:w="2268" w:type="dxa"/>
            <w:shd w:val="clear" w:color="auto" w:fill="auto"/>
            <w:noWrap/>
            <w:vAlign w:val="bottom"/>
          </w:tcPr>
          <w:p w14:paraId="14A4B717"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דברת</w:t>
            </w:r>
          </w:p>
        </w:tc>
        <w:tc>
          <w:tcPr>
            <w:tcW w:w="2268" w:type="dxa"/>
            <w:shd w:val="clear" w:color="auto" w:fill="auto"/>
            <w:noWrap/>
            <w:vAlign w:val="bottom"/>
          </w:tcPr>
          <w:p w14:paraId="0E109AB1"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לביא</w:t>
            </w:r>
          </w:p>
        </w:tc>
        <w:tc>
          <w:tcPr>
            <w:tcW w:w="2268" w:type="dxa"/>
            <w:shd w:val="clear" w:color="auto" w:fill="auto"/>
            <w:noWrap/>
            <w:vAlign w:val="bottom"/>
          </w:tcPr>
          <w:p w14:paraId="2E0B27A8"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עמיעד</w:t>
            </w:r>
          </w:p>
        </w:tc>
      </w:tr>
      <w:tr w:rsidR="00F527A8" w:rsidRPr="00FF37FE" w14:paraId="26025697" w14:textId="77777777" w:rsidTr="00D5161F">
        <w:trPr>
          <w:trHeight w:val="285"/>
        </w:trPr>
        <w:tc>
          <w:tcPr>
            <w:tcW w:w="2268" w:type="dxa"/>
            <w:shd w:val="clear" w:color="auto" w:fill="auto"/>
            <w:noWrap/>
            <w:vAlign w:val="bottom"/>
          </w:tcPr>
          <w:p w14:paraId="17441723"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יחיעם מ"א 56</w:t>
            </w:r>
          </w:p>
        </w:tc>
        <w:tc>
          <w:tcPr>
            <w:tcW w:w="2268" w:type="dxa"/>
            <w:shd w:val="clear" w:color="auto" w:fill="auto"/>
            <w:noWrap/>
            <w:vAlign w:val="bottom"/>
          </w:tcPr>
          <w:p w14:paraId="2A38537C"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דגניה א'</w:t>
            </w:r>
          </w:p>
        </w:tc>
        <w:tc>
          <w:tcPr>
            <w:tcW w:w="2268" w:type="dxa"/>
            <w:shd w:val="clear" w:color="auto" w:fill="auto"/>
            <w:noWrap/>
            <w:vAlign w:val="bottom"/>
          </w:tcPr>
          <w:p w14:paraId="4DE7979C"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לבנים</w:t>
            </w:r>
          </w:p>
        </w:tc>
        <w:tc>
          <w:tcPr>
            <w:tcW w:w="2268" w:type="dxa"/>
            <w:shd w:val="clear" w:color="auto" w:fill="auto"/>
            <w:noWrap/>
            <w:vAlign w:val="bottom"/>
          </w:tcPr>
          <w:p w14:paraId="48B01429"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עמיר</w:t>
            </w:r>
          </w:p>
        </w:tc>
      </w:tr>
      <w:tr w:rsidR="00F527A8" w:rsidRPr="00FF37FE" w14:paraId="401BEF21" w14:textId="77777777" w:rsidTr="00D5161F">
        <w:trPr>
          <w:trHeight w:val="285"/>
        </w:trPr>
        <w:tc>
          <w:tcPr>
            <w:tcW w:w="2268" w:type="dxa"/>
            <w:shd w:val="clear" w:color="auto" w:fill="auto"/>
            <w:noWrap/>
            <w:vAlign w:val="bottom"/>
          </w:tcPr>
          <w:p w14:paraId="42C0B5B3"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lastRenderedPageBreak/>
              <w:t xml:space="preserve">אזור יחיעם </w:t>
            </w:r>
            <w:proofErr w:type="spellStart"/>
            <w:r w:rsidRPr="00B21ACC">
              <w:rPr>
                <w:rFonts w:ascii="David" w:hAnsi="David"/>
                <w:sz w:val="24"/>
                <w:rtl/>
                <w:lang w:eastAsia="en-US"/>
              </w:rPr>
              <w:t>של"ש</w:t>
            </w:r>
            <w:proofErr w:type="spellEnd"/>
          </w:p>
        </w:tc>
        <w:tc>
          <w:tcPr>
            <w:tcW w:w="2268" w:type="dxa"/>
            <w:shd w:val="clear" w:color="auto" w:fill="auto"/>
            <w:noWrap/>
            <w:vAlign w:val="bottom"/>
          </w:tcPr>
          <w:p w14:paraId="76075B82"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דגניה ב'</w:t>
            </w:r>
          </w:p>
        </w:tc>
        <w:tc>
          <w:tcPr>
            <w:tcW w:w="2268" w:type="dxa"/>
            <w:shd w:val="clear" w:color="auto" w:fill="auto"/>
            <w:noWrap/>
            <w:vAlign w:val="bottom"/>
          </w:tcPr>
          <w:p w14:paraId="134E6F02"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להבות הבשן</w:t>
            </w:r>
          </w:p>
        </w:tc>
        <w:tc>
          <w:tcPr>
            <w:tcW w:w="2268" w:type="dxa"/>
            <w:shd w:val="clear" w:color="auto" w:fill="auto"/>
            <w:noWrap/>
            <w:vAlign w:val="bottom"/>
          </w:tcPr>
          <w:p w14:paraId="43055F0B"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עמק בית שאן מ"א 7</w:t>
            </w:r>
          </w:p>
        </w:tc>
      </w:tr>
      <w:tr w:rsidR="00F527A8" w:rsidRPr="00FF37FE" w14:paraId="2BC500BB" w14:textId="77777777" w:rsidTr="00D5161F">
        <w:trPr>
          <w:trHeight w:val="285"/>
        </w:trPr>
        <w:tc>
          <w:tcPr>
            <w:tcW w:w="2268" w:type="dxa"/>
            <w:shd w:val="clear" w:color="auto" w:fill="auto"/>
            <w:noWrap/>
            <w:vAlign w:val="bottom"/>
          </w:tcPr>
          <w:p w14:paraId="0AB19F6E"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אזור </w:t>
            </w:r>
            <w:proofErr w:type="spellStart"/>
            <w:r w:rsidRPr="00B21ACC">
              <w:rPr>
                <w:rFonts w:ascii="David" w:hAnsi="David"/>
                <w:sz w:val="24"/>
                <w:rtl/>
                <w:lang w:eastAsia="en-US"/>
              </w:rPr>
              <w:t>יקנעם</w:t>
            </w:r>
            <w:proofErr w:type="spellEnd"/>
            <w:r w:rsidRPr="00B21ACC">
              <w:rPr>
                <w:rFonts w:ascii="David" w:hAnsi="David"/>
                <w:sz w:val="24"/>
                <w:rtl/>
                <w:lang w:eastAsia="en-US"/>
              </w:rPr>
              <w:t xml:space="preserve"> מ"א 13</w:t>
            </w:r>
          </w:p>
        </w:tc>
        <w:tc>
          <w:tcPr>
            <w:tcW w:w="2268" w:type="dxa"/>
            <w:shd w:val="clear" w:color="auto" w:fill="auto"/>
            <w:noWrap/>
            <w:vAlign w:val="bottom"/>
          </w:tcPr>
          <w:p w14:paraId="5B3DFBA7"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דוב"ב</w:t>
            </w:r>
            <w:proofErr w:type="spellEnd"/>
          </w:p>
        </w:tc>
        <w:tc>
          <w:tcPr>
            <w:tcW w:w="2268" w:type="dxa"/>
            <w:shd w:val="clear" w:color="auto" w:fill="auto"/>
            <w:noWrap/>
            <w:vAlign w:val="bottom"/>
          </w:tcPr>
          <w:p w14:paraId="73EC1473"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לוחמי </w:t>
            </w:r>
            <w:proofErr w:type="spellStart"/>
            <w:r w:rsidRPr="00B21ACC">
              <w:rPr>
                <w:rFonts w:ascii="David" w:hAnsi="David"/>
                <w:sz w:val="24"/>
                <w:rtl/>
                <w:lang w:eastAsia="en-US"/>
              </w:rPr>
              <w:t>הגיטאות</w:t>
            </w:r>
            <w:proofErr w:type="spellEnd"/>
          </w:p>
        </w:tc>
        <w:tc>
          <w:tcPr>
            <w:tcW w:w="2268" w:type="dxa"/>
            <w:shd w:val="clear" w:color="auto" w:fill="auto"/>
            <w:noWrap/>
            <w:vAlign w:val="bottom"/>
          </w:tcPr>
          <w:p w14:paraId="42D9775D"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עמק בית שאן </w:t>
            </w:r>
            <w:proofErr w:type="spellStart"/>
            <w:r w:rsidRPr="00B21ACC">
              <w:rPr>
                <w:rFonts w:ascii="David" w:hAnsi="David"/>
                <w:sz w:val="24"/>
                <w:rtl/>
                <w:lang w:eastAsia="en-US"/>
              </w:rPr>
              <w:t>של"ש</w:t>
            </w:r>
            <w:proofErr w:type="spellEnd"/>
          </w:p>
        </w:tc>
      </w:tr>
      <w:tr w:rsidR="00F527A8" w:rsidRPr="00FF37FE" w14:paraId="222125FF" w14:textId="77777777" w:rsidTr="00D5161F">
        <w:trPr>
          <w:trHeight w:val="285"/>
        </w:trPr>
        <w:tc>
          <w:tcPr>
            <w:tcW w:w="2268" w:type="dxa"/>
            <w:shd w:val="clear" w:color="auto" w:fill="auto"/>
            <w:noWrap/>
            <w:vAlign w:val="bottom"/>
          </w:tcPr>
          <w:p w14:paraId="3FB9C686"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אזור </w:t>
            </w:r>
            <w:proofErr w:type="spellStart"/>
            <w:r w:rsidRPr="00B21ACC">
              <w:rPr>
                <w:rFonts w:ascii="David" w:hAnsi="David"/>
                <w:sz w:val="24"/>
                <w:rtl/>
                <w:lang w:eastAsia="en-US"/>
              </w:rPr>
              <w:t>יקנעם</w:t>
            </w:r>
            <w:proofErr w:type="spellEnd"/>
            <w:r w:rsidRPr="00B21ACC">
              <w:rPr>
                <w:rFonts w:ascii="David" w:hAnsi="David"/>
                <w:sz w:val="24"/>
                <w:rtl/>
                <w:lang w:eastAsia="en-US"/>
              </w:rPr>
              <w:t xml:space="preserve"> מ"א 9</w:t>
            </w:r>
          </w:p>
        </w:tc>
        <w:tc>
          <w:tcPr>
            <w:tcW w:w="2268" w:type="dxa"/>
            <w:shd w:val="clear" w:color="auto" w:fill="auto"/>
            <w:noWrap/>
            <w:vAlign w:val="bottom"/>
          </w:tcPr>
          <w:p w14:paraId="5501CC2F"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דחי</w:t>
            </w:r>
          </w:p>
        </w:tc>
        <w:tc>
          <w:tcPr>
            <w:tcW w:w="2268" w:type="dxa"/>
            <w:shd w:val="clear" w:color="auto" w:fill="auto"/>
            <w:noWrap/>
            <w:vAlign w:val="bottom"/>
          </w:tcPr>
          <w:p w14:paraId="4103082E"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לוטם</w:t>
            </w:r>
          </w:p>
        </w:tc>
        <w:tc>
          <w:tcPr>
            <w:tcW w:w="2268" w:type="dxa"/>
            <w:shd w:val="clear" w:color="auto" w:fill="auto"/>
            <w:noWrap/>
            <w:vAlign w:val="bottom"/>
          </w:tcPr>
          <w:p w14:paraId="2C5DB623"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עמק חולה מ"א 1</w:t>
            </w:r>
          </w:p>
        </w:tc>
      </w:tr>
      <w:tr w:rsidR="00F527A8" w:rsidRPr="00FF37FE" w14:paraId="7C6ADC02" w14:textId="77777777" w:rsidTr="00D5161F">
        <w:trPr>
          <w:trHeight w:val="285"/>
        </w:trPr>
        <w:tc>
          <w:tcPr>
            <w:tcW w:w="2268" w:type="dxa"/>
            <w:shd w:val="clear" w:color="auto" w:fill="auto"/>
            <w:noWrap/>
            <w:vAlign w:val="bottom"/>
          </w:tcPr>
          <w:p w14:paraId="6CBB73D6"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אזור </w:t>
            </w:r>
            <w:proofErr w:type="spellStart"/>
            <w:r w:rsidRPr="00B21ACC">
              <w:rPr>
                <w:rFonts w:ascii="David" w:hAnsi="David"/>
                <w:sz w:val="24"/>
                <w:rtl/>
                <w:lang w:eastAsia="en-US"/>
              </w:rPr>
              <w:t>כינרות</w:t>
            </w:r>
            <w:proofErr w:type="spellEnd"/>
            <w:r w:rsidRPr="00B21ACC">
              <w:rPr>
                <w:rFonts w:ascii="David" w:hAnsi="David"/>
                <w:sz w:val="24"/>
                <w:rtl/>
                <w:lang w:eastAsia="en-US"/>
              </w:rPr>
              <w:t xml:space="preserve"> מ"א 3</w:t>
            </w:r>
          </w:p>
        </w:tc>
        <w:tc>
          <w:tcPr>
            <w:tcW w:w="2268" w:type="dxa"/>
            <w:shd w:val="clear" w:color="auto" w:fill="auto"/>
            <w:noWrap/>
            <w:vAlign w:val="bottom"/>
          </w:tcPr>
          <w:p w14:paraId="6E57CE87"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דייר אל-אסד</w:t>
            </w:r>
          </w:p>
        </w:tc>
        <w:tc>
          <w:tcPr>
            <w:tcW w:w="2268" w:type="dxa"/>
            <w:shd w:val="clear" w:color="auto" w:fill="auto"/>
            <w:noWrap/>
            <w:vAlign w:val="bottom"/>
          </w:tcPr>
          <w:p w14:paraId="399AFF90"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לימן</w:t>
            </w:r>
          </w:p>
        </w:tc>
        <w:tc>
          <w:tcPr>
            <w:tcW w:w="2268" w:type="dxa"/>
            <w:shd w:val="clear" w:color="auto" w:fill="auto"/>
            <w:noWrap/>
            <w:vAlign w:val="bottom"/>
          </w:tcPr>
          <w:p w14:paraId="0A4B0E28"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עמק חולה מ"א 55</w:t>
            </w:r>
          </w:p>
        </w:tc>
      </w:tr>
      <w:tr w:rsidR="00F527A8" w:rsidRPr="00FF37FE" w14:paraId="7068AF13" w14:textId="77777777" w:rsidTr="00D5161F">
        <w:trPr>
          <w:trHeight w:val="285"/>
        </w:trPr>
        <w:tc>
          <w:tcPr>
            <w:tcW w:w="2268" w:type="dxa"/>
            <w:shd w:val="clear" w:color="auto" w:fill="auto"/>
            <w:noWrap/>
            <w:vAlign w:val="bottom"/>
          </w:tcPr>
          <w:p w14:paraId="2A8743DF"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כנרות מ"א 1</w:t>
            </w:r>
          </w:p>
        </w:tc>
        <w:tc>
          <w:tcPr>
            <w:tcW w:w="2268" w:type="dxa"/>
            <w:shd w:val="clear" w:color="auto" w:fill="auto"/>
            <w:noWrap/>
            <w:vAlign w:val="bottom"/>
          </w:tcPr>
          <w:p w14:paraId="22438154"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דייר </w:t>
            </w:r>
            <w:proofErr w:type="spellStart"/>
            <w:r w:rsidRPr="00B21ACC">
              <w:rPr>
                <w:rFonts w:ascii="David" w:hAnsi="David"/>
                <w:sz w:val="24"/>
                <w:rtl/>
                <w:lang w:eastAsia="en-US"/>
              </w:rPr>
              <w:t>חנא</w:t>
            </w:r>
            <w:proofErr w:type="spellEnd"/>
          </w:p>
        </w:tc>
        <w:tc>
          <w:tcPr>
            <w:tcW w:w="2268" w:type="dxa"/>
            <w:shd w:val="clear" w:color="auto" w:fill="auto"/>
            <w:noWrap/>
            <w:vAlign w:val="bottom"/>
          </w:tcPr>
          <w:p w14:paraId="12C539A7"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לפידות</w:t>
            </w:r>
          </w:p>
        </w:tc>
        <w:tc>
          <w:tcPr>
            <w:tcW w:w="2268" w:type="dxa"/>
            <w:shd w:val="clear" w:color="auto" w:fill="auto"/>
            <w:noWrap/>
            <w:vAlign w:val="bottom"/>
          </w:tcPr>
          <w:p w14:paraId="33416FBF"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עמק חולה </w:t>
            </w:r>
            <w:proofErr w:type="spellStart"/>
            <w:r w:rsidRPr="00B21ACC">
              <w:rPr>
                <w:rFonts w:ascii="David" w:hAnsi="David"/>
                <w:sz w:val="24"/>
                <w:rtl/>
                <w:lang w:eastAsia="en-US"/>
              </w:rPr>
              <w:t>של"ש</w:t>
            </w:r>
            <w:proofErr w:type="spellEnd"/>
          </w:p>
        </w:tc>
      </w:tr>
      <w:tr w:rsidR="00F527A8" w:rsidRPr="00FF37FE" w14:paraId="5BF6AE30" w14:textId="77777777" w:rsidTr="00D5161F">
        <w:trPr>
          <w:trHeight w:val="285"/>
        </w:trPr>
        <w:tc>
          <w:tcPr>
            <w:tcW w:w="2268" w:type="dxa"/>
            <w:shd w:val="clear" w:color="auto" w:fill="auto"/>
            <w:noWrap/>
            <w:vAlign w:val="bottom"/>
          </w:tcPr>
          <w:p w14:paraId="7B11710C"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כנרות מ"א 6</w:t>
            </w:r>
          </w:p>
        </w:tc>
        <w:tc>
          <w:tcPr>
            <w:tcW w:w="2268" w:type="dxa"/>
            <w:shd w:val="clear" w:color="auto" w:fill="auto"/>
            <w:noWrap/>
            <w:vAlign w:val="bottom"/>
          </w:tcPr>
          <w:p w14:paraId="672AD105"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דישון</w:t>
            </w:r>
          </w:p>
        </w:tc>
        <w:tc>
          <w:tcPr>
            <w:tcW w:w="2268" w:type="dxa"/>
            <w:shd w:val="clear" w:color="auto" w:fill="auto"/>
            <w:noWrap/>
            <w:vAlign w:val="bottom"/>
          </w:tcPr>
          <w:p w14:paraId="70A189CD"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מבוא חמה</w:t>
            </w:r>
          </w:p>
        </w:tc>
        <w:tc>
          <w:tcPr>
            <w:tcW w:w="2268" w:type="dxa"/>
            <w:shd w:val="clear" w:color="auto" w:fill="auto"/>
            <w:noWrap/>
            <w:vAlign w:val="bottom"/>
          </w:tcPr>
          <w:p w14:paraId="00306747"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עמק חרוד מ"א 8</w:t>
            </w:r>
          </w:p>
        </w:tc>
      </w:tr>
      <w:tr w:rsidR="00F527A8" w:rsidRPr="00FF37FE" w14:paraId="758C96E3" w14:textId="77777777" w:rsidTr="00D5161F">
        <w:trPr>
          <w:trHeight w:val="285"/>
        </w:trPr>
        <w:tc>
          <w:tcPr>
            <w:tcW w:w="2268" w:type="dxa"/>
            <w:shd w:val="clear" w:color="auto" w:fill="auto"/>
            <w:noWrap/>
            <w:vAlign w:val="bottom"/>
          </w:tcPr>
          <w:p w14:paraId="21854567"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אזור כנרות </w:t>
            </w:r>
            <w:proofErr w:type="spellStart"/>
            <w:r w:rsidRPr="00B21ACC">
              <w:rPr>
                <w:rFonts w:ascii="David" w:hAnsi="David"/>
                <w:sz w:val="24"/>
                <w:rtl/>
                <w:lang w:eastAsia="en-US"/>
              </w:rPr>
              <w:t>של"ש</w:t>
            </w:r>
            <w:proofErr w:type="spellEnd"/>
          </w:p>
        </w:tc>
        <w:tc>
          <w:tcPr>
            <w:tcW w:w="2268" w:type="dxa"/>
            <w:shd w:val="clear" w:color="auto" w:fill="auto"/>
            <w:noWrap/>
            <w:vAlign w:val="bottom"/>
          </w:tcPr>
          <w:p w14:paraId="10C439BE"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דלייה</w:t>
            </w:r>
          </w:p>
        </w:tc>
        <w:tc>
          <w:tcPr>
            <w:tcW w:w="2268" w:type="dxa"/>
            <w:shd w:val="clear" w:color="auto" w:fill="auto"/>
            <w:noWrap/>
            <w:vAlign w:val="bottom"/>
          </w:tcPr>
          <w:p w14:paraId="52E7DFC6"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מג'ד אל-כרום</w:t>
            </w:r>
          </w:p>
        </w:tc>
        <w:tc>
          <w:tcPr>
            <w:tcW w:w="2268" w:type="dxa"/>
            <w:shd w:val="clear" w:color="auto" w:fill="auto"/>
            <w:noWrap/>
            <w:vAlign w:val="bottom"/>
          </w:tcPr>
          <w:p w14:paraId="2480A026"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עמק חרוד </w:t>
            </w:r>
            <w:proofErr w:type="spellStart"/>
            <w:r w:rsidRPr="00B21ACC">
              <w:rPr>
                <w:rFonts w:ascii="David" w:hAnsi="David"/>
                <w:sz w:val="24"/>
                <w:rtl/>
                <w:lang w:eastAsia="en-US"/>
              </w:rPr>
              <w:t>של"ש</w:t>
            </w:r>
            <w:proofErr w:type="spellEnd"/>
          </w:p>
        </w:tc>
      </w:tr>
      <w:tr w:rsidR="00F527A8" w:rsidRPr="00FF37FE" w14:paraId="3A6FF3E1" w14:textId="77777777" w:rsidTr="00D5161F">
        <w:trPr>
          <w:trHeight w:val="285"/>
        </w:trPr>
        <w:tc>
          <w:tcPr>
            <w:tcW w:w="2268" w:type="dxa"/>
            <w:shd w:val="clear" w:color="auto" w:fill="auto"/>
            <w:noWrap/>
            <w:vAlign w:val="bottom"/>
          </w:tcPr>
          <w:p w14:paraId="2D856E7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כרמיאל מ"א 2</w:t>
            </w:r>
          </w:p>
        </w:tc>
        <w:tc>
          <w:tcPr>
            <w:tcW w:w="2268" w:type="dxa"/>
            <w:shd w:val="clear" w:color="auto" w:fill="auto"/>
            <w:noWrap/>
            <w:vAlign w:val="bottom"/>
          </w:tcPr>
          <w:p w14:paraId="72EA8EC8"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דלתון</w:t>
            </w:r>
          </w:p>
        </w:tc>
        <w:tc>
          <w:tcPr>
            <w:tcW w:w="2268" w:type="dxa"/>
            <w:shd w:val="clear" w:color="auto" w:fill="auto"/>
            <w:noWrap/>
            <w:vAlign w:val="bottom"/>
          </w:tcPr>
          <w:p w14:paraId="2B749587"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מג'דל שמס</w:t>
            </w:r>
          </w:p>
        </w:tc>
        <w:tc>
          <w:tcPr>
            <w:tcW w:w="2268" w:type="dxa"/>
            <w:shd w:val="clear" w:color="auto" w:fill="auto"/>
            <w:noWrap/>
            <w:vAlign w:val="bottom"/>
          </w:tcPr>
          <w:p w14:paraId="32993416"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עמק יזרעאל מ"א 13</w:t>
            </w:r>
          </w:p>
        </w:tc>
      </w:tr>
      <w:tr w:rsidR="00F527A8" w:rsidRPr="00FF37FE" w14:paraId="2508E79C" w14:textId="77777777" w:rsidTr="00D5161F">
        <w:trPr>
          <w:trHeight w:val="285"/>
        </w:trPr>
        <w:tc>
          <w:tcPr>
            <w:tcW w:w="2268" w:type="dxa"/>
            <w:shd w:val="clear" w:color="auto" w:fill="auto"/>
            <w:noWrap/>
            <w:vAlign w:val="bottom"/>
          </w:tcPr>
          <w:p w14:paraId="73EBC7F1"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כרמיאל מ"א 56</w:t>
            </w:r>
          </w:p>
        </w:tc>
        <w:tc>
          <w:tcPr>
            <w:tcW w:w="2268" w:type="dxa"/>
            <w:shd w:val="clear" w:color="auto" w:fill="auto"/>
            <w:noWrap/>
            <w:vAlign w:val="bottom"/>
          </w:tcPr>
          <w:p w14:paraId="37625426"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דלתון</w:t>
            </w:r>
          </w:p>
        </w:tc>
        <w:tc>
          <w:tcPr>
            <w:tcW w:w="2268" w:type="dxa"/>
            <w:shd w:val="clear" w:color="auto" w:fill="auto"/>
            <w:noWrap/>
            <w:vAlign w:val="bottom"/>
          </w:tcPr>
          <w:p w14:paraId="5243095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מגאר</w:t>
            </w:r>
            <w:proofErr w:type="spellEnd"/>
          </w:p>
        </w:tc>
        <w:tc>
          <w:tcPr>
            <w:tcW w:w="2268" w:type="dxa"/>
            <w:shd w:val="clear" w:color="auto" w:fill="auto"/>
            <w:noWrap/>
            <w:vAlign w:val="bottom"/>
          </w:tcPr>
          <w:p w14:paraId="70CA8979"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עמק יזרעאל מ"א 8</w:t>
            </w:r>
          </w:p>
        </w:tc>
      </w:tr>
      <w:tr w:rsidR="00F527A8" w:rsidRPr="00FF37FE" w14:paraId="70407AEB" w14:textId="77777777" w:rsidTr="00D5161F">
        <w:trPr>
          <w:trHeight w:val="285"/>
        </w:trPr>
        <w:tc>
          <w:tcPr>
            <w:tcW w:w="2268" w:type="dxa"/>
            <w:shd w:val="clear" w:color="auto" w:fill="auto"/>
            <w:noWrap/>
            <w:vAlign w:val="bottom"/>
          </w:tcPr>
          <w:p w14:paraId="61AA20DD"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אזור כרמיאל </w:t>
            </w:r>
            <w:proofErr w:type="spellStart"/>
            <w:r w:rsidRPr="00B21ACC">
              <w:rPr>
                <w:rFonts w:ascii="David" w:hAnsi="David"/>
                <w:sz w:val="24"/>
                <w:rtl/>
                <w:lang w:eastAsia="en-US"/>
              </w:rPr>
              <w:t>של"ש</w:t>
            </w:r>
            <w:proofErr w:type="spellEnd"/>
          </w:p>
        </w:tc>
        <w:tc>
          <w:tcPr>
            <w:tcW w:w="2268" w:type="dxa"/>
            <w:shd w:val="clear" w:color="auto" w:fill="auto"/>
            <w:noWrap/>
            <w:vAlign w:val="bottom"/>
          </w:tcPr>
          <w:p w14:paraId="56BBAC47"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דמיידה</w:t>
            </w:r>
            <w:proofErr w:type="spellEnd"/>
          </w:p>
        </w:tc>
        <w:tc>
          <w:tcPr>
            <w:tcW w:w="2268" w:type="dxa"/>
            <w:shd w:val="clear" w:color="auto" w:fill="auto"/>
            <w:noWrap/>
            <w:vAlign w:val="bottom"/>
          </w:tcPr>
          <w:p w14:paraId="78CD1281"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מגדל</w:t>
            </w:r>
          </w:p>
        </w:tc>
        <w:tc>
          <w:tcPr>
            <w:tcW w:w="2268" w:type="dxa"/>
            <w:shd w:val="clear" w:color="auto" w:fill="auto"/>
            <w:noWrap/>
            <w:vAlign w:val="bottom"/>
          </w:tcPr>
          <w:p w14:paraId="6E4BE296"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עמק יזרעאל מ"א 9</w:t>
            </w:r>
          </w:p>
        </w:tc>
      </w:tr>
      <w:tr w:rsidR="00F527A8" w:rsidRPr="00FF37FE" w14:paraId="281DFF71" w14:textId="77777777" w:rsidTr="00D5161F">
        <w:trPr>
          <w:trHeight w:val="285"/>
        </w:trPr>
        <w:tc>
          <w:tcPr>
            <w:tcW w:w="2268" w:type="dxa"/>
            <w:shd w:val="clear" w:color="auto" w:fill="auto"/>
            <w:noWrap/>
            <w:vAlign w:val="bottom"/>
          </w:tcPr>
          <w:p w14:paraId="74B86EE5"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נהרייה מ"א 4</w:t>
            </w:r>
          </w:p>
        </w:tc>
        <w:tc>
          <w:tcPr>
            <w:tcW w:w="2268" w:type="dxa"/>
            <w:shd w:val="clear" w:color="auto" w:fill="auto"/>
            <w:noWrap/>
            <w:vAlign w:val="bottom"/>
          </w:tcPr>
          <w:p w14:paraId="62834C30"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דן</w:t>
            </w:r>
          </w:p>
        </w:tc>
        <w:tc>
          <w:tcPr>
            <w:tcW w:w="2268" w:type="dxa"/>
            <w:shd w:val="clear" w:color="auto" w:fill="auto"/>
            <w:noWrap/>
            <w:vAlign w:val="bottom"/>
          </w:tcPr>
          <w:p w14:paraId="620EB72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מגדל העמק</w:t>
            </w:r>
          </w:p>
        </w:tc>
        <w:tc>
          <w:tcPr>
            <w:tcW w:w="2268" w:type="dxa"/>
            <w:shd w:val="clear" w:color="auto" w:fill="auto"/>
            <w:noWrap/>
            <w:vAlign w:val="bottom"/>
          </w:tcPr>
          <w:p w14:paraId="6995850C"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עמקה</w:t>
            </w:r>
          </w:p>
        </w:tc>
      </w:tr>
      <w:tr w:rsidR="00F527A8" w:rsidRPr="00FF37FE" w14:paraId="163E02EE" w14:textId="77777777" w:rsidTr="00D5161F">
        <w:trPr>
          <w:trHeight w:val="285"/>
        </w:trPr>
        <w:tc>
          <w:tcPr>
            <w:tcW w:w="2268" w:type="dxa"/>
            <w:shd w:val="clear" w:color="auto" w:fill="auto"/>
            <w:noWrap/>
            <w:vAlign w:val="bottom"/>
          </w:tcPr>
          <w:p w14:paraId="21DD62FA"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אזור נהרייה </w:t>
            </w:r>
            <w:proofErr w:type="spellStart"/>
            <w:r w:rsidRPr="00B21ACC">
              <w:rPr>
                <w:rFonts w:ascii="David" w:hAnsi="David"/>
                <w:sz w:val="24"/>
                <w:rtl/>
                <w:lang w:eastAsia="en-US"/>
              </w:rPr>
              <w:t>של"ש</w:t>
            </w:r>
            <w:proofErr w:type="spellEnd"/>
          </w:p>
        </w:tc>
        <w:tc>
          <w:tcPr>
            <w:tcW w:w="2268" w:type="dxa"/>
            <w:shd w:val="clear" w:color="auto" w:fill="auto"/>
            <w:noWrap/>
            <w:vAlign w:val="bottom"/>
          </w:tcPr>
          <w:p w14:paraId="452ACAE4"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דפנה</w:t>
            </w:r>
          </w:p>
        </w:tc>
        <w:tc>
          <w:tcPr>
            <w:tcW w:w="2268" w:type="dxa"/>
            <w:shd w:val="clear" w:color="auto" w:fill="auto"/>
            <w:noWrap/>
            <w:vAlign w:val="bottom"/>
          </w:tcPr>
          <w:p w14:paraId="15B65DE7"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מגדל </w:t>
            </w:r>
            <w:proofErr w:type="spellStart"/>
            <w:r w:rsidRPr="00B21ACC">
              <w:rPr>
                <w:rFonts w:ascii="David" w:hAnsi="David"/>
                <w:sz w:val="24"/>
                <w:rtl/>
                <w:lang w:eastAsia="en-US"/>
              </w:rPr>
              <w:t>תפן</w:t>
            </w:r>
            <w:proofErr w:type="spellEnd"/>
          </w:p>
        </w:tc>
        <w:tc>
          <w:tcPr>
            <w:tcW w:w="2268" w:type="dxa"/>
            <w:shd w:val="clear" w:color="auto" w:fill="auto"/>
            <w:noWrap/>
            <w:vAlign w:val="bottom"/>
          </w:tcPr>
          <w:p w14:paraId="103D2EED"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עפולה</w:t>
            </w:r>
          </w:p>
        </w:tc>
      </w:tr>
      <w:tr w:rsidR="00F527A8" w:rsidRPr="00FF37FE" w14:paraId="55EB566E" w14:textId="77777777" w:rsidTr="00D5161F">
        <w:trPr>
          <w:trHeight w:val="285"/>
        </w:trPr>
        <w:tc>
          <w:tcPr>
            <w:tcW w:w="2268" w:type="dxa"/>
            <w:shd w:val="clear" w:color="auto" w:fill="auto"/>
            <w:noWrap/>
            <w:vAlign w:val="bottom"/>
          </w:tcPr>
          <w:p w14:paraId="64032D37"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עכו מ"א 4</w:t>
            </w:r>
          </w:p>
        </w:tc>
        <w:tc>
          <w:tcPr>
            <w:tcW w:w="2268" w:type="dxa"/>
            <w:shd w:val="clear" w:color="auto" w:fill="auto"/>
            <w:noWrap/>
            <w:vAlign w:val="bottom"/>
          </w:tcPr>
          <w:p w14:paraId="68EA7F21"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האון</w:t>
            </w:r>
          </w:p>
        </w:tc>
        <w:tc>
          <w:tcPr>
            <w:tcW w:w="2268" w:type="dxa"/>
            <w:shd w:val="clear" w:color="auto" w:fill="auto"/>
            <w:noWrap/>
            <w:vAlign w:val="bottom"/>
          </w:tcPr>
          <w:p w14:paraId="071C0143"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מגידו</w:t>
            </w:r>
          </w:p>
        </w:tc>
        <w:tc>
          <w:tcPr>
            <w:tcW w:w="2268" w:type="dxa"/>
            <w:shd w:val="clear" w:color="auto" w:fill="auto"/>
            <w:noWrap/>
            <w:vAlign w:val="bottom"/>
          </w:tcPr>
          <w:p w14:paraId="58692CDF"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עצמון שגב</w:t>
            </w:r>
          </w:p>
        </w:tc>
      </w:tr>
      <w:tr w:rsidR="00F527A8" w:rsidRPr="00FF37FE" w14:paraId="0CFE5BE2" w14:textId="77777777" w:rsidTr="00D5161F">
        <w:trPr>
          <w:trHeight w:val="285"/>
        </w:trPr>
        <w:tc>
          <w:tcPr>
            <w:tcW w:w="2268" w:type="dxa"/>
            <w:shd w:val="clear" w:color="auto" w:fill="auto"/>
            <w:noWrap/>
            <w:vAlign w:val="bottom"/>
          </w:tcPr>
          <w:p w14:paraId="405F979F"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עכו מ"א 56</w:t>
            </w:r>
          </w:p>
        </w:tc>
        <w:tc>
          <w:tcPr>
            <w:tcW w:w="2268" w:type="dxa"/>
            <w:shd w:val="clear" w:color="auto" w:fill="auto"/>
            <w:noWrap/>
            <w:vAlign w:val="bottom"/>
          </w:tcPr>
          <w:p w14:paraId="2E488A8D"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הגושרים</w:t>
            </w:r>
            <w:proofErr w:type="spellEnd"/>
          </w:p>
        </w:tc>
        <w:tc>
          <w:tcPr>
            <w:tcW w:w="2268" w:type="dxa"/>
            <w:shd w:val="clear" w:color="auto" w:fill="auto"/>
            <w:noWrap/>
            <w:vAlign w:val="bottom"/>
          </w:tcPr>
          <w:p w14:paraId="2FF80A42"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מגן שאול</w:t>
            </w:r>
          </w:p>
        </w:tc>
        <w:tc>
          <w:tcPr>
            <w:tcW w:w="2268" w:type="dxa"/>
            <w:shd w:val="clear" w:color="auto" w:fill="auto"/>
            <w:noWrap/>
            <w:vAlign w:val="bottom"/>
          </w:tcPr>
          <w:p w14:paraId="59AE40F2"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עראבה</w:t>
            </w:r>
          </w:p>
        </w:tc>
      </w:tr>
      <w:tr w:rsidR="00F527A8" w:rsidRPr="00FF37FE" w14:paraId="59E3F405" w14:textId="77777777" w:rsidTr="00D5161F">
        <w:trPr>
          <w:trHeight w:val="285"/>
        </w:trPr>
        <w:tc>
          <w:tcPr>
            <w:tcW w:w="2268" w:type="dxa"/>
            <w:shd w:val="clear" w:color="auto" w:fill="auto"/>
            <w:noWrap/>
            <w:vAlign w:val="bottom"/>
          </w:tcPr>
          <w:p w14:paraId="1517AA05"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אזור עכו </w:t>
            </w:r>
            <w:proofErr w:type="spellStart"/>
            <w:r w:rsidRPr="00B21ACC">
              <w:rPr>
                <w:rFonts w:ascii="David" w:hAnsi="David"/>
                <w:sz w:val="24"/>
                <w:rtl/>
                <w:lang w:eastAsia="en-US"/>
              </w:rPr>
              <w:t>של"ש</w:t>
            </w:r>
            <w:proofErr w:type="spellEnd"/>
          </w:p>
        </w:tc>
        <w:tc>
          <w:tcPr>
            <w:tcW w:w="2268" w:type="dxa"/>
            <w:shd w:val="clear" w:color="auto" w:fill="auto"/>
            <w:noWrap/>
            <w:vAlign w:val="bottom"/>
          </w:tcPr>
          <w:p w14:paraId="47E24F24"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הודיות</w:t>
            </w:r>
          </w:p>
        </w:tc>
        <w:tc>
          <w:tcPr>
            <w:tcW w:w="2268" w:type="dxa"/>
            <w:shd w:val="clear" w:color="auto" w:fill="auto"/>
            <w:noWrap/>
            <w:vAlign w:val="bottom"/>
          </w:tcPr>
          <w:p w14:paraId="5003034D"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מדרך עוז</w:t>
            </w:r>
          </w:p>
        </w:tc>
        <w:tc>
          <w:tcPr>
            <w:tcW w:w="2268" w:type="dxa"/>
            <w:shd w:val="clear" w:color="auto" w:fill="auto"/>
            <w:noWrap/>
            <w:vAlign w:val="bottom"/>
          </w:tcPr>
          <w:p w14:paraId="1EA2780B"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עראמשה</w:t>
            </w:r>
            <w:proofErr w:type="spellEnd"/>
            <w:r w:rsidRPr="00B21ACC">
              <w:rPr>
                <w:rFonts w:ascii="David" w:hAnsi="David"/>
                <w:sz w:val="24"/>
                <w:rtl/>
                <w:lang w:eastAsia="en-US"/>
              </w:rPr>
              <w:t>*</w:t>
            </w:r>
          </w:p>
        </w:tc>
      </w:tr>
      <w:tr w:rsidR="00F527A8" w:rsidRPr="00FF37FE" w14:paraId="718A40D7" w14:textId="77777777" w:rsidTr="00D5161F">
        <w:trPr>
          <w:trHeight w:val="285"/>
        </w:trPr>
        <w:tc>
          <w:tcPr>
            <w:tcW w:w="2268" w:type="dxa"/>
            <w:shd w:val="clear" w:color="auto" w:fill="auto"/>
            <w:noWrap/>
            <w:vAlign w:val="bottom"/>
          </w:tcPr>
          <w:p w14:paraId="19153C3C"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שפרעם מ"א 56</w:t>
            </w:r>
          </w:p>
        </w:tc>
        <w:tc>
          <w:tcPr>
            <w:tcW w:w="2268" w:type="dxa"/>
            <w:shd w:val="clear" w:color="auto" w:fill="auto"/>
            <w:noWrap/>
            <w:vAlign w:val="bottom"/>
          </w:tcPr>
          <w:p w14:paraId="5EB48A2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הושעיה</w:t>
            </w:r>
          </w:p>
        </w:tc>
        <w:tc>
          <w:tcPr>
            <w:tcW w:w="2268" w:type="dxa"/>
            <w:shd w:val="clear" w:color="auto" w:fill="auto"/>
            <w:noWrap/>
            <w:vAlign w:val="bottom"/>
          </w:tcPr>
          <w:p w14:paraId="4F2521DB"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מולדת</w:t>
            </w:r>
          </w:p>
        </w:tc>
        <w:tc>
          <w:tcPr>
            <w:tcW w:w="2268" w:type="dxa"/>
            <w:shd w:val="clear" w:color="auto" w:fill="auto"/>
            <w:noWrap/>
            <w:vAlign w:val="bottom"/>
          </w:tcPr>
          <w:p w14:paraId="5E90BC07"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ערב אל נעים</w:t>
            </w:r>
          </w:p>
        </w:tc>
      </w:tr>
      <w:tr w:rsidR="00F527A8" w:rsidRPr="00FF37FE" w14:paraId="304D52E1" w14:textId="77777777" w:rsidTr="00D5161F">
        <w:trPr>
          <w:trHeight w:val="285"/>
        </w:trPr>
        <w:tc>
          <w:tcPr>
            <w:tcW w:w="2268" w:type="dxa"/>
            <w:shd w:val="clear" w:color="auto" w:fill="auto"/>
            <w:noWrap/>
            <w:vAlign w:val="bottom"/>
          </w:tcPr>
          <w:p w14:paraId="5FE6725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שפרעם מ"א 9</w:t>
            </w:r>
          </w:p>
        </w:tc>
        <w:tc>
          <w:tcPr>
            <w:tcW w:w="2268" w:type="dxa"/>
            <w:shd w:val="clear" w:color="auto" w:fill="auto"/>
            <w:noWrap/>
            <w:vAlign w:val="bottom"/>
          </w:tcPr>
          <w:p w14:paraId="26BC4ACB"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הזורע</w:t>
            </w:r>
          </w:p>
        </w:tc>
        <w:tc>
          <w:tcPr>
            <w:tcW w:w="2268" w:type="dxa"/>
            <w:shd w:val="clear" w:color="auto" w:fill="auto"/>
            <w:noWrap/>
            <w:vAlign w:val="bottom"/>
          </w:tcPr>
          <w:p w14:paraId="208E1E85"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מוקייבלה</w:t>
            </w:r>
            <w:proofErr w:type="spellEnd"/>
          </w:p>
        </w:tc>
        <w:tc>
          <w:tcPr>
            <w:tcW w:w="2268" w:type="dxa"/>
            <w:shd w:val="clear" w:color="auto" w:fill="auto"/>
            <w:noWrap/>
            <w:vAlign w:val="bottom"/>
          </w:tcPr>
          <w:p w14:paraId="0735A6D1"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פארק הירדן מ"א 6</w:t>
            </w:r>
          </w:p>
        </w:tc>
      </w:tr>
      <w:tr w:rsidR="00F527A8" w:rsidRPr="00FF37FE" w14:paraId="3A67FB04" w14:textId="77777777" w:rsidTr="00D5161F">
        <w:trPr>
          <w:trHeight w:val="285"/>
        </w:trPr>
        <w:tc>
          <w:tcPr>
            <w:tcW w:w="2268" w:type="dxa"/>
            <w:shd w:val="clear" w:color="auto" w:fill="auto"/>
            <w:noWrap/>
            <w:vAlign w:val="bottom"/>
          </w:tcPr>
          <w:p w14:paraId="217148FF"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אזור שפרעם </w:t>
            </w:r>
            <w:proofErr w:type="spellStart"/>
            <w:r w:rsidRPr="00B21ACC">
              <w:rPr>
                <w:rFonts w:ascii="David" w:hAnsi="David"/>
                <w:sz w:val="24"/>
                <w:rtl/>
                <w:lang w:eastAsia="en-US"/>
              </w:rPr>
              <w:t>של"ש</w:t>
            </w:r>
            <w:proofErr w:type="spellEnd"/>
          </w:p>
        </w:tc>
        <w:tc>
          <w:tcPr>
            <w:tcW w:w="2268" w:type="dxa"/>
            <w:shd w:val="clear" w:color="auto" w:fill="auto"/>
            <w:noWrap/>
            <w:vAlign w:val="bottom"/>
          </w:tcPr>
          <w:p w14:paraId="120A2E83"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הזורעים</w:t>
            </w:r>
          </w:p>
        </w:tc>
        <w:tc>
          <w:tcPr>
            <w:tcW w:w="2268" w:type="dxa"/>
            <w:shd w:val="clear" w:color="auto" w:fill="auto"/>
            <w:noWrap/>
            <w:vAlign w:val="bottom"/>
          </w:tcPr>
          <w:p w14:paraId="2BA72332"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מורן</w:t>
            </w:r>
          </w:p>
        </w:tc>
        <w:tc>
          <w:tcPr>
            <w:tcW w:w="2268" w:type="dxa"/>
            <w:shd w:val="clear" w:color="auto" w:fill="auto"/>
            <w:noWrap/>
            <w:vAlign w:val="bottom"/>
          </w:tcPr>
          <w:p w14:paraId="45FDF334"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פורייה - כפר עבודה</w:t>
            </w:r>
          </w:p>
        </w:tc>
      </w:tr>
      <w:tr w:rsidR="00F527A8" w:rsidRPr="00FF37FE" w14:paraId="2645D60B" w14:textId="77777777" w:rsidTr="00D5161F">
        <w:trPr>
          <w:trHeight w:val="285"/>
        </w:trPr>
        <w:tc>
          <w:tcPr>
            <w:tcW w:w="2268" w:type="dxa"/>
            <w:shd w:val="clear" w:color="auto" w:fill="auto"/>
            <w:noWrap/>
            <w:vAlign w:val="bottom"/>
          </w:tcPr>
          <w:p w14:paraId="42159C39"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תעסוקה משגב(</w:t>
            </w:r>
            <w:proofErr w:type="spellStart"/>
            <w:r w:rsidRPr="00B21ACC">
              <w:rPr>
                <w:rFonts w:ascii="David" w:hAnsi="David"/>
                <w:sz w:val="24"/>
                <w:rtl/>
                <w:lang w:eastAsia="en-US"/>
              </w:rPr>
              <w:t>תרדיון</w:t>
            </w:r>
            <w:proofErr w:type="spellEnd"/>
            <w:r w:rsidRPr="00B21ACC">
              <w:rPr>
                <w:rFonts w:ascii="David" w:hAnsi="David"/>
                <w:sz w:val="24"/>
                <w:rtl/>
                <w:lang w:eastAsia="en-US"/>
              </w:rPr>
              <w:t>)</w:t>
            </w:r>
          </w:p>
        </w:tc>
        <w:tc>
          <w:tcPr>
            <w:tcW w:w="2268" w:type="dxa"/>
            <w:shd w:val="clear" w:color="auto" w:fill="auto"/>
            <w:noWrap/>
            <w:vAlign w:val="bottom"/>
          </w:tcPr>
          <w:p w14:paraId="52171364"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היוגב</w:t>
            </w:r>
          </w:p>
        </w:tc>
        <w:tc>
          <w:tcPr>
            <w:tcW w:w="2268" w:type="dxa"/>
            <w:shd w:val="clear" w:color="auto" w:fill="auto"/>
            <w:noWrap/>
            <w:vAlign w:val="bottom"/>
          </w:tcPr>
          <w:p w14:paraId="5A4FD79E"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מורשת</w:t>
            </w:r>
          </w:p>
        </w:tc>
        <w:tc>
          <w:tcPr>
            <w:tcW w:w="2268" w:type="dxa"/>
            <w:shd w:val="clear" w:color="auto" w:fill="auto"/>
            <w:noWrap/>
            <w:vAlign w:val="bottom"/>
          </w:tcPr>
          <w:p w14:paraId="440F9EA4"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פורייה - נווה עובד</w:t>
            </w:r>
          </w:p>
        </w:tc>
      </w:tr>
      <w:tr w:rsidR="00F527A8" w:rsidRPr="00FF37FE" w14:paraId="56F868CA" w14:textId="77777777" w:rsidTr="00D5161F">
        <w:trPr>
          <w:trHeight w:val="285"/>
        </w:trPr>
        <w:tc>
          <w:tcPr>
            <w:tcW w:w="2268" w:type="dxa"/>
            <w:shd w:val="clear" w:color="auto" w:fill="auto"/>
            <w:noWrap/>
            <w:vAlign w:val="bottom"/>
          </w:tcPr>
          <w:p w14:paraId="60311D04"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אזור תעשיה </w:t>
            </w:r>
            <w:proofErr w:type="spellStart"/>
            <w:r w:rsidRPr="00B21ACC">
              <w:rPr>
                <w:rFonts w:ascii="David" w:hAnsi="David"/>
                <w:sz w:val="24"/>
                <w:rtl/>
                <w:lang w:eastAsia="en-US"/>
              </w:rPr>
              <w:t>אכסאל</w:t>
            </w:r>
            <w:proofErr w:type="spellEnd"/>
            <w:r w:rsidRPr="00B21ACC">
              <w:rPr>
                <w:rFonts w:ascii="David" w:hAnsi="David"/>
                <w:sz w:val="24"/>
                <w:rtl/>
                <w:lang w:eastAsia="en-US"/>
              </w:rPr>
              <w:t xml:space="preserve"> מ"א 9</w:t>
            </w:r>
          </w:p>
        </w:tc>
        <w:tc>
          <w:tcPr>
            <w:tcW w:w="2268" w:type="dxa"/>
            <w:shd w:val="clear" w:color="auto" w:fill="auto"/>
            <w:noWrap/>
            <w:vAlign w:val="bottom"/>
          </w:tcPr>
          <w:p w14:paraId="5733050F"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הילה</w:t>
            </w:r>
          </w:p>
        </w:tc>
        <w:tc>
          <w:tcPr>
            <w:tcW w:w="2268" w:type="dxa"/>
            <w:shd w:val="clear" w:color="auto" w:fill="auto"/>
            <w:noWrap/>
            <w:vAlign w:val="bottom"/>
          </w:tcPr>
          <w:p w14:paraId="5B55EBC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מזרע</w:t>
            </w:r>
          </w:p>
        </w:tc>
        <w:tc>
          <w:tcPr>
            <w:tcW w:w="2268" w:type="dxa"/>
            <w:shd w:val="clear" w:color="auto" w:fill="auto"/>
            <w:noWrap/>
            <w:vAlign w:val="bottom"/>
          </w:tcPr>
          <w:p w14:paraId="0A4367F9"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פורייה עילית</w:t>
            </w:r>
          </w:p>
        </w:tc>
      </w:tr>
      <w:tr w:rsidR="00F527A8" w:rsidRPr="00FF37FE" w14:paraId="3782BDF0" w14:textId="77777777" w:rsidTr="00D5161F">
        <w:trPr>
          <w:trHeight w:val="285"/>
        </w:trPr>
        <w:tc>
          <w:tcPr>
            <w:tcW w:w="2268" w:type="dxa"/>
            <w:shd w:val="clear" w:color="auto" w:fill="auto"/>
            <w:noWrap/>
            <w:vAlign w:val="bottom"/>
          </w:tcPr>
          <w:p w14:paraId="12D8E31B"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תעשייה אכזיב (</w:t>
            </w:r>
            <w:proofErr w:type="spellStart"/>
            <w:r w:rsidRPr="00B21ACC">
              <w:rPr>
                <w:rFonts w:ascii="David" w:hAnsi="David"/>
                <w:sz w:val="24"/>
                <w:rtl/>
                <w:lang w:eastAsia="en-US"/>
              </w:rPr>
              <w:t>מילואות</w:t>
            </w:r>
            <w:proofErr w:type="spellEnd"/>
            <w:r w:rsidRPr="00B21ACC">
              <w:rPr>
                <w:rFonts w:ascii="David" w:hAnsi="David"/>
                <w:sz w:val="24"/>
                <w:rtl/>
                <w:lang w:eastAsia="en-US"/>
              </w:rPr>
              <w:t>)</w:t>
            </w:r>
          </w:p>
        </w:tc>
        <w:tc>
          <w:tcPr>
            <w:tcW w:w="2268" w:type="dxa"/>
            <w:shd w:val="clear" w:color="auto" w:fill="auto"/>
            <w:noWrap/>
            <w:vAlign w:val="bottom"/>
          </w:tcPr>
          <w:p w14:paraId="258D2E7E"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הסוללים</w:t>
            </w:r>
          </w:p>
        </w:tc>
        <w:tc>
          <w:tcPr>
            <w:tcW w:w="2268" w:type="dxa"/>
            <w:shd w:val="clear" w:color="auto" w:fill="auto"/>
            <w:noWrap/>
            <w:vAlign w:val="bottom"/>
          </w:tcPr>
          <w:p w14:paraId="343D6DA4"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מזרעה</w:t>
            </w:r>
          </w:p>
        </w:tc>
        <w:tc>
          <w:tcPr>
            <w:tcW w:w="2268" w:type="dxa"/>
            <w:shd w:val="clear" w:color="auto" w:fill="auto"/>
            <w:noWrap/>
            <w:vAlign w:val="bottom"/>
          </w:tcPr>
          <w:p w14:paraId="33A40C9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פלך</w:t>
            </w:r>
          </w:p>
        </w:tc>
      </w:tr>
      <w:tr w:rsidR="00F527A8" w:rsidRPr="00FF37FE" w14:paraId="024B255D" w14:textId="77777777" w:rsidTr="00D5161F">
        <w:trPr>
          <w:trHeight w:val="285"/>
        </w:trPr>
        <w:tc>
          <w:tcPr>
            <w:tcW w:w="2268" w:type="dxa"/>
            <w:shd w:val="clear" w:color="auto" w:fill="auto"/>
            <w:noWrap/>
            <w:vAlign w:val="bottom"/>
          </w:tcPr>
          <w:p w14:paraId="2DBD80EC"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תעשייה נעמן (</w:t>
            </w:r>
            <w:proofErr w:type="spellStart"/>
            <w:r w:rsidRPr="00B21ACC">
              <w:rPr>
                <w:rFonts w:ascii="David" w:hAnsi="David"/>
                <w:sz w:val="24"/>
                <w:rtl/>
                <w:lang w:eastAsia="en-US"/>
              </w:rPr>
              <w:t>מילואות</w:t>
            </w:r>
            <w:proofErr w:type="spellEnd"/>
            <w:r w:rsidRPr="00B21ACC">
              <w:rPr>
                <w:rFonts w:ascii="David" w:hAnsi="David"/>
                <w:sz w:val="24"/>
                <w:rtl/>
                <w:lang w:eastAsia="en-US"/>
              </w:rPr>
              <w:t>)</w:t>
            </w:r>
          </w:p>
        </w:tc>
        <w:tc>
          <w:tcPr>
            <w:tcW w:w="2268" w:type="dxa"/>
            <w:shd w:val="clear" w:color="auto" w:fill="auto"/>
            <w:noWrap/>
            <w:vAlign w:val="bottom"/>
          </w:tcPr>
          <w:p w14:paraId="5A07A451"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הרדוף</w:t>
            </w:r>
          </w:p>
        </w:tc>
        <w:tc>
          <w:tcPr>
            <w:tcW w:w="2268" w:type="dxa"/>
            <w:shd w:val="clear" w:color="auto" w:fill="auto"/>
            <w:noWrap/>
            <w:vAlign w:val="bottom"/>
          </w:tcPr>
          <w:p w14:paraId="7237954F"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מחנה יהודית*</w:t>
            </w:r>
          </w:p>
        </w:tc>
        <w:tc>
          <w:tcPr>
            <w:tcW w:w="2268" w:type="dxa"/>
            <w:shd w:val="clear" w:color="auto" w:fill="auto"/>
            <w:noWrap/>
            <w:vAlign w:val="bottom"/>
          </w:tcPr>
          <w:p w14:paraId="5967E864"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פסוטה</w:t>
            </w:r>
            <w:proofErr w:type="spellEnd"/>
          </w:p>
        </w:tc>
      </w:tr>
      <w:tr w:rsidR="00F527A8" w:rsidRPr="00FF37FE" w14:paraId="78128A43" w14:textId="77777777" w:rsidTr="00D5161F">
        <w:trPr>
          <w:trHeight w:val="285"/>
        </w:trPr>
        <w:tc>
          <w:tcPr>
            <w:tcW w:w="2268" w:type="dxa"/>
            <w:shd w:val="clear" w:color="auto" w:fill="auto"/>
            <w:noWrap/>
            <w:vAlign w:val="bottom"/>
          </w:tcPr>
          <w:p w14:paraId="17E51CE1"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אחוזת ברק</w:t>
            </w:r>
          </w:p>
        </w:tc>
        <w:tc>
          <w:tcPr>
            <w:tcW w:w="2268" w:type="dxa"/>
            <w:shd w:val="clear" w:color="auto" w:fill="auto"/>
            <w:noWrap/>
            <w:vAlign w:val="bottom"/>
          </w:tcPr>
          <w:p w14:paraId="4B91B124"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הרי נצרת-</w:t>
            </w:r>
            <w:proofErr w:type="spellStart"/>
            <w:r w:rsidRPr="00B21ACC">
              <w:rPr>
                <w:rFonts w:ascii="David" w:hAnsi="David"/>
                <w:sz w:val="24"/>
                <w:rtl/>
                <w:lang w:eastAsia="en-US"/>
              </w:rPr>
              <w:t>תירען</w:t>
            </w:r>
            <w:proofErr w:type="spellEnd"/>
          </w:p>
        </w:tc>
        <w:tc>
          <w:tcPr>
            <w:tcW w:w="2268" w:type="dxa"/>
            <w:shd w:val="clear" w:color="auto" w:fill="auto"/>
            <w:noWrap/>
            <w:vAlign w:val="bottom"/>
          </w:tcPr>
          <w:p w14:paraId="2F4594E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מחניים</w:t>
            </w:r>
          </w:p>
        </w:tc>
        <w:tc>
          <w:tcPr>
            <w:tcW w:w="2268" w:type="dxa"/>
            <w:shd w:val="clear" w:color="auto" w:fill="auto"/>
            <w:noWrap/>
            <w:vAlign w:val="bottom"/>
          </w:tcPr>
          <w:p w14:paraId="1B6E7887"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פקיעין (</w:t>
            </w:r>
            <w:proofErr w:type="spellStart"/>
            <w:r w:rsidRPr="00B21ACC">
              <w:rPr>
                <w:rFonts w:ascii="David" w:hAnsi="David"/>
                <w:sz w:val="24"/>
                <w:rtl/>
                <w:lang w:eastAsia="en-US"/>
              </w:rPr>
              <w:t>בוקייעה</w:t>
            </w:r>
            <w:proofErr w:type="spellEnd"/>
            <w:r w:rsidRPr="00B21ACC">
              <w:rPr>
                <w:rFonts w:ascii="David" w:hAnsi="David"/>
                <w:sz w:val="24"/>
                <w:rtl/>
                <w:lang w:eastAsia="en-US"/>
              </w:rPr>
              <w:t>)</w:t>
            </w:r>
          </w:p>
        </w:tc>
      </w:tr>
      <w:tr w:rsidR="00F527A8" w:rsidRPr="00FF37FE" w14:paraId="66F1A558" w14:textId="77777777" w:rsidTr="00D5161F">
        <w:trPr>
          <w:trHeight w:val="285"/>
        </w:trPr>
        <w:tc>
          <w:tcPr>
            <w:tcW w:w="2268" w:type="dxa"/>
            <w:shd w:val="clear" w:color="auto" w:fill="auto"/>
            <w:noWrap/>
            <w:vAlign w:val="bottom"/>
          </w:tcPr>
          <w:p w14:paraId="7A4F2785"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אחיהוד</w:t>
            </w:r>
          </w:p>
        </w:tc>
        <w:tc>
          <w:tcPr>
            <w:tcW w:w="2268" w:type="dxa"/>
            <w:shd w:val="clear" w:color="auto" w:fill="auto"/>
            <w:noWrap/>
            <w:vAlign w:val="bottom"/>
          </w:tcPr>
          <w:p w14:paraId="49AC0AD5"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הרי נצרת-</w:t>
            </w:r>
            <w:proofErr w:type="spellStart"/>
            <w:r w:rsidRPr="00B21ACC">
              <w:rPr>
                <w:rFonts w:ascii="David" w:hAnsi="David"/>
                <w:sz w:val="24"/>
                <w:rtl/>
                <w:lang w:eastAsia="en-US"/>
              </w:rPr>
              <w:t>תירען</w:t>
            </w:r>
            <w:proofErr w:type="spellEnd"/>
            <w:r w:rsidRPr="00B21ACC">
              <w:rPr>
                <w:rFonts w:ascii="David" w:hAnsi="David"/>
                <w:sz w:val="24"/>
                <w:rtl/>
                <w:lang w:eastAsia="en-US"/>
              </w:rPr>
              <w:t xml:space="preserve"> מ"א 9</w:t>
            </w:r>
          </w:p>
        </w:tc>
        <w:tc>
          <w:tcPr>
            <w:tcW w:w="2268" w:type="dxa"/>
            <w:shd w:val="clear" w:color="auto" w:fill="auto"/>
            <w:noWrap/>
            <w:vAlign w:val="bottom"/>
          </w:tcPr>
          <w:p w14:paraId="68286E6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מטולה</w:t>
            </w:r>
          </w:p>
        </w:tc>
        <w:tc>
          <w:tcPr>
            <w:tcW w:w="2268" w:type="dxa"/>
            <w:shd w:val="clear" w:color="auto" w:fill="auto"/>
            <w:noWrap/>
            <w:vAlign w:val="bottom"/>
          </w:tcPr>
          <w:p w14:paraId="72209499"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פקיעין חדשה</w:t>
            </w:r>
          </w:p>
        </w:tc>
      </w:tr>
      <w:tr w:rsidR="00F527A8" w:rsidRPr="00FF37FE" w14:paraId="1D9C9D24" w14:textId="77777777" w:rsidTr="00D5161F">
        <w:trPr>
          <w:trHeight w:val="285"/>
        </w:trPr>
        <w:tc>
          <w:tcPr>
            <w:tcW w:w="2268" w:type="dxa"/>
            <w:shd w:val="clear" w:color="auto" w:fill="auto"/>
            <w:noWrap/>
            <w:vAlign w:val="bottom"/>
          </w:tcPr>
          <w:p w14:paraId="5F61133C"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איילת השחר</w:t>
            </w:r>
          </w:p>
        </w:tc>
        <w:tc>
          <w:tcPr>
            <w:tcW w:w="2268" w:type="dxa"/>
            <w:shd w:val="clear" w:color="auto" w:fill="auto"/>
            <w:noWrap/>
            <w:vAlign w:val="bottom"/>
          </w:tcPr>
          <w:p w14:paraId="2A2BBEB6"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הררית</w:t>
            </w:r>
          </w:p>
        </w:tc>
        <w:tc>
          <w:tcPr>
            <w:tcW w:w="2268" w:type="dxa"/>
            <w:shd w:val="clear" w:color="auto" w:fill="auto"/>
            <w:noWrap/>
            <w:vAlign w:val="bottom"/>
          </w:tcPr>
          <w:p w14:paraId="6B4024C1"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מיטב</w:t>
            </w:r>
          </w:p>
        </w:tc>
        <w:tc>
          <w:tcPr>
            <w:tcW w:w="2268" w:type="dxa"/>
            <w:shd w:val="clear" w:color="auto" w:fill="auto"/>
            <w:noWrap/>
            <w:vAlign w:val="bottom"/>
          </w:tcPr>
          <w:p w14:paraId="16CEFBBF"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פרוד</w:t>
            </w:r>
          </w:p>
        </w:tc>
      </w:tr>
      <w:tr w:rsidR="00F527A8" w:rsidRPr="00FF37FE" w14:paraId="093B9C8D" w14:textId="77777777" w:rsidTr="00D5161F">
        <w:trPr>
          <w:trHeight w:val="285"/>
        </w:trPr>
        <w:tc>
          <w:tcPr>
            <w:tcW w:w="2268" w:type="dxa"/>
            <w:shd w:val="clear" w:color="auto" w:fill="auto"/>
            <w:noWrap/>
            <w:vAlign w:val="bottom"/>
          </w:tcPr>
          <w:p w14:paraId="1C451DE3"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אילון</w:t>
            </w:r>
          </w:p>
        </w:tc>
        <w:tc>
          <w:tcPr>
            <w:tcW w:w="2268" w:type="dxa"/>
            <w:shd w:val="clear" w:color="auto" w:fill="auto"/>
            <w:noWrap/>
            <w:vAlign w:val="bottom"/>
          </w:tcPr>
          <w:p w14:paraId="22983C9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זרזיר</w:t>
            </w:r>
          </w:p>
        </w:tc>
        <w:tc>
          <w:tcPr>
            <w:tcW w:w="2268" w:type="dxa"/>
            <w:shd w:val="clear" w:color="auto" w:fill="auto"/>
            <w:noWrap/>
            <w:vAlign w:val="bottom"/>
          </w:tcPr>
          <w:p w14:paraId="455976B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מיצר</w:t>
            </w:r>
          </w:p>
        </w:tc>
        <w:tc>
          <w:tcPr>
            <w:tcW w:w="2268" w:type="dxa"/>
            <w:shd w:val="clear" w:color="auto" w:fill="auto"/>
            <w:noWrap/>
            <w:vAlign w:val="bottom"/>
          </w:tcPr>
          <w:p w14:paraId="142C7971"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פרזון</w:t>
            </w:r>
            <w:proofErr w:type="spellEnd"/>
          </w:p>
        </w:tc>
      </w:tr>
      <w:tr w:rsidR="00F527A8" w:rsidRPr="00FF37FE" w14:paraId="6453E3B7" w14:textId="77777777" w:rsidTr="00D5161F">
        <w:trPr>
          <w:trHeight w:val="285"/>
        </w:trPr>
        <w:tc>
          <w:tcPr>
            <w:tcW w:w="2268" w:type="dxa"/>
            <w:shd w:val="clear" w:color="auto" w:fill="auto"/>
            <w:noWrap/>
            <w:vAlign w:val="bottom"/>
          </w:tcPr>
          <w:p w14:paraId="4EF17F0D"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אילון תבור*</w:t>
            </w:r>
          </w:p>
        </w:tc>
        <w:tc>
          <w:tcPr>
            <w:tcW w:w="2268" w:type="dxa"/>
            <w:shd w:val="clear" w:color="auto" w:fill="auto"/>
            <w:noWrap/>
            <w:vAlign w:val="bottom"/>
          </w:tcPr>
          <w:p w14:paraId="21A3E78C"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ח'ואלד</w:t>
            </w:r>
            <w:proofErr w:type="spellEnd"/>
            <w:r w:rsidRPr="00B21ACC">
              <w:rPr>
                <w:rFonts w:ascii="David" w:hAnsi="David"/>
                <w:sz w:val="24"/>
                <w:rtl/>
                <w:lang w:eastAsia="en-US"/>
              </w:rPr>
              <w:t xml:space="preserve"> (שבט)</w:t>
            </w:r>
          </w:p>
        </w:tc>
        <w:tc>
          <w:tcPr>
            <w:tcW w:w="2268" w:type="dxa"/>
            <w:shd w:val="clear" w:color="auto" w:fill="auto"/>
            <w:noWrap/>
            <w:vAlign w:val="bottom"/>
          </w:tcPr>
          <w:p w14:paraId="27F6A6D3"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מירב</w:t>
            </w:r>
          </w:p>
        </w:tc>
        <w:tc>
          <w:tcPr>
            <w:tcW w:w="2268" w:type="dxa"/>
            <w:shd w:val="clear" w:color="auto" w:fill="auto"/>
            <w:noWrap/>
            <w:vAlign w:val="bottom"/>
          </w:tcPr>
          <w:p w14:paraId="3C6AB2A3"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צביה</w:t>
            </w:r>
          </w:p>
        </w:tc>
      </w:tr>
      <w:tr w:rsidR="00F527A8" w:rsidRPr="00FF37FE" w14:paraId="743B1DE1" w14:textId="77777777" w:rsidTr="00D5161F">
        <w:trPr>
          <w:trHeight w:val="285"/>
        </w:trPr>
        <w:tc>
          <w:tcPr>
            <w:tcW w:w="2268" w:type="dxa"/>
            <w:shd w:val="clear" w:color="auto" w:fill="auto"/>
            <w:noWrap/>
            <w:vAlign w:val="bottom"/>
          </w:tcPr>
          <w:p w14:paraId="0153CEC8"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אילנייה</w:t>
            </w:r>
          </w:p>
        </w:tc>
        <w:tc>
          <w:tcPr>
            <w:tcW w:w="2268" w:type="dxa"/>
            <w:shd w:val="clear" w:color="auto" w:fill="auto"/>
            <w:noWrap/>
            <w:vAlign w:val="bottom"/>
          </w:tcPr>
          <w:p w14:paraId="07308655"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חבר</w:t>
            </w:r>
          </w:p>
        </w:tc>
        <w:tc>
          <w:tcPr>
            <w:tcW w:w="2268" w:type="dxa"/>
            <w:shd w:val="clear" w:color="auto" w:fill="auto"/>
            <w:noWrap/>
            <w:vAlign w:val="bottom"/>
          </w:tcPr>
          <w:p w14:paraId="6B9E1CC8"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מירון</w:t>
            </w:r>
          </w:p>
        </w:tc>
        <w:tc>
          <w:tcPr>
            <w:tcW w:w="2268" w:type="dxa"/>
            <w:shd w:val="clear" w:color="auto" w:fill="auto"/>
            <w:noWrap/>
            <w:vAlign w:val="bottom"/>
          </w:tcPr>
          <w:p w14:paraId="2BC308F3"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צבעון</w:t>
            </w:r>
          </w:p>
        </w:tc>
      </w:tr>
      <w:tr w:rsidR="00F527A8" w:rsidRPr="00FF37FE" w14:paraId="4B0DEC4C" w14:textId="77777777" w:rsidTr="00D5161F">
        <w:trPr>
          <w:trHeight w:val="285"/>
        </w:trPr>
        <w:tc>
          <w:tcPr>
            <w:tcW w:w="2268" w:type="dxa"/>
            <w:shd w:val="clear" w:color="auto" w:fill="auto"/>
            <w:noWrap/>
            <w:vAlign w:val="bottom"/>
          </w:tcPr>
          <w:p w14:paraId="1AF62525"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אכסאל</w:t>
            </w:r>
            <w:proofErr w:type="spellEnd"/>
          </w:p>
        </w:tc>
        <w:tc>
          <w:tcPr>
            <w:tcW w:w="2268" w:type="dxa"/>
            <w:shd w:val="clear" w:color="auto" w:fill="auto"/>
            <w:noWrap/>
            <w:vAlign w:val="bottom"/>
          </w:tcPr>
          <w:p w14:paraId="6FFBBF33"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חד-נס</w:t>
            </w:r>
          </w:p>
        </w:tc>
        <w:tc>
          <w:tcPr>
            <w:tcW w:w="2268" w:type="dxa"/>
            <w:shd w:val="clear" w:color="auto" w:fill="auto"/>
            <w:noWrap/>
            <w:vAlign w:val="bottom"/>
          </w:tcPr>
          <w:p w14:paraId="27E301AA"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מכמנים</w:t>
            </w:r>
          </w:p>
        </w:tc>
        <w:tc>
          <w:tcPr>
            <w:tcW w:w="2268" w:type="dxa"/>
            <w:shd w:val="clear" w:color="auto" w:fill="auto"/>
            <w:noWrap/>
            <w:vAlign w:val="bottom"/>
          </w:tcPr>
          <w:p w14:paraId="4AC38D3B"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צוריאל</w:t>
            </w:r>
          </w:p>
        </w:tc>
      </w:tr>
      <w:tr w:rsidR="00F527A8" w:rsidRPr="00FF37FE" w14:paraId="35A64E49" w14:textId="77777777" w:rsidTr="00D5161F">
        <w:trPr>
          <w:trHeight w:val="285"/>
        </w:trPr>
        <w:tc>
          <w:tcPr>
            <w:tcW w:w="2268" w:type="dxa"/>
            <w:shd w:val="clear" w:color="auto" w:fill="auto"/>
            <w:noWrap/>
            <w:vAlign w:val="bottom"/>
          </w:tcPr>
          <w:p w14:paraId="702EED9B"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lastRenderedPageBreak/>
              <w:t>אל -רום</w:t>
            </w:r>
          </w:p>
        </w:tc>
        <w:tc>
          <w:tcPr>
            <w:tcW w:w="2268" w:type="dxa"/>
            <w:shd w:val="clear" w:color="auto" w:fill="auto"/>
            <w:noWrap/>
            <w:vAlign w:val="bottom"/>
          </w:tcPr>
          <w:p w14:paraId="535E56E2"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חוג'ייראת</w:t>
            </w:r>
            <w:proofErr w:type="spellEnd"/>
            <w:r w:rsidRPr="00B21ACC">
              <w:rPr>
                <w:rFonts w:ascii="David" w:hAnsi="David"/>
                <w:sz w:val="24"/>
                <w:rtl/>
                <w:lang w:eastAsia="en-US"/>
              </w:rPr>
              <w:t xml:space="preserve"> (</w:t>
            </w:r>
            <w:proofErr w:type="spellStart"/>
            <w:r w:rsidRPr="00B21ACC">
              <w:rPr>
                <w:rFonts w:ascii="David" w:hAnsi="David"/>
                <w:sz w:val="24"/>
                <w:rtl/>
                <w:lang w:eastAsia="en-US"/>
              </w:rPr>
              <w:t>ד'הרה</w:t>
            </w:r>
            <w:proofErr w:type="spellEnd"/>
            <w:r w:rsidRPr="00B21ACC">
              <w:rPr>
                <w:rFonts w:ascii="David" w:hAnsi="David"/>
                <w:sz w:val="24"/>
                <w:rtl/>
                <w:lang w:eastAsia="en-US"/>
              </w:rPr>
              <w:t>) (שבט)</w:t>
            </w:r>
          </w:p>
        </w:tc>
        <w:tc>
          <w:tcPr>
            <w:tcW w:w="2268" w:type="dxa"/>
            <w:shd w:val="clear" w:color="auto" w:fill="auto"/>
            <w:noWrap/>
            <w:vAlign w:val="bottom"/>
          </w:tcPr>
          <w:p w14:paraId="6537F471"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מלאה</w:t>
            </w:r>
          </w:p>
        </w:tc>
        <w:tc>
          <w:tcPr>
            <w:tcW w:w="2268" w:type="dxa"/>
            <w:shd w:val="clear" w:color="auto" w:fill="auto"/>
            <w:noWrap/>
            <w:vAlign w:val="bottom"/>
          </w:tcPr>
          <w:p w14:paraId="2EA972CF"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צורית</w:t>
            </w:r>
          </w:p>
        </w:tc>
      </w:tr>
      <w:tr w:rsidR="00F527A8" w:rsidRPr="00FF37FE" w14:paraId="20B336B7" w14:textId="77777777" w:rsidTr="00D5161F">
        <w:trPr>
          <w:trHeight w:val="285"/>
        </w:trPr>
        <w:tc>
          <w:tcPr>
            <w:tcW w:w="2268" w:type="dxa"/>
            <w:shd w:val="clear" w:color="auto" w:fill="auto"/>
            <w:noWrap/>
            <w:vAlign w:val="bottom"/>
          </w:tcPr>
          <w:p w14:paraId="48160D4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אלומות</w:t>
            </w:r>
          </w:p>
        </w:tc>
        <w:tc>
          <w:tcPr>
            <w:tcW w:w="2268" w:type="dxa"/>
            <w:shd w:val="clear" w:color="auto" w:fill="auto"/>
            <w:noWrap/>
            <w:vAlign w:val="bottom"/>
          </w:tcPr>
          <w:p w14:paraId="11073C13"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חולתה</w:t>
            </w:r>
            <w:proofErr w:type="spellEnd"/>
          </w:p>
        </w:tc>
        <w:tc>
          <w:tcPr>
            <w:tcW w:w="2268" w:type="dxa"/>
            <w:shd w:val="clear" w:color="auto" w:fill="auto"/>
            <w:noWrap/>
            <w:vAlign w:val="bottom"/>
          </w:tcPr>
          <w:p w14:paraId="5D9866FD"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מלכייה</w:t>
            </w:r>
            <w:proofErr w:type="spellEnd"/>
          </w:p>
        </w:tc>
        <w:tc>
          <w:tcPr>
            <w:tcW w:w="2268" w:type="dxa"/>
            <w:shd w:val="clear" w:color="auto" w:fill="auto"/>
            <w:noWrap/>
            <w:vAlign w:val="bottom"/>
          </w:tcPr>
          <w:p w14:paraId="3AB3D9B1"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ציפורי</w:t>
            </w:r>
          </w:p>
        </w:tc>
      </w:tr>
      <w:tr w:rsidR="00F527A8" w:rsidRPr="00FF37FE" w14:paraId="7126145E" w14:textId="77777777" w:rsidTr="00D5161F">
        <w:trPr>
          <w:trHeight w:val="285"/>
        </w:trPr>
        <w:tc>
          <w:tcPr>
            <w:tcW w:w="2268" w:type="dxa"/>
            <w:shd w:val="clear" w:color="auto" w:fill="auto"/>
            <w:noWrap/>
            <w:vAlign w:val="bottom"/>
          </w:tcPr>
          <w:p w14:paraId="1646D509"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אלון הגליל</w:t>
            </w:r>
          </w:p>
        </w:tc>
        <w:tc>
          <w:tcPr>
            <w:tcW w:w="2268" w:type="dxa"/>
            <w:shd w:val="clear" w:color="auto" w:fill="auto"/>
            <w:noWrap/>
            <w:vAlign w:val="bottom"/>
          </w:tcPr>
          <w:p w14:paraId="366789D8"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חוסן</w:t>
            </w:r>
          </w:p>
        </w:tc>
        <w:tc>
          <w:tcPr>
            <w:tcW w:w="2268" w:type="dxa"/>
            <w:shd w:val="clear" w:color="auto" w:fill="auto"/>
            <w:noWrap/>
            <w:vAlign w:val="bottom"/>
          </w:tcPr>
          <w:p w14:paraId="3D1FF990"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מלכישוע</w:t>
            </w:r>
            <w:proofErr w:type="spellEnd"/>
          </w:p>
        </w:tc>
        <w:tc>
          <w:tcPr>
            <w:tcW w:w="2268" w:type="dxa"/>
            <w:shd w:val="clear" w:color="auto" w:fill="auto"/>
            <w:noWrap/>
            <w:vAlign w:val="bottom"/>
          </w:tcPr>
          <w:p w14:paraId="0EB5D7D7"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צנדלה</w:t>
            </w:r>
            <w:proofErr w:type="spellEnd"/>
          </w:p>
        </w:tc>
      </w:tr>
      <w:tr w:rsidR="00F527A8" w:rsidRPr="00FF37FE" w14:paraId="68C43022" w14:textId="77777777" w:rsidTr="00D5161F">
        <w:trPr>
          <w:trHeight w:val="285"/>
        </w:trPr>
        <w:tc>
          <w:tcPr>
            <w:tcW w:w="2268" w:type="dxa"/>
            <w:shd w:val="clear" w:color="auto" w:fill="auto"/>
            <w:noWrap/>
            <w:vAlign w:val="bottom"/>
          </w:tcPr>
          <w:p w14:paraId="5CE83C01"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אלוני אבא</w:t>
            </w:r>
          </w:p>
        </w:tc>
        <w:tc>
          <w:tcPr>
            <w:tcW w:w="2268" w:type="dxa"/>
            <w:shd w:val="clear" w:color="auto" w:fill="auto"/>
            <w:noWrap/>
            <w:vAlign w:val="bottom"/>
          </w:tcPr>
          <w:p w14:paraId="5452D4E5"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חוסנייה</w:t>
            </w:r>
            <w:proofErr w:type="spellEnd"/>
          </w:p>
        </w:tc>
        <w:tc>
          <w:tcPr>
            <w:tcW w:w="2268" w:type="dxa"/>
            <w:shd w:val="clear" w:color="auto" w:fill="auto"/>
            <w:noWrap/>
            <w:vAlign w:val="bottom"/>
          </w:tcPr>
          <w:p w14:paraId="08BE2990"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מנוף</w:t>
            </w:r>
          </w:p>
        </w:tc>
        <w:tc>
          <w:tcPr>
            <w:tcW w:w="2268" w:type="dxa"/>
            <w:shd w:val="clear" w:color="auto" w:fill="auto"/>
            <w:noWrap/>
            <w:vAlign w:val="bottom"/>
          </w:tcPr>
          <w:p w14:paraId="024D4106"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צפת</w:t>
            </w:r>
          </w:p>
        </w:tc>
      </w:tr>
      <w:tr w:rsidR="00F527A8" w:rsidRPr="00FF37FE" w14:paraId="1B196001" w14:textId="77777777" w:rsidTr="00D5161F">
        <w:trPr>
          <w:trHeight w:val="285"/>
        </w:trPr>
        <w:tc>
          <w:tcPr>
            <w:tcW w:w="2268" w:type="dxa"/>
            <w:shd w:val="clear" w:color="auto" w:fill="auto"/>
            <w:noWrap/>
            <w:vAlign w:val="bottom"/>
          </w:tcPr>
          <w:p w14:paraId="497787F5"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אלוני הבשן</w:t>
            </w:r>
          </w:p>
        </w:tc>
        <w:tc>
          <w:tcPr>
            <w:tcW w:w="2268" w:type="dxa"/>
            <w:shd w:val="clear" w:color="auto" w:fill="auto"/>
            <w:noWrap/>
            <w:vAlign w:val="bottom"/>
          </w:tcPr>
          <w:p w14:paraId="09A7994D"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חוקוק</w:t>
            </w:r>
            <w:proofErr w:type="spellEnd"/>
          </w:p>
        </w:tc>
        <w:tc>
          <w:tcPr>
            <w:tcW w:w="2268" w:type="dxa"/>
            <w:shd w:val="clear" w:color="auto" w:fill="auto"/>
            <w:noWrap/>
            <w:vAlign w:val="bottom"/>
          </w:tcPr>
          <w:p w14:paraId="7DB0C38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מנות</w:t>
            </w:r>
          </w:p>
        </w:tc>
        <w:tc>
          <w:tcPr>
            <w:tcW w:w="2268" w:type="dxa"/>
            <w:shd w:val="clear" w:color="auto" w:fill="auto"/>
            <w:noWrap/>
            <w:vAlign w:val="bottom"/>
          </w:tcPr>
          <w:p w14:paraId="014A513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קדמת צבי</w:t>
            </w:r>
          </w:p>
        </w:tc>
      </w:tr>
      <w:tr w:rsidR="00F527A8" w:rsidRPr="00FF37FE" w14:paraId="3F7F111E" w14:textId="77777777" w:rsidTr="00D5161F">
        <w:trPr>
          <w:trHeight w:val="285"/>
        </w:trPr>
        <w:tc>
          <w:tcPr>
            <w:tcW w:w="2268" w:type="dxa"/>
            <w:shd w:val="clear" w:color="auto" w:fill="auto"/>
            <w:noWrap/>
            <w:vAlign w:val="bottom"/>
          </w:tcPr>
          <w:p w14:paraId="3784B75E"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אלונים</w:t>
            </w:r>
          </w:p>
        </w:tc>
        <w:tc>
          <w:tcPr>
            <w:tcW w:w="2268" w:type="dxa"/>
            <w:shd w:val="clear" w:color="auto" w:fill="auto"/>
            <w:noWrap/>
            <w:vAlign w:val="bottom"/>
          </w:tcPr>
          <w:p w14:paraId="797B6E8B"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חורפיש</w:t>
            </w:r>
            <w:proofErr w:type="spellEnd"/>
          </w:p>
        </w:tc>
        <w:tc>
          <w:tcPr>
            <w:tcW w:w="2268" w:type="dxa"/>
            <w:shd w:val="clear" w:color="auto" w:fill="auto"/>
            <w:noWrap/>
            <w:vAlign w:val="bottom"/>
          </w:tcPr>
          <w:p w14:paraId="0F4CC77B"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מנחמיה</w:t>
            </w:r>
          </w:p>
        </w:tc>
        <w:tc>
          <w:tcPr>
            <w:tcW w:w="2268" w:type="dxa"/>
            <w:shd w:val="clear" w:color="auto" w:fill="auto"/>
            <w:noWrap/>
            <w:vAlign w:val="bottom"/>
          </w:tcPr>
          <w:p w14:paraId="0F8D6C43"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קדרים</w:t>
            </w:r>
          </w:p>
        </w:tc>
      </w:tr>
      <w:tr w:rsidR="00F527A8" w:rsidRPr="00FF37FE" w14:paraId="36A7FF8C" w14:textId="77777777" w:rsidTr="00D5161F">
        <w:trPr>
          <w:trHeight w:val="285"/>
        </w:trPr>
        <w:tc>
          <w:tcPr>
            <w:tcW w:w="2268" w:type="dxa"/>
            <w:shd w:val="clear" w:color="auto" w:fill="auto"/>
            <w:noWrap/>
            <w:vAlign w:val="bottom"/>
          </w:tcPr>
          <w:p w14:paraId="08C09062"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אלי-עד</w:t>
            </w:r>
          </w:p>
        </w:tc>
        <w:tc>
          <w:tcPr>
            <w:tcW w:w="2268" w:type="dxa"/>
            <w:shd w:val="clear" w:color="auto" w:fill="auto"/>
            <w:noWrap/>
            <w:vAlign w:val="bottom"/>
          </w:tcPr>
          <w:p w14:paraId="5E6FA2F7"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חזון</w:t>
            </w:r>
          </w:p>
        </w:tc>
        <w:tc>
          <w:tcPr>
            <w:tcW w:w="2268" w:type="dxa"/>
            <w:shd w:val="clear" w:color="auto" w:fill="auto"/>
            <w:noWrap/>
            <w:vAlign w:val="bottom"/>
          </w:tcPr>
          <w:p w14:paraId="7BCBD3BD"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מנרה</w:t>
            </w:r>
          </w:p>
        </w:tc>
        <w:tc>
          <w:tcPr>
            <w:tcW w:w="2268" w:type="dxa"/>
            <w:shd w:val="clear" w:color="auto" w:fill="auto"/>
            <w:noWrap/>
            <w:vAlign w:val="bottom"/>
          </w:tcPr>
          <w:p w14:paraId="5586FD15"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קורנית</w:t>
            </w:r>
          </w:p>
        </w:tc>
      </w:tr>
      <w:tr w:rsidR="00F527A8" w:rsidRPr="00FF37FE" w14:paraId="5A1ECB48" w14:textId="77777777" w:rsidTr="00D5161F">
        <w:trPr>
          <w:trHeight w:val="285"/>
        </w:trPr>
        <w:tc>
          <w:tcPr>
            <w:tcW w:w="2268" w:type="dxa"/>
            <w:shd w:val="clear" w:color="auto" w:fill="auto"/>
            <w:noWrap/>
            <w:vAlign w:val="bottom"/>
          </w:tcPr>
          <w:p w14:paraId="66036D6E"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אליפלט</w:t>
            </w:r>
          </w:p>
        </w:tc>
        <w:tc>
          <w:tcPr>
            <w:tcW w:w="2268" w:type="dxa"/>
            <w:shd w:val="clear" w:color="auto" w:fill="auto"/>
            <w:noWrap/>
            <w:vAlign w:val="bottom"/>
          </w:tcPr>
          <w:p w14:paraId="2C8A116B"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חלוץ</w:t>
            </w:r>
          </w:p>
        </w:tc>
        <w:tc>
          <w:tcPr>
            <w:tcW w:w="2268" w:type="dxa"/>
            <w:shd w:val="clear" w:color="auto" w:fill="auto"/>
            <w:noWrap/>
            <w:vAlign w:val="bottom"/>
          </w:tcPr>
          <w:p w14:paraId="47CB0465"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מנשית זבדה</w:t>
            </w:r>
          </w:p>
        </w:tc>
        <w:tc>
          <w:tcPr>
            <w:tcW w:w="2268" w:type="dxa"/>
            <w:shd w:val="clear" w:color="auto" w:fill="auto"/>
            <w:noWrap/>
            <w:vAlign w:val="bottom"/>
          </w:tcPr>
          <w:p w14:paraId="52747E51"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קלע</w:t>
            </w:r>
          </w:p>
        </w:tc>
      </w:tr>
      <w:tr w:rsidR="00F527A8" w:rsidRPr="00FF37FE" w14:paraId="2232A1F3" w14:textId="77777777" w:rsidTr="00D5161F">
        <w:trPr>
          <w:trHeight w:val="285"/>
        </w:trPr>
        <w:tc>
          <w:tcPr>
            <w:tcW w:w="2268" w:type="dxa"/>
            <w:shd w:val="clear" w:color="auto" w:fill="auto"/>
            <w:noWrap/>
            <w:vAlign w:val="bottom"/>
          </w:tcPr>
          <w:p w14:paraId="6A696B89"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אליקים</w:t>
            </w:r>
          </w:p>
        </w:tc>
        <w:tc>
          <w:tcPr>
            <w:tcW w:w="2268" w:type="dxa"/>
            <w:shd w:val="clear" w:color="auto" w:fill="auto"/>
            <w:noWrap/>
            <w:vAlign w:val="bottom"/>
          </w:tcPr>
          <w:p w14:paraId="694F5390"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חמאם</w:t>
            </w:r>
          </w:p>
        </w:tc>
        <w:tc>
          <w:tcPr>
            <w:tcW w:w="2268" w:type="dxa"/>
            <w:shd w:val="clear" w:color="auto" w:fill="auto"/>
            <w:noWrap/>
            <w:vAlign w:val="bottom"/>
          </w:tcPr>
          <w:p w14:paraId="2345B1A0"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מסד</w:t>
            </w:r>
          </w:p>
        </w:tc>
        <w:tc>
          <w:tcPr>
            <w:tcW w:w="2268" w:type="dxa"/>
            <w:shd w:val="clear" w:color="auto" w:fill="auto"/>
            <w:noWrap/>
            <w:vAlign w:val="bottom"/>
          </w:tcPr>
          <w:p w14:paraId="43BC19B2"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קצרין</w:t>
            </w:r>
          </w:p>
        </w:tc>
      </w:tr>
      <w:tr w:rsidR="00F527A8" w:rsidRPr="00FF37FE" w14:paraId="75712162" w14:textId="77777777" w:rsidTr="00D5161F">
        <w:trPr>
          <w:trHeight w:val="285"/>
        </w:trPr>
        <w:tc>
          <w:tcPr>
            <w:tcW w:w="2268" w:type="dxa"/>
            <w:shd w:val="clear" w:color="auto" w:fill="auto"/>
            <w:noWrap/>
            <w:vAlign w:val="bottom"/>
          </w:tcPr>
          <w:p w14:paraId="0B7BAA6B"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אלמגור</w:t>
            </w:r>
          </w:p>
        </w:tc>
        <w:tc>
          <w:tcPr>
            <w:tcW w:w="2268" w:type="dxa"/>
            <w:shd w:val="clear" w:color="auto" w:fill="auto"/>
            <w:noWrap/>
            <w:vAlign w:val="bottom"/>
          </w:tcPr>
          <w:p w14:paraId="224574C2"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חמדיה</w:t>
            </w:r>
            <w:proofErr w:type="spellEnd"/>
          </w:p>
        </w:tc>
        <w:tc>
          <w:tcPr>
            <w:tcW w:w="2268" w:type="dxa"/>
            <w:shd w:val="clear" w:color="auto" w:fill="auto"/>
            <w:noWrap/>
            <w:vAlign w:val="bottom"/>
          </w:tcPr>
          <w:p w14:paraId="5D9CFE8E"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מסדה</w:t>
            </w:r>
          </w:p>
        </w:tc>
        <w:tc>
          <w:tcPr>
            <w:tcW w:w="2268" w:type="dxa"/>
            <w:shd w:val="clear" w:color="auto" w:fill="auto"/>
            <w:noWrap/>
            <w:vAlign w:val="bottom"/>
          </w:tcPr>
          <w:p w14:paraId="6ADE83BF"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קריית שמונה</w:t>
            </w:r>
          </w:p>
        </w:tc>
      </w:tr>
      <w:tr w:rsidR="00F527A8" w:rsidRPr="00FF37FE" w14:paraId="2724BC7B" w14:textId="77777777" w:rsidTr="00D5161F">
        <w:trPr>
          <w:trHeight w:val="285"/>
        </w:trPr>
        <w:tc>
          <w:tcPr>
            <w:tcW w:w="2268" w:type="dxa"/>
            <w:shd w:val="clear" w:color="auto" w:fill="auto"/>
            <w:noWrap/>
            <w:vAlign w:val="bottom"/>
          </w:tcPr>
          <w:p w14:paraId="101A9521"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אלקוש</w:t>
            </w:r>
            <w:proofErr w:type="spellEnd"/>
          </w:p>
        </w:tc>
        <w:tc>
          <w:tcPr>
            <w:tcW w:w="2268" w:type="dxa"/>
            <w:shd w:val="clear" w:color="auto" w:fill="auto"/>
            <w:noWrap/>
            <w:vAlign w:val="bottom"/>
          </w:tcPr>
          <w:p w14:paraId="66D7D573"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חניתה</w:t>
            </w:r>
          </w:p>
        </w:tc>
        <w:tc>
          <w:tcPr>
            <w:tcW w:w="2268" w:type="dxa"/>
            <w:shd w:val="clear" w:color="auto" w:fill="auto"/>
            <w:noWrap/>
            <w:vAlign w:val="bottom"/>
          </w:tcPr>
          <w:p w14:paraId="01247B0B"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מסילות</w:t>
            </w:r>
          </w:p>
        </w:tc>
        <w:tc>
          <w:tcPr>
            <w:tcW w:w="2268" w:type="dxa"/>
            <w:shd w:val="clear" w:color="auto" w:fill="auto"/>
            <w:noWrap/>
            <w:vAlign w:val="bottom"/>
          </w:tcPr>
          <w:p w14:paraId="6F90F57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קשת</w:t>
            </w:r>
          </w:p>
        </w:tc>
      </w:tr>
      <w:tr w:rsidR="00F527A8" w:rsidRPr="00FF37FE" w14:paraId="18E713CF" w14:textId="77777777" w:rsidTr="00D5161F">
        <w:trPr>
          <w:trHeight w:val="285"/>
        </w:trPr>
        <w:tc>
          <w:tcPr>
            <w:tcW w:w="2268" w:type="dxa"/>
            <w:shd w:val="clear" w:color="auto" w:fill="auto"/>
            <w:noWrap/>
            <w:vAlign w:val="bottom"/>
          </w:tcPr>
          <w:p w14:paraId="475F843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אמירים</w:t>
            </w:r>
          </w:p>
        </w:tc>
        <w:tc>
          <w:tcPr>
            <w:tcW w:w="2268" w:type="dxa"/>
            <w:shd w:val="clear" w:color="auto" w:fill="auto"/>
            <w:noWrap/>
            <w:vAlign w:val="bottom"/>
          </w:tcPr>
          <w:p w14:paraId="365F068C"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חנתון</w:t>
            </w:r>
          </w:p>
        </w:tc>
        <w:tc>
          <w:tcPr>
            <w:tcW w:w="2268" w:type="dxa"/>
            <w:shd w:val="clear" w:color="auto" w:fill="auto"/>
            <w:noWrap/>
            <w:vAlign w:val="bottom"/>
          </w:tcPr>
          <w:p w14:paraId="768AEBEB"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מסעדה</w:t>
            </w:r>
          </w:p>
        </w:tc>
        <w:tc>
          <w:tcPr>
            <w:tcW w:w="2268" w:type="dxa"/>
            <w:shd w:val="clear" w:color="auto" w:fill="auto"/>
            <w:noWrap/>
            <w:vAlign w:val="bottom"/>
          </w:tcPr>
          <w:p w14:paraId="4A898604"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ראמה</w:t>
            </w:r>
            <w:proofErr w:type="spellEnd"/>
          </w:p>
        </w:tc>
      </w:tr>
      <w:tr w:rsidR="00F527A8" w:rsidRPr="00FF37FE" w14:paraId="5A223A2B" w14:textId="77777777" w:rsidTr="00D5161F">
        <w:trPr>
          <w:trHeight w:val="285"/>
        </w:trPr>
        <w:tc>
          <w:tcPr>
            <w:tcW w:w="2268" w:type="dxa"/>
            <w:shd w:val="clear" w:color="auto" w:fill="auto"/>
            <w:noWrap/>
            <w:vAlign w:val="bottom"/>
          </w:tcPr>
          <w:p w14:paraId="73EFA332"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אמנון</w:t>
            </w:r>
          </w:p>
        </w:tc>
        <w:tc>
          <w:tcPr>
            <w:tcW w:w="2268" w:type="dxa"/>
            <w:shd w:val="clear" w:color="auto" w:fill="auto"/>
            <w:noWrap/>
            <w:vAlign w:val="bottom"/>
          </w:tcPr>
          <w:p w14:paraId="4B549B71"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חספין</w:t>
            </w:r>
            <w:proofErr w:type="spellEnd"/>
          </w:p>
        </w:tc>
        <w:tc>
          <w:tcPr>
            <w:tcW w:w="2268" w:type="dxa"/>
            <w:shd w:val="clear" w:color="auto" w:fill="auto"/>
            <w:noWrap/>
            <w:vAlign w:val="bottom"/>
          </w:tcPr>
          <w:p w14:paraId="07DC15A5"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מעגן</w:t>
            </w:r>
          </w:p>
        </w:tc>
        <w:tc>
          <w:tcPr>
            <w:tcW w:w="2268" w:type="dxa"/>
            <w:shd w:val="clear" w:color="auto" w:fill="auto"/>
            <w:noWrap/>
            <w:vAlign w:val="bottom"/>
          </w:tcPr>
          <w:p w14:paraId="21371B62"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ראס אל-עין</w:t>
            </w:r>
          </w:p>
        </w:tc>
      </w:tr>
      <w:tr w:rsidR="00F527A8" w:rsidRPr="00FF37FE" w14:paraId="02CDA550" w14:textId="77777777" w:rsidTr="00D5161F">
        <w:trPr>
          <w:trHeight w:val="285"/>
        </w:trPr>
        <w:tc>
          <w:tcPr>
            <w:tcW w:w="2268" w:type="dxa"/>
            <w:shd w:val="clear" w:color="auto" w:fill="auto"/>
            <w:noWrap/>
            <w:vAlign w:val="bottom"/>
          </w:tcPr>
          <w:p w14:paraId="6E1E6CF8"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אניעם</w:t>
            </w:r>
          </w:p>
        </w:tc>
        <w:tc>
          <w:tcPr>
            <w:tcW w:w="2268" w:type="dxa"/>
            <w:shd w:val="clear" w:color="auto" w:fill="auto"/>
            <w:noWrap/>
            <w:vAlign w:val="bottom"/>
          </w:tcPr>
          <w:p w14:paraId="20474EC5"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חפצי-בה</w:t>
            </w:r>
          </w:p>
        </w:tc>
        <w:tc>
          <w:tcPr>
            <w:tcW w:w="2268" w:type="dxa"/>
            <w:shd w:val="clear" w:color="auto" w:fill="auto"/>
            <w:noWrap/>
            <w:vAlign w:val="bottom"/>
          </w:tcPr>
          <w:p w14:paraId="6AA5ABF6"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מעוז חיים</w:t>
            </w:r>
          </w:p>
        </w:tc>
        <w:tc>
          <w:tcPr>
            <w:tcW w:w="2268" w:type="dxa"/>
            <w:shd w:val="clear" w:color="auto" w:fill="auto"/>
            <w:noWrap/>
            <w:vAlign w:val="bottom"/>
          </w:tcPr>
          <w:p w14:paraId="70C2F8BF"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ראש פינה</w:t>
            </w:r>
          </w:p>
        </w:tc>
      </w:tr>
      <w:tr w:rsidR="00F527A8" w:rsidRPr="00FF37FE" w14:paraId="6BDDDE6D" w14:textId="77777777" w:rsidTr="00D5161F">
        <w:trPr>
          <w:trHeight w:val="285"/>
        </w:trPr>
        <w:tc>
          <w:tcPr>
            <w:tcW w:w="2268" w:type="dxa"/>
            <w:shd w:val="clear" w:color="auto" w:fill="auto"/>
            <w:noWrap/>
            <w:vAlign w:val="bottom"/>
          </w:tcPr>
          <w:p w14:paraId="264B8D29"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אעבלין</w:t>
            </w:r>
            <w:proofErr w:type="spellEnd"/>
          </w:p>
        </w:tc>
        <w:tc>
          <w:tcPr>
            <w:tcW w:w="2268" w:type="dxa"/>
            <w:shd w:val="clear" w:color="auto" w:fill="auto"/>
            <w:noWrap/>
            <w:vAlign w:val="bottom"/>
          </w:tcPr>
          <w:p w14:paraId="3B731FFC"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חצור הגלילית</w:t>
            </w:r>
          </w:p>
        </w:tc>
        <w:tc>
          <w:tcPr>
            <w:tcW w:w="2268" w:type="dxa"/>
            <w:shd w:val="clear" w:color="auto" w:fill="auto"/>
            <w:noWrap/>
            <w:vAlign w:val="bottom"/>
          </w:tcPr>
          <w:p w14:paraId="4A9ED8F8"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מעונה</w:t>
            </w:r>
          </w:p>
        </w:tc>
        <w:tc>
          <w:tcPr>
            <w:tcW w:w="2268" w:type="dxa"/>
            <w:shd w:val="clear" w:color="auto" w:fill="auto"/>
            <w:noWrap/>
            <w:vAlign w:val="bottom"/>
          </w:tcPr>
          <w:p w14:paraId="4AF67471"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רביד</w:t>
            </w:r>
          </w:p>
        </w:tc>
      </w:tr>
      <w:tr w:rsidR="00F527A8" w:rsidRPr="00FF37FE" w14:paraId="08F39359" w14:textId="77777777" w:rsidTr="00D5161F">
        <w:trPr>
          <w:trHeight w:val="285"/>
        </w:trPr>
        <w:tc>
          <w:tcPr>
            <w:tcW w:w="2268" w:type="dxa"/>
            <w:shd w:val="clear" w:color="auto" w:fill="auto"/>
            <w:noWrap/>
            <w:vAlign w:val="bottom"/>
          </w:tcPr>
          <w:p w14:paraId="39AAF176"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אפיק</w:t>
            </w:r>
          </w:p>
        </w:tc>
        <w:tc>
          <w:tcPr>
            <w:tcW w:w="2268" w:type="dxa"/>
            <w:shd w:val="clear" w:color="auto" w:fill="auto"/>
            <w:noWrap/>
            <w:vAlign w:val="bottom"/>
          </w:tcPr>
          <w:p w14:paraId="6DFE0B10"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חרמון מ"א 71</w:t>
            </w:r>
          </w:p>
        </w:tc>
        <w:tc>
          <w:tcPr>
            <w:tcW w:w="2268" w:type="dxa"/>
            <w:shd w:val="clear" w:color="auto" w:fill="auto"/>
            <w:noWrap/>
            <w:vAlign w:val="bottom"/>
          </w:tcPr>
          <w:p w14:paraId="45FB64CA"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מעיין ברוך</w:t>
            </w:r>
          </w:p>
        </w:tc>
        <w:tc>
          <w:tcPr>
            <w:tcW w:w="2268" w:type="dxa"/>
            <w:shd w:val="clear" w:color="auto" w:fill="auto"/>
            <w:noWrap/>
            <w:vAlign w:val="bottom"/>
          </w:tcPr>
          <w:p w14:paraId="58567C83"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רגבה</w:t>
            </w:r>
          </w:p>
        </w:tc>
      </w:tr>
      <w:tr w:rsidR="00F527A8" w:rsidRPr="00FF37FE" w14:paraId="708CABF6" w14:textId="77777777" w:rsidTr="00D5161F">
        <w:trPr>
          <w:trHeight w:val="285"/>
        </w:trPr>
        <w:tc>
          <w:tcPr>
            <w:tcW w:w="2268" w:type="dxa"/>
            <w:shd w:val="clear" w:color="auto" w:fill="auto"/>
            <w:noWrap/>
            <w:vAlign w:val="bottom"/>
          </w:tcPr>
          <w:p w14:paraId="03686413"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אפיקים</w:t>
            </w:r>
          </w:p>
        </w:tc>
        <w:tc>
          <w:tcPr>
            <w:tcW w:w="2268" w:type="dxa"/>
            <w:shd w:val="clear" w:color="auto" w:fill="auto"/>
            <w:noWrap/>
            <w:vAlign w:val="bottom"/>
          </w:tcPr>
          <w:p w14:paraId="56D3DCDB"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חרשים</w:t>
            </w:r>
          </w:p>
        </w:tc>
        <w:tc>
          <w:tcPr>
            <w:tcW w:w="2268" w:type="dxa"/>
            <w:shd w:val="clear" w:color="auto" w:fill="auto"/>
            <w:noWrap/>
            <w:vAlign w:val="bottom"/>
          </w:tcPr>
          <w:p w14:paraId="18CCA0FE"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מעיליא</w:t>
            </w:r>
            <w:proofErr w:type="spellEnd"/>
          </w:p>
        </w:tc>
        <w:tc>
          <w:tcPr>
            <w:tcW w:w="2268" w:type="dxa"/>
            <w:shd w:val="clear" w:color="auto" w:fill="auto"/>
            <w:noWrap/>
            <w:vAlign w:val="bottom"/>
          </w:tcPr>
          <w:p w14:paraId="7D48E52B"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רוויה</w:t>
            </w:r>
          </w:p>
        </w:tc>
      </w:tr>
      <w:tr w:rsidR="00F527A8" w:rsidRPr="00FF37FE" w14:paraId="2034B081" w14:textId="77777777" w:rsidTr="00D5161F">
        <w:trPr>
          <w:trHeight w:val="285"/>
        </w:trPr>
        <w:tc>
          <w:tcPr>
            <w:tcW w:w="2268" w:type="dxa"/>
            <w:shd w:val="clear" w:color="auto" w:fill="auto"/>
            <w:noWrap/>
            <w:vAlign w:val="bottom"/>
          </w:tcPr>
          <w:p w14:paraId="5FADFA9F"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אפק</w:t>
            </w:r>
            <w:proofErr w:type="spellEnd"/>
          </w:p>
        </w:tc>
        <w:tc>
          <w:tcPr>
            <w:tcW w:w="2268" w:type="dxa"/>
            <w:shd w:val="clear" w:color="auto" w:fill="auto"/>
            <w:noWrap/>
            <w:vAlign w:val="bottom"/>
          </w:tcPr>
          <w:p w14:paraId="30748226"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טבריה</w:t>
            </w:r>
          </w:p>
        </w:tc>
        <w:tc>
          <w:tcPr>
            <w:tcW w:w="2268" w:type="dxa"/>
            <w:shd w:val="clear" w:color="auto" w:fill="auto"/>
            <w:noWrap/>
            <w:vAlign w:val="bottom"/>
          </w:tcPr>
          <w:p w14:paraId="00B1C43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מעלה גלבוע</w:t>
            </w:r>
          </w:p>
        </w:tc>
        <w:tc>
          <w:tcPr>
            <w:tcW w:w="2268" w:type="dxa"/>
            <w:shd w:val="clear" w:color="auto" w:fill="auto"/>
            <w:noWrap/>
            <w:vAlign w:val="bottom"/>
          </w:tcPr>
          <w:p w14:paraId="3EC17F12"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רומאנה</w:t>
            </w:r>
            <w:proofErr w:type="spellEnd"/>
          </w:p>
        </w:tc>
      </w:tr>
      <w:tr w:rsidR="00F527A8" w:rsidRPr="00FF37FE" w14:paraId="67FA30DB" w14:textId="77777777" w:rsidTr="00D5161F">
        <w:trPr>
          <w:trHeight w:val="285"/>
        </w:trPr>
        <w:tc>
          <w:tcPr>
            <w:tcW w:w="2268" w:type="dxa"/>
            <w:shd w:val="clear" w:color="auto" w:fill="auto"/>
            <w:noWrap/>
            <w:vAlign w:val="bottom"/>
          </w:tcPr>
          <w:p w14:paraId="2064177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ארבל</w:t>
            </w:r>
          </w:p>
        </w:tc>
        <w:tc>
          <w:tcPr>
            <w:tcW w:w="2268" w:type="dxa"/>
            <w:shd w:val="clear" w:color="auto" w:fill="auto"/>
            <w:noWrap/>
            <w:vAlign w:val="bottom"/>
          </w:tcPr>
          <w:p w14:paraId="3AE3DD9C"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טובא-זנגרייה</w:t>
            </w:r>
            <w:proofErr w:type="spellEnd"/>
          </w:p>
        </w:tc>
        <w:tc>
          <w:tcPr>
            <w:tcW w:w="2268" w:type="dxa"/>
            <w:shd w:val="clear" w:color="auto" w:fill="auto"/>
            <w:noWrap/>
            <w:vAlign w:val="bottom"/>
          </w:tcPr>
          <w:p w14:paraId="52B96CCF"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מעלה גמלא</w:t>
            </w:r>
          </w:p>
        </w:tc>
        <w:tc>
          <w:tcPr>
            <w:tcW w:w="2268" w:type="dxa"/>
            <w:shd w:val="clear" w:color="auto" w:fill="auto"/>
            <w:noWrap/>
            <w:vAlign w:val="bottom"/>
          </w:tcPr>
          <w:p w14:paraId="2E901173"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רומת</w:t>
            </w:r>
            <w:proofErr w:type="spellEnd"/>
            <w:r w:rsidRPr="00B21ACC">
              <w:rPr>
                <w:rFonts w:ascii="David" w:hAnsi="David"/>
                <w:sz w:val="24"/>
                <w:rtl/>
                <w:lang w:eastAsia="en-US"/>
              </w:rPr>
              <w:t xml:space="preserve"> </w:t>
            </w:r>
            <w:proofErr w:type="spellStart"/>
            <w:r w:rsidRPr="00B21ACC">
              <w:rPr>
                <w:rFonts w:ascii="David" w:hAnsi="David"/>
                <w:sz w:val="24"/>
                <w:rtl/>
                <w:lang w:eastAsia="en-US"/>
              </w:rPr>
              <w:t>הייב</w:t>
            </w:r>
            <w:proofErr w:type="spellEnd"/>
          </w:p>
        </w:tc>
      </w:tr>
      <w:tr w:rsidR="00F527A8" w:rsidRPr="00FF37FE" w14:paraId="47B29852" w14:textId="77777777" w:rsidTr="00D5161F">
        <w:trPr>
          <w:trHeight w:val="285"/>
        </w:trPr>
        <w:tc>
          <w:tcPr>
            <w:tcW w:w="2268" w:type="dxa"/>
            <w:shd w:val="clear" w:color="auto" w:fill="auto"/>
            <w:noWrap/>
            <w:vAlign w:val="bottom"/>
          </w:tcPr>
          <w:p w14:paraId="043137B9"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אשבל</w:t>
            </w:r>
          </w:p>
        </w:tc>
        <w:tc>
          <w:tcPr>
            <w:tcW w:w="2268" w:type="dxa"/>
            <w:shd w:val="clear" w:color="auto" w:fill="auto"/>
            <w:noWrap/>
            <w:vAlign w:val="bottom"/>
          </w:tcPr>
          <w:p w14:paraId="6F3378D7"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טורעאן</w:t>
            </w:r>
            <w:proofErr w:type="spellEnd"/>
          </w:p>
        </w:tc>
        <w:tc>
          <w:tcPr>
            <w:tcW w:w="2268" w:type="dxa"/>
            <w:shd w:val="clear" w:color="auto" w:fill="auto"/>
            <w:noWrap/>
            <w:vAlign w:val="bottom"/>
          </w:tcPr>
          <w:p w14:paraId="24AFB8A2"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מעלות-תרשיחא</w:t>
            </w:r>
          </w:p>
        </w:tc>
        <w:tc>
          <w:tcPr>
            <w:tcW w:w="2268" w:type="dxa"/>
            <w:shd w:val="clear" w:color="auto" w:fill="auto"/>
            <w:noWrap/>
            <w:vAlign w:val="bottom"/>
          </w:tcPr>
          <w:p w14:paraId="044AE151"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רחוב</w:t>
            </w:r>
          </w:p>
        </w:tc>
      </w:tr>
      <w:tr w:rsidR="00F527A8" w:rsidRPr="00FF37FE" w14:paraId="3FDFF157" w14:textId="77777777" w:rsidTr="00D5161F">
        <w:trPr>
          <w:trHeight w:val="285"/>
        </w:trPr>
        <w:tc>
          <w:tcPr>
            <w:tcW w:w="2268" w:type="dxa"/>
            <w:shd w:val="clear" w:color="auto" w:fill="auto"/>
            <w:noWrap/>
            <w:vAlign w:val="bottom"/>
          </w:tcPr>
          <w:p w14:paraId="298A6EF6"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אשדות יעקב (איחוד)</w:t>
            </w:r>
          </w:p>
        </w:tc>
        <w:tc>
          <w:tcPr>
            <w:tcW w:w="2268" w:type="dxa"/>
            <w:shd w:val="clear" w:color="auto" w:fill="auto"/>
            <w:noWrap/>
            <w:vAlign w:val="bottom"/>
          </w:tcPr>
          <w:p w14:paraId="3ECF9FCB"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טייבה (בעמק)</w:t>
            </w:r>
          </w:p>
        </w:tc>
        <w:tc>
          <w:tcPr>
            <w:tcW w:w="2268" w:type="dxa"/>
            <w:shd w:val="clear" w:color="auto" w:fill="auto"/>
            <w:noWrap/>
            <w:vAlign w:val="bottom"/>
          </w:tcPr>
          <w:p w14:paraId="3E321313"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מפעלי גליל עליון</w:t>
            </w:r>
          </w:p>
        </w:tc>
        <w:tc>
          <w:tcPr>
            <w:tcW w:w="2268" w:type="dxa"/>
            <w:shd w:val="clear" w:color="auto" w:fill="auto"/>
            <w:noWrap/>
            <w:vAlign w:val="bottom"/>
          </w:tcPr>
          <w:p w14:paraId="2212A21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ריחאנייה</w:t>
            </w:r>
            <w:proofErr w:type="spellEnd"/>
          </w:p>
        </w:tc>
      </w:tr>
      <w:tr w:rsidR="00F527A8" w:rsidRPr="00FF37FE" w14:paraId="4243BCF2" w14:textId="77777777" w:rsidTr="00D5161F">
        <w:trPr>
          <w:trHeight w:val="285"/>
        </w:trPr>
        <w:tc>
          <w:tcPr>
            <w:tcW w:w="2268" w:type="dxa"/>
            <w:shd w:val="clear" w:color="auto" w:fill="auto"/>
            <w:noWrap/>
            <w:vAlign w:val="bottom"/>
          </w:tcPr>
          <w:p w14:paraId="0D3A72EC"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אשדות יעקב (מאוחד)</w:t>
            </w:r>
          </w:p>
        </w:tc>
        <w:tc>
          <w:tcPr>
            <w:tcW w:w="2268" w:type="dxa"/>
            <w:shd w:val="clear" w:color="auto" w:fill="auto"/>
            <w:noWrap/>
            <w:vAlign w:val="bottom"/>
          </w:tcPr>
          <w:p w14:paraId="165772D2"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טירת צבי</w:t>
            </w:r>
          </w:p>
        </w:tc>
        <w:tc>
          <w:tcPr>
            <w:tcW w:w="2268" w:type="dxa"/>
            <w:shd w:val="clear" w:color="auto" w:fill="auto"/>
            <w:noWrap/>
            <w:vAlign w:val="bottom"/>
          </w:tcPr>
          <w:p w14:paraId="33DCA6C6"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מפעלי העמק (יזרעאל)</w:t>
            </w:r>
          </w:p>
        </w:tc>
        <w:tc>
          <w:tcPr>
            <w:tcW w:w="2268" w:type="dxa"/>
            <w:shd w:val="clear" w:color="auto" w:fill="auto"/>
            <w:noWrap/>
            <w:vAlign w:val="bottom"/>
          </w:tcPr>
          <w:p w14:paraId="32F6D485"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ריינה</w:t>
            </w:r>
            <w:proofErr w:type="spellEnd"/>
          </w:p>
        </w:tc>
      </w:tr>
      <w:tr w:rsidR="00F527A8" w:rsidRPr="00FF37FE" w14:paraId="02264808" w14:textId="77777777" w:rsidTr="00D5161F">
        <w:trPr>
          <w:trHeight w:val="285"/>
        </w:trPr>
        <w:tc>
          <w:tcPr>
            <w:tcW w:w="2268" w:type="dxa"/>
            <w:shd w:val="clear" w:color="auto" w:fill="auto"/>
            <w:noWrap/>
            <w:vAlign w:val="bottom"/>
          </w:tcPr>
          <w:p w14:paraId="3BB46675"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אשחר</w:t>
            </w:r>
          </w:p>
        </w:tc>
        <w:tc>
          <w:tcPr>
            <w:tcW w:w="2268" w:type="dxa"/>
            <w:shd w:val="clear" w:color="auto" w:fill="auto"/>
            <w:noWrap/>
            <w:vAlign w:val="bottom"/>
          </w:tcPr>
          <w:p w14:paraId="12CB687B"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טל-אל</w:t>
            </w:r>
          </w:p>
        </w:tc>
        <w:tc>
          <w:tcPr>
            <w:tcW w:w="2268" w:type="dxa"/>
            <w:shd w:val="clear" w:color="auto" w:fill="auto"/>
            <w:noWrap/>
            <w:vAlign w:val="bottom"/>
          </w:tcPr>
          <w:p w14:paraId="2073DF3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מפעלי צמח</w:t>
            </w:r>
          </w:p>
        </w:tc>
        <w:tc>
          <w:tcPr>
            <w:tcW w:w="2268" w:type="dxa"/>
            <w:shd w:val="clear" w:color="auto" w:fill="auto"/>
            <w:noWrap/>
            <w:vAlign w:val="bottom"/>
          </w:tcPr>
          <w:p w14:paraId="18474B73"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רם-און</w:t>
            </w:r>
          </w:p>
        </w:tc>
      </w:tr>
      <w:tr w:rsidR="00F527A8" w:rsidRPr="00FF37FE" w14:paraId="5DB5676E" w14:textId="77777777" w:rsidTr="00D5161F">
        <w:trPr>
          <w:trHeight w:val="285"/>
        </w:trPr>
        <w:tc>
          <w:tcPr>
            <w:tcW w:w="2268" w:type="dxa"/>
            <w:shd w:val="clear" w:color="auto" w:fill="auto"/>
            <w:noWrap/>
            <w:vAlign w:val="bottom"/>
          </w:tcPr>
          <w:p w14:paraId="11A618CD"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אשרת</w:t>
            </w:r>
          </w:p>
        </w:tc>
        <w:tc>
          <w:tcPr>
            <w:tcW w:w="2268" w:type="dxa"/>
            <w:shd w:val="clear" w:color="auto" w:fill="auto"/>
            <w:noWrap/>
            <w:vAlign w:val="bottom"/>
          </w:tcPr>
          <w:p w14:paraId="2C12254D"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טמרה</w:t>
            </w:r>
          </w:p>
        </w:tc>
        <w:tc>
          <w:tcPr>
            <w:tcW w:w="2268" w:type="dxa"/>
            <w:shd w:val="clear" w:color="auto" w:fill="auto"/>
            <w:noWrap/>
            <w:vAlign w:val="bottom"/>
          </w:tcPr>
          <w:p w14:paraId="4F2DC7A0"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מפעלי שאן</w:t>
            </w:r>
          </w:p>
        </w:tc>
        <w:tc>
          <w:tcPr>
            <w:tcW w:w="2268" w:type="dxa"/>
            <w:shd w:val="clear" w:color="auto" w:fill="auto"/>
            <w:noWrap/>
            <w:vAlign w:val="bottom"/>
          </w:tcPr>
          <w:p w14:paraId="2A5017FF"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רמות</w:t>
            </w:r>
          </w:p>
        </w:tc>
      </w:tr>
      <w:tr w:rsidR="00F527A8" w:rsidRPr="00FF37FE" w14:paraId="1A97F002" w14:textId="77777777" w:rsidTr="00D5161F">
        <w:trPr>
          <w:trHeight w:val="285"/>
        </w:trPr>
        <w:tc>
          <w:tcPr>
            <w:tcW w:w="2268" w:type="dxa"/>
            <w:shd w:val="clear" w:color="auto" w:fill="auto"/>
            <w:noWrap/>
            <w:vAlign w:val="bottom"/>
          </w:tcPr>
          <w:p w14:paraId="134DBFFB"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בוסתן הגליל</w:t>
            </w:r>
          </w:p>
        </w:tc>
        <w:tc>
          <w:tcPr>
            <w:tcW w:w="2268" w:type="dxa"/>
            <w:shd w:val="clear" w:color="auto" w:fill="auto"/>
            <w:noWrap/>
            <w:vAlign w:val="bottom"/>
          </w:tcPr>
          <w:p w14:paraId="28CAAB92"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טמרה (יזרעאל)</w:t>
            </w:r>
          </w:p>
        </w:tc>
        <w:tc>
          <w:tcPr>
            <w:tcW w:w="2268" w:type="dxa"/>
            <w:shd w:val="clear" w:color="auto" w:fill="auto"/>
            <w:noWrap/>
            <w:vAlign w:val="bottom"/>
          </w:tcPr>
          <w:p w14:paraId="0224BA0A"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מצובה</w:t>
            </w:r>
            <w:proofErr w:type="spellEnd"/>
          </w:p>
        </w:tc>
        <w:tc>
          <w:tcPr>
            <w:tcW w:w="2268" w:type="dxa"/>
            <w:shd w:val="clear" w:color="auto" w:fill="auto"/>
            <w:noWrap/>
            <w:vAlign w:val="bottom"/>
          </w:tcPr>
          <w:p w14:paraId="5601B55F"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רמות מנשה</w:t>
            </w:r>
          </w:p>
        </w:tc>
      </w:tr>
      <w:tr w:rsidR="00F527A8" w:rsidRPr="00FF37FE" w14:paraId="358EADD4" w14:textId="77777777" w:rsidTr="00D5161F">
        <w:trPr>
          <w:trHeight w:val="285"/>
        </w:trPr>
        <w:tc>
          <w:tcPr>
            <w:tcW w:w="2268" w:type="dxa"/>
            <w:shd w:val="clear" w:color="auto" w:fill="auto"/>
            <w:noWrap/>
            <w:vAlign w:val="bottom"/>
          </w:tcPr>
          <w:p w14:paraId="51DF35D2"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בועיינה-נוג'ידאת</w:t>
            </w:r>
            <w:proofErr w:type="spellEnd"/>
          </w:p>
        </w:tc>
        <w:tc>
          <w:tcPr>
            <w:tcW w:w="2268" w:type="dxa"/>
            <w:shd w:val="clear" w:color="auto" w:fill="auto"/>
            <w:noWrap/>
            <w:vAlign w:val="bottom"/>
          </w:tcPr>
          <w:p w14:paraId="7B20A2DC"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טפחות</w:t>
            </w:r>
          </w:p>
        </w:tc>
        <w:tc>
          <w:tcPr>
            <w:tcW w:w="2268" w:type="dxa"/>
            <w:shd w:val="clear" w:color="auto" w:fill="auto"/>
            <w:noWrap/>
            <w:vAlign w:val="bottom"/>
          </w:tcPr>
          <w:p w14:paraId="2E14CF81"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מצפה</w:t>
            </w:r>
          </w:p>
        </w:tc>
        <w:tc>
          <w:tcPr>
            <w:tcW w:w="2268" w:type="dxa"/>
            <w:shd w:val="clear" w:color="auto" w:fill="auto"/>
            <w:noWrap/>
            <w:vAlign w:val="bottom"/>
          </w:tcPr>
          <w:p w14:paraId="6F694BD2"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רמות נפתלי</w:t>
            </w:r>
          </w:p>
        </w:tc>
      </w:tr>
      <w:tr w:rsidR="00F527A8" w:rsidRPr="00FF37FE" w14:paraId="089A5477" w14:textId="77777777" w:rsidTr="00D5161F">
        <w:trPr>
          <w:trHeight w:val="285"/>
        </w:trPr>
        <w:tc>
          <w:tcPr>
            <w:tcW w:w="2268" w:type="dxa"/>
            <w:shd w:val="clear" w:color="auto" w:fill="auto"/>
            <w:noWrap/>
            <w:vAlign w:val="bottom"/>
          </w:tcPr>
          <w:p w14:paraId="3DAF5F47"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בוקעאתא</w:t>
            </w:r>
            <w:proofErr w:type="spellEnd"/>
          </w:p>
        </w:tc>
        <w:tc>
          <w:tcPr>
            <w:tcW w:w="2268" w:type="dxa"/>
            <w:shd w:val="clear" w:color="auto" w:fill="auto"/>
            <w:noWrap/>
            <w:vAlign w:val="bottom"/>
          </w:tcPr>
          <w:p w14:paraId="0BE708A7"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יאנוח</w:t>
            </w:r>
            <w:proofErr w:type="spellEnd"/>
            <w:r w:rsidRPr="00B21ACC">
              <w:rPr>
                <w:rFonts w:ascii="David" w:hAnsi="David"/>
                <w:sz w:val="24"/>
                <w:rtl/>
                <w:lang w:eastAsia="en-US"/>
              </w:rPr>
              <w:t>-ג'ת</w:t>
            </w:r>
          </w:p>
        </w:tc>
        <w:tc>
          <w:tcPr>
            <w:tcW w:w="2268" w:type="dxa"/>
            <w:shd w:val="clear" w:color="auto" w:fill="auto"/>
            <w:noWrap/>
            <w:vAlign w:val="bottom"/>
          </w:tcPr>
          <w:p w14:paraId="3943AAB0"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מצפה </w:t>
            </w:r>
            <w:proofErr w:type="spellStart"/>
            <w:r w:rsidRPr="00B21ACC">
              <w:rPr>
                <w:rFonts w:ascii="David" w:hAnsi="David"/>
                <w:sz w:val="24"/>
                <w:rtl/>
                <w:lang w:eastAsia="en-US"/>
              </w:rPr>
              <w:t>אבי"ב</w:t>
            </w:r>
            <w:proofErr w:type="spellEnd"/>
          </w:p>
        </w:tc>
        <w:tc>
          <w:tcPr>
            <w:tcW w:w="2268" w:type="dxa"/>
            <w:shd w:val="clear" w:color="auto" w:fill="auto"/>
            <w:noWrap/>
            <w:vAlign w:val="bottom"/>
          </w:tcPr>
          <w:p w14:paraId="73F7E85E"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רמת דוד</w:t>
            </w:r>
          </w:p>
        </w:tc>
      </w:tr>
      <w:tr w:rsidR="00F527A8" w:rsidRPr="00FF37FE" w14:paraId="5EA1BE0B" w14:textId="77777777" w:rsidTr="00D5161F">
        <w:trPr>
          <w:trHeight w:val="285"/>
        </w:trPr>
        <w:tc>
          <w:tcPr>
            <w:tcW w:w="2268" w:type="dxa"/>
            <w:shd w:val="clear" w:color="auto" w:fill="auto"/>
            <w:noWrap/>
            <w:vAlign w:val="bottom"/>
          </w:tcPr>
          <w:p w14:paraId="23A70584"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בי"ס אזורי מקיף (אשר)</w:t>
            </w:r>
          </w:p>
        </w:tc>
        <w:tc>
          <w:tcPr>
            <w:tcW w:w="2268" w:type="dxa"/>
            <w:shd w:val="clear" w:color="auto" w:fill="auto"/>
            <w:noWrap/>
            <w:vAlign w:val="bottom"/>
          </w:tcPr>
          <w:p w14:paraId="598B59D7"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יבנאל</w:t>
            </w:r>
          </w:p>
        </w:tc>
        <w:tc>
          <w:tcPr>
            <w:tcW w:w="2268" w:type="dxa"/>
            <w:shd w:val="clear" w:color="auto" w:fill="auto"/>
            <w:noWrap/>
            <w:vAlign w:val="bottom"/>
          </w:tcPr>
          <w:p w14:paraId="5202727C"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מצפה נטופה</w:t>
            </w:r>
          </w:p>
        </w:tc>
        <w:tc>
          <w:tcPr>
            <w:tcW w:w="2268" w:type="dxa"/>
            <w:shd w:val="clear" w:color="auto" w:fill="auto"/>
            <w:noWrap/>
            <w:vAlign w:val="bottom"/>
          </w:tcPr>
          <w:p w14:paraId="42EECFAB"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רמת השופט</w:t>
            </w:r>
          </w:p>
        </w:tc>
      </w:tr>
      <w:tr w:rsidR="00F527A8" w:rsidRPr="00FF37FE" w14:paraId="229BBD4F" w14:textId="77777777" w:rsidTr="00D5161F">
        <w:trPr>
          <w:trHeight w:val="285"/>
        </w:trPr>
        <w:tc>
          <w:tcPr>
            <w:tcW w:w="2268" w:type="dxa"/>
            <w:shd w:val="clear" w:color="auto" w:fill="auto"/>
            <w:noWrap/>
            <w:vAlign w:val="bottom"/>
          </w:tcPr>
          <w:p w14:paraId="7E048D8D"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ביר אל-מכסור</w:t>
            </w:r>
          </w:p>
        </w:tc>
        <w:tc>
          <w:tcPr>
            <w:tcW w:w="2268" w:type="dxa"/>
            <w:shd w:val="clear" w:color="auto" w:fill="auto"/>
            <w:noWrap/>
            <w:vAlign w:val="bottom"/>
          </w:tcPr>
          <w:p w14:paraId="0FB7471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יובל</w:t>
            </w:r>
          </w:p>
        </w:tc>
        <w:tc>
          <w:tcPr>
            <w:tcW w:w="2268" w:type="dxa"/>
            <w:shd w:val="clear" w:color="auto" w:fill="auto"/>
            <w:noWrap/>
            <w:vAlign w:val="bottom"/>
          </w:tcPr>
          <w:p w14:paraId="052F3AB7"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מרגליות</w:t>
            </w:r>
          </w:p>
        </w:tc>
        <w:tc>
          <w:tcPr>
            <w:tcW w:w="2268" w:type="dxa"/>
            <w:shd w:val="clear" w:color="auto" w:fill="auto"/>
            <w:noWrap/>
            <w:vAlign w:val="bottom"/>
          </w:tcPr>
          <w:p w14:paraId="7FEC2D88"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רמת ישי</w:t>
            </w:r>
          </w:p>
        </w:tc>
      </w:tr>
      <w:tr w:rsidR="00F527A8" w:rsidRPr="00FF37FE" w14:paraId="6B9C876D" w14:textId="77777777" w:rsidTr="00D5161F">
        <w:trPr>
          <w:trHeight w:val="285"/>
        </w:trPr>
        <w:tc>
          <w:tcPr>
            <w:tcW w:w="2268" w:type="dxa"/>
            <w:shd w:val="clear" w:color="auto" w:fill="auto"/>
            <w:noWrap/>
            <w:vAlign w:val="bottom"/>
          </w:tcPr>
          <w:p w14:paraId="4BBA3FC3"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בירייה</w:t>
            </w:r>
          </w:p>
        </w:tc>
        <w:tc>
          <w:tcPr>
            <w:tcW w:w="2268" w:type="dxa"/>
            <w:shd w:val="clear" w:color="auto" w:fill="auto"/>
            <w:noWrap/>
            <w:vAlign w:val="bottom"/>
          </w:tcPr>
          <w:p w14:paraId="432D014B"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יובלים</w:t>
            </w:r>
          </w:p>
        </w:tc>
        <w:tc>
          <w:tcPr>
            <w:tcW w:w="2268" w:type="dxa"/>
            <w:shd w:val="clear" w:color="auto" w:fill="auto"/>
            <w:noWrap/>
            <w:vAlign w:val="bottom"/>
          </w:tcPr>
          <w:p w14:paraId="309771D7"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מרום גולן</w:t>
            </w:r>
          </w:p>
        </w:tc>
        <w:tc>
          <w:tcPr>
            <w:tcW w:w="2268" w:type="dxa"/>
            <w:shd w:val="clear" w:color="auto" w:fill="auto"/>
            <w:noWrap/>
            <w:vAlign w:val="bottom"/>
          </w:tcPr>
          <w:p w14:paraId="3CF7058B"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רמת כוכב מ"א 7</w:t>
            </w:r>
          </w:p>
        </w:tc>
      </w:tr>
      <w:tr w:rsidR="00F527A8" w:rsidRPr="00FF37FE" w14:paraId="4D3843D0" w14:textId="77777777" w:rsidTr="00D5161F">
        <w:trPr>
          <w:trHeight w:val="285"/>
        </w:trPr>
        <w:tc>
          <w:tcPr>
            <w:tcW w:w="2268" w:type="dxa"/>
            <w:shd w:val="clear" w:color="auto" w:fill="auto"/>
            <w:noWrap/>
            <w:vAlign w:val="bottom"/>
          </w:tcPr>
          <w:p w14:paraId="6F0449F2"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אלפא</w:t>
            </w:r>
          </w:p>
        </w:tc>
        <w:tc>
          <w:tcPr>
            <w:tcW w:w="2268" w:type="dxa"/>
            <w:shd w:val="clear" w:color="auto" w:fill="auto"/>
            <w:noWrap/>
            <w:vAlign w:val="bottom"/>
          </w:tcPr>
          <w:p w14:paraId="1295B1BE"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יודפת</w:t>
            </w:r>
          </w:p>
        </w:tc>
        <w:tc>
          <w:tcPr>
            <w:tcW w:w="2268" w:type="dxa"/>
            <w:shd w:val="clear" w:color="auto" w:fill="auto"/>
            <w:noWrap/>
            <w:vAlign w:val="bottom"/>
          </w:tcPr>
          <w:p w14:paraId="13D07DFF"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מרחביה (מושב)</w:t>
            </w:r>
          </w:p>
        </w:tc>
        <w:tc>
          <w:tcPr>
            <w:tcW w:w="2268" w:type="dxa"/>
            <w:shd w:val="clear" w:color="auto" w:fill="auto"/>
            <w:noWrap/>
            <w:vAlign w:val="bottom"/>
          </w:tcPr>
          <w:p w14:paraId="407E6D6A"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רמת כוכב מ"א 8</w:t>
            </w:r>
          </w:p>
        </w:tc>
      </w:tr>
      <w:tr w:rsidR="00F527A8" w:rsidRPr="00FF37FE" w14:paraId="2AA7A497" w14:textId="77777777" w:rsidTr="00D5161F">
        <w:trPr>
          <w:trHeight w:val="285"/>
        </w:trPr>
        <w:tc>
          <w:tcPr>
            <w:tcW w:w="2268" w:type="dxa"/>
            <w:shd w:val="clear" w:color="auto" w:fill="auto"/>
            <w:noWrap/>
            <w:vAlign w:val="bottom"/>
          </w:tcPr>
          <w:p w14:paraId="028E6745"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lastRenderedPageBreak/>
              <w:t xml:space="preserve">בית </w:t>
            </w:r>
            <w:proofErr w:type="spellStart"/>
            <w:r w:rsidRPr="00B21ACC">
              <w:rPr>
                <w:rFonts w:ascii="David" w:hAnsi="David"/>
                <w:sz w:val="24"/>
                <w:rtl/>
                <w:lang w:eastAsia="en-US"/>
              </w:rPr>
              <w:t>ג'ן</w:t>
            </w:r>
            <w:proofErr w:type="spellEnd"/>
          </w:p>
        </w:tc>
        <w:tc>
          <w:tcPr>
            <w:tcW w:w="2268" w:type="dxa"/>
            <w:shd w:val="clear" w:color="auto" w:fill="auto"/>
            <w:noWrap/>
            <w:vAlign w:val="bottom"/>
          </w:tcPr>
          <w:p w14:paraId="2C1C7A57"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יונתן</w:t>
            </w:r>
          </w:p>
        </w:tc>
        <w:tc>
          <w:tcPr>
            <w:tcW w:w="2268" w:type="dxa"/>
            <w:shd w:val="clear" w:color="auto" w:fill="auto"/>
            <w:noWrap/>
            <w:vAlign w:val="bottom"/>
          </w:tcPr>
          <w:p w14:paraId="5B8E1EE4"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מרחביה (קיבוץ)</w:t>
            </w:r>
          </w:p>
        </w:tc>
        <w:tc>
          <w:tcPr>
            <w:tcW w:w="2268" w:type="dxa"/>
            <w:shd w:val="clear" w:color="auto" w:fill="auto"/>
            <w:noWrap/>
            <w:vAlign w:val="bottom"/>
          </w:tcPr>
          <w:p w14:paraId="76440603"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רמת כוכב מ"א 9</w:t>
            </w:r>
          </w:p>
        </w:tc>
      </w:tr>
      <w:tr w:rsidR="00F527A8" w:rsidRPr="00FF37FE" w14:paraId="75BA8678" w14:textId="77777777" w:rsidTr="00D5161F">
        <w:trPr>
          <w:trHeight w:val="285"/>
        </w:trPr>
        <w:tc>
          <w:tcPr>
            <w:tcW w:w="2268" w:type="dxa"/>
            <w:shd w:val="clear" w:color="auto" w:fill="auto"/>
            <w:noWrap/>
            <w:vAlign w:val="bottom"/>
          </w:tcPr>
          <w:p w14:paraId="7C62064D"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הלל</w:t>
            </w:r>
          </w:p>
        </w:tc>
        <w:tc>
          <w:tcPr>
            <w:tcW w:w="2268" w:type="dxa"/>
            <w:shd w:val="clear" w:color="auto" w:fill="auto"/>
            <w:noWrap/>
            <w:vAlign w:val="bottom"/>
          </w:tcPr>
          <w:p w14:paraId="5798A2D2"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יזרעאל</w:t>
            </w:r>
          </w:p>
        </w:tc>
        <w:tc>
          <w:tcPr>
            <w:tcW w:w="2268" w:type="dxa"/>
            <w:shd w:val="clear" w:color="auto" w:fill="auto"/>
            <w:noWrap/>
            <w:vAlign w:val="bottom"/>
          </w:tcPr>
          <w:p w14:paraId="15AB2D08"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מרכז אזורי כדורי</w:t>
            </w:r>
          </w:p>
        </w:tc>
        <w:tc>
          <w:tcPr>
            <w:tcW w:w="2268" w:type="dxa"/>
            <w:shd w:val="clear" w:color="auto" w:fill="auto"/>
            <w:noWrap/>
            <w:vAlign w:val="bottom"/>
          </w:tcPr>
          <w:p w14:paraId="62EB3E1B"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רמת כוכב </w:t>
            </w:r>
            <w:proofErr w:type="spellStart"/>
            <w:r w:rsidRPr="00B21ACC">
              <w:rPr>
                <w:rFonts w:ascii="David" w:hAnsi="David"/>
                <w:sz w:val="24"/>
                <w:rtl/>
                <w:lang w:eastAsia="en-US"/>
              </w:rPr>
              <w:t>של"ש</w:t>
            </w:r>
            <w:proofErr w:type="spellEnd"/>
          </w:p>
        </w:tc>
      </w:tr>
      <w:tr w:rsidR="00F527A8" w:rsidRPr="00FF37FE" w14:paraId="51D51630" w14:textId="77777777" w:rsidTr="00D5161F">
        <w:trPr>
          <w:trHeight w:val="285"/>
        </w:trPr>
        <w:tc>
          <w:tcPr>
            <w:tcW w:w="2268" w:type="dxa"/>
            <w:shd w:val="clear" w:color="auto" w:fill="auto"/>
            <w:noWrap/>
            <w:vAlign w:val="bottom"/>
          </w:tcPr>
          <w:p w14:paraId="0FC5A2AE"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העמק</w:t>
            </w:r>
          </w:p>
        </w:tc>
        <w:tc>
          <w:tcPr>
            <w:tcW w:w="2268" w:type="dxa"/>
            <w:shd w:val="clear" w:color="auto" w:fill="auto"/>
            <w:noWrap/>
            <w:vAlign w:val="bottom"/>
          </w:tcPr>
          <w:p w14:paraId="2BFEB512"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יחיעם</w:t>
            </w:r>
          </w:p>
        </w:tc>
        <w:tc>
          <w:tcPr>
            <w:tcW w:w="2268" w:type="dxa"/>
            <w:shd w:val="clear" w:color="auto" w:fill="auto"/>
            <w:noWrap/>
            <w:vAlign w:val="bottom"/>
          </w:tcPr>
          <w:p w14:paraId="65752E6E"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מרכז אזורי מרום הגליל</w:t>
            </w:r>
          </w:p>
        </w:tc>
        <w:tc>
          <w:tcPr>
            <w:tcW w:w="2268" w:type="dxa"/>
            <w:shd w:val="clear" w:color="auto" w:fill="auto"/>
            <w:noWrap/>
            <w:vAlign w:val="bottom"/>
          </w:tcPr>
          <w:p w14:paraId="5B832952"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רמת מגשימים</w:t>
            </w:r>
          </w:p>
        </w:tc>
      </w:tr>
      <w:tr w:rsidR="00F527A8" w:rsidRPr="00FF37FE" w14:paraId="5D334FE7" w14:textId="77777777" w:rsidTr="00D5161F">
        <w:trPr>
          <w:trHeight w:val="285"/>
        </w:trPr>
        <w:tc>
          <w:tcPr>
            <w:tcW w:w="2268" w:type="dxa"/>
            <w:shd w:val="clear" w:color="auto" w:fill="auto"/>
            <w:noWrap/>
            <w:vAlign w:val="bottom"/>
          </w:tcPr>
          <w:p w14:paraId="76C122C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השיטה</w:t>
            </w:r>
          </w:p>
        </w:tc>
        <w:tc>
          <w:tcPr>
            <w:tcW w:w="2268" w:type="dxa"/>
            <w:shd w:val="clear" w:color="auto" w:fill="auto"/>
            <w:noWrap/>
            <w:vAlign w:val="bottom"/>
          </w:tcPr>
          <w:p w14:paraId="6A5F0E7E"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יסוד המעלה</w:t>
            </w:r>
          </w:p>
        </w:tc>
        <w:tc>
          <w:tcPr>
            <w:tcW w:w="2268" w:type="dxa"/>
            <w:shd w:val="clear" w:color="auto" w:fill="auto"/>
            <w:noWrap/>
            <w:vAlign w:val="bottom"/>
          </w:tcPr>
          <w:p w14:paraId="5BBBE398"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מרכז אזורי משגב</w:t>
            </w:r>
          </w:p>
        </w:tc>
        <w:tc>
          <w:tcPr>
            <w:tcW w:w="2268" w:type="dxa"/>
            <w:shd w:val="clear" w:color="auto" w:fill="auto"/>
            <w:noWrap/>
            <w:vAlign w:val="bottom"/>
          </w:tcPr>
          <w:p w14:paraId="521726AB"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רמת מנשה מ"א 13</w:t>
            </w:r>
          </w:p>
        </w:tc>
      </w:tr>
      <w:tr w:rsidR="00F527A8" w:rsidRPr="00FF37FE" w14:paraId="2839EFE8" w14:textId="77777777" w:rsidTr="00D5161F">
        <w:trPr>
          <w:trHeight w:val="285"/>
        </w:trPr>
        <w:tc>
          <w:tcPr>
            <w:tcW w:w="2268" w:type="dxa"/>
            <w:shd w:val="clear" w:color="auto" w:fill="auto"/>
            <w:noWrap/>
            <w:vAlign w:val="bottom"/>
          </w:tcPr>
          <w:p w14:paraId="148D2C55"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זיד</w:t>
            </w:r>
          </w:p>
        </w:tc>
        <w:tc>
          <w:tcPr>
            <w:tcW w:w="2268" w:type="dxa"/>
            <w:shd w:val="clear" w:color="auto" w:fill="auto"/>
            <w:noWrap/>
            <w:vAlign w:val="bottom"/>
          </w:tcPr>
          <w:p w14:paraId="06EA8370"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יסעור</w:t>
            </w:r>
          </w:p>
        </w:tc>
        <w:tc>
          <w:tcPr>
            <w:tcW w:w="2268" w:type="dxa"/>
            <w:shd w:val="clear" w:color="auto" w:fill="auto"/>
            <w:noWrap/>
            <w:vAlign w:val="bottom"/>
          </w:tcPr>
          <w:p w14:paraId="6DC108E5"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מרכז כ"ח</w:t>
            </w:r>
          </w:p>
        </w:tc>
        <w:tc>
          <w:tcPr>
            <w:tcW w:w="2268" w:type="dxa"/>
            <w:shd w:val="clear" w:color="auto" w:fill="auto"/>
            <w:noWrap/>
            <w:vAlign w:val="bottom"/>
          </w:tcPr>
          <w:p w14:paraId="217F35A6"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רמת מנשה </w:t>
            </w:r>
            <w:proofErr w:type="spellStart"/>
            <w:r w:rsidRPr="00B21ACC">
              <w:rPr>
                <w:rFonts w:ascii="David" w:hAnsi="David"/>
                <w:sz w:val="24"/>
                <w:rtl/>
                <w:lang w:eastAsia="en-US"/>
              </w:rPr>
              <w:t>של"ש</w:t>
            </w:r>
            <w:proofErr w:type="spellEnd"/>
          </w:p>
        </w:tc>
      </w:tr>
      <w:tr w:rsidR="00F527A8" w:rsidRPr="00FF37FE" w14:paraId="5BB36E4B" w14:textId="77777777" w:rsidTr="00D5161F">
        <w:trPr>
          <w:trHeight w:val="285"/>
        </w:trPr>
        <w:tc>
          <w:tcPr>
            <w:tcW w:w="2268" w:type="dxa"/>
            <w:shd w:val="clear" w:color="auto" w:fill="auto"/>
            <w:noWrap/>
            <w:vAlign w:val="bottom"/>
          </w:tcPr>
          <w:p w14:paraId="51B55F83"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זרע</w:t>
            </w:r>
          </w:p>
        </w:tc>
        <w:tc>
          <w:tcPr>
            <w:tcW w:w="2268" w:type="dxa"/>
            <w:shd w:val="clear" w:color="auto" w:fill="auto"/>
            <w:noWrap/>
            <w:vAlign w:val="bottom"/>
          </w:tcPr>
          <w:p w14:paraId="361E0253"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יעד</w:t>
            </w:r>
          </w:p>
        </w:tc>
        <w:tc>
          <w:tcPr>
            <w:tcW w:w="2268" w:type="dxa"/>
            <w:shd w:val="clear" w:color="auto" w:fill="auto"/>
            <w:noWrap/>
            <w:vAlign w:val="bottom"/>
          </w:tcPr>
          <w:p w14:paraId="384C0CE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משגב עם</w:t>
            </w:r>
          </w:p>
        </w:tc>
        <w:tc>
          <w:tcPr>
            <w:tcW w:w="2268" w:type="dxa"/>
            <w:shd w:val="clear" w:color="auto" w:fill="auto"/>
            <w:noWrap/>
            <w:vAlign w:val="bottom"/>
          </w:tcPr>
          <w:p w14:paraId="5898098E"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רמת צבי</w:t>
            </w:r>
          </w:p>
        </w:tc>
      </w:tr>
      <w:tr w:rsidR="00F527A8" w:rsidRPr="00FF37FE" w14:paraId="7EB14516" w14:textId="77777777" w:rsidTr="00D5161F">
        <w:trPr>
          <w:trHeight w:val="285"/>
        </w:trPr>
        <w:tc>
          <w:tcPr>
            <w:tcW w:w="2268" w:type="dxa"/>
            <w:shd w:val="clear" w:color="auto" w:fill="auto"/>
            <w:noWrap/>
            <w:vAlign w:val="bottom"/>
          </w:tcPr>
          <w:p w14:paraId="0D9B07B2"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בית חולים </w:t>
            </w:r>
            <w:proofErr w:type="spellStart"/>
            <w:r w:rsidRPr="00B21ACC">
              <w:rPr>
                <w:rFonts w:ascii="David" w:hAnsi="David"/>
                <w:sz w:val="24"/>
                <w:rtl/>
                <w:lang w:eastAsia="en-US"/>
              </w:rPr>
              <w:t>פוריה</w:t>
            </w:r>
            <w:proofErr w:type="spellEnd"/>
          </w:p>
        </w:tc>
        <w:tc>
          <w:tcPr>
            <w:tcW w:w="2268" w:type="dxa"/>
            <w:shd w:val="clear" w:color="auto" w:fill="auto"/>
            <w:noWrap/>
            <w:vAlign w:val="bottom"/>
          </w:tcPr>
          <w:p w14:paraId="0F82DFFB"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יעל</w:t>
            </w:r>
          </w:p>
        </w:tc>
        <w:tc>
          <w:tcPr>
            <w:tcW w:w="2268" w:type="dxa"/>
            <w:shd w:val="clear" w:color="auto" w:fill="auto"/>
            <w:noWrap/>
            <w:vAlign w:val="bottom"/>
          </w:tcPr>
          <w:p w14:paraId="2AD74905"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משהד</w:t>
            </w:r>
          </w:p>
        </w:tc>
        <w:tc>
          <w:tcPr>
            <w:tcW w:w="2268" w:type="dxa"/>
            <w:shd w:val="clear" w:color="auto" w:fill="auto"/>
            <w:noWrap/>
            <w:vAlign w:val="bottom"/>
          </w:tcPr>
          <w:p w14:paraId="20191E6F"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רקפת</w:t>
            </w:r>
          </w:p>
        </w:tc>
      </w:tr>
      <w:tr w:rsidR="00F527A8" w:rsidRPr="00FF37FE" w14:paraId="0818507D" w14:textId="77777777" w:rsidTr="00D5161F">
        <w:trPr>
          <w:trHeight w:val="285"/>
        </w:trPr>
        <w:tc>
          <w:tcPr>
            <w:tcW w:w="2268" w:type="dxa"/>
            <w:shd w:val="clear" w:color="auto" w:fill="auto"/>
            <w:noWrap/>
            <w:vAlign w:val="bottom"/>
          </w:tcPr>
          <w:p w14:paraId="71B4691B"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יוסף</w:t>
            </w:r>
          </w:p>
        </w:tc>
        <w:tc>
          <w:tcPr>
            <w:tcW w:w="2268" w:type="dxa"/>
            <w:shd w:val="clear" w:color="auto" w:fill="auto"/>
            <w:noWrap/>
            <w:vAlign w:val="bottom"/>
          </w:tcPr>
          <w:p w14:paraId="3131246D"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יערה</w:t>
            </w:r>
          </w:p>
        </w:tc>
        <w:tc>
          <w:tcPr>
            <w:tcW w:w="2268" w:type="dxa"/>
            <w:shd w:val="clear" w:color="auto" w:fill="auto"/>
            <w:noWrap/>
            <w:vAlign w:val="bottom"/>
          </w:tcPr>
          <w:p w14:paraId="454F2790"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משמר הירדן</w:t>
            </w:r>
          </w:p>
        </w:tc>
        <w:tc>
          <w:tcPr>
            <w:tcW w:w="2268" w:type="dxa"/>
            <w:shd w:val="clear" w:color="auto" w:fill="auto"/>
            <w:noWrap/>
            <w:vAlign w:val="bottom"/>
          </w:tcPr>
          <w:p w14:paraId="08ADA179"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רשפים</w:t>
            </w:r>
          </w:p>
        </w:tc>
      </w:tr>
      <w:tr w:rsidR="00F527A8" w:rsidRPr="00FF37FE" w14:paraId="1478FE34" w14:textId="77777777" w:rsidTr="00D5161F">
        <w:trPr>
          <w:trHeight w:val="285"/>
        </w:trPr>
        <w:tc>
          <w:tcPr>
            <w:tcW w:w="2268" w:type="dxa"/>
            <w:shd w:val="clear" w:color="auto" w:fill="auto"/>
            <w:noWrap/>
            <w:vAlign w:val="bottom"/>
          </w:tcPr>
          <w:p w14:paraId="27D4815C"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לחם הגלילית</w:t>
            </w:r>
          </w:p>
        </w:tc>
        <w:tc>
          <w:tcPr>
            <w:tcW w:w="2268" w:type="dxa"/>
            <w:shd w:val="clear" w:color="auto" w:fill="auto"/>
            <w:noWrap/>
            <w:vAlign w:val="bottom"/>
          </w:tcPr>
          <w:p w14:paraId="1E7377DF"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יערות גבעת המורה מ"א 9</w:t>
            </w:r>
          </w:p>
        </w:tc>
        <w:tc>
          <w:tcPr>
            <w:tcW w:w="2268" w:type="dxa"/>
            <w:shd w:val="clear" w:color="auto" w:fill="auto"/>
            <w:noWrap/>
            <w:vAlign w:val="bottom"/>
          </w:tcPr>
          <w:p w14:paraId="4ECA6A7F"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משמר העמק</w:t>
            </w:r>
          </w:p>
        </w:tc>
        <w:tc>
          <w:tcPr>
            <w:tcW w:w="2268" w:type="dxa"/>
            <w:shd w:val="clear" w:color="auto" w:fill="auto"/>
            <w:noWrap/>
            <w:vAlign w:val="bottom"/>
          </w:tcPr>
          <w:p w14:paraId="466464BA"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שאר ישוב</w:t>
            </w:r>
          </w:p>
        </w:tc>
      </w:tr>
      <w:tr w:rsidR="00F527A8" w:rsidRPr="00FF37FE" w14:paraId="1645396C" w14:textId="77777777" w:rsidTr="00D5161F">
        <w:trPr>
          <w:trHeight w:val="285"/>
        </w:trPr>
        <w:tc>
          <w:tcPr>
            <w:tcW w:w="2268" w:type="dxa"/>
            <w:shd w:val="clear" w:color="auto" w:fill="auto"/>
            <w:noWrap/>
            <w:vAlign w:val="bottom"/>
          </w:tcPr>
          <w:p w14:paraId="00BCC113"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קשת</w:t>
            </w:r>
          </w:p>
        </w:tc>
        <w:tc>
          <w:tcPr>
            <w:tcW w:w="2268" w:type="dxa"/>
            <w:shd w:val="clear" w:color="auto" w:fill="auto"/>
            <w:noWrap/>
            <w:vAlign w:val="bottom"/>
          </w:tcPr>
          <w:p w14:paraId="6447A182"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יפיע</w:t>
            </w:r>
          </w:p>
        </w:tc>
        <w:tc>
          <w:tcPr>
            <w:tcW w:w="2268" w:type="dxa"/>
            <w:shd w:val="clear" w:color="auto" w:fill="auto"/>
            <w:noWrap/>
            <w:vAlign w:val="bottom"/>
          </w:tcPr>
          <w:p w14:paraId="2B0BED7E"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מתת</w:t>
            </w:r>
          </w:p>
        </w:tc>
        <w:tc>
          <w:tcPr>
            <w:tcW w:w="2268" w:type="dxa"/>
            <w:shd w:val="clear" w:color="auto" w:fill="auto"/>
            <w:noWrap/>
            <w:vAlign w:val="bottom"/>
          </w:tcPr>
          <w:p w14:paraId="03A2C3FB"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שבי ציון</w:t>
            </w:r>
          </w:p>
        </w:tc>
      </w:tr>
      <w:tr w:rsidR="00F527A8" w:rsidRPr="00FF37FE" w14:paraId="05988D39" w14:textId="77777777" w:rsidTr="00D5161F">
        <w:trPr>
          <w:trHeight w:val="285"/>
        </w:trPr>
        <w:tc>
          <w:tcPr>
            <w:tcW w:w="2268" w:type="dxa"/>
            <w:shd w:val="clear" w:color="auto" w:fill="auto"/>
            <w:noWrap/>
            <w:vAlign w:val="bottom"/>
          </w:tcPr>
          <w:p w14:paraId="78B8916A"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רימון</w:t>
            </w:r>
          </w:p>
        </w:tc>
        <w:tc>
          <w:tcPr>
            <w:tcW w:w="2268" w:type="dxa"/>
            <w:shd w:val="clear" w:color="auto" w:fill="auto"/>
            <w:noWrap/>
            <w:vAlign w:val="bottom"/>
          </w:tcPr>
          <w:p w14:paraId="5BAF7DA7"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יפעת</w:t>
            </w:r>
          </w:p>
        </w:tc>
        <w:tc>
          <w:tcPr>
            <w:tcW w:w="2268" w:type="dxa"/>
            <w:shd w:val="clear" w:color="auto" w:fill="auto"/>
            <w:noWrap/>
            <w:vAlign w:val="bottom"/>
          </w:tcPr>
          <w:p w14:paraId="76744A1A"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נאות גולן</w:t>
            </w:r>
          </w:p>
        </w:tc>
        <w:tc>
          <w:tcPr>
            <w:tcW w:w="2268" w:type="dxa"/>
            <w:shd w:val="clear" w:color="auto" w:fill="auto"/>
            <w:noWrap/>
            <w:vAlign w:val="bottom"/>
          </w:tcPr>
          <w:p w14:paraId="664BD0DD"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שבלי - אום אל-גנם</w:t>
            </w:r>
          </w:p>
        </w:tc>
      </w:tr>
      <w:tr w:rsidR="00F527A8" w:rsidRPr="00FF37FE" w14:paraId="70734044" w14:textId="77777777" w:rsidTr="00D5161F">
        <w:trPr>
          <w:trHeight w:val="285"/>
        </w:trPr>
        <w:tc>
          <w:tcPr>
            <w:tcW w:w="2268" w:type="dxa"/>
            <w:shd w:val="clear" w:color="auto" w:fill="auto"/>
            <w:noWrap/>
            <w:vAlign w:val="bottom"/>
          </w:tcPr>
          <w:p w14:paraId="486E7C81"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שאן</w:t>
            </w:r>
          </w:p>
        </w:tc>
        <w:tc>
          <w:tcPr>
            <w:tcW w:w="2268" w:type="dxa"/>
            <w:shd w:val="clear" w:color="auto" w:fill="auto"/>
            <w:noWrap/>
            <w:vAlign w:val="bottom"/>
          </w:tcPr>
          <w:p w14:paraId="51AB2E90"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יפתח</w:t>
            </w:r>
          </w:p>
        </w:tc>
        <w:tc>
          <w:tcPr>
            <w:tcW w:w="2268" w:type="dxa"/>
            <w:shd w:val="clear" w:color="auto" w:fill="auto"/>
            <w:noWrap/>
            <w:vAlign w:val="bottom"/>
          </w:tcPr>
          <w:p w14:paraId="2F263204"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נאות מרדכי</w:t>
            </w:r>
          </w:p>
        </w:tc>
        <w:tc>
          <w:tcPr>
            <w:tcW w:w="2268" w:type="dxa"/>
            <w:shd w:val="clear" w:color="auto" w:fill="auto"/>
            <w:noWrap/>
            <w:vAlign w:val="bottom"/>
          </w:tcPr>
          <w:p w14:paraId="675985EA"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שדה אילן</w:t>
            </w:r>
          </w:p>
        </w:tc>
      </w:tr>
      <w:tr w:rsidR="00F527A8" w:rsidRPr="00FF37FE" w14:paraId="1159800D" w14:textId="77777777" w:rsidTr="00D5161F">
        <w:trPr>
          <w:trHeight w:val="285"/>
        </w:trPr>
        <w:tc>
          <w:tcPr>
            <w:tcW w:w="2268" w:type="dxa"/>
            <w:shd w:val="clear" w:color="auto" w:fill="auto"/>
            <w:noWrap/>
            <w:vAlign w:val="bottom"/>
          </w:tcPr>
          <w:p w14:paraId="10755DE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שערים</w:t>
            </w:r>
          </w:p>
        </w:tc>
        <w:tc>
          <w:tcPr>
            <w:tcW w:w="2268" w:type="dxa"/>
            <w:shd w:val="clear" w:color="auto" w:fill="auto"/>
            <w:noWrap/>
            <w:vAlign w:val="bottom"/>
          </w:tcPr>
          <w:p w14:paraId="019F26E2"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יקנעם</w:t>
            </w:r>
            <w:proofErr w:type="spellEnd"/>
            <w:r w:rsidRPr="00B21ACC">
              <w:rPr>
                <w:rFonts w:ascii="David" w:hAnsi="David"/>
                <w:sz w:val="24"/>
                <w:rtl/>
                <w:lang w:eastAsia="en-US"/>
              </w:rPr>
              <w:t xml:space="preserve"> (מושבה)</w:t>
            </w:r>
          </w:p>
        </w:tc>
        <w:tc>
          <w:tcPr>
            <w:tcW w:w="2268" w:type="dxa"/>
            <w:shd w:val="clear" w:color="auto" w:fill="auto"/>
            <w:noWrap/>
            <w:vAlign w:val="bottom"/>
          </w:tcPr>
          <w:p w14:paraId="51A34AAC"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נאעורה</w:t>
            </w:r>
            <w:proofErr w:type="spellEnd"/>
          </w:p>
        </w:tc>
        <w:tc>
          <w:tcPr>
            <w:tcW w:w="2268" w:type="dxa"/>
            <w:shd w:val="clear" w:color="auto" w:fill="auto"/>
            <w:noWrap/>
            <w:vAlign w:val="bottom"/>
          </w:tcPr>
          <w:p w14:paraId="00748686"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שדה אליהו</w:t>
            </w:r>
          </w:p>
        </w:tc>
      </w:tr>
      <w:tr w:rsidR="00F527A8" w:rsidRPr="00FF37FE" w14:paraId="261EDEE1" w14:textId="77777777" w:rsidTr="00D5161F">
        <w:trPr>
          <w:trHeight w:val="285"/>
        </w:trPr>
        <w:tc>
          <w:tcPr>
            <w:tcW w:w="2268" w:type="dxa"/>
            <w:shd w:val="clear" w:color="auto" w:fill="auto"/>
            <w:noWrap/>
            <w:vAlign w:val="bottom"/>
          </w:tcPr>
          <w:p w14:paraId="31921D22"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בלפוריה</w:t>
            </w:r>
          </w:p>
        </w:tc>
        <w:tc>
          <w:tcPr>
            <w:tcW w:w="2268" w:type="dxa"/>
            <w:shd w:val="clear" w:color="auto" w:fill="auto"/>
            <w:noWrap/>
            <w:vAlign w:val="bottom"/>
          </w:tcPr>
          <w:p w14:paraId="4D747F5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יקנעם</w:t>
            </w:r>
            <w:proofErr w:type="spellEnd"/>
            <w:r w:rsidRPr="00B21ACC">
              <w:rPr>
                <w:rFonts w:ascii="David" w:hAnsi="David"/>
                <w:sz w:val="24"/>
                <w:rtl/>
                <w:lang w:eastAsia="en-US"/>
              </w:rPr>
              <w:t xml:space="preserve"> עילית</w:t>
            </w:r>
          </w:p>
        </w:tc>
        <w:tc>
          <w:tcPr>
            <w:tcW w:w="2268" w:type="dxa"/>
            <w:shd w:val="clear" w:color="auto" w:fill="auto"/>
            <w:noWrap/>
            <w:vAlign w:val="bottom"/>
          </w:tcPr>
          <w:p w14:paraId="0946614C"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נהלל</w:t>
            </w:r>
          </w:p>
        </w:tc>
        <w:tc>
          <w:tcPr>
            <w:tcW w:w="2268" w:type="dxa"/>
            <w:shd w:val="clear" w:color="auto" w:fill="auto"/>
            <w:noWrap/>
            <w:vAlign w:val="bottom"/>
          </w:tcPr>
          <w:p w14:paraId="6C0F683D"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שדה אליעזר</w:t>
            </w:r>
          </w:p>
        </w:tc>
      </w:tr>
      <w:tr w:rsidR="00F527A8" w:rsidRPr="00FF37FE" w14:paraId="4080DF50" w14:textId="77777777" w:rsidTr="00D5161F">
        <w:trPr>
          <w:trHeight w:val="285"/>
        </w:trPr>
        <w:tc>
          <w:tcPr>
            <w:tcW w:w="2268" w:type="dxa"/>
            <w:shd w:val="clear" w:color="auto" w:fill="auto"/>
            <w:noWrap/>
            <w:vAlign w:val="bottom"/>
          </w:tcPr>
          <w:p w14:paraId="095914D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בן עמי</w:t>
            </w:r>
          </w:p>
        </w:tc>
        <w:tc>
          <w:tcPr>
            <w:tcW w:w="2268" w:type="dxa"/>
            <w:shd w:val="clear" w:color="auto" w:fill="auto"/>
            <w:noWrap/>
            <w:vAlign w:val="bottom"/>
          </w:tcPr>
          <w:p w14:paraId="39803672"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יראון</w:t>
            </w:r>
          </w:p>
        </w:tc>
        <w:tc>
          <w:tcPr>
            <w:tcW w:w="2268" w:type="dxa"/>
            <w:shd w:val="clear" w:color="auto" w:fill="auto"/>
            <w:noWrap/>
            <w:vAlign w:val="bottom"/>
          </w:tcPr>
          <w:p w14:paraId="06B586D0"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נהרייה</w:t>
            </w:r>
          </w:p>
        </w:tc>
        <w:tc>
          <w:tcPr>
            <w:tcW w:w="2268" w:type="dxa"/>
            <w:shd w:val="clear" w:color="auto" w:fill="auto"/>
            <w:noWrap/>
            <w:vAlign w:val="bottom"/>
          </w:tcPr>
          <w:p w14:paraId="7D019367"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שדה יעקב</w:t>
            </w:r>
          </w:p>
        </w:tc>
      </w:tr>
      <w:tr w:rsidR="00F527A8" w:rsidRPr="00FF37FE" w14:paraId="464892B8" w14:textId="77777777" w:rsidTr="00D5161F">
        <w:trPr>
          <w:trHeight w:val="285"/>
        </w:trPr>
        <w:tc>
          <w:tcPr>
            <w:tcW w:w="2268" w:type="dxa"/>
            <w:shd w:val="clear" w:color="auto" w:fill="auto"/>
            <w:noWrap/>
            <w:vAlign w:val="bottom"/>
          </w:tcPr>
          <w:p w14:paraId="2B03D482"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בני יהודה</w:t>
            </w:r>
          </w:p>
        </w:tc>
        <w:tc>
          <w:tcPr>
            <w:tcW w:w="2268" w:type="dxa"/>
            <w:shd w:val="clear" w:color="auto" w:fill="auto"/>
            <w:noWrap/>
            <w:vAlign w:val="bottom"/>
          </w:tcPr>
          <w:p w14:paraId="4CFC4DE7"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ירדנה</w:t>
            </w:r>
          </w:p>
        </w:tc>
        <w:tc>
          <w:tcPr>
            <w:tcW w:w="2268" w:type="dxa"/>
            <w:shd w:val="clear" w:color="auto" w:fill="auto"/>
            <w:noWrap/>
            <w:vAlign w:val="bottom"/>
          </w:tcPr>
          <w:p w14:paraId="0645661F"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נוב</w:t>
            </w:r>
            <w:proofErr w:type="spellEnd"/>
          </w:p>
        </w:tc>
        <w:tc>
          <w:tcPr>
            <w:tcW w:w="2268" w:type="dxa"/>
            <w:shd w:val="clear" w:color="auto" w:fill="auto"/>
            <w:noWrap/>
            <w:vAlign w:val="bottom"/>
          </w:tcPr>
          <w:p w14:paraId="2F6B6684"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שדה נחום</w:t>
            </w:r>
          </w:p>
        </w:tc>
      </w:tr>
      <w:tr w:rsidR="00F527A8" w:rsidRPr="00FF37FE" w14:paraId="1BBC603E" w14:textId="77777777" w:rsidTr="00D5161F">
        <w:trPr>
          <w:trHeight w:val="285"/>
        </w:trPr>
        <w:tc>
          <w:tcPr>
            <w:tcW w:w="2268" w:type="dxa"/>
            <w:shd w:val="clear" w:color="auto" w:fill="auto"/>
            <w:noWrap/>
            <w:vAlign w:val="bottom"/>
          </w:tcPr>
          <w:p w14:paraId="69318298"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בסמת</w:t>
            </w:r>
            <w:proofErr w:type="spellEnd"/>
            <w:r w:rsidRPr="00B21ACC">
              <w:rPr>
                <w:rFonts w:ascii="David" w:hAnsi="David"/>
                <w:sz w:val="24"/>
                <w:rtl/>
                <w:lang w:eastAsia="en-US"/>
              </w:rPr>
              <w:t xml:space="preserve"> טבעון</w:t>
            </w:r>
          </w:p>
        </w:tc>
        <w:tc>
          <w:tcPr>
            <w:tcW w:w="2268" w:type="dxa"/>
            <w:shd w:val="clear" w:color="auto" w:fill="auto"/>
            <w:noWrap/>
            <w:vAlign w:val="bottom"/>
          </w:tcPr>
          <w:p w14:paraId="2B6BF4AF"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ירכא</w:t>
            </w:r>
          </w:p>
        </w:tc>
        <w:tc>
          <w:tcPr>
            <w:tcW w:w="2268" w:type="dxa"/>
            <w:shd w:val="clear" w:color="auto" w:fill="auto"/>
            <w:noWrap/>
            <w:vAlign w:val="bottom"/>
          </w:tcPr>
          <w:p w14:paraId="6796B3E4"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נווה אור</w:t>
            </w:r>
          </w:p>
        </w:tc>
        <w:tc>
          <w:tcPr>
            <w:tcW w:w="2268" w:type="dxa"/>
            <w:shd w:val="clear" w:color="auto" w:fill="auto"/>
            <w:noWrap/>
            <w:vAlign w:val="bottom"/>
          </w:tcPr>
          <w:p w14:paraId="1B801543"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שדה נחמיה</w:t>
            </w:r>
          </w:p>
        </w:tc>
      </w:tr>
      <w:tr w:rsidR="00F527A8" w:rsidRPr="00FF37FE" w14:paraId="43062FB7" w14:textId="77777777" w:rsidTr="00D5161F">
        <w:trPr>
          <w:trHeight w:val="285"/>
        </w:trPr>
        <w:tc>
          <w:tcPr>
            <w:tcW w:w="2268" w:type="dxa"/>
            <w:shd w:val="clear" w:color="auto" w:fill="auto"/>
            <w:noWrap/>
            <w:vAlign w:val="bottom"/>
          </w:tcPr>
          <w:p w14:paraId="24C4E724"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בענה</w:t>
            </w:r>
            <w:proofErr w:type="spellEnd"/>
          </w:p>
        </w:tc>
        <w:tc>
          <w:tcPr>
            <w:tcW w:w="2268" w:type="dxa"/>
            <w:shd w:val="clear" w:color="auto" w:fill="auto"/>
            <w:noWrap/>
            <w:vAlign w:val="bottom"/>
          </w:tcPr>
          <w:p w14:paraId="30E427E5"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כאבול</w:t>
            </w:r>
          </w:p>
        </w:tc>
        <w:tc>
          <w:tcPr>
            <w:tcW w:w="2268" w:type="dxa"/>
            <w:shd w:val="clear" w:color="auto" w:fill="auto"/>
            <w:noWrap/>
            <w:vAlign w:val="bottom"/>
          </w:tcPr>
          <w:p w14:paraId="3BDB518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נווה </w:t>
            </w:r>
            <w:proofErr w:type="spellStart"/>
            <w:r w:rsidRPr="00B21ACC">
              <w:rPr>
                <w:rFonts w:ascii="David" w:hAnsi="David"/>
                <w:sz w:val="24"/>
                <w:rtl/>
                <w:lang w:eastAsia="en-US"/>
              </w:rPr>
              <w:t>אטי"ב</w:t>
            </w:r>
            <w:proofErr w:type="spellEnd"/>
          </w:p>
        </w:tc>
        <w:tc>
          <w:tcPr>
            <w:tcW w:w="2268" w:type="dxa"/>
            <w:shd w:val="clear" w:color="auto" w:fill="auto"/>
            <w:noWrap/>
            <w:vAlign w:val="bottom"/>
          </w:tcPr>
          <w:p w14:paraId="67D3CA56"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שדי תרומות</w:t>
            </w:r>
          </w:p>
        </w:tc>
      </w:tr>
      <w:tr w:rsidR="00F527A8" w:rsidRPr="00FF37FE" w14:paraId="26CE2CAE" w14:textId="77777777" w:rsidTr="00D5161F">
        <w:trPr>
          <w:trHeight w:val="285"/>
        </w:trPr>
        <w:tc>
          <w:tcPr>
            <w:tcW w:w="2268" w:type="dxa"/>
            <w:shd w:val="clear" w:color="auto" w:fill="auto"/>
            <w:noWrap/>
            <w:vAlign w:val="bottom"/>
          </w:tcPr>
          <w:p w14:paraId="5F615D97"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בצת</w:t>
            </w:r>
          </w:p>
        </w:tc>
        <w:tc>
          <w:tcPr>
            <w:tcW w:w="2268" w:type="dxa"/>
            <w:shd w:val="clear" w:color="auto" w:fill="auto"/>
            <w:noWrap/>
            <w:vAlign w:val="bottom"/>
          </w:tcPr>
          <w:p w14:paraId="35504917"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כאוכב</w:t>
            </w:r>
            <w:proofErr w:type="spellEnd"/>
            <w:r w:rsidRPr="00B21ACC">
              <w:rPr>
                <w:rFonts w:ascii="David" w:hAnsi="David"/>
                <w:sz w:val="24"/>
                <w:rtl/>
                <w:lang w:eastAsia="en-US"/>
              </w:rPr>
              <w:t xml:space="preserve"> אבו אל-</w:t>
            </w:r>
            <w:proofErr w:type="spellStart"/>
            <w:r w:rsidRPr="00B21ACC">
              <w:rPr>
                <w:rFonts w:ascii="David" w:hAnsi="David"/>
                <w:sz w:val="24"/>
                <w:rtl/>
                <w:lang w:eastAsia="en-US"/>
              </w:rPr>
              <w:t>היג'א</w:t>
            </w:r>
            <w:proofErr w:type="spellEnd"/>
          </w:p>
        </w:tc>
        <w:tc>
          <w:tcPr>
            <w:tcW w:w="2268" w:type="dxa"/>
            <w:shd w:val="clear" w:color="auto" w:fill="auto"/>
            <w:noWrap/>
            <w:vAlign w:val="bottom"/>
          </w:tcPr>
          <w:p w14:paraId="6410CC06"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נווה איתן</w:t>
            </w:r>
          </w:p>
        </w:tc>
        <w:tc>
          <w:tcPr>
            <w:tcW w:w="2268" w:type="dxa"/>
            <w:shd w:val="clear" w:color="auto" w:fill="auto"/>
            <w:noWrap/>
            <w:vAlign w:val="bottom"/>
          </w:tcPr>
          <w:p w14:paraId="736FE5C2"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שדמות דבורה</w:t>
            </w:r>
          </w:p>
        </w:tc>
      </w:tr>
      <w:tr w:rsidR="00F527A8" w:rsidRPr="00FF37FE" w14:paraId="1FA628D1" w14:textId="77777777" w:rsidTr="00D5161F">
        <w:trPr>
          <w:trHeight w:val="285"/>
        </w:trPr>
        <w:tc>
          <w:tcPr>
            <w:tcW w:w="2268" w:type="dxa"/>
            <w:shd w:val="clear" w:color="auto" w:fill="auto"/>
            <w:noWrap/>
            <w:vAlign w:val="bottom"/>
          </w:tcPr>
          <w:p w14:paraId="4E94C396"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בקעת נטופה מ"א 56</w:t>
            </w:r>
          </w:p>
        </w:tc>
        <w:tc>
          <w:tcPr>
            <w:tcW w:w="2268" w:type="dxa"/>
            <w:shd w:val="clear" w:color="auto" w:fill="auto"/>
            <w:noWrap/>
            <w:vAlign w:val="bottom"/>
          </w:tcPr>
          <w:p w14:paraId="3C202A0F"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כברי</w:t>
            </w:r>
          </w:p>
        </w:tc>
        <w:tc>
          <w:tcPr>
            <w:tcW w:w="2268" w:type="dxa"/>
            <w:shd w:val="clear" w:color="auto" w:fill="auto"/>
            <w:noWrap/>
            <w:vAlign w:val="bottom"/>
          </w:tcPr>
          <w:p w14:paraId="38FA4FC0"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נווה זיו</w:t>
            </w:r>
          </w:p>
        </w:tc>
        <w:tc>
          <w:tcPr>
            <w:tcW w:w="2268" w:type="dxa"/>
            <w:shd w:val="clear" w:color="auto" w:fill="auto"/>
            <w:noWrap/>
            <w:vAlign w:val="bottom"/>
          </w:tcPr>
          <w:p w14:paraId="75D24B78"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שומרה</w:t>
            </w:r>
          </w:p>
        </w:tc>
      </w:tr>
      <w:tr w:rsidR="00F527A8" w:rsidRPr="00FF37FE" w14:paraId="26D851B0" w14:textId="77777777" w:rsidTr="00D5161F">
        <w:trPr>
          <w:trHeight w:val="285"/>
        </w:trPr>
        <w:tc>
          <w:tcPr>
            <w:tcW w:w="2268" w:type="dxa"/>
            <w:shd w:val="clear" w:color="auto" w:fill="auto"/>
            <w:noWrap/>
            <w:vAlign w:val="bottom"/>
          </w:tcPr>
          <w:p w14:paraId="447894E5"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בקעת </w:t>
            </w:r>
            <w:proofErr w:type="spellStart"/>
            <w:r w:rsidRPr="00B21ACC">
              <w:rPr>
                <w:rFonts w:ascii="David" w:hAnsi="David"/>
                <w:sz w:val="24"/>
                <w:rtl/>
                <w:lang w:eastAsia="en-US"/>
              </w:rPr>
              <w:t>תירען</w:t>
            </w:r>
            <w:proofErr w:type="spellEnd"/>
            <w:r w:rsidRPr="00B21ACC">
              <w:rPr>
                <w:rFonts w:ascii="David" w:hAnsi="David"/>
                <w:sz w:val="24"/>
                <w:rtl/>
                <w:lang w:eastAsia="en-US"/>
              </w:rPr>
              <w:t xml:space="preserve"> מ"א 3</w:t>
            </w:r>
          </w:p>
        </w:tc>
        <w:tc>
          <w:tcPr>
            <w:tcW w:w="2268" w:type="dxa"/>
            <w:shd w:val="clear" w:color="auto" w:fill="auto"/>
            <w:noWrap/>
            <w:vAlign w:val="bottom"/>
          </w:tcPr>
          <w:p w14:paraId="60F4ED28"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כדורי</w:t>
            </w:r>
          </w:p>
        </w:tc>
        <w:tc>
          <w:tcPr>
            <w:tcW w:w="2268" w:type="dxa"/>
            <w:shd w:val="clear" w:color="auto" w:fill="auto"/>
            <w:noWrap/>
            <w:vAlign w:val="bottom"/>
          </w:tcPr>
          <w:p w14:paraId="2F3AFAD0"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נוף הגליל</w:t>
            </w:r>
          </w:p>
        </w:tc>
        <w:tc>
          <w:tcPr>
            <w:tcW w:w="2268" w:type="dxa"/>
            <w:shd w:val="clear" w:color="auto" w:fill="auto"/>
            <w:noWrap/>
            <w:vAlign w:val="bottom"/>
          </w:tcPr>
          <w:p w14:paraId="04B4CAE4"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שורשים</w:t>
            </w:r>
          </w:p>
        </w:tc>
      </w:tr>
      <w:tr w:rsidR="00F527A8" w:rsidRPr="00FF37FE" w14:paraId="42796783" w14:textId="77777777" w:rsidTr="00D5161F">
        <w:trPr>
          <w:trHeight w:val="285"/>
        </w:trPr>
        <w:tc>
          <w:tcPr>
            <w:tcW w:w="2268" w:type="dxa"/>
            <w:shd w:val="clear" w:color="auto" w:fill="auto"/>
            <w:noWrap/>
            <w:vAlign w:val="bottom"/>
          </w:tcPr>
          <w:p w14:paraId="53C2A401"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בר-לב</w:t>
            </w:r>
          </w:p>
        </w:tc>
        <w:tc>
          <w:tcPr>
            <w:tcW w:w="2268" w:type="dxa"/>
            <w:shd w:val="clear" w:color="auto" w:fill="auto"/>
            <w:noWrap/>
            <w:vAlign w:val="bottom"/>
          </w:tcPr>
          <w:p w14:paraId="6D1A96BF"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כדיתה</w:t>
            </w:r>
            <w:proofErr w:type="spellEnd"/>
          </w:p>
        </w:tc>
        <w:tc>
          <w:tcPr>
            <w:tcW w:w="2268" w:type="dxa"/>
            <w:shd w:val="clear" w:color="auto" w:fill="auto"/>
            <w:noWrap/>
            <w:vAlign w:val="bottom"/>
          </w:tcPr>
          <w:p w14:paraId="30161C2B"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נורית</w:t>
            </w:r>
          </w:p>
        </w:tc>
        <w:tc>
          <w:tcPr>
            <w:tcW w:w="2268" w:type="dxa"/>
            <w:shd w:val="clear" w:color="auto" w:fill="auto"/>
            <w:noWrap/>
            <w:vAlign w:val="bottom"/>
          </w:tcPr>
          <w:p w14:paraId="5B435DFC"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שזור</w:t>
            </w:r>
          </w:p>
        </w:tc>
      </w:tr>
      <w:tr w:rsidR="00F527A8" w:rsidRPr="00FF37FE" w14:paraId="073B3E21" w14:textId="77777777" w:rsidTr="00D5161F">
        <w:trPr>
          <w:trHeight w:val="285"/>
        </w:trPr>
        <w:tc>
          <w:tcPr>
            <w:tcW w:w="2268" w:type="dxa"/>
            <w:shd w:val="clear" w:color="auto" w:fill="auto"/>
            <w:noWrap/>
            <w:vAlign w:val="bottom"/>
          </w:tcPr>
          <w:p w14:paraId="4684D3B2"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בר יוחאי</w:t>
            </w:r>
          </w:p>
        </w:tc>
        <w:tc>
          <w:tcPr>
            <w:tcW w:w="2268" w:type="dxa"/>
            <w:shd w:val="clear" w:color="auto" w:fill="auto"/>
            <w:noWrap/>
            <w:vAlign w:val="bottom"/>
          </w:tcPr>
          <w:p w14:paraId="70BA3BF6"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כורזים</w:t>
            </w:r>
            <w:proofErr w:type="spellEnd"/>
          </w:p>
        </w:tc>
        <w:tc>
          <w:tcPr>
            <w:tcW w:w="2268" w:type="dxa"/>
            <w:shd w:val="clear" w:color="auto" w:fill="auto"/>
            <w:noWrap/>
            <w:vAlign w:val="bottom"/>
          </w:tcPr>
          <w:p w14:paraId="339B4694"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נחל </w:t>
            </w:r>
            <w:proofErr w:type="spellStart"/>
            <w:r w:rsidRPr="00B21ACC">
              <w:rPr>
                <w:rFonts w:ascii="David" w:hAnsi="David"/>
                <w:sz w:val="24"/>
                <w:rtl/>
                <w:lang w:eastAsia="en-US"/>
              </w:rPr>
              <w:t>יפתחאל</w:t>
            </w:r>
            <w:proofErr w:type="spellEnd"/>
            <w:r w:rsidRPr="00B21ACC">
              <w:rPr>
                <w:rFonts w:ascii="David" w:hAnsi="David"/>
                <w:sz w:val="24"/>
                <w:rtl/>
                <w:lang w:eastAsia="en-US"/>
              </w:rPr>
              <w:t xml:space="preserve"> מ"א 3</w:t>
            </w:r>
          </w:p>
        </w:tc>
        <w:tc>
          <w:tcPr>
            <w:tcW w:w="2268" w:type="dxa"/>
            <w:shd w:val="clear" w:color="auto" w:fill="auto"/>
            <w:noWrap/>
            <w:vAlign w:val="bottom"/>
          </w:tcPr>
          <w:p w14:paraId="66EF5921"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שייח' דנון</w:t>
            </w:r>
          </w:p>
        </w:tc>
      </w:tr>
      <w:tr w:rsidR="00F527A8" w:rsidRPr="00FF37FE" w14:paraId="337D39B1" w14:textId="77777777" w:rsidTr="00D5161F">
        <w:trPr>
          <w:trHeight w:val="285"/>
        </w:trPr>
        <w:tc>
          <w:tcPr>
            <w:tcW w:w="2268" w:type="dxa"/>
            <w:shd w:val="clear" w:color="auto" w:fill="auto"/>
            <w:noWrap/>
            <w:vAlign w:val="bottom"/>
          </w:tcPr>
          <w:p w14:paraId="06CB242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ברעם</w:t>
            </w:r>
          </w:p>
        </w:tc>
        <w:tc>
          <w:tcPr>
            <w:tcW w:w="2268" w:type="dxa"/>
            <w:shd w:val="clear" w:color="auto" w:fill="auto"/>
            <w:noWrap/>
            <w:vAlign w:val="bottom"/>
          </w:tcPr>
          <w:p w14:paraId="3A359294"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כחל</w:t>
            </w:r>
          </w:p>
        </w:tc>
        <w:tc>
          <w:tcPr>
            <w:tcW w:w="2268" w:type="dxa"/>
            <w:shd w:val="clear" w:color="auto" w:fill="auto"/>
            <w:noWrap/>
            <w:vAlign w:val="bottom"/>
          </w:tcPr>
          <w:p w14:paraId="3444FF06"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נחל תבור מ"א 8</w:t>
            </w:r>
          </w:p>
        </w:tc>
        <w:tc>
          <w:tcPr>
            <w:tcW w:w="2268" w:type="dxa"/>
            <w:shd w:val="clear" w:color="auto" w:fill="auto"/>
            <w:noWrap/>
            <w:vAlign w:val="bottom"/>
          </w:tcPr>
          <w:p w14:paraId="55F8590D"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שכניה</w:t>
            </w:r>
          </w:p>
        </w:tc>
      </w:tr>
      <w:tr w:rsidR="00F527A8" w:rsidRPr="00FF37FE" w14:paraId="5D59EF31" w14:textId="77777777" w:rsidTr="00D5161F">
        <w:trPr>
          <w:trHeight w:val="285"/>
        </w:trPr>
        <w:tc>
          <w:tcPr>
            <w:tcW w:w="2268" w:type="dxa"/>
            <w:shd w:val="clear" w:color="auto" w:fill="auto"/>
            <w:noWrap/>
            <w:vAlign w:val="bottom"/>
          </w:tcPr>
          <w:p w14:paraId="661AF957"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ברק</w:t>
            </w:r>
          </w:p>
        </w:tc>
        <w:tc>
          <w:tcPr>
            <w:tcW w:w="2268" w:type="dxa"/>
            <w:shd w:val="clear" w:color="auto" w:fill="auto"/>
            <w:noWrap/>
            <w:vAlign w:val="bottom"/>
          </w:tcPr>
          <w:p w14:paraId="33DC67BB"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כישור</w:t>
            </w:r>
          </w:p>
        </w:tc>
        <w:tc>
          <w:tcPr>
            <w:tcW w:w="2268" w:type="dxa"/>
            <w:shd w:val="clear" w:color="auto" w:fill="auto"/>
            <w:noWrap/>
            <w:vAlign w:val="bottom"/>
          </w:tcPr>
          <w:p w14:paraId="298444B5"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נחף</w:t>
            </w:r>
            <w:proofErr w:type="spellEnd"/>
          </w:p>
        </w:tc>
        <w:tc>
          <w:tcPr>
            <w:tcW w:w="2268" w:type="dxa"/>
            <w:shd w:val="clear" w:color="auto" w:fill="auto"/>
            <w:noWrap/>
            <w:vAlign w:val="bottom"/>
          </w:tcPr>
          <w:p w14:paraId="524C8A13"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שלוחות</w:t>
            </w:r>
          </w:p>
        </w:tc>
      </w:tr>
      <w:tr w:rsidR="00F527A8" w:rsidRPr="00FF37FE" w14:paraId="6DEA92BF" w14:textId="77777777" w:rsidTr="00D5161F">
        <w:trPr>
          <w:trHeight w:val="285"/>
        </w:trPr>
        <w:tc>
          <w:tcPr>
            <w:tcW w:w="2268" w:type="dxa"/>
            <w:shd w:val="clear" w:color="auto" w:fill="auto"/>
            <w:noWrap/>
            <w:vAlign w:val="bottom"/>
          </w:tcPr>
          <w:p w14:paraId="5E3A010B"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ג'דיידה</w:t>
            </w:r>
            <w:proofErr w:type="spellEnd"/>
            <w:r w:rsidRPr="00B21ACC">
              <w:rPr>
                <w:rFonts w:ascii="David" w:hAnsi="David"/>
                <w:sz w:val="24"/>
                <w:rtl/>
                <w:lang w:eastAsia="en-US"/>
              </w:rPr>
              <w:t>-מכר</w:t>
            </w:r>
          </w:p>
        </w:tc>
        <w:tc>
          <w:tcPr>
            <w:tcW w:w="2268" w:type="dxa"/>
            <w:shd w:val="clear" w:color="auto" w:fill="auto"/>
            <w:noWrap/>
            <w:vAlign w:val="bottom"/>
          </w:tcPr>
          <w:p w14:paraId="7246DF74"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כליל</w:t>
            </w:r>
          </w:p>
        </w:tc>
        <w:tc>
          <w:tcPr>
            <w:tcW w:w="2268" w:type="dxa"/>
            <w:shd w:val="clear" w:color="auto" w:fill="auto"/>
            <w:noWrap/>
            <w:vAlign w:val="bottom"/>
          </w:tcPr>
          <w:p w14:paraId="23F76AE4"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נטועה</w:t>
            </w:r>
          </w:p>
        </w:tc>
        <w:tc>
          <w:tcPr>
            <w:tcW w:w="2268" w:type="dxa"/>
            <w:shd w:val="clear" w:color="auto" w:fill="auto"/>
            <w:noWrap/>
            <w:vAlign w:val="bottom"/>
          </w:tcPr>
          <w:p w14:paraId="65CC6925"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שלומי</w:t>
            </w:r>
          </w:p>
        </w:tc>
      </w:tr>
      <w:tr w:rsidR="00F527A8" w:rsidRPr="00FF37FE" w14:paraId="1A6AB24B" w14:textId="77777777" w:rsidTr="00D5161F">
        <w:trPr>
          <w:trHeight w:val="285"/>
        </w:trPr>
        <w:tc>
          <w:tcPr>
            <w:tcW w:w="2268" w:type="dxa"/>
            <w:shd w:val="clear" w:color="auto" w:fill="auto"/>
            <w:noWrap/>
            <w:vAlign w:val="bottom"/>
          </w:tcPr>
          <w:p w14:paraId="5B0C8F37"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ג'ולס</w:t>
            </w:r>
            <w:proofErr w:type="spellEnd"/>
          </w:p>
        </w:tc>
        <w:tc>
          <w:tcPr>
            <w:tcW w:w="2268" w:type="dxa"/>
            <w:shd w:val="clear" w:color="auto" w:fill="auto"/>
            <w:noWrap/>
            <w:vAlign w:val="bottom"/>
          </w:tcPr>
          <w:p w14:paraId="0BDF0521"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כלנית</w:t>
            </w:r>
          </w:p>
        </w:tc>
        <w:tc>
          <w:tcPr>
            <w:tcW w:w="2268" w:type="dxa"/>
            <w:shd w:val="clear" w:color="auto" w:fill="auto"/>
            <w:noWrap/>
            <w:vAlign w:val="bottom"/>
          </w:tcPr>
          <w:p w14:paraId="05D475CB"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נטור</w:t>
            </w:r>
          </w:p>
        </w:tc>
        <w:tc>
          <w:tcPr>
            <w:tcW w:w="2268" w:type="dxa"/>
            <w:shd w:val="clear" w:color="auto" w:fill="auto"/>
            <w:noWrap/>
            <w:vAlign w:val="bottom"/>
          </w:tcPr>
          <w:p w14:paraId="42B7A611"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שמיר</w:t>
            </w:r>
          </w:p>
        </w:tc>
      </w:tr>
      <w:tr w:rsidR="00F527A8" w:rsidRPr="00FF37FE" w14:paraId="0BDF89DD" w14:textId="77777777" w:rsidTr="00D5161F">
        <w:trPr>
          <w:trHeight w:val="285"/>
        </w:trPr>
        <w:tc>
          <w:tcPr>
            <w:tcW w:w="2268" w:type="dxa"/>
            <w:shd w:val="clear" w:color="auto" w:fill="auto"/>
            <w:noWrap/>
            <w:vAlign w:val="bottom"/>
          </w:tcPr>
          <w:p w14:paraId="0A46B21A"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ג'ש</w:t>
            </w:r>
            <w:proofErr w:type="spellEnd"/>
            <w:r w:rsidRPr="00B21ACC">
              <w:rPr>
                <w:rFonts w:ascii="David" w:hAnsi="David"/>
                <w:sz w:val="24"/>
                <w:rtl/>
                <w:lang w:eastAsia="en-US"/>
              </w:rPr>
              <w:t xml:space="preserve"> (גוש חלב)</w:t>
            </w:r>
          </w:p>
        </w:tc>
        <w:tc>
          <w:tcPr>
            <w:tcW w:w="2268" w:type="dxa"/>
            <w:shd w:val="clear" w:color="auto" w:fill="auto"/>
            <w:noWrap/>
            <w:vAlign w:val="bottom"/>
          </w:tcPr>
          <w:p w14:paraId="552B5487"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כמאנה</w:t>
            </w:r>
          </w:p>
        </w:tc>
        <w:tc>
          <w:tcPr>
            <w:tcW w:w="2268" w:type="dxa"/>
            <w:shd w:val="clear" w:color="auto" w:fill="auto"/>
            <w:noWrap/>
            <w:vAlign w:val="bottom"/>
          </w:tcPr>
          <w:p w14:paraId="7A56AB03"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ניין</w:t>
            </w:r>
            <w:proofErr w:type="spellEnd"/>
          </w:p>
        </w:tc>
        <w:tc>
          <w:tcPr>
            <w:tcW w:w="2268" w:type="dxa"/>
            <w:shd w:val="clear" w:color="auto" w:fill="auto"/>
            <w:noWrap/>
            <w:vAlign w:val="bottom"/>
          </w:tcPr>
          <w:p w14:paraId="69EB8879"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שמרת</w:t>
            </w:r>
          </w:p>
        </w:tc>
      </w:tr>
      <w:tr w:rsidR="00F527A8" w:rsidRPr="00FF37FE" w14:paraId="3409ED69" w14:textId="77777777" w:rsidTr="00D5161F">
        <w:trPr>
          <w:trHeight w:val="285"/>
        </w:trPr>
        <w:tc>
          <w:tcPr>
            <w:tcW w:w="2268" w:type="dxa"/>
            <w:shd w:val="clear" w:color="auto" w:fill="auto"/>
            <w:noWrap/>
            <w:vAlign w:val="bottom"/>
          </w:tcPr>
          <w:p w14:paraId="19B89916"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גאון הירדן מ"א 3</w:t>
            </w:r>
          </w:p>
        </w:tc>
        <w:tc>
          <w:tcPr>
            <w:tcW w:w="2268" w:type="dxa"/>
            <w:shd w:val="clear" w:color="auto" w:fill="auto"/>
            <w:noWrap/>
            <w:vAlign w:val="bottom"/>
          </w:tcPr>
          <w:p w14:paraId="59D5A480"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כמון</w:t>
            </w:r>
          </w:p>
        </w:tc>
        <w:tc>
          <w:tcPr>
            <w:tcW w:w="2268" w:type="dxa"/>
            <w:shd w:val="clear" w:color="auto" w:fill="auto"/>
            <w:noWrap/>
            <w:vAlign w:val="bottom"/>
          </w:tcPr>
          <w:p w14:paraId="7414B596"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ניר דוד (תל עמל)</w:t>
            </w:r>
          </w:p>
        </w:tc>
        <w:tc>
          <w:tcPr>
            <w:tcW w:w="2268" w:type="dxa"/>
            <w:shd w:val="clear" w:color="auto" w:fill="auto"/>
            <w:noWrap/>
            <w:vAlign w:val="bottom"/>
          </w:tcPr>
          <w:p w14:paraId="59873BB1"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שמשית</w:t>
            </w:r>
          </w:p>
        </w:tc>
      </w:tr>
      <w:tr w:rsidR="00F527A8" w:rsidRPr="00FF37FE" w14:paraId="5CAF296D" w14:textId="77777777" w:rsidTr="00D5161F">
        <w:trPr>
          <w:trHeight w:val="285"/>
        </w:trPr>
        <w:tc>
          <w:tcPr>
            <w:tcW w:w="2268" w:type="dxa"/>
            <w:shd w:val="clear" w:color="auto" w:fill="auto"/>
            <w:noWrap/>
            <w:vAlign w:val="bottom"/>
          </w:tcPr>
          <w:p w14:paraId="7BE5B58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גבע</w:t>
            </w:r>
          </w:p>
        </w:tc>
        <w:tc>
          <w:tcPr>
            <w:tcW w:w="2268" w:type="dxa"/>
            <w:shd w:val="clear" w:color="auto" w:fill="auto"/>
            <w:noWrap/>
            <w:vAlign w:val="bottom"/>
          </w:tcPr>
          <w:p w14:paraId="3670DFF8"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כנף</w:t>
            </w:r>
          </w:p>
        </w:tc>
        <w:tc>
          <w:tcPr>
            <w:tcW w:w="2268" w:type="dxa"/>
            <w:shd w:val="clear" w:color="auto" w:fill="auto"/>
            <w:noWrap/>
            <w:vAlign w:val="bottom"/>
          </w:tcPr>
          <w:p w14:paraId="234CF94C"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ניר יפה</w:t>
            </w:r>
          </w:p>
        </w:tc>
        <w:tc>
          <w:tcPr>
            <w:tcW w:w="2268" w:type="dxa"/>
            <w:shd w:val="clear" w:color="auto" w:fill="auto"/>
            <w:noWrap/>
            <w:vAlign w:val="bottom"/>
          </w:tcPr>
          <w:p w14:paraId="5B04A808"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שניר</w:t>
            </w:r>
          </w:p>
        </w:tc>
      </w:tr>
      <w:tr w:rsidR="00F527A8" w:rsidRPr="00FF37FE" w14:paraId="65C09001" w14:textId="77777777" w:rsidTr="00D5161F">
        <w:trPr>
          <w:trHeight w:val="285"/>
        </w:trPr>
        <w:tc>
          <w:tcPr>
            <w:tcW w:w="2268" w:type="dxa"/>
            <w:shd w:val="clear" w:color="auto" w:fill="auto"/>
            <w:noWrap/>
            <w:vAlign w:val="bottom"/>
          </w:tcPr>
          <w:p w14:paraId="46D5115D"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גבעת אבני</w:t>
            </w:r>
          </w:p>
        </w:tc>
        <w:tc>
          <w:tcPr>
            <w:tcW w:w="2268" w:type="dxa"/>
            <w:shd w:val="clear" w:color="auto" w:fill="auto"/>
            <w:noWrap/>
            <w:vAlign w:val="bottom"/>
          </w:tcPr>
          <w:p w14:paraId="770803A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כנרת (מושבה)</w:t>
            </w:r>
          </w:p>
        </w:tc>
        <w:tc>
          <w:tcPr>
            <w:tcW w:w="2268" w:type="dxa"/>
            <w:shd w:val="clear" w:color="auto" w:fill="auto"/>
            <w:noWrap/>
            <w:vAlign w:val="bottom"/>
          </w:tcPr>
          <w:p w14:paraId="0981534C"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נמרוד</w:t>
            </w:r>
          </w:p>
        </w:tc>
        <w:tc>
          <w:tcPr>
            <w:tcW w:w="2268" w:type="dxa"/>
            <w:shd w:val="clear" w:color="auto" w:fill="auto"/>
            <w:noWrap/>
            <w:vAlign w:val="bottom"/>
          </w:tcPr>
          <w:p w14:paraId="41654979"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שעב</w:t>
            </w:r>
          </w:p>
        </w:tc>
      </w:tr>
      <w:tr w:rsidR="00F527A8" w:rsidRPr="00FF37FE" w14:paraId="2EE80FDF" w14:textId="77777777" w:rsidTr="00D5161F">
        <w:trPr>
          <w:trHeight w:val="285"/>
        </w:trPr>
        <w:tc>
          <w:tcPr>
            <w:tcW w:w="2268" w:type="dxa"/>
            <w:shd w:val="clear" w:color="auto" w:fill="auto"/>
            <w:noWrap/>
            <w:vAlign w:val="bottom"/>
          </w:tcPr>
          <w:p w14:paraId="27616988"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lastRenderedPageBreak/>
              <w:t>גבעת אלה</w:t>
            </w:r>
          </w:p>
        </w:tc>
        <w:tc>
          <w:tcPr>
            <w:tcW w:w="2268" w:type="dxa"/>
            <w:shd w:val="clear" w:color="auto" w:fill="auto"/>
            <w:noWrap/>
            <w:vAlign w:val="bottom"/>
          </w:tcPr>
          <w:p w14:paraId="5F1A40D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כנרת (קבוצה)</w:t>
            </w:r>
          </w:p>
        </w:tc>
        <w:tc>
          <w:tcPr>
            <w:tcW w:w="2268" w:type="dxa"/>
            <w:shd w:val="clear" w:color="auto" w:fill="auto"/>
            <w:noWrap/>
            <w:vAlign w:val="bottom"/>
          </w:tcPr>
          <w:p w14:paraId="0D36B8C0"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נס עמים</w:t>
            </w:r>
          </w:p>
        </w:tc>
        <w:tc>
          <w:tcPr>
            <w:tcW w:w="2268" w:type="dxa"/>
            <w:shd w:val="clear" w:color="auto" w:fill="auto"/>
            <w:noWrap/>
            <w:vAlign w:val="bottom"/>
          </w:tcPr>
          <w:p w14:paraId="075A5128"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שעל</w:t>
            </w:r>
          </w:p>
        </w:tc>
      </w:tr>
      <w:tr w:rsidR="00F527A8" w:rsidRPr="00FF37FE" w14:paraId="35B156C2" w14:textId="77777777" w:rsidTr="00D5161F">
        <w:trPr>
          <w:trHeight w:val="285"/>
        </w:trPr>
        <w:tc>
          <w:tcPr>
            <w:tcW w:w="2268" w:type="dxa"/>
            <w:shd w:val="clear" w:color="auto" w:fill="auto"/>
            <w:noWrap/>
            <w:vAlign w:val="bottom"/>
          </w:tcPr>
          <w:p w14:paraId="17B5BB86"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גבעת יואב</w:t>
            </w:r>
          </w:p>
        </w:tc>
        <w:tc>
          <w:tcPr>
            <w:tcW w:w="2268" w:type="dxa"/>
            <w:shd w:val="clear" w:color="auto" w:fill="auto"/>
            <w:noWrap/>
            <w:vAlign w:val="bottom"/>
          </w:tcPr>
          <w:p w14:paraId="31E7D188"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כסרא-סמיע</w:t>
            </w:r>
            <w:proofErr w:type="spellEnd"/>
          </w:p>
        </w:tc>
        <w:tc>
          <w:tcPr>
            <w:tcW w:w="2268" w:type="dxa"/>
            <w:shd w:val="clear" w:color="auto" w:fill="auto"/>
            <w:noWrap/>
            <w:vAlign w:val="bottom"/>
          </w:tcPr>
          <w:p w14:paraId="255E1DAF"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נצרת</w:t>
            </w:r>
          </w:p>
        </w:tc>
        <w:tc>
          <w:tcPr>
            <w:tcW w:w="2268" w:type="dxa"/>
            <w:shd w:val="clear" w:color="auto" w:fill="auto"/>
            <w:noWrap/>
            <w:vAlign w:val="bottom"/>
          </w:tcPr>
          <w:p w14:paraId="26A57CCC"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שער הגולן</w:t>
            </w:r>
          </w:p>
        </w:tc>
      </w:tr>
      <w:tr w:rsidR="00F527A8" w:rsidRPr="00FF37FE" w14:paraId="34826112" w14:textId="77777777" w:rsidTr="00D5161F">
        <w:trPr>
          <w:trHeight w:val="285"/>
        </w:trPr>
        <w:tc>
          <w:tcPr>
            <w:tcW w:w="2268" w:type="dxa"/>
            <w:shd w:val="clear" w:color="auto" w:fill="auto"/>
            <w:noWrap/>
            <w:vAlign w:val="bottom"/>
          </w:tcPr>
          <w:p w14:paraId="6F5A103D"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גבעת עוז</w:t>
            </w:r>
          </w:p>
        </w:tc>
        <w:tc>
          <w:tcPr>
            <w:tcW w:w="2268" w:type="dxa"/>
            <w:shd w:val="clear" w:color="auto" w:fill="auto"/>
            <w:noWrap/>
            <w:vAlign w:val="bottom"/>
          </w:tcPr>
          <w:p w14:paraId="6D2DE41A"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כעביה-</w:t>
            </w:r>
            <w:proofErr w:type="spellStart"/>
            <w:r w:rsidRPr="00B21ACC">
              <w:rPr>
                <w:rFonts w:ascii="David" w:hAnsi="David"/>
                <w:sz w:val="24"/>
                <w:rtl/>
                <w:lang w:eastAsia="en-US"/>
              </w:rPr>
              <w:t>טבאש</w:t>
            </w:r>
            <w:proofErr w:type="spellEnd"/>
            <w:r w:rsidRPr="00B21ACC">
              <w:rPr>
                <w:rFonts w:ascii="David" w:hAnsi="David"/>
                <w:sz w:val="24"/>
                <w:rtl/>
                <w:lang w:eastAsia="en-US"/>
              </w:rPr>
              <w:t>-</w:t>
            </w:r>
            <w:proofErr w:type="spellStart"/>
            <w:r w:rsidRPr="00B21ACC">
              <w:rPr>
                <w:rFonts w:ascii="David" w:hAnsi="David"/>
                <w:sz w:val="24"/>
                <w:rtl/>
                <w:lang w:eastAsia="en-US"/>
              </w:rPr>
              <w:t>חג'אג'רה</w:t>
            </w:r>
            <w:proofErr w:type="spellEnd"/>
          </w:p>
        </w:tc>
        <w:tc>
          <w:tcPr>
            <w:tcW w:w="2268" w:type="dxa"/>
            <w:shd w:val="clear" w:color="auto" w:fill="auto"/>
            <w:noWrap/>
            <w:vAlign w:val="bottom"/>
          </w:tcPr>
          <w:p w14:paraId="1494A1AC"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נתיב השיירה</w:t>
            </w:r>
          </w:p>
        </w:tc>
        <w:tc>
          <w:tcPr>
            <w:tcW w:w="2268" w:type="dxa"/>
            <w:shd w:val="clear" w:color="auto" w:fill="auto"/>
            <w:noWrap/>
            <w:vAlign w:val="bottom"/>
          </w:tcPr>
          <w:p w14:paraId="250B107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שפר</w:t>
            </w:r>
          </w:p>
        </w:tc>
      </w:tr>
      <w:tr w:rsidR="00F527A8" w:rsidRPr="00FF37FE" w14:paraId="7FEA3AEE" w14:textId="77777777" w:rsidTr="00D5161F">
        <w:trPr>
          <w:trHeight w:val="285"/>
        </w:trPr>
        <w:tc>
          <w:tcPr>
            <w:tcW w:w="2268" w:type="dxa"/>
            <w:shd w:val="clear" w:color="auto" w:fill="auto"/>
            <w:noWrap/>
            <w:vAlign w:val="bottom"/>
          </w:tcPr>
          <w:p w14:paraId="08D2B4DA"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גבת</w:t>
            </w:r>
          </w:p>
        </w:tc>
        <w:tc>
          <w:tcPr>
            <w:tcW w:w="2268" w:type="dxa"/>
            <w:shd w:val="clear" w:color="auto" w:fill="auto"/>
            <w:noWrap/>
            <w:vAlign w:val="bottom"/>
          </w:tcPr>
          <w:p w14:paraId="1670C35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בלום</w:t>
            </w:r>
          </w:p>
        </w:tc>
        <w:tc>
          <w:tcPr>
            <w:tcW w:w="2268" w:type="dxa"/>
            <w:shd w:val="clear" w:color="auto" w:fill="auto"/>
            <w:noWrap/>
            <w:vAlign w:val="bottom"/>
          </w:tcPr>
          <w:p w14:paraId="7F02F0FD"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סאג'ור</w:t>
            </w:r>
            <w:proofErr w:type="spellEnd"/>
          </w:p>
        </w:tc>
        <w:tc>
          <w:tcPr>
            <w:tcW w:w="2268" w:type="dxa"/>
            <w:shd w:val="clear" w:color="auto" w:fill="auto"/>
            <w:noWrap/>
            <w:vAlign w:val="bottom"/>
          </w:tcPr>
          <w:p w14:paraId="2EE41AF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שפרעם</w:t>
            </w:r>
          </w:p>
        </w:tc>
      </w:tr>
      <w:tr w:rsidR="00F527A8" w:rsidRPr="00FF37FE" w14:paraId="23AB8CFF" w14:textId="77777777" w:rsidTr="00D5161F">
        <w:trPr>
          <w:trHeight w:val="285"/>
        </w:trPr>
        <w:tc>
          <w:tcPr>
            <w:tcW w:w="2268" w:type="dxa"/>
            <w:shd w:val="clear" w:color="auto" w:fill="auto"/>
            <w:noWrap/>
            <w:vAlign w:val="bottom"/>
          </w:tcPr>
          <w:p w14:paraId="57E3C32E"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גדות</w:t>
            </w:r>
          </w:p>
        </w:tc>
        <w:tc>
          <w:tcPr>
            <w:tcW w:w="2268" w:type="dxa"/>
            <w:shd w:val="clear" w:color="auto" w:fill="auto"/>
            <w:noWrap/>
            <w:vAlign w:val="bottom"/>
          </w:tcPr>
          <w:p w14:paraId="57C3AC54"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ברוך</w:t>
            </w:r>
          </w:p>
        </w:tc>
        <w:tc>
          <w:tcPr>
            <w:tcW w:w="2268" w:type="dxa"/>
            <w:shd w:val="clear" w:color="auto" w:fill="auto"/>
            <w:noWrap/>
            <w:vAlign w:val="bottom"/>
          </w:tcPr>
          <w:p w14:paraId="08B6EC95"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סאסא</w:t>
            </w:r>
            <w:proofErr w:type="spellEnd"/>
          </w:p>
        </w:tc>
        <w:tc>
          <w:tcPr>
            <w:tcW w:w="2268" w:type="dxa"/>
            <w:shd w:val="clear" w:color="auto" w:fill="auto"/>
            <w:noWrap/>
            <w:vAlign w:val="bottom"/>
          </w:tcPr>
          <w:p w14:paraId="6C9ED057"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שרונה</w:t>
            </w:r>
          </w:p>
        </w:tc>
      </w:tr>
      <w:tr w:rsidR="00F527A8" w:rsidRPr="00FF37FE" w14:paraId="2590ACA4" w14:textId="77777777" w:rsidTr="00D5161F">
        <w:trPr>
          <w:trHeight w:val="285"/>
        </w:trPr>
        <w:tc>
          <w:tcPr>
            <w:tcW w:w="2268" w:type="dxa"/>
            <w:shd w:val="clear" w:color="auto" w:fill="auto"/>
            <w:noWrap/>
            <w:vAlign w:val="bottom"/>
          </w:tcPr>
          <w:p w14:paraId="074CE1FD"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גדיש</w:t>
            </w:r>
          </w:p>
        </w:tc>
        <w:tc>
          <w:tcPr>
            <w:tcW w:w="2268" w:type="dxa"/>
            <w:shd w:val="clear" w:color="auto" w:fill="auto"/>
            <w:noWrap/>
            <w:vAlign w:val="bottom"/>
          </w:tcPr>
          <w:p w14:paraId="2B86681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גדעון</w:t>
            </w:r>
          </w:p>
        </w:tc>
        <w:tc>
          <w:tcPr>
            <w:tcW w:w="2268" w:type="dxa"/>
            <w:shd w:val="clear" w:color="auto" w:fill="auto"/>
            <w:noWrap/>
            <w:vAlign w:val="bottom"/>
          </w:tcPr>
          <w:p w14:paraId="5E5461F8"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סואעד</w:t>
            </w:r>
            <w:proofErr w:type="spellEnd"/>
            <w:r w:rsidRPr="00B21ACC">
              <w:rPr>
                <w:rFonts w:ascii="David" w:hAnsi="David"/>
                <w:sz w:val="24"/>
                <w:rtl/>
                <w:lang w:eastAsia="en-US"/>
              </w:rPr>
              <w:t xml:space="preserve"> (</w:t>
            </w:r>
            <w:proofErr w:type="spellStart"/>
            <w:r w:rsidRPr="00B21ACC">
              <w:rPr>
                <w:rFonts w:ascii="David" w:hAnsi="David"/>
                <w:sz w:val="24"/>
                <w:rtl/>
                <w:lang w:eastAsia="en-US"/>
              </w:rPr>
              <w:t>חמרייה</w:t>
            </w:r>
            <w:proofErr w:type="spellEnd"/>
            <w:r w:rsidRPr="00B21ACC">
              <w:rPr>
                <w:rFonts w:ascii="David" w:hAnsi="David"/>
                <w:sz w:val="24"/>
                <w:rtl/>
                <w:lang w:eastAsia="en-US"/>
              </w:rPr>
              <w:t>)*</w:t>
            </w:r>
          </w:p>
        </w:tc>
        <w:tc>
          <w:tcPr>
            <w:tcW w:w="2268" w:type="dxa"/>
            <w:shd w:val="clear" w:color="auto" w:fill="auto"/>
            <w:noWrap/>
            <w:vAlign w:val="bottom"/>
          </w:tcPr>
          <w:p w14:paraId="663F4D98"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שריד</w:t>
            </w:r>
          </w:p>
        </w:tc>
      </w:tr>
      <w:tr w:rsidR="00F527A8" w:rsidRPr="00FF37FE" w14:paraId="7DA069AF" w14:textId="77777777" w:rsidTr="00D5161F">
        <w:trPr>
          <w:trHeight w:val="285"/>
        </w:trPr>
        <w:tc>
          <w:tcPr>
            <w:tcW w:w="2268" w:type="dxa"/>
            <w:shd w:val="clear" w:color="auto" w:fill="auto"/>
            <w:noWrap/>
            <w:vAlign w:val="bottom"/>
          </w:tcPr>
          <w:p w14:paraId="3A3BE30D"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גדעונה</w:t>
            </w:r>
            <w:proofErr w:type="spellEnd"/>
          </w:p>
        </w:tc>
        <w:tc>
          <w:tcPr>
            <w:tcW w:w="2268" w:type="dxa"/>
            <w:shd w:val="clear" w:color="auto" w:fill="auto"/>
            <w:noWrap/>
            <w:vAlign w:val="bottom"/>
          </w:tcPr>
          <w:p w14:paraId="26822A8A"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גלעדי</w:t>
            </w:r>
          </w:p>
        </w:tc>
        <w:tc>
          <w:tcPr>
            <w:tcW w:w="2268" w:type="dxa"/>
            <w:shd w:val="clear" w:color="auto" w:fill="auto"/>
            <w:noWrap/>
            <w:vAlign w:val="bottom"/>
          </w:tcPr>
          <w:p w14:paraId="6AA6A82D"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סואעד</w:t>
            </w:r>
            <w:proofErr w:type="spellEnd"/>
            <w:r w:rsidRPr="00B21ACC">
              <w:rPr>
                <w:rFonts w:ascii="David" w:hAnsi="David"/>
                <w:sz w:val="24"/>
                <w:rtl/>
                <w:lang w:eastAsia="en-US"/>
              </w:rPr>
              <w:t xml:space="preserve"> (כמאנה) (שבט)</w:t>
            </w:r>
          </w:p>
        </w:tc>
        <w:tc>
          <w:tcPr>
            <w:tcW w:w="2268" w:type="dxa"/>
            <w:shd w:val="clear" w:color="auto" w:fill="auto"/>
            <w:noWrap/>
            <w:vAlign w:val="bottom"/>
          </w:tcPr>
          <w:p w14:paraId="168EC175"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שתולה</w:t>
            </w:r>
          </w:p>
        </w:tc>
      </w:tr>
      <w:tr w:rsidR="00F527A8" w:rsidRPr="00FF37FE" w14:paraId="362141B7" w14:textId="77777777" w:rsidTr="00D5161F">
        <w:trPr>
          <w:trHeight w:val="285"/>
        </w:trPr>
        <w:tc>
          <w:tcPr>
            <w:tcW w:w="2268" w:type="dxa"/>
            <w:shd w:val="clear" w:color="auto" w:fill="auto"/>
            <w:noWrap/>
            <w:vAlign w:val="bottom"/>
          </w:tcPr>
          <w:p w14:paraId="0E036A05"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גולן דרומי מ"א 71</w:t>
            </w:r>
          </w:p>
        </w:tc>
        <w:tc>
          <w:tcPr>
            <w:tcW w:w="2268" w:type="dxa"/>
            <w:shd w:val="clear" w:color="auto" w:fill="auto"/>
            <w:noWrap/>
            <w:vAlign w:val="bottom"/>
          </w:tcPr>
          <w:p w14:paraId="3406F6A4"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החורש</w:t>
            </w:r>
          </w:p>
        </w:tc>
        <w:tc>
          <w:tcPr>
            <w:tcW w:w="2268" w:type="dxa"/>
            <w:shd w:val="clear" w:color="auto" w:fill="auto"/>
            <w:noWrap/>
            <w:vAlign w:val="bottom"/>
          </w:tcPr>
          <w:p w14:paraId="0A30CD98"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סולם</w:t>
            </w:r>
          </w:p>
        </w:tc>
        <w:tc>
          <w:tcPr>
            <w:tcW w:w="2268" w:type="dxa"/>
            <w:shd w:val="clear" w:color="auto" w:fill="auto"/>
            <w:noWrap/>
            <w:vAlign w:val="bottom"/>
          </w:tcPr>
          <w:p w14:paraId="0D4BF5CC"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תובל</w:t>
            </w:r>
          </w:p>
        </w:tc>
      </w:tr>
      <w:tr w:rsidR="00F527A8" w:rsidRPr="00FF37FE" w14:paraId="180058D4" w14:textId="77777777" w:rsidTr="00D5161F">
        <w:trPr>
          <w:trHeight w:val="285"/>
        </w:trPr>
        <w:tc>
          <w:tcPr>
            <w:tcW w:w="2268" w:type="dxa"/>
            <w:shd w:val="clear" w:color="auto" w:fill="auto"/>
            <w:noWrap/>
            <w:vAlign w:val="bottom"/>
          </w:tcPr>
          <w:p w14:paraId="34E2E292"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גולן צפוני מ"א 71</w:t>
            </w:r>
          </w:p>
        </w:tc>
        <w:tc>
          <w:tcPr>
            <w:tcW w:w="2268" w:type="dxa"/>
            <w:shd w:val="clear" w:color="auto" w:fill="auto"/>
            <w:noWrap/>
            <w:vAlign w:val="bottom"/>
          </w:tcPr>
          <w:p w14:paraId="7F1AD3C0"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הנשיא</w:t>
            </w:r>
          </w:p>
        </w:tc>
        <w:tc>
          <w:tcPr>
            <w:tcW w:w="2268" w:type="dxa"/>
            <w:shd w:val="clear" w:color="auto" w:fill="auto"/>
            <w:noWrap/>
            <w:vAlign w:val="bottom"/>
          </w:tcPr>
          <w:p w14:paraId="433A6F5A"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סח'נין</w:t>
            </w:r>
            <w:proofErr w:type="spellEnd"/>
          </w:p>
        </w:tc>
        <w:tc>
          <w:tcPr>
            <w:tcW w:w="2268" w:type="dxa"/>
            <w:shd w:val="clear" w:color="auto" w:fill="auto"/>
            <w:noWrap/>
            <w:vAlign w:val="bottom"/>
          </w:tcPr>
          <w:p w14:paraId="33CE9A4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תל חי (מכללה)</w:t>
            </w:r>
          </w:p>
        </w:tc>
      </w:tr>
      <w:tr w:rsidR="00F527A8" w:rsidRPr="00FF37FE" w14:paraId="5064C71D" w14:textId="77777777" w:rsidTr="00D5161F">
        <w:trPr>
          <w:trHeight w:val="285"/>
        </w:trPr>
        <w:tc>
          <w:tcPr>
            <w:tcW w:w="2268" w:type="dxa"/>
            <w:shd w:val="clear" w:color="auto" w:fill="auto"/>
            <w:noWrap/>
            <w:vAlign w:val="bottom"/>
          </w:tcPr>
          <w:p w14:paraId="605C6CBE"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גולן תיכון מ"א 71</w:t>
            </w:r>
          </w:p>
        </w:tc>
        <w:tc>
          <w:tcPr>
            <w:tcW w:w="2268" w:type="dxa"/>
            <w:shd w:val="clear" w:color="auto" w:fill="auto"/>
            <w:noWrap/>
            <w:vAlign w:val="bottom"/>
          </w:tcPr>
          <w:p w14:paraId="54C4A9E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ורדים</w:t>
            </w:r>
          </w:p>
        </w:tc>
        <w:tc>
          <w:tcPr>
            <w:tcW w:w="2268" w:type="dxa"/>
            <w:shd w:val="clear" w:color="auto" w:fill="auto"/>
            <w:noWrap/>
            <w:vAlign w:val="bottom"/>
          </w:tcPr>
          <w:p w14:paraId="17B73746"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סלמה</w:t>
            </w:r>
            <w:proofErr w:type="spellEnd"/>
          </w:p>
        </w:tc>
        <w:tc>
          <w:tcPr>
            <w:tcW w:w="2268" w:type="dxa"/>
            <w:shd w:val="clear" w:color="auto" w:fill="auto"/>
            <w:noWrap/>
            <w:vAlign w:val="bottom"/>
          </w:tcPr>
          <w:p w14:paraId="6AD033EC"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תל יוסף</w:t>
            </w:r>
          </w:p>
        </w:tc>
      </w:tr>
      <w:tr w:rsidR="00F527A8" w:rsidRPr="00FF37FE" w14:paraId="65ABD9BE" w14:textId="77777777" w:rsidTr="00D5161F">
        <w:trPr>
          <w:trHeight w:val="285"/>
        </w:trPr>
        <w:tc>
          <w:tcPr>
            <w:tcW w:w="2268" w:type="dxa"/>
            <w:shd w:val="clear" w:color="auto" w:fill="auto"/>
            <w:noWrap/>
            <w:vAlign w:val="bottom"/>
          </w:tcPr>
          <w:p w14:paraId="45379068"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גונן</w:t>
            </w:r>
          </w:p>
        </w:tc>
        <w:tc>
          <w:tcPr>
            <w:tcW w:w="2268" w:type="dxa"/>
            <w:shd w:val="clear" w:color="auto" w:fill="auto"/>
            <w:noWrap/>
            <w:vAlign w:val="bottom"/>
          </w:tcPr>
          <w:p w14:paraId="7FABBCB2"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זיתים</w:t>
            </w:r>
          </w:p>
        </w:tc>
        <w:tc>
          <w:tcPr>
            <w:tcW w:w="2268" w:type="dxa"/>
            <w:shd w:val="clear" w:color="auto" w:fill="auto"/>
            <w:noWrap/>
            <w:vAlign w:val="bottom"/>
          </w:tcPr>
          <w:p w14:paraId="7A72ED7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סער</w:t>
            </w:r>
          </w:p>
        </w:tc>
        <w:tc>
          <w:tcPr>
            <w:tcW w:w="2268" w:type="dxa"/>
            <w:shd w:val="clear" w:color="auto" w:fill="auto"/>
            <w:noWrap/>
            <w:vAlign w:val="bottom"/>
          </w:tcPr>
          <w:p w14:paraId="260D420E"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תל עדשים</w:t>
            </w:r>
          </w:p>
        </w:tc>
      </w:tr>
      <w:tr w:rsidR="00F527A8" w:rsidRPr="00FF37FE" w14:paraId="0F57705F" w14:textId="77777777" w:rsidTr="00D5161F">
        <w:trPr>
          <w:trHeight w:val="285"/>
        </w:trPr>
        <w:tc>
          <w:tcPr>
            <w:tcW w:w="2268" w:type="dxa"/>
            <w:shd w:val="clear" w:color="auto" w:fill="auto"/>
            <w:noWrap/>
            <w:vAlign w:val="bottom"/>
          </w:tcPr>
          <w:p w14:paraId="0CCD32E1"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גורן</w:t>
            </w:r>
          </w:p>
        </w:tc>
        <w:tc>
          <w:tcPr>
            <w:tcW w:w="2268" w:type="dxa"/>
            <w:shd w:val="clear" w:color="auto" w:fill="auto"/>
            <w:noWrap/>
            <w:vAlign w:val="bottom"/>
          </w:tcPr>
          <w:p w14:paraId="3725A7F2"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חושן</w:t>
            </w:r>
          </w:p>
        </w:tc>
        <w:tc>
          <w:tcPr>
            <w:tcW w:w="2268" w:type="dxa"/>
            <w:shd w:val="clear" w:color="auto" w:fill="auto"/>
            <w:noWrap/>
            <w:vAlign w:val="bottom"/>
          </w:tcPr>
          <w:p w14:paraId="3AA8D052"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ע'ג'ר</w:t>
            </w:r>
            <w:proofErr w:type="spellEnd"/>
          </w:p>
        </w:tc>
        <w:tc>
          <w:tcPr>
            <w:tcW w:w="2268" w:type="dxa"/>
            <w:shd w:val="clear" w:color="auto" w:fill="auto"/>
            <w:noWrap/>
            <w:vAlign w:val="bottom"/>
          </w:tcPr>
          <w:p w14:paraId="794CB8B8"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תל קציר</w:t>
            </w:r>
          </w:p>
        </w:tc>
      </w:tr>
      <w:tr w:rsidR="00F527A8" w:rsidRPr="00FF37FE" w14:paraId="33AD1C36" w14:textId="77777777" w:rsidTr="00D5161F">
        <w:trPr>
          <w:trHeight w:val="285"/>
        </w:trPr>
        <w:tc>
          <w:tcPr>
            <w:tcW w:w="2268" w:type="dxa"/>
            <w:shd w:val="clear" w:color="auto" w:fill="auto"/>
            <w:noWrap/>
            <w:vAlign w:val="bottom"/>
          </w:tcPr>
          <w:p w14:paraId="287E940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גורנות הגליל</w:t>
            </w:r>
          </w:p>
        </w:tc>
        <w:tc>
          <w:tcPr>
            <w:tcW w:w="2268" w:type="dxa"/>
            <w:shd w:val="clear" w:color="auto" w:fill="auto"/>
            <w:noWrap/>
            <w:vAlign w:val="bottom"/>
          </w:tcPr>
          <w:p w14:paraId="1B009347"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חיטים</w:t>
            </w:r>
          </w:p>
        </w:tc>
        <w:tc>
          <w:tcPr>
            <w:tcW w:w="2268" w:type="dxa"/>
            <w:shd w:val="clear" w:color="auto" w:fill="auto"/>
            <w:noWrap/>
            <w:vAlign w:val="bottom"/>
          </w:tcPr>
          <w:p w14:paraId="001EC504"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עבדון</w:t>
            </w:r>
          </w:p>
        </w:tc>
        <w:tc>
          <w:tcPr>
            <w:tcW w:w="2268" w:type="dxa"/>
            <w:shd w:val="clear" w:color="auto" w:fill="auto"/>
            <w:noWrap/>
            <w:vAlign w:val="bottom"/>
          </w:tcPr>
          <w:p w14:paraId="3778E31A"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תל תאומים</w:t>
            </w:r>
          </w:p>
        </w:tc>
      </w:tr>
      <w:tr w:rsidR="00F527A8" w:rsidRPr="00FF37FE" w14:paraId="64D165FE" w14:textId="77777777" w:rsidTr="00D5161F">
        <w:trPr>
          <w:trHeight w:val="285"/>
        </w:trPr>
        <w:tc>
          <w:tcPr>
            <w:tcW w:w="2268" w:type="dxa"/>
            <w:shd w:val="clear" w:color="auto" w:fill="auto"/>
            <w:noWrap/>
            <w:vAlign w:val="bottom"/>
          </w:tcPr>
          <w:p w14:paraId="13201B96"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p>
        </w:tc>
        <w:tc>
          <w:tcPr>
            <w:tcW w:w="2268" w:type="dxa"/>
            <w:shd w:val="clear" w:color="auto" w:fill="auto"/>
            <w:noWrap/>
            <w:vAlign w:val="bottom"/>
          </w:tcPr>
          <w:p w14:paraId="51CF0668"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p>
        </w:tc>
        <w:tc>
          <w:tcPr>
            <w:tcW w:w="2268" w:type="dxa"/>
            <w:shd w:val="clear" w:color="auto" w:fill="auto"/>
            <w:noWrap/>
            <w:vAlign w:val="bottom"/>
          </w:tcPr>
          <w:p w14:paraId="0E35B779"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p>
        </w:tc>
        <w:tc>
          <w:tcPr>
            <w:tcW w:w="2268" w:type="dxa"/>
            <w:shd w:val="clear" w:color="auto" w:fill="auto"/>
            <w:noWrap/>
            <w:vAlign w:val="bottom"/>
          </w:tcPr>
          <w:p w14:paraId="3DCC61D1"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תמרת</w:t>
            </w:r>
          </w:p>
        </w:tc>
      </w:tr>
      <w:tr w:rsidR="00F527A8" w:rsidRPr="00FF37FE" w14:paraId="7E9A3711" w14:textId="77777777" w:rsidTr="00D5161F">
        <w:trPr>
          <w:trHeight w:val="285"/>
        </w:trPr>
        <w:tc>
          <w:tcPr>
            <w:tcW w:w="2268" w:type="dxa"/>
            <w:shd w:val="clear" w:color="auto" w:fill="auto"/>
            <w:noWrap/>
            <w:vAlign w:val="bottom"/>
          </w:tcPr>
          <w:p w14:paraId="50429DA9"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p>
        </w:tc>
        <w:tc>
          <w:tcPr>
            <w:tcW w:w="2268" w:type="dxa"/>
            <w:shd w:val="clear" w:color="auto" w:fill="auto"/>
            <w:noWrap/>
            <w:vAlign w:val="bottom"/>
          </w:tcPr>
          <w:p w14:paraId="26A734D0"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p>
        </w:tc>
        <w:tc>
          <w:tcPr>
            <w:tcW w:w="2268" w:type="dxa"/>
            <w:shd w:val="clear" w:color="auto" w:fill="auto"/>
            <w:noWrap/>
            <w:vAlign w:val="bottom"/>
          </w:tcPr>
          <w:p w14:paraId="77A1CFEC" w14:textId="77777777" w:rsidR="00F527A8" w:rsidRPr="00B21ACC" w:rsidRDefault="00F527A8" w:rsidP="00F527A8">
            <w:pPr>
              <w:overflowPunct/>
              <w:autoSpaceDE/>
              <w:autoSpaceDN/>
              <w:bidi w:val="0"/>
              <w:adjustRightInd/>
              <w:spacing w:before="0" w:after="0" w:line="360" w:lineRule="auto"/>
              <w:jc w:val="left"/>
              <w:textAlignment w:val="auto"/>
              <w:rPr>
                <w:rFonts w:ascii="David" w:hAnsi="David"/>
                <w:sz w:val="24"/>
                <w:rtl/>
                <w:lang w:eastAsia="en-US"/>
              </w:rPr>
            </w:pPr>
          </w:p>
        </w:tc>
        <w:tc>
          <w:tcPr>
            <w:tcW w:w="2268" w:type="dxa"/>
            <w:shd w:val="clear" w:color="auto" w:fill="auto"/>
            <w:noWrap/>
            <w:vAlign w:val="bottom"/>
          </w:tcPr>
          <w:p w14:paraId="15B29210" w14:textId="77777777" w:rsidR="00F527A8" w:rsidRPr="00B21ACC" w:rsidRDefault="00F527A8" w:rsidP="00F527A8">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תעשיות גליל תחתון</w:t>
            </w:r>
          </w:p>
        </w:tc>
      </w:tr>
    </w:tbl>
    <w:p w14:paraId="07BB1744" w14:textId="77777777" w:rsidR="00B77034" w:rsidRDefault="00B77034" w:rsidP="00045ADB">
      <w:pPr>
        <w:spacing w:before="0" w:after="0" w:line="360" w:lineRule="auto"/>
        <w:ind w:right="1701"/>
        <w:rPr>
          <w:rFonts w:ascii="David" w:hAnsi="David"/>
          <w:b/>
          <w:sz w:val="24"/>
          <w:rtl/>
        </w:rPr>
      </w:pPr>
    </w:p>
    <w:p w14:paraId="2F783165" w14:textId="77777777" w:rsidR="00B77034" w:rsidRPr="00CE19E9" w:rsidRDefault="00B77034" w:rsidP="00045ADB">
      <w:pPr>
        <w:spacing w:before="0" w:after="0" w:line="360" w:lineRule="auto"/>
        <w:ind w:right="1701"/>
        <w:rPr>
          <w:rFonts w:ascii="David" w:hAnsi="David"/>
          <w:b/>
          <w:sz w:val="24"/>
          <w:rtl/>
        </w:rPr>
      </w:pPr>
    </w:p>
    <w:p w14:paraId="310BB12E" w14:textId="77777777" w:rsidR="006E257E" w:rsidRDefault="006E257E" w:rsidP="000D2A4A">
      <w:pPr>
        <w:pStyle w:val="affb"/>
        <w:numPr>
          <w:ilvl w:val="0"/>
          <w:numId w:val="61"/>
        </w:numPr>
        <w:spacing w:before="0" w:after="0" w:line="360" w:lineRule="auto"/>
        <w:ind w:right="1701"/>
        <w:rPr>
          <w:rFonts w:ascii="David" w:hAnsi="David" w:cs="David"/>
          <w:sz w:val="24"/>
          <w:szCs w:val="24"/>
          <w:u w:val="single"/>
        </w:rPr>
      </w:pPr>
      <w:r w:rsidRPr="00B77034">
        <w:rPr>
          <w:rFonts w:ascii="David" w:hAnsi="David" w:cs="David"/>
          <w:sz w:val="24"/>
          <w:szCs w:val="24"/>
          <w:u w:val="single"/>
          <w:rtl/>
        </w:rPr>
        <w:t>מחוז דרום</w:t>
      </w:r>
    </w:p>
    <w:p w14:paraId="2899021C" w14:textId="77777777" w:rsidR="00B77034" w:rsidRPr="00B77034" w:rsidRDefault="00B77034" w:rsidP="00B77034">
      <w:pPr>
        <w:pStyle w:val="affb"/>
        <w:spacing w:before="0" w:after="0" w:line="360" w:lineRule="auto"/>
        <w:ind w:right="1701"/>
        <w:rPr>
          <w:rFonts w:ascii="David" w:hAnsi="David" w:cs="David"/>
          <w:sz w:val="24"/>
          <w:szCs w:val="24"/>
          <w:u w:val="single"/>
          <w:rtl/>
        </w:rPr>
      </w:pPr>
    </w:p>
    <w:tbl>
      <w:tblPr>
        <w:bidiVisual/>
        <w:tblW w:w="9072" w:type="dxa"/>
        <w:tblInd w:w="113" w:type="dxa"/>
        <w:tblLayout w:type="fixed"/>
        <w:tblLook w:val="04A0" w:firstRow="1" w:lastRow="0" w:firstColumn="1" w:lastColumn="0" w:noHBand="0" w:noVBand="1"/>
      </w:tblPr>
      <w:tblGrid>
        <w:gridCol w:w="2268"/>
        <w:gridCol w:w="2268"/>
        <w:gridCol w:w="2268"/>
        <w:gridCol w:w="2268"/>
      </w:tblGrid>
      <w:tr w:rsidR="00FF37FE" w:rsidRPr="00FF37FE" w14:paraId="5C084454" w14:textId="77777777" w:rsidTr="00827336">
        <w:trPr>
          <w:trHeight w:val="285"/>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F2C23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lang w:eastAsia="en-US"/>
              </w:rPr>
            </w:pPr>
            <w:r w:rsidRPr="00B21ACC">
              <w:rPr>
                <w:rFonts w:ascii="David" w:hAnsi="David"/>
                <w:sz w:val="24"/>
                <w:rtl/>
                <w:lang w:eastAsia="en-US"/>
              </w:rPr>
              <w:t xml:space="preserve">אבו </w:t>
            </w:r>
            <w:proofErr w:type="spellStart"/>
            <w:r w:rsidRPr="00B21ACC">
              <w:rPr>
                <w:rFonts w:ascii="David" w:hAnsi="David"/>
                <w:sz w:val="24"/>
                <w:rtl/>
                <w:lang w:eastAsia="en-US"/>
              </w:rPr>
              <w:t>ג'ווייעד</w:t>
            </w:r>
            <w:proofErr w:type="spellEnd"/>
            <w:r w:rsidRPr="00B21ACC">
              <w:rPr>
                <w:rFonts w:ascii="David" w:hAnsi="David"/>
                <w:sz w:val="24"/>
                <w:rtl/>
                <w:lang w:eastAsia="en-US"/>
              </w:rPr>
              <w:t xml:space="preserve"> (שבט)</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10995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ברכיה</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D823C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מבטחים</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E2775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יהב</w:t>
            </w:r>
          </w:p>
        </w:tc>
      </w:tr>
      <w:tr w:rsidR="00FF37FE" w:rsidRPr="00FF37FE" w14:paraId="24D20FE6"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432258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אבו </w:t>
            </w:r>
            <w:proofErr w:type="spellStart"/>
            <w:r w:rsidRPr="00B21ACC">
              <w:rPr>
                <w:rFonts w:ascii="David" w:hAnsi="David"/>
                <w:sz w:val="24"/>
                <w:rtl/>
                <w:lang w:eastAsia="en-US"/>
              </w:rPr>
              <w:t>סריחאן</w:t>
            </w:r>
            <w:proofErr w:type="spellEnd"/>
            <w:r w:rsidRPr="00B21ACC">
              <w:rPr>
                <w:rFonts w:ascii="David" w:hAnsi="David"/>
                <w:sz w:val="24"/>
                <w:rtl/>
                <w:lang w:eastAsia="en-US"/>
              </w:rPr>
              <w:t xml:space="preserve"> (שבט)</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2D786A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בת הדר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155E59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מבקיעים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7550C9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צורים</w:t>
            </w:r>
          </w:p>
        </w:tc>
      </w:tr>
      <w:tr w:rsidR="00FF37FE" w:rsidRPr="00FF37FE" w14:paraId="1515E4B8"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9B89FC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אבו עבדון (שבט)</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AD5879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ג'נאביב</w:t>
            </w:r>
            <w:proofErr w:type="spellEnd"/>
            <w:r w:rsidRPr="00B21ACC">
              <w:rPr>
                <w:rFonts w:ascii="David" w:hAnsi="David"/>
                <w:sz w:val="24"/>
                <w:rtl/>
                <w:lang w:eastAsia="en-US"/>
              </w:rPr>
              <w:t xml:space="preserve"> (שבט)</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CC00CA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מגן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EB1C66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תמר</w:t>
            </w:r>
          </w:p>
        </w:tc>
      </w:tr>
      <w:tr w:rsidR="00FF37FE" w:rsidRPr="00FF37FE" w14:paraId="7C2F9D83"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3F4254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אבו עמאר (שבט)</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8463A9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גבולות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942254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מדרשת בן גוריון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99D8CC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עיר אובות</w:t>
            </w:r>
          </w:p>
        </w:tc>
      </w:tr>
      <w:tr w:rsidR="00FF37FE" w:rsidRPr="00FF37FE" w14:paraId="20507C21"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9BAB34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אבו </w:t>
            </w:r>
            <w:proofErr w:type="spellStart"/>
            <w:r w:rsidRPr="00B21ACC">
              <w:rPr>
                <w:rFonts w:ascii="David" w:hAnsi="David"/>
                <w:sz w:val="24"/>
                <w:rtl/>
                <w:lang w:eastAsia="en-US"/>
              </w:rPr>
              <w:t>עמרה</w:t>
            </w:r>
            <w:proofErr w:type="spellEnd"/>
            <w:r w:rsidRPr="00B21ACC">
              <w:rPr>
                <w:rFonts w:ascii="David" w:hAnsi="David"/>
                <w:sz w:val="24"/>
                <w:rtl/>
                <w:lang w:eastAsia="en-US"/>
              </w:rPr>
              <w:t xml:space="preserve"> (שבט)</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A7BD0C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B0642E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מחנה טלי*</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A41907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עלומים</w:t>
            </w:r>
          </w:p>
        </w:tc>
      </w:tr>
      <w:tr w:rsidR="00FF37FE" w:rsidRPr="00FF37FE" w14:paraId="79AA8384"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AB6AF5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אבו </w:t>
            </w:r>
            <w:proofErr w:type="spellStart"/>
            <w:r w:rsidRPr="00B21ACC">
              <w:rPr>
                <w:rFonts w:ascii="David" w:hAnsi="David"/>
                <w:sz w:val="24"/>
                <w:rtl/>
                <w:lang w:eastAsia="en-US"/>
              </w:rPr>
              <w:t>קורינאת</w:t>
            </w:r>
            <w:proofErr w:type="spellEnd"/>
            <w:r w:rsidRPr="00B21ACC">
              <w:rPr>
                <w:rFonts w:ascii="David" w:hAnsi="David"/>
                <w:sz w:val="24"/>
                <w:rtl/>
                <w:lang w:eastAsia="en-US"/>
              </w:rPr>
              <w:t xml:space="preserve"> (יישוב)</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D72778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גבעולים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B60295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מחנה יוכבד*</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31FE54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עמיעוז</w:t>
            </w:r>
            <w:proofErr w:type="spellEnd"/>
          </w:p>
        </w:tc>
      </w:tr>
      <w:tr w:rsidR="00FF37FE" w:rsidRPr="00FF37FE" w14:paraId="66D4C4FF"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D8452C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אבו </w:t>
            </w:r>
            <w:proofErr w:type="spellStart"/>
            <w:r w:rsidRPr="00B21ACC">
              <w:rPr>
                <w:rFonts w:ascii="David" w:hAnsi="David"/>
                <w:sz w:val="24"/>
                <w:rtl/>
                <w:lang w:eastAsia="en-US"/>
              </w:rPr>
              <w:t>קורינאת</w:t>
            </w:r>
            <w:proofErr w:type="spellEnd"/>
            <w:r w:rsidRPr="00B21ACC">
              <w:rPr>
                <w:rFonts w:ascii="David" w:hAnsi="David"/>
                <w:sz w:val="24"/>
                <w:rtl/>
                <w:lang w:eastAsia="en-US"/>
              </w:rPr>
              <w:t xml:space="preserve"> (שבט)</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8691F9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גבעות בר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3EEE37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מחנה יפה*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E9A0C4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ערד</w:t>
            </w:r>
          </w:p>
        </w:tc>
      </w:tr>
      <w:tr w:rsidR="00FF37FE" w:rsidRPr="00FF37FE" w14:paraId="08787D68"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B964AF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אבו </w:t>
            </w:r>
            <w:proofErr w:type="spellStart"/>
            <w:r w:rsidRPr="00B21ACC">
              <w:rPr>
                <w:rFonts w:ascii="David" w:hAnsi="David"/>
                <w:sz w:val="24"/>
                <w:rtl/>
                <w:lang w:eastAsia="en-US"/>
              </w:rPr>
              <w:t>רובייעה</w:t>
            </w:r>
            <w:proofErr w:type="spellEnd"/>
            <w:r w:rsidRPr="00B21ACC">
              <w:rPr>
                <w:rFonts w:ascii="David" w:hAnsi="David"/>
                <w:sz w:val="24"/>
                <w:rtl/>
                <w:lang w:eastAsia="en-US"/>
              </w:rPr>
              <w:t xml:space="preserve"> (שבט)</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FC7E2B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גבעתי</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2525F2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מחנה יתיר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D1923A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ערוגות</w:t>
            </w:r>
          </w:p>
        </w:tc>
      </w:tr>
      <w:tr w:rsidR="00FF37FE" w:rsidRPr="00FF37FE" w14:paraId="3596B1C2"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16FAED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אבו </w:t>
            </w:r>
            <w:proofErr w:type="spellStart"/>
            <w:r w:rsidRPr="00B21ACC">
              <w:rPr>
                <w:rFonts w:ascii="David" w:hAnsi="David"/>
                <w:sz w:val="24"/>
                <w:rtl/>
                <w:lang w:eastAsia="en-US"/>
              </w:rPr>
              <w:t>רוקייק</w:t>
            </w:r>
            <w:proofErr w:type="spellEnd"/>
            <w:r w:rsidRPr="00B21ACC">
              <w:rPr>
                <w:rFonts w:ascii="David" w:hAnsi="David"/>
                <w:sz w:val="24"/>
                <w:rtl/>
                <w:lang w:eastAsia="en-US"/>
              </w:rPr>
              <w:t xml:space="preserve"> (שבט)</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492259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גברעם</w:t>
            </w:r>
            <w:proofErr w:type="spellEnd"/>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5B935B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מחנה מרים*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D4EDD8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ערערה-בנגב</w:t>
            </w:r>
          </w:p>
        </w:tc>
      </w:tr>
      <w:tr w:rsidR="00FF37FE" w:rsidRPr="00FF37FE" w14:paraId="1D69C0BD"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12E2E2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אבו תלול</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3AD5D5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גיאה</w:t>
            </w:r>
            <w:proofErr w:type="spellEnd"/>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CE3B8D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מיתר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736D3D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פארן</w:t>
            </w:r>
          </w:p>
        </w:tc>
      </w:tr>
      <w:tr w:rsidR="00FF37FE" w:rsidRPr="00FF37FE" w14:paraId="3A5E5D13"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D13E02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אביגדור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E8A718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גילת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0317D7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מכחול</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5A8089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פארק תעשיות ספירים</w:t>
            </w:r>
          </w:p>
        </w:tc>
      </w:tr>
      <w:tr w:rsidR="00FF37FE" w:rsidRPr="00FF37FE" w14:paraId="483E71CF"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125820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אבן שמואל</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6FA6ED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גלאון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07AB9D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מלילות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F39675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פדויים</w:t>
            </w:r>
          </w:p>
        </w:tc>
      </w:tr>
      <w:tr w:rsidR="00FF37FE" w:rsidRPr="00FF37FE" w14:paraId="40ADA863"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EA1000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אבשלום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18B8AC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גמ"ל</w:t>
            </w:r>
            <w:proofErr w:type="spellEnd"/>
            <w:r w:rsidRPr="00B21ACC">
              <w:rPr>
                <w:rFonts w:ascii="David" w:hAnsi="David"/>
                <w:sz w:val="24"/>
                <w:rtl/>
                <w:lang w:eastAsia="en-US"/>
              </w:rPr>
              <w:t xml:space="preserve"> מחוז דרום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157B38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מנוחה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C8F4DF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פטיש</w:t>
            </w:r>
          </w:p>
        </w:tc>
      </w:tr>
      <w:tr w:rsidR="00FF37FE" w:rsidRPr="00FF37FE" w14:paraId="361B13BD"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121A5C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אוהד</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2E1DAA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גרופית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D8DE8D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מסלול</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82A9EC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פעמי תש"ז</w:t>
            </w:r>
          </w:p>
        </w:tc>
      </w:tr>
      <w:tr w:rsidR="00FF37FE" w:rsidRPr="00FF37FE" w14:paraId="5B423ED3"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7D0F76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lastRenderedPageBreak/>
              <w:t>אום בטין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6AFF7A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גת (קיבוץ)</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7BD3F6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מסעודין</w:t>
            </w:r>
            <w:proofErr w:type="spellEnd"/>
            <w:r w:rsidRPr="00B21ACC">
              <w:rPr>
                <w:rFonts w:ascii="David" w:hAnsi="David"/>
                <w:sz w:val="24"/>
                <w:rtl/>
                <w:lang w:eastAsia="en-US"/>
              </w:rPr>
              <w:t xml:space="preserve"> אל-</w:t>
            </w:r>
            <w:proofErr w:type="spellStart"/>
            <w:r w:rsidRPr="00B21ACC">
              <w:rPr>
                <w:rFonts w:ascii="David" w:hAnsi="David"/>
                <w:sz w:val="24"/>
                <w:rtl/>
                <w:lang w:eastAsia="en-US"/>
              </w:rPr>
              <w:t>עזאזמה</w:t>
            </w:r>
            <w:proofErr w:type="spellEnd"/>
            <w:r w:rsidRPr="00B21ACC">
              <w:rPr>
                <w:rFonts w:ascii="David" w:hAnsi="David"/>
                <w:sz w:val="24"/>
                <w:rtl/>
                <w:lang w:eastAsia="en-US"/>
              </w:rPr>
              <w:t xml:space="preserve"> (שבט)</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235211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פרי גן</w:t>
            </w:r>
          </w:p>
        </w:tc>
      </w:tr>
      <w:tr w:rsidR="00FF37FE" w:rsidRPr="00FF37FE" w14:paraId="525053E5"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771009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אופקים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53075D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דבירה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F24F8B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מעגלים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86769B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צאלים</w:t>
            </w:r>
          </w:p>
        </w:tc>
      </w:tr>
      <w:tr w:rsidR="00FF37FE" w:rsidRPr="00FF37FE" w14:paraId="6DA02F66"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EAF690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אור הנר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A5D46E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דורות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774D9A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מפלסים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8CF23E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צוחר</w:t>
            </w:r>
            <w:proofErr w:type="spellEnd"/>
          </w:p>
        </w:tc>
      </w:tr>
      <w:tr w:rsidR="00FF37FE" w:rsidRPr="00FF37FE" w14:paraId="7904A5DC"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54752E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אורון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C43D1F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דימונה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0DAC21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מפעלי </w:t>
            </w:r>
            <w:proofErr w:type="spellStart"/>
            <w:r w:rsidRPr="00B21ACC">
              <w:rPr>
                <w:rFonts w:ascii="David" w:hAnsi="David"/>
                <w:sz w:val="24"/>
                <w:rtl/>
                <w:lang w:eastAsia="en-US"/>
              </w:rPr>
              <w:t>אבשלו"ם</w:t>
            </w:r>
            <w:proofErr w:type="spellEnd"/>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355435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צופר</w:t>
            </w:r>
          </w:p>
        </w:tc>
      </w:tr>
      <w:tr w:rsidR="00FF37FE" w:rsidRPr="00FF37FE" w14:paraId="0DFEB353"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25BD98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אורות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8B5743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דקל</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437A60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מפעלי ים המלח(סדום)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5E99B7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צוקים</w:t>
            </w:r>
          </w:p>
        </w:tc>
      </w:tr>
      <w:tr w:rsidR="00FF37FE" w:rsidRPr="00FF37FE" w14:paraId="389B9A80"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F32315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אורים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39CE88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דריג'את</w:t>
            </w:r>
            <w:proofErr w:type="spellEnd"/>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5911C7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מפעלי כנות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AFD0AF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קבועה (שבט)</w:t>
            </w:r>
          </w:p>
        </w:tc>
      </w:tr>
      <w:tr w:rsidR="00FF37FE" w:rsidRPr="00FF37FE" w14:paraId="65AA25E3"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482ED6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אשדוד מ"א 29</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DD963A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הודייה</w:t>
            </w:r>
            <w:proofErr w:type="spellEnd"/>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7D0C71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מפעלי מישור רותם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F72E43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קדמה</w:t>
            </w:r>
          </w:p>
        </w:tc>
      </w:tr>
      <w:tr w:rsidR="00FF37FE" w:rsidRPr="00FF37FE" w14:paraId="0D2CEAC9"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B7C64B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אשדוד מ"א 33</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E31500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הוואשלה</w:t>
            </w:r>
            <w:proofErr w:type="spellEnd"/>
            <w:r w:rsidRPr="00B21ACC">
              <w:rPr>
                <w:rFonts w:ascii="David" w:hAnsi="David"/>
                <w:sz w:val="24"/>
                <w:rtl/>
                <w:lang w:eastAsia="en-US"/>
              </w:rPr>
              <w:t xml:space="preserve"> (שבט)</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4D7B3D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מפעלי מעון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21B523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קודייראת</w:t>
            </w:r>
            <w:proofErr w:type="spellEnd"/>
            <w:r w:rsidRPr="00B21ACC">
              <w:rPr>
                <w:rFonts w:ascii="David" w:hAnsi="David"/>
                <w:sz w:val="24"/>
                <w:rtl/>
                <w:lang w:eastAsia="en-US"/>
              </w:rPr>
              <w:t xml:space="preserve"> א-</w:t>
            </w:r>
            <w:proofErr w:type="spellStart"/>
            <w:r w:rsidRPr="00B21ACC">
              <w:rPr>
                <w:rFonts w:ascii="David" w:hAnsi="David"/>
                <w:sz w:val="24"/>
                <w:rtl/>
                <w:lang w:eastAsia="en-US"/>
              </w:rPr>
              <w:t>צאנע</w:t>
            </w:r>
            <w:proofErr w:type="spellEnd"/>
            <w:r w:rsidRPr="00B21ACC">
              <w:rPr>
                <w:rFonts w:ascii="David" w:hAnsi="David"/>
                <w:sz w:val="24"/>
                <w:rtl/>
                <w:lang w:eastAsia="en-US"/>
              </w:rPr>
              <w:t xml:space="preserve"> (שבט)</w:t>
            </w:r>
          </w:p>
        </w:tc>
      </w:tr>
      <w:tr w:rsidR="00FF37FE" w:rsidRPr="00FF37FE" w14:paraId="24676DD5"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F37D15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אזור אשדוד </w:t>
            </w:r>
            <w:proofErr w:type="spellStart"/>
            <w:r w:rsidRPr="00B21ACC">
              <w:rPr>
                <w:rFonts w:ascii="David" w:hAnsi="David"/>
                <w:sz w:val="24"/>
                <w:rtl/>
                <w:lang w:eastAsia="en-US"/>
              </w:rPr>
              <w:t>של"ש</w:t>
            </w:r>
            <w:proofErr w:type="spellEnd"/>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B67233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הוזייל</w:t>
            </w:r>
            <w:proofErr w:type="spellEnd"/>
            <w:r w:rsidRPr="00B21ACC">
              <w:rPr>
                <w:rFonts w:ascii="David" w:hAnsi="David"/>
                <w:sz w:val="24"/>
                <w:rtl/>
                <w:lang w:eastAsia="en-US"/>
              </w:rPr>
              <w:t xml:space="preserve"> (שבט)</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EBFC82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מפעלי צומת מלאכי</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E6F71A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קוואעין</w:t>
            </w:r>
            <w:proofErr w:type="spellEnd"/>
            <w:r w:rsidRPr="00B21ACC">
              <w:rPr>
                <w:rFonts w:ascii="David" w:hAnsi="David"/>
                <w:sz w:val="24"/>
                <w:rtl/>
                <w:lang w:eastAsia="en-US"/>
              </w:rPr>
              <w:t xml:space="preserve"> (שבט)</w:t>
            </w:r>
          </w:p>
        </w:tc>
      </w:tr>
      <w:tr w:rsidR="00FF37FE" w:rsidRPr="00FF37FE" w14:paraId="6BACF5C7"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EED424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אשקלון מ"א 36</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F142C4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הערבה מ"א 51</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3F295A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מפעלי צין - ערבה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C62F71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קוממיות</w:t>
            </w:r>
          </w:p>
        </w:tc>
      </w:tr>
      <w:tr w:rsidR="00FF37FE" w:rsidRPr="00FF37FE" w14:paraId="7A69F8E4"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55DD2B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אשקלון מ"א 37</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B6AC22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הערבה מ"א 53</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9A81B8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מצפה רמון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135DCF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קטורה</w:t>
            </w:r>
          </w:p>
        </w:tc>
      </w:tr>
      <w:tr w:rsidR="00FF37FE" w:rsidRPr="00FF37FE" w14:paraId="144A3AF0"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E7E3FE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באר שבע מ"א 41</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C65A11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הערבה מ"א 54</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1E1969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מרחב עם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65C0C2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קלחים</w:t>
            </w:r>
          </w:p>
        </w:tc>
      </w:tr>
      <w:tr w:rsidR="00FF37FE" w:rsidRPr="00FF37FE" w14:paraId="1F37296A"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EC3C0B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באר שבע מ"א 51</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6C4D07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הר הנגב הדרומי מ"א 48</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77D867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מרכז שפירא</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59BA5D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קצר א-סר</w:t>
            </w:r>
          </w:p>
        </w:tc>
      </w:tr>
      <w:tr w:rsidR="00FF37FE" w:rsidRPr="00FF37FE" w14:paraId="50E1855B"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23C935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אזור באר שבע </w:t>
            </w:r>
            <w:proofErr w:type="spellStart"/>
            <w:r w:rsidRPr="00B21ACC">
              <w:rPr>
                <w:rFonts w:ascii="David" w:hAnsi="David"/>
                <w:sz w:val="24"/>
                <w:rtl/>
                <w:lang w:eastAsia="en-US"/>
              </w:rPr>
              <w:t>של"ש</w:t>
            </w:r>
            <w:proofErr w:type="spellEnd"/>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8ED1D3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הר הנגב הדרומי מ"א 53</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B85973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משאבי שדה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F06546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קריית גת</w:t>
            </w:r>
          </w:p>
        </w:tc>
      </w:tr>
      <w:tr w:rsidR="00FF37FE" w:rsidRPr="00FF37FE" w14:paraId="53176C29"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6C5D0E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בשור מ"א 38</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DEBBD0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הר הנגב הדרומי מ"א 54</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7C0903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משואות יצחק</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16A38F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קריית חינוך מרחבים*</w:t>
            </w:r>
          </w:p>
        </w:tc>
      </w:tr>
      <w:tr w:rsidR="00FF37FE" w:rsidRPr="00FF37FE" w14:paraId="5B9A40A8"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49D4F5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בשור מ"א 39</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1F98C6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הר הנגב הצפוני מ"א 48</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D8C366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משמר הנגב</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710690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קריית מלאכי</w:t>
            </w:r>
          </w:p>
        </w:tc>
      </w:tr>
      <w:tr w:rsidR="00FF37FE" w:rsidRPr="00FF37FE" w14:paraId="7DF44935"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7AF445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בשור מ"א 42</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9DCEF1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הר הנגב הצפוני מ"א 51</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BCCC4A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משען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9A22F1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קרית</w:t>
            </w:r>
            <w:proofErr w:type="spellEnd"/>
            <w:r w:rsidRPr="00B21ACC">
              <w:rPr>
                <w:rFonts w:ascii="David" w:hAnsi="David"/>
                <w:sz w:val="24"/>
                <w:rtl/>
                <w:lang w:eastAsia="en-US"/>
              </w:rPr>
              <w:t xml:space="preserve"> חינוך </w:t>
            </w:r>
            <w:proofErr w:type="spellStart"/>
            <w:r w:rsidRPr="00B21ACC">
              <w:rPr>
                <w:rFonts w:ascii="David" w:hAnsi="David"/>
                <w:sz w:val="24"/>
                <w:rtl/>
                <w:lang w:eastAsia="en-US"/>
              </w:rPr>
              <w:t>עזתה</w:t>
            </w:r>
            <w:proofErr w:type="spellEnd"/>
          </w:p>
        </w:tc>
      </w:tr>
      <w:tr w:rsidR="00FF37FE" w:rsidRPr="00FF37FE" w14:paraId="576C2F66"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FA972A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גרר מ"א 39</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29F9EC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הר הנגב הצפוני מ"א 53</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09AD75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נאות הכיכר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F42F98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רבדים</w:t>
            </w:r>
          </w:p>
        </w:tc>
      </w:tr>
      <w:tr w:rsidR="00FF37FE" w:rsidRPr="00FF37FE" w14:paraId="7D9708E7"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C63428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גרר מ"א 41</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6FD2E0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הר הנגב הצפוני מ"א 54</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9DAD64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נאות חובב</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B5B033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רביבים</w:t>
            </w:r>
          </w:p>
        </w:tc>
      </w:tr>
      <w:tr w:rsidR="00FF37FE" w:rsidRPr="00FF37FE" w14:paraId="335046C3"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63D816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גרר מ"א 42</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09A0D1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הר </w:t>
            </w:r>
            <w:proofErr w:type="spellStart"/>
            <w:r w:rsidRPr="00B21ACC">
              <w:rPr>
                <w:rFonts w:ascii="David" w:hAnsi="David"/>
                <w:sz w:val="24"/>
                <w:rtl/>
                <w:lang w:eastAsia="en-US"/>
              </w:rPr>
              <w:t>עמשא</w:t>
            </w:r>
            <w:proofErr w:type="spellEnd"/>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0F4AF1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נאות סמדר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5EE556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רהט</w:t>
            </w:r>
          </w:p>
        </w:tc>
      </w:tr>
      <w:tr w:rsidR="00FF37FE" w:rsidRPr="00FF37FE" w14:paraId="504BC7BB"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9B76C9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ים המלח מ"א 51</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CCE078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ורדון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70430C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נבטים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6D0B8B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רווחה</w:t>
            </w:r>
          </w:p>
        </w:tc>
      </w:tr>
      <w:tr w:rsidR="00FF37FE" w:rsidRPr="00FF37FE" w14:paraId="3A144163"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63A3D0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לכיש מ"א 34</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345200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זבארגה</w:t>
            </w:r>
            <w:proofErr w:type="spellEnd"/>
            <w:r w:rsidRPr="00B21ACC">
              <w:rPr>
                <w:rFonts w:ascii="David" w:hAnsi="David"/>
                <w:sz w:val="24"/>
                <w:rtl/>
                <w:lang w:eastAsia="en-US"/>
              </w:rPr>
              <w:t xml:space="preserve"> (שבט)</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DEB3DA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נגבה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4A932F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רוח מדבר</w:t>
            </w:r>
          </w:p>
        </w:tc>
      </w:tr>
      <w:tr w:rsidR="00FF37FE" w:rsidRPr="00FF37FE" w14:paraId="430DE7A2"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61D33C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לכיש מ"א 35</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95837B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זבדיאל</w:t>
            </w:r>
            <w:proofErr w:type="spellEnd"/>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85DC92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נהורה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0FA07E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רוחמה</w:t>
            </w:r>
          </w:p>
        </w:tc>
      </w:tr>
      <w:tr w:rsidR="00FF37FE" w:rsidRPr="00FF37FE" w14:paraId="033D35D9"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77C0D0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לכיש מ"א 41</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D0D14A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זוהר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9DDD9E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נוגה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EFC61B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רנן</w:t>
            </w:r>
          </w:p>
        </w:tc>
      </w:tr>
      <w:tr w:rsidR="00FF37FE" w:rsidRPr="00FF37FE" w14:paraId="6EE45EF6"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E47782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לכיש מ"א 50</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6DA7F4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זיקים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753018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נווה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66F177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רעים</w:t>
            </w:r>
          </w:p>
        </w:tc>
      </w:tr>
      <w:tr w:rsidR="00FF37FE" w:rsidRPr="00FF37FE" w14:paraId="57FCECDE"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A1BF3A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מלאכי מ"א 33</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D60653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זמרת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617538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נווה זוהר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7ED5C5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רתמים</w:t>
            </w:r>
          </w:p>
        </w:tc>
      </w:tr>
      <w:tr w:rsidR="00FF37FE" w:rsidRPr="00FF37FE" w14:paraId="3D0853FA"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D17EA6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מלאכי מ"א 34</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98723A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זרועה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07012D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נווה חריף</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68F930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שבי דרום</w:t>
            </w:r>
          </w:p>
        </w:tc>
      </w:tr>
      <w:tr w:rsidR="00FF37FE" w:rsidRPr="00FF37FE" w14:paraId="54A2907F"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38A6EE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מלאכי מ"א 35</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0CD0F3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זרחיה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5CCE05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נווה מבטח</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FC7F22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שגב-שלום</w:t>
            </w:r>
          </w:p>
        </w:tc>
      </w:tr>
      <w:tr w:rsidR="00FF37FE" w:rsidRPr="00FF37FE" w14:paraId="4055A6B9"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B8E446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אזור מלאכי מ"א 50</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BE335A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חולית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68F1D4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נועם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B62975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שדה בוקר</w:t>
            </w:r>
          </w:p>
        </w:tc>
      </w:tr>
      <w:tr w:rsidR="00FF37FE" w:rsidRPr="00FF37FE" w14:paraId="481B05E1"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0E9DC4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lastRenderedPageBreak/>
              <w:t>אחווה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6B3635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חורה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AF5A24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נחל עוז</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C5FF3D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שדה דוד</w:t>
            </w:r>
          </w:p>
        </w:tc>
      </w:tr>
      <w:tr w:rsidR="00FF37FE" w:rsidRPr="00FF37FE" w14:paraId="1781391D"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FBD631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אחוזם</w:t>
            </w:r>
            <w:proofErr w:type="spellEnd"/>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F8FB88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חלץ</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7A71C5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נחלה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0F5F9E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שדה יואב</w:t>
            </w:r>
          </w:p>
        </w:tc>
      </w:tr>
      <w:tr w:rsidR="00FF37FE" w:rsidRPr="00FF37FE" w14:paraId="2A7DEE45"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378BC5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אטרש</w:t>
            </w:r>
            <w:proofErr w:type="spellEnd"/>
            <w:r w:rsidRPr="00B21ACC">
              <w:rPr>
                <w:rFonts w:ascii="David" w:hAnsi="David"/>
                <w:sz w:val="24"/>
                <w:rtl/>
                <w:lang w:eastAsia="en-US"/>
              </w:rPr>
              <w:t xml:space="preserve"> (שבט)</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9DF29C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חצב</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152AA0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נטע</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B50EC1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שדה משה</w:t>
            </w:r>
          </w:p>
        </w:tc>
      </w:tr>
      <w:tr w:rsidR="00FF37FE" w:rsidRPr="00FF37FE" w14:paraId="2BD3D5AB"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C2AA49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איבים</w:t>
            </w:r>
            <w:proofErr w:type="spellEnd"/>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AF8C7F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חצבה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51C0E6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ניצן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06207D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שדה ניצן</w:t>
            </w:r>
          </w:p>
        </w:tc>
      </w:tr>
      <w:tr w:rsidR="00FF37FE" w:rsidRPr="00FF37FE" w14:paraId="68F2A526"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8B8BFA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אילות</w:t>
            </w:r>
            <w:proofErr w:type="spellEnd"/>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29E901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חצור-אשדוד</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80B85F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ניצן ב'</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D1F685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שדה עוזיהו</w:t>
            </w:r>
          </w:p>
        </w:tc>
      </w:tr>
      <w:tr w:rsidR="00FF37FE" w:rsidRPr="00FF37FE" w14:paraId="7A7B48C5"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FB6910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אילת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9E6746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חצרים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90DBDA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ניצנה (קהילת חינוך)</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F32C9F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שדה צבי</w:t>
            </w:r>
          </w:p>
        </w:tc>
      </w:tr>
      <w:tr w:rsidR="00FF37FE" w:rsidRPr="00FF37FE" w14:paraId="58340AF5"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6A39C4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איתן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DB06E8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טללים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48CCCC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ניצני סיני</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8985CF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שדי אברהם</w:t>
            </w:r>
          </w:p>
        </w:tc>
      </w:tr>
      <w:tr w:rsidR="00FF37FE" w:rsidRPr="00FF37FE" w14:paraId="311DB690"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F9549E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 -עזי</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D41B24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יבול</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C6256C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ניצנים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3A8785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שדרות</w:t>
            </w:r>
          </w:p>
        </w:tc>
      </w:tr>
      <w:tr w:rsidR="00FF37FE" w:rsidRPr="00FF37FE" w14:paraId="78F72AB9"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BF1900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 סייד</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D2FFF1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יד מרדכי</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55AE4D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ניר בנים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B08BAE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שובה</w:t>
            </w:r>
          </w:p>
        </w:tc>
      </w:tr>
      <w:tr w:rsidR="00FF37FE" w:rsidRPr="00FF37FE" w14:paraId="1F7214D9"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D2EF03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אלומה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CC3703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יד נתן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0B5955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ניר ח"ן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12F523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שובל</w:t>
            </w:r>
          </w:p>
        </w:tc>
      </w:tr>
      <w:tr w:rsidR="00FF37FE" w:rsidRPr="00FF37FE" w14:paraId="66CB590D"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6969A5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אליאב</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AAC608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יהל</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1FF582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ניר יצחק</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BE4E25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שומרייה</w:t>
            </w:r>
            <w:proofErr w:type="spellEnd"/>
          </w:p>
        </w:tc>
      </w:tr>
      <w:tr w:rsidR="00FF37FE" w:rsidRPr="00FF37FE" w14:paraId="0F67E6D1"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2242BD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אליפז</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0B2314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יושיביה</w:t>
            </w:r>
            <w:proofErr w:type="spellEnd"/>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F18E1F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ניר ישראל</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8A14F3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שוקדה</w:t>
            </w:r>
            <w:proofErr w:type="spellEnd"/>
          </w:p>
        </w:tc>
      </w:tr>
      <w:tr w:rsidR="00FF37FE" w:rsidRPr="00FF37FE" w14:paraId="2B80A51F"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00E958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אמונים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A8A247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יטבתה</w:t>
            </w:r>
            <w:proofErr w:type="spellEnd"/>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0A5E8A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ניר משה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7DC5A4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שחר</w:t>
            </w:r>
          </w:p>
        </w:tc>
      </w:tr>
      <w:tr w:rsidR="00FF37FE" w:rsidRPr="00FF37FE" w14:paraId="3C309F7E"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14B60B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אמציה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3CB21A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יכיני</w:t>
            </w:r>
            <w:proofErr w:type="spellEnd"/>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2D5F7B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ניר עוז</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58C8E0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שחרות</w:t>
            </w:r>
          </w:p>
        </w:tc>
      </w:tr>
      <w:tr w:rsidR="00FF37FE" w:rsidRPr="00FF37FE" w14:paraId="21859B8C"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0638A8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אסד (שבט)</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5C62A2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ים המלח - בתי מלון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E4BA3C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ניר עם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6D62CE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שיבולים</w:t>
            </w:r>
          </w:p>
        </w:tc>
      </w:tr>
      <w:tr w:rsidR="00FF37FE" w:rsidRPr="00FF37FE" w14:paraId="02E35EEE"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DAD067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אעצם</w:t>
            </w:r>
            <w:proofErr w:type="spellEnd"/>
            <w:r w:rsidRPr="00B21ACC">
              <w:rPr>
                <w:rFonts w:ascii="David" w:hAnsi="David"/>
                <w:sz w:val="24"/>
                <w:rtl/>
                <w:lang w:eastAsia="en-US"/>
              </w:rPr>
              <w:t xml:space="preserve"> (שבט)</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1DE4E2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ינון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8686A1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ניר עקיבא</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8B9970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שיטים</w:t>
            </w:r>
          </w:p>
        </w:tc>
      </w:tr>
      <w:tr w:rsidR="00FF37FE" w:rsidRPr="00FF37FE" w14:paraId="470A1D36"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7BD884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אפיניש</w:t>
            </w:r>
            <w:proofErr w:type="spellEnd"/>
            <w:r w:rsidRPr="00B21ACC">
              <w:rPr>
                <w:rFonts w:ascii="David" w:hAnsi="David"/>
                <w:sz w:val="24"/>
                <w:rtl/>
                <w:lang w:eastAsia="en-US"/>
              </w:rPr>
              <w:t xml:space="preserve"> (שבט)</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D22185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ירוחם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00D68F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נירים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D80F37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שלווה</w:t>
            </w:r>
          </w:p>
        </w:tc>
      </w:tr>
      <w:tr w:rsidR="00FF37FE" w:rsidRPr="00FF37FE" w14:paraId="05135403"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A0F84C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ארז</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0665A5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ישע</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1A428A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נצאצרה</w:t>
            </w:r>
            <w:proofErr w:type="spellEnd"/>
            <w:r w:rsidRPr="00B21ACC">
              <w:rPr>
                <w:rFonts w:ascii="David" w:hAnsi="David"/>
                <w:sz w:val="24"/>
                <w:rtl/>
                <w:lang w:eastAsia="en-US"/>
              </w:rPr>
              <w:t xml:space="preserve"> (שבט)</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1B843F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שלווה במדבר</w:t>
            </w:r>
          </w:p>
        </w:tc>
      </w:tr>
      <w:tr w:rsidR="00FF37FE" w:rsidRPr="00FF37FE" w14:paraId="1FBA9191"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18ABA4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אשבול</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219F33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יתד</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89362C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נתיב העשרה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940A30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שלומית</w:t>
            </w:r>
          </w:p>
        </w:tc>
      </w:tr>
      <w:tr w:rsidR="00FF37FE" w:rsidRPr="00FF37FE" w14:paraId="4868310E"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36F3B9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אשדוד</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D4E20D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כוכב מיכאל</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94EC42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נתיבות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DC7E35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שני</w:t>
            </w:r>
          </w:p>
        </w:tc>
      </w:tr>
      <w:tr w:rsidR="00FF37FE" w:rsidRPr="00FF37FE" w14:paraId="375BF8C0"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02EBA6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אשל הנשיא</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BB1025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כחלה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0B39B0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סגולה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54FF44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שפיר</w:t>
            </w:r>
          </w:p>
        </w:tc>
      </w:tr>
      <w:tr w:rsidR="00FF37FE" w:rsidRPr="00FF37FE" w14:paraId="7A61685F"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E62C23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אשלים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DC21B2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כיסופים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A98E9E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סופה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752465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שקף</w:t>
            </w:r>
          </w:p>
        </w:tc>
      </w:tr>
      <w:tr w:rsidR="00FF37FE" w:rsidRPr="00FF37FE" w14:paraId="78FC0CE9"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5EDEC8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אשקלון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3973BE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כמהין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BE2C0E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סייד (שבט)</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50E19A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שרשרת</w:t>
            </w:r>
          </w:p>
        </w:tc>
      </w:tr>
      <w:tr w:rsidR="00FF37FE" w:rsidRPr="00FF37FE" w14:paraId="15800692"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8884BA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באר אורה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FCABC4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כנות</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FA6BB3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סמר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A687C9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שתולים</w:t>
            </w:r>
          </w:p>
        </w:tc>
      </w:tr>
      <w:tr w:rsidR="00FF37FE" w:rsidRPr="00FF37FE" w14:paraId="52D02D18"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B88C98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באר גנים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9A9477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כסיפה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E279C3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סעד</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0A19B5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תאשור</w:t>
            </w:r>
          </w:p>
        </w:tc>
      </w:tr>
      <w:tr w:rsidR="00FF37FE" w:rsidRPr="00FF37FE" w14:paraId="6CDBB5E6"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75ED42E"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באר טוביה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BFE9B3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אחים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19550C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סעוה</w:t>
            </w:r>
            <w:proofErr w:type="spellEnd"/>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8493DF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תדהר</w:t>
            </w:r>
          </w:p>
        </w:tc>
      </w:tr>
      <w:tr w:rsidR="00FF37FE" w:rsidRPr="00FF37FE" w14:paraId="538473B8"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3DE321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באר </w:t>
            </w:r>
            <w:proofErr w:type="spellStart"/>
            <w:r w:rsidRPr="00B21ACC">
              <w:rPr>
                <w:rFonts w:ascii="David" w:hAnsi="David"/>
                <w:sz w:val="24"/>
                <w:rtl/>
                <w:lang w:eastAsia="en-US"/>
              </w:rPr>
              <w:t>מילכה</w:t>
            </w:r>
            <w:proofErr w:type="spellEnd"/>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E3467C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כפר </w:t>
            </w:r>
            <w:proofErr w:type="spellStart"/>
            <w:r w:rsidRPr="00B21ACC">
              <w:rPr>
                <w:rFonts w:ascii="David" w:hAnsi="David"/>
                <w:sz w:val="24"/>
                <w:rtl/>
                <w:lang w:eastAsia="en-US"/>
              </w:rPr>
              <w:t>הרי"ף</w:t>
            </w:r>
            <w:proofErr w:type="spellEnd"/>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B7F46A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ספיר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CC6D91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תושייה</w:t>
            </w:r>
          </w:p>
        </w:tc>
      </w:tr>
      <w:tr w:rsidR="00FF37FE" w:rsidRPr="00FF37FE" w14:paraId="78DF3397"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B58448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באר שבע</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44A552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כפר </w:t>
            </w:r>
            <w:proofErr w:type="spellStart"/>
            <w:r w:rsidRPr="00B21ACC">
              <w:rPr>
                <w:rFonts w:ascii="David" w:hAnsi="David"/>
                <w:sz w:val="24"/>
                <w:rtl/>
                <w:lang w:eastAsia="en-US"/>
              </w:rPr>
              <w:t>ורבורג</w:t>
            </w:r>
            <w:proofErr w:type="spellEnd"/>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2B165A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עד הלום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A9673A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תימורים</w:t>
            </w:r>
          </w:p>
        </w:tc>
      </w:tr>
      <w:tr w:rsidR="00FF37FE" w:rsidRPr="00FF37FE" w14:paraId="61254009"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5CB1FF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בארי</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C96272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מימון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769475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עוזה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CE2500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תל שבע</w:t>
            </w:r>
          </w:p>
        </w:tc>
      </w:tr>
      <w:tr w:rsidR="00FF37FE" w:rsidRPr="00FF37FE" w14:paraId="4ACAEEE9"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D16802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בטחה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33EF45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מנחם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13092D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עומר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F7DDE6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תלמי אליהו</w:t>
            </w:r>
          </w:p>
        </w:tc>
      </w:tr>
      <w:tr w:rsidR="00FF37FE" w:rsidRPr="00FF37FE" w14:paraId="40738140"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63C4F7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ביצרון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2C1548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 xml:space="preserve">כפר </w:t>
            </w:r>
            <w:proofErr w:type="spellStart"/>
            <w:r w:rsidRPr="00B21ACC">
              <w:rPr>
                <w:rFonts w:ascii="David" w:hAnsi="David"/>
                <w:sz w:val="24"/>
                <w:rtl/>
                <w:lang w:eastAsia="en-US"/>
              </w:rPr>
              <w:t>סילבר</w:t>
            </w:r>
            <w:proofErr w:type="spellEnd"/>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DD3D59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עוצם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2B6F8C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תלמי ביל"ו</w:t>
            </w:r>
          </w:p>
        </w:tc>
      </w:tr>
      <w:tr w:rsidR="00FF37FE" w:rsidRPr="00FF37FE" w14:paraId="05805697"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A32579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ביר הדאג'</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857C09B"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כפר עזה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984D85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עוקבי</w:t>
            </w:r>
            <w:proofErr w:type="spellEnd"/>
            <w:r w:rsidRPr="00B21ACC">
              <w:rPr>
                <w:rFonts w:ascii="David" w:hAnsi="David"/>
                <w:sz w:val="24"/>
                <w:rtl/>
                <w:lang w:eastAsia="en-US"/>
              </w:rPr>
              <w:t xml:space="preserve"> (בנו עוקבה) (שבט)</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86C803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תלמי יוסף</w:t>
            </w:r>
          </w:p>
        </w:tc>
      </w:tr>
      <w:tr w:rsidR="00FF37FE" w:rsidRPr="00FF37FE" w14:paraId="33C0E1F6"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7869BB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lastRenderedPageBreak/>
              <w:t>בית גוברין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20FE86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כרם שלום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752E6F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עזוז</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272A8C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תלמי יחיאל</w:t>
            </w:r>
          </w:p>
        </w:tc>
      </w:tr>
      <w:tr w:rsidR="00FF37FE" w:rsidRPr="00FF37FE" w14:paraId="5DDB46A7"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9A958F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הגדי</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0C5960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כרמי קטיף</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7185B4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עזר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C72DED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תלמי יפה</w:t>
            </w:r>
          </w:p>
        </w:tc>
      </w:tr>
      <w:tr w:rsidR="00FF37FE" w:rsidRPr="00FF37FE" w14:paraId="7FFCA4DF"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032543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ניר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5D5191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כרמייה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B2F9AA3"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עזריקם</w:t>
            </w:r>
            <w:proofErr w:type="spellEnd"/>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C4C238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תלמים</w:t>
            </w:r>
          </w:p>
        </w:tc>
      </w:tr>
      <w:tr w:rsidR="00FF37FE" w:rsidRPr="00FF37FE" w14:paraId="443B2EC4"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A4DF84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עזרא</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C395ED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כרמים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FF7D1F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עטאוונה</w:t>
            </w:r>
            <w:proofErr w:type="spellEnd"/>
            <w:r w:rsidRPr="00B21ACC">
              <w:rPr>
                <w:rFonts w:ascii="David" w:hAnsi="David"/>
                <w:sz w:val="24"/>
                <w:rtl/>
                <w:lang w:eastAsia="en-US"/>
              </w:rPr>
              <w:t xml:space="preserve"> (שבט)</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13EE09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תעשיון</w:t>
            </w:r>
            <w:proofErr w:type="spellEnd"/>
            <w:r w:rsidRPr="00B21ACC">
              <w:rPr>
                <w:rFonts w:ascii="David" w:hAnsi="David"/>
                <w:sz w:val="24"/>
                <w:rtl/>
                <w:lang w:eastAsia="en-US"/>
              </w:rPr>
              <w:t xml:space="preserve"> מבצע*</w:t>
            </w:r>
          </w:p>
        </w:tc>
      </w:tr>
      <w:tr w:rsidR="00FF37FE" w:rsidRPr="00FF37FE" w14:paraId="67A060D1"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D7DDF3C"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קמה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0E9C5F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להב</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35C149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עידן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E8E640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תעשיון</w:t>
            </w:r>
            <w:proofErr w:type="spellEnd"/>
            <w:r w:rsidRPr="00B21ACC">
              <w:rPr>
                <w:rFonts w:ascii="David" w:hAnsi="David"/>
                <w:sz w:val="24"/>
                <w:rtl/>
                <w:lang w:eastAsia="en-US"/>
              </w:rPr>
              <w:t xml:space="preserve"> ראם*</w:t>
            </w:r>
          </w:p>
        </w:tc>
      </w:tr>
      <w:tr w:rsidR="00FF37FE" w:rsidRPr="00FF37FE" w14:paraId="1D1CEC9C"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EAF30EF"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בית שקמה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1F4EFB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להבים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C9DA78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עידן הנגב</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730FB1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תפרח</w:t>
            </w:r>
          </w:p>
        </w:tc>
      </w:tr>
      <w:tr w:rsidR="00FF37FE" w:rsidRPr="00FF37FE" w14:paraId="127D331F"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9ADD4F1"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בני דקלים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CCF0B3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לוטן</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DED81D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גדי</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B9BC910"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תקומה</w:t>
            </w:r>
          </w:p>
        </w:tc>
      </w:tr>
      <w:tr w:rsidR="00FF37FE" w:rsidRPr="00FF37FE" w14:paraId="5CC7FF94"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81EEA9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בני נצרים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51AF495"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לכיש</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625BB6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הבשור</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093AFB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תראבין</w:t>
            </w:r>
            <w:proofErr w:type="spellEnd"/>
            <w:r w:rsidRPr="00B21ACC">
              <w:rPr>
                <w:rFonts w:ascii="David" w:hAnsi="David"/>
                <w:sz w:val="24"/>
                <w:rtl/>
                <w:lang w:eastAsia="en-US"/>
              </w:rPr>
              <w:t xml:space="preserve"> א-</w:t>
            </w:r>
            <w:proofErr w:type="spellStart"/>
            <w:r w:rsidRPr="00B21ACC">
              <w:rPr>
                <w:rFonts w:ascii="David" w:hAnsi="David"/>
                <w:sz w:val="24"/>
                <w:rtl/>
                <w:lang w:eastAsia="en-US"/>
              </w:rPr>
              <w:t>צאנע</w:t>
            </w:r>
            <w:proofErr w:type="spellEnd"/>
            <w:r w:rsidRPr="00B21ACC">
              <w:rPr>
                <w:rFonts w:ascii="David" w:hAnsi="David"/>
                <w:sz w:val="24"/>
                <w:rtl/>
                <w:lang w:eastAsia="en-US"/>
              </w:rPr>
              <w:t xml:space="preserve"> (שבט)</w:t>
            </w:r>
          </w:p>
        </w:tc>
      </w:tr>
      <w:tr w:rsidR="00FF37FE" w:rsidRPr="00FF37FE" w14:paraId="60172990" w14:textId="77777777" w:rsidTr="00827336">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FA4A847"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ברור חיל</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AD8B1FD"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לקיה</w:t>
            </w:r>
            <w:proofErr w:type="spellEnd"/>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6311D0A"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השלושה</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533D249"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roofErr w:type="spellStart"/>
            <w:r w:rsidRPr="00B21ACC">
              <w:rPr>
                <w:rFonts w:ascii="David" w:hAnsi="David"/>
                <w:sz w:val="24"/>
                <w:rtl/>
                <w:lang w:eastAsia="en-US"/>
              </w:rPr>
              <w:t>תרבין</w:t>
            </w:r>
            <w:proofErr w:type="spellEnd"/>
            <w:r w:rsidRPr="00B21ACC">
              <w:rPr>
                <w:rFonts w:ascii="David" w:hAnsi="David"/>
                <w:sz w:val="24"/>
                <w:rtl/>
                <w:lang w:eastAsia="en-US"/>
              </w:rPr>
              <w:t xml:space="preserve"> א-</w:t>
            </w:r>
            <w:proofErr w:type="spellStart"/>
            <w:r w:rsidRPr="00B21ACC">
              <w:rPr>
                <w:rFonts w:ascii="David" w:hAnsi="David"/>
                <w:sz w:val="24"/>
                <w:rtl/>
                <w:lang w:eastAsia="en-US"/>
              </w:rPr>
              <w:t>צאנע</w:t>
            </w:r>
            <w:proofErr w:type="spellEnd"/>
            <w:r w:rsidRPr="00B21ACC">
              <w:rPr>
                <w:rFonts w:ascii="David" w:hAnsi="David"/>
                <w:sz w:val="24"/>
                <w:rtl/>
                <w:lang w:eastAsia="en-US"/>
              </w:rPr>
              <w:t xml:space="preserve"> (יישוב)*</w:t>
            </w:r>
          </w:p>
        </w:tc>
      </w:tr>
      <w:tr w:rsidR="00FF37FE" w:rsidRPr="00FF37FE" w14:paraId="6B0FD737" w14:textId="77777777" w:rsidTr="00017CE9">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3A25AA4"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ברוש</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67C43E8"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מבועים</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845FEB6"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r w:rsidRPr="00B21ACC">
              <w:rPr>
                <w:rFonts w:ascii="David" w:hAnsi="David"/>
                <w:sz w:val="24"/>
                <w:rtl/>
                <w:lang w:eastAsia="en-US"/>
              </w:rPr>
              <w:t>עין חצבה</w:t>
            </w:r>
          </w:p>
        </w:tc>
        <w:tc>
          <w:tcPr>
            <w:tcW w:w="2268" w:type="dxa"/>
            <w:tcBorders>
              <w:top w:val="nil"/>
              <w:left w:val="nil"/>
              <w:bottom w:val="nil"/>
              <w:right w:val="nil"/>
            </w:tcBorders>
            <w:shd w:val="clear" w:color="auto" w:fill="auto"/>
            <w:noWrap/>
            <w:vAlign w:val="bottom"/>
            <w:hideMark/>
          </w:tcPr>
          <w:p w14:paraId="10496762" w14:textId="77777777" w:rsidR="00FF37FE" w:rsidRPr="00B21ACC" w:rsidRDefault="00FF37FE" w:rsidP="00045ADB">
            <w:pPr>
              <w:overflowPunct/>
              <w:autoSpaceDE/>
              <w:autoSpaceDN/>
              <w:adjustRightInd/>
              <w:spacing w:before="0" w:after="0" w:line="360" w:lineRule="auto"/>
              <w:jc w:val="left"/>
              <w:textAlignment w:val="auto"/>
              <w:rPr>
                <w:rFonts w:ascii="David" w:hAnsi="David"/>
                <w:sz w:val="24"/>
                <w:rtl/>
                <w:lang w:eastAsia="en-US"/>
              </w:rPr>
            </w:pPr>
          </w:p>
        </w:tc>
      </w:tr>
      <w:tr w:rsidR="00017CE9" w:rsidRPr="00FF37FE" w14:paraId="3CA8501B" w14:textId="77777777" w:rsidTr="00017CE9">
        <w:trPr>
          <w:trHeight w:val="285"/>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C05729" w14:textId="77777777" w:rsidR="00017CE9" w:rsidRPr="00B21ACC" w:rsidRDefault="00017CE9" w:rsidP="00045ADB">
            <w:pPr>
              <w:overflowPunct/>
              <w:autoSpaceDE/>
              <w:autoSpaceDN/>
              <w:adjustRightInd/>
              <w:spacing w:before="0" w:after="0" w:line="360" w:lineRule="auto"/>
              <w:jc w:val="left"/>
              <w:textAlignment w:val="auto"/>
              <w:rPr>
                <w:rFonts w:ascii="David" w:hAnsi="David"/>
                <w:sz w:val="24"/>
                <w:rtl/>
                <w:lang w:eastAsia="en-US"/>
              </w:rPr>
            </w:pPr>
            <w:r>
              <w:rPr>
                <w:rFonts w:ascii="David" w:hAnsi="David" w:hint="cs"/>
                <w:sz w:val="24"/>
                <w:rtl/>
                <w:lang w:eastAsia="en-US"/>
              </w:rPr>
              <w:t>נמל תעופה בן גוריון</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DC953D" w14:textId="77777777" w:rsidR="00017CE9" w:rsidRPr="00B21ACC" w:rsidRDefault="00017CE9" w:rsidP="00045ADB">
            <w:pPr>
              <w:overflowPunct/>
              <w:autoSpaceDE/>
              <w:autoSpaceDN/>
              <w:adjustRightInd/>
              <w:spacing w:before="0" w:after="0" w:line="360" w:lineRule="auto"/>
              <w:jc w:val="left"/>
              <w:textAlignment w:val="auto"/>
              <w:rPr>
                <w:rFonts w:ascii="David" w:hAnsi="David"/>
                <w:sz w:val="24"/>
                <w:rtl/>
                <w:lang w:eastAsia="en-US"/>
              </w:rPr>
            </w:pPr>
            <w:r>
              <w:rPr>
                <w:rFonts w:ascii="David" w:hAnsi="David" w:hint="cs"/>
                <w:sz w:val="24"/>
                <w:rtl/>
                <w:lang w:eastAsia="en-US"/>
              </w:rPr>
              <w:t>ראשל"צ</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561ABB" w14:textId="77777777" w:rsidR="00017CE9" w:rsidRPr="00B21ACC" w:rsidRDefault="00017CE9" w:rsidP="00045ADB">
            <w:pPr>
              <w:overflowPunct/>
              <w:autoSpaceDE/>
              <w:autoSpaceDN/>
              <w:adjustRightInd/>
              <w:spacing w:before="0" w:after="0" w:line="360" w:lineRule="auto"/>
              <w:jc w:val="left"/>
              <w:textAlignment w:val="auto"/>
              <w:rPr>
                <w:rFonts w:ascii="David" w:hAnsi="David"/>
                <w:sz w:val="24"/>
                <w:rtl/>
                <w:lang w:eastAsia="en-US"/>
              </w:rPr>
            </w:pPr>
            <w:r>
              <w:rPr>
                <w:rFonts w:ascii="David" w:hAnsi="David" w:hint="cs"/>
                <w:sz w:val="24"/>
                <w:rtl/>
                <w:lang w:eastAsia="en-US"/>
              </w:rPr>
              <w:t>בית דגן</w:t>
            </w:r>
          </w:p>
        </w:tc>
        <w:tc>
          <w:tcPr>
            <w:tcW w:w="2268" w:type="dxa"/>
            <w:tcBorders>
              <w:top w:val="nil"/>
              <w:left w:val="nil"/>
              <w:bottom w:val="nil"/>
              <w:right w:val="nil"/>
            </w:tcBorders>
            <w:shd w:val="clear" w:color="auto" w:fill="auto"/>
            <w:noWrap/>
            <w:vAlign w:val="bottom"/>
          </w:tcPr>
          <w:p w14:paraId="394C3C0B" w14:textId="77777777" w:rsidR="00017CE9" w:rsidRPr="00B21ACC" w:rsidRDefault="00017CE9" w:rsidP="00045ADB">
            <w:pPr>
              <w:overflowPunct/>
              <w:autoSpaceDE/>
              <w:autoSpaceDN/>
              <w:adjustRightInd/>
              <w:spacing w:before="0" w:after="0" w:line="360" w:lineRule="auto"/>
              <w:jc w:val="left"/>
              <w:textAlignment w:val="auto"/>
              <w:rPr>
                <w:rFonts w:ascii="David" w:hAnsi="David"/>
                <w:sz w:val="24"/>
                <w:rtl/>
                <w:lang w:eastAsia="en-US"/>
              </w:rPr>
            </w:pPr>
          </w:p>
        </w:tc>
      </w:tr>
    </w:tbl>
    <w:p w14:paraId="2015FB0B" w14:textId="77777777" w:rsidR="00FF37FE" w:rsidRPr="0081785C" w:rsidRDefault="00FF37FE" w:rsidP="00045ADB">
      <w:pPr>
        <w:pStyle w:val="affb"/>
        <w:spacing w:before="0" w:after="0" w:line="360" w:lineRule="auto"/>
        <w:ind w:left="84"/>
        <w:rPr>
          <w:rFonts w:ascii="David" w:hAnsi="David" w:cs="David"/>
          <w:b/>
          <w:bCs w:val="0"/>
          <w:sz w:val="24"/>
          <w:szCs w:val="24"/>
          <w:rtl/>
        </w:rPr>
      </w:pPr>
    </w:p>
    <w:p w14:paraId="064CA9AB" w14:textId="77777777" w:rsidR="00FF37FE" w:rsidRPr="0081785C" w:rsidRDefault="00FF37FE" w:rsidP="00045ADB">
      <w:pPr>
        <w:spacing w:before="0" w:after="0" w:line="360" w:lineRule="auto"/>
        <w:ind w:left="85"/>
        <w:rPr>
          <w:rFonts w:ascii="David" w:hAnsi="David"/>
          <w:sz w:val="24"/>
          <w:rtl/>
        </w:rPr>
      </w:pPr>
    </w:p>
    <w:p w14:paraId="4615C256" w14:textId="77777777" w:rsidR="00FF37FE" w:rsidRPr="00B21ACC" w:rsidRDefault="00FF37FE" w:rsidP="00045ADB">
      <w:pPr>
        <w:spacing w:before="0" w:after="0" w:line="360" w:lineRule="auto"/>
        <w:ind w:right="1701"/>
        <w:rPr>
          <w:rFonts w:ascii="David" w:hAnsi="David"/>
          <w:bCs/>
          <w:sz w:val="28"/>
          <w:szCs w:val="28"/>
          <w:rtl/>
        </w:rPr>
      </w:pPr>
    </w:p>
    <w:p w14:paraId="4BCD4671" w14:textId="77777777" w:rsidR="00C12537" w:rsidRPr="00567BD2" w:rsidRDefault="00C12537" w:rsidP="00045ADB">
      <w:pPr>
        <w:overflowPunct/>
        <w:autoSpaceDE/>
        <w:autoSpaceDN/>
        <w:bidi w:val="0"/>
        <w:adjustRightInd/>
        <w:spacing w:before="0" w:after="0" w:line="360" w:lineRule="auto"/>
        <w:jc w:val="left"/>
        <w:textAlignment w:val="auto"/>
        <w:rPr>
          <w:rFonts w:asciiTheme="minorHAnsi" w:eastAsia="Calibri" w:hAnsiTheme="minorHAnsi"/>
          <w:b/>
          <w:color w:val="365F91"/>
          <w:sz w:val="28"/>
          <w:szCs w:val="28"/>
          <w:lang w:eastAsia="en-US"/>
        </w:rPr>
      </w:pPr>
    </w:p>
    <w:p w14:paraId="1D1437CB" w14:textId="77777777" w:rsidR="000417A9" w:rsidRPr="0072234B" w:rsidRDefault="000417A9">
      <w:pPr>
        <w:overflowPunct/>
        <w:autoSpaceDE/>
        <w:autoSpaceDN/>
        <w:bidi w:val="0"/>
        <w:adjustRightInd/>
        <w:spacing w:before="0" w:after="0"/>
        <w:jc w:val="left"/>
        <w:textAlignment w:val="auto"/>
        <w:rPr>
          <w:rFonts w:asciiTheme="minorHAnsi" w:eastAsia="Calibri" w:hAnsiTheme="minorHAnsi"/>
          <w:bCs/>
          <w:color w:val="auto"/>
          <w:sz w:val="28"/>
          <w:szCs w:val="28"/>
          <w:lang w:eastAsia="en-US"/>
        </w:rPr>
      </w:pPr>
      <w:bookmarkStart w:id="789" w:name="נספח_ו"/>
      <w:bookmarkStart w:id="790" w:name="_Toc46156872"/>
      <w:bookmarkStart w:id="791" w:name="_Toc46404727"/>
      <w:r>
        <w:rPr>
          <w:rFonts w:ascii="David" w:hAnsi="David"/>
          <w:sz w:val="28"/>
          <w:szCs w:val="28"/>
          <w:rtl/>
        </w:rPr>
        <w:br w:type="page"/>
      </w:r>
    </w:p>
    <w:p w14:paraId="2BAD18F3" w14:textId="77777777" w:rsidR="003E66A4" w:rsidRPr="00B77034" w:rsidRDefault="003E66A4" w:rsidP="00B77034">
      <w:pPr>
        <w:pStyle w:val="affb"/>
        <w:spacing w:before="0" w:after="0" w:line="360" w:lineRule="auto"/>
        <w:ind w:left="84" w:right="1701"/>
        <w:jc w:val="center"/>
        <w:outlineLvl w:val="0"/>
        <w:rPr>
          <w:rFonts w:ascii="David" w:hAnsi="David" w:cs="David"/>
          <w:sz w:val="28"/>
          <w:szCs w:val="28"/>
          <w:u w:val="single"/>
          <w:rtl/>
        </w:rPr>
      </w:pPr>
      <w:bookmarkStart w:id="792" w:name="_Toc57223361"/>
      <w:r w:rsidRPr="00B77034">
        <w:rPr>
          <w:rFonts w:ascii="David" w:hAnsi="David" w:cs="David" w:hint="cs"/>
          <w:sz w:val="28"/>
          <w:szCs w:val="28"/>
          <w:u w:val="single"/>
          <w:rtl/>
        </w:rPr>
        <w:lastRenderedPageBreak/>
        <w:t xml:space="preserve">נספח </w:t>
      </w:r>
      <w:r w:rsidR="00CA0AD3" w:rsidRPr="00B77034">
        <w:rPr>
          <w:rFonts w:ascii="David" w:hAnsi="David" w:cs="David" w:hint="cs"/>
          <w:sz w:val="28"/>
          <w:szCs w:val="28"/>
          <w:u w:val="single"/>
          <w:rtl/>
        </w:rPr>
        <w:t>ג</w:t>
      </w:r>
      <w:r w:rsidRPr="00B77034">
        <w:rPr>
          <w:rFonts w:ascii="David" w:hAnsi="David" w:cs="David" w:hint="cs"/>
          <w:sz w:val="28"/>
          <w:szCs w:val="28"/>
          <w:u w:val="single"/>
          <w:rtl/>
        </w:rPr>
        <w:t>'</w:t>
      </w:r>
      <w:r w:rsidR="00B77034" w:rsidRPr="00B77034">
        <w:rPr>
          <w:rFonts w:ascii="David" w:hAnsi="David" w:cs="David" w:hint="cs"/>
          <w:sz w:val="28"/>
          <w:szCs w:val="28"/>
          <w:u w:val="single"/>
          <w:rtl/>
        </w:rPr>
        <w:t xml:space="preserve">- </w:t>
      </w:r>
      <w:r w:rsidRPr="00B77034">
        <w:rPr>
          <w:rFonts w:ascii="David" w:hAnsi="David" w:cs="David" w:hint="cs"/>
          <w:sz w:val="28"/>
          <w:szCs w:val="28"/>
          <w:u w:val="single"/>
          <w:rtl/>
        </w:rPr>
        <w:t>רשימת חוקי העבודה</w:t>
      </w:r>
      <w:bookmarkEnd w:id="792"/>
    </w:p>
    <w:p w14:paraId="796A5D09" w14:textId="00801A62" w:rsidR="004005BE" w:rsidRDefault="003E66A4" w:rsidP="004005BE">
      <w:pPr>
        <w:overflowPunct/>
        <w:autoSpaceDE/>
        <w:autoSpaceDN/>
        <w:adjustRightInd/>
        <w:ind w:left="250"/>
        <w:rPr>
          <w:rFonts w:ascii="Arial" w:hAnsi="Arial"/>
          <w:b/>
          <w:i/>
          <w:sz w:val="24"/>
          <w:u w:val="dotted" w:color="3464BA"/>
          <w:rtl/>
          <w:lang w:eastAsia="en-US"/>
        </w:rPr>
      </w:pPr>
      <w:r>
        <w:rPr>
          <w:rFonts w:ascii="Arial" w:hAnsi="Arial" w:hint="cs"/>
          <w:b/>
          <w:i/>
          <w:sz w:val="24"/>
          <w:u w:val="dotted" w:color="3464BA"/>
          <w:rtl/>
          <w:lang w:eastAsia="en-US"/>
        </w:rPr>
        <w:t>ה</w:t>
      </w:r>
      <w:r>
        <w:rPr>
          <w:rFonts w:ascii="Arial" w:hAnsi="Arial"/>
          <w:b/>
          <w:i/>
          <w:sz w:val="24"/>
          <w:u w:val="dotted" w:color="3464BA"/>
          <w:rtl/>
          <w:lang w:eastAsia="en-US"/>
        </w:rPr>
        <w:t>ספק</w:t>
      </w:r>
      <w:r w:rsidRPr="00235286">
        <w:rPr>
          <w:rFonts w:ascii="Arial" w:hAnsi="Arial"/>
          <w:b/>
          <w:i/>
          <w:sz w:val="24"/>
          <w:u w:val="dotted" w:color="3464BA"/>
          <w:rtl/>
          <w:lang w:eastAsia="en-US"/>
        </w:rPr>
        <w:t xml:space="preserve"> יתחייב בכתב לקיים בתקופת </w:t>
      </w:r>
      <w:r w:rsidR="00697953">
        <w:rPr>
          <w:rFonts w:ascii="Arial" w:hAnsi="Arial"/>
          <w:b/>
          <w:i/>
          <w:sz w:val="24"/>
          <w:u w:val="dotted" w:color="3464BA"/>
          <w:rtl/>
          <w:lang w:eastAsia="en-US"/>
        </w:rPr>
        <w:t>חוזה</w:t>
      </w:r>
      <w:r w:rsidRPr="00235286">
        <w:rPr>
          <w:rFonts w:ascii="Arial" w:hAnsi="Arial"/>
          <w:b/>
          <w:i/>
          <w:sz w:val="24"/>
          <w:u w:val="dotted" w:color="3464BA"/>
          <w:rtl/>
          <w:lang w:eastAsia="en-US"/>
        </w:rPr>
        <w:t xml:space="preserve"> ההתקשרות </w:t>
      </w:r>
      <w:r w:rsidRPr="00235286">
        <w:rPr>
          <w:rFonts w:ascii="Arial" w:hAnsi="Arial" w:hint="cs"/>
          <w:b/>
          <w:i/>
          <w:sz w:val="24"/>
          <w:u w:val="dotted" w:color="3464BA"/>
          <w:rtl/>
          <w:lang w:eastAsia="en-US"/>
        </w:rPr>
        <w:t>את</w:t>
      </w:r>
      <w:r w:rsidRPr="00235286">
        <w:rPr>
          <w:rFonts w:ascii="Arial" w:hAnsi="Arial"/>
          <w:b/>
          <w:i/>
          <w:sz w:val="24"/>
          <w:u w:val="dotted" w:color="3464BA"/>
          <w:rtl/>
          <w:lang w:eastAsia="en-US"/>
        </w:rPr>
        <w:t xml:space="preserve"> האמור בחוקים הבאים:</w:t>
      </w:r>
    </w:p>
    <w:p w14:paraId="47F4307C" w14:textId="77777777" w:rsidR="003E66A4" w:rsidRPr="00235286" w:rsidRDefault="003E66A4" w:rsidP="000D2A4A">
      <w:pPr>
        <w:widowControl w:val="0"/>
        <w:numPr>
          <w:ilvl w:val="0"/>
          <w:numId w:val="74"/>
        </w:numPr>
        <w:tabs>
          <w:tab w:val="left" w:pos="1021"/>
          <w:tab w:val="left" w:pos="1474"/>
          <w:tab w:val="left" w:pos="1928"/>
          <w:tab w:val="left" w:pos="2381"/>
          <w:tab w:val="left" w:pos="2835"/>
          <w:tab w:val="right" w:leader="dot" w:pos="6259"/>
        </w:tabs>
        <w:suppressAutoHyphens/>
        <w:overflowPunct/>
        <w:autoSpaceDE/>
        <w:autoSpaceDN/>
        <w:adjustRightInd/>
        <w:spacing w:before="72" w:after="0" w:line="288" w:lineRule="auto"/>
        <w:ind w:left="606" w:right="1134" w:hanging="357"/>
        <w:textAlignment w:val="auto"/>
        <w:rPr>
          <w:rFonts w:ascii="Arial" w:hAnsi="Arial"/>
          <w:b/>
          <w:i/>
          <w:sz w:val="24"/>
          <w:u w:val="dotted" w:color="3464BA"/>
          <w:rtl/>
          <w:lang w:eastAsia="en-US"/>
        </w:rPr>
      </w:pPr>
      <w:bookmarkStart w:id="793" w:name="_נספח_ב_–_[טבלת_שינויים_שבוצעו_בהורא_1"/>
      <w:bookmarkEnd w:id="793"/>
      <w:r w:rsidRPr="00235286">
        <w:rPr>
          <w:rFonts w:ascii="Arial" w:hAnsi="Arial"/>
          <w:b/>
          <w:i/>
          <w:sz w:val="24"/>
          <w:u w:val="dotted" w:color="3464BA"/>
          <w:rtl/>
          <w:lang w:eastAsia="en-US"/>
        </w:rPr>
        <w:t>פקודת תאונות ומחלות משלוח יד (הודעה), 1945</w:t>
      </w:r>
      <w:r w:rsidRPr="00235286">
        <w:rPr>
          <w:rFonts w:ascii="Arial" w:hAnsi="Arial" w:hint="cs"/>
          <w:b/>
          <w:i/>
          <w:sz w:val="24"/>
          <w:u w:val="dotted" w:color="3464BA"/>
          <w:rtl/>
          <w:lang w:eastAsia="en-US"/>
        </w:rPr>
        <w:t>.</w:t>
      </w:r>
    </w:p>
    <w:p w14:paraId="7DF4F343" w14:textId="77777777" w:rsidR="003E66A4" w:rsidRPr="00235286" w:rsidRDefault="003E66A4" w:rsidP="000D2A4A">
      <w:pPr>
        <w:widowControl w:val="0"/>
        <w:numPr>
          <w:ilvl w:val="0"/>
          <w:numId w:val="74"/>
        </w:numPr>
        <w:tabs>
          <w:tab w:val="left" w:pos="1021"/>
          <w:tab w:val="left" w:pos="1474"/>
          <w:tab w:val="left" w:pos="1928"/>
          <w:tab w:val="left" w:pos="2381"/>
          <w:tab w:val="left" w:pos="2835"/>
          <w:tab w:val="right" w:leader="dot" w:pos="6259"/>
        </w:tabs>
        <w:suppressAutoHyphens/>
        <w:overflowPunct/>
        <w:autoSpaceDE/>
        <w:autoSpaceDN/>
        <w:adjustRightInd/>
        <w:spacing w:before="72" w:after="0" w:line="288" w:lineRule="auto"/>
        <w:ind w:left="606" w:right="1134" w:hanging="357"/>
        <w:textAlignment w:val="auto"/>
        <w:rPr>
          <w:rFonts w:ascii="Arial" w:hAnsi="Arial"/>
          <w:b/>
          <w:i/>
          <w:sz w:val="24"/>
          <w:u w:val="dotted" w:color="3464BA"/>
          <w:rtl/>
          <w:lang w:eastAsia="en-US"/>
        </w:rPr>
      </w:pPr>
      <w:r w:rsidRPr="00235286">
        <w:rPr>
          <w:rFonts w:ascii="Arial" w:hAnsi="Arial"/>
          <w:b/>
          <w:i/>
          <w:sz w:val="24"/>
          <w:u w:val="dotted" w:color="3464BA"/>
          <w:rtl/>
          <w:lang w:eastAsia="en-US"/>
        </w:rPr>
        <w:t>פקודת הבטיחות בעבודה, 1946</w:t>
      </w:r>
      <w:r w:rsidRPr="00235286">
        <w:rPr>
          <w:rFonts w:ascii="Arial" w:hAnsi="Arial" w:hint="cs"/>
          <w:b/>
          <w:i/>
          <w:sz w:val="24"/>
          <w:u w:val="dotted" w:color="3464BA"/>
          <w:rtl/>
          <w:lang w:eastAsia="en-US"/>
        </w:rPr>
        <w:t>.</w:t>
      </w:r>
    </w:p>
    <w:p w14:paraId="392558F6" w14:textId="77777777" w:rsidR="003E66A4" w:rsidRPr="00235286" w:rsidRDefault="00DF54FF" w:rsidP="000D2A4A">
      <w:pPr>
        <w:widowControl w:val="0"/>
        <w:numPr>
          <w:ilvl w:val="0"/>
          <w:numId w:val="74"/>
        </w:numPr>
        <w:tabs>
          <w:tab w:val="left" w:pos="1021"/>
          <w:tab w:val="left" w:pos="1474"/>
          <w:tab w:val="left" w:pos="1928"/>
          <w:tab w:val="left" w:pos="2381"/>
          <w:tab w:val="left" w:pos="2835"/>
          <w:tab w:val="right" w:leader="dot" w:pos="6259"/>
        </w:tabs>
        <w:suppressAutoHyphens/>
        <w:overflowPunct/>
        <w:autoSpaceDE/>
        <w:autoSpaceDN/>
        <w:adjustRightInd/>
        <w:spacing w:before="72" w:after="0" w:line="288" w:lineRule="auto"/>
        <w:ind w:left="606" w:right="1134" w:hanging="357"/>
        <w:textAlignment w:val="auto"/>
        <w:rPr>
          <w:rFonts w:ascii="Arial" w:hAnsi="Arial"/>
          <w:b/>
          <w:i/>
          <w:sz w:val="24"/>
          <w:u w:val="dotted" w:color="3464BA"/>
          <w:rtl/>
          <w:lang w:eastAsia="en-US"/>
        </w:rPr>
      </w:pPr>
      <w:hyperlink r:id="rId18" w:history="1">
        <w:r w:rsidR="003E66A4" w:rsidRPr="00235286">
          <w:rPr>
            <w:rFonts w:ascii="Arial" w:hAnsi="Arial"/>
            <w:b/>
            <w:i/>
            <w:sz w:val="24"/>
            <w:u w:val="dotted" w:color="3464BA"/>
            <w:rtl/>
            <w:lang w:eastAsia="en-US"/>
          </w:rPr>
          <w:t>חוק החיילים המשוחררים (החזרה לעבודה), תש"ט- 1949</w:t>
        </w:r>
      </w:hyperlink>
      <w:r w:rsidR="003E66A4" w:rsidRPr="00235286">
        <w:rPr>
          <w:rFonts w:ascii="Arial" w:hAnsi="Arial" w:hint="cs"/>
          <w:b/>
          <w:i/>
          <w:sz w:val="24"/>
          <w:u w:val="dotted" w:color="3464BA"/>
          <w:rtl/>
          <w:lang w:eastAsia="en-US"/>
        </w:rPr>
        <w:t>.</w:t>
      </w:r>
    </w:p>
    <w:p w14:paraId="68D2A683" w14:textId="77777777" w:rsidR="003E66A4" w:rsidRPr="00235286" w:rsidRDefault="00DF54FF" w:rsidP="000D2A4A">
      <w:pPr>
        <w:widowControl w:val="0"/>
        <w:numPr>
          <w:ilvl w:val="0"/>
          <w:numId w:val="74"/>
        </w:numPr>
        <w:tabs>
          <w:tab w:val="left" w:pos="1021"/>
          <w:tab w:val="left" w:pos="1474"/>
          <w:tab w:val="left" w:pos="1928"/>
          <w:tab w:val="left" w:pos="2381"/>
          <w:tab w:val="left" w:pos="2835"/>
          <w:tab w:val="right" w:leader="dot" w:pos="6259"/>
        </w:tabs>
        <w:suppressAutoHyphens/>
        <w:overflowPunct/>
        <w:autoSpaceDE/>
        <w:autoSpaceDN/>
        <w:adjustRightInd/>
        <w:spacing w:before="72" w:after="0" w:line="288" w:lineRule="auto"/>
        <w:ind w:left="606" w:right="1134" w:hanging="357"/>
        <w:textAlignment w:val="auto"/>
        <w:rPr>
          <w:rFonts w:ascii="Arial" w:hAnsi="Arial"/>
          <w:b/>
          <w:i/>
          <w:sz w:val="24"/>
          <w:u w:val="dotted" w:color="3464BA"/>
          <w:rtl/>
          <w:lang w:eastAsia="en-US"/>
        </w:rPr>
      </w:pPr>
      <w:hyperlink r:id="rId19" w:history="1">
        <w:r w:rsidR="003E66A4" w:rsidRPr="00235286">
          <w:rPr>
            <w:rFonts w:ascii="Arial" w:hAnsi="Arial"/>
            <w:b/>
            <w:i/>
            <w:sz w:val="24"/>
            <w:u w:val="dotted" w:color="3464BA"/>
            <w:rtl/>
            <w:lang w:eastAsia="en-US"/>
          </w:rPr>
          <w:t>חוק שעות עבודה ומנוחה, תשי"א-1951</w:t>
        </w:r>
      </w:hyperlink>
      <w:r w:rsidR="003E66A4" w:rsidRPr="00235286">
        <w:rPr>
          <w:rFonts w:ascii="Arial" w:hAnsi="Arial" w:hint="cs"/>
          <w:b/>
          <w:i/>
          <w:sz w:val="24"/>
          <w:u w:val="dotted" w:color="3464BA"/>
          <w:rtl/>
          <w:lang w:eastAsia="en-US"/>
        </w:rPr>
        <w:t>.</w:t>
      </w:r>
    </w:p>
    <w:p w14:paraId="744AE4ED" w14:textId="77777777" w:rsidR="003E66A4" w:rsidRPr="00235286" w:rsidRDefault="00DF54FF" w:rsidP="000D2A4A">
      <w:pPr>
        <w:widowControl w:val="0"/>
        <w:numPr>
          <w:ilvl w:val="0"/>
          <w:numId w:val="74"/>
        </w:numPr>
        <w:tabs>
          <w:tab w:val="left" w:pos="1021"/>
          <w:tab w:val="left" w:pos="1474"/>
          <w:tab w:val="left" w:pos="1928"/>
          <w:tab w:val="left" w:pos="2381"/>
          <w:tab w:val="left" w:pos="2835"/>
          <w:tab w:val="right" w:leader="dot" w:pos="6259"/>
        </w:tabs>
        <w:suppressAutoHyphens/>
        <w:overflowPunct/>
        <w:autoSpaceDE/>
        <w:autoSpaceDN/>
        <w:adjustRightInd/>
        <w:spacing w:before="72" w:after="0" w:line="288" w:lineRule="auto"/>
        <w:ind w:left="606" w:right="1134" w:hanging="357"/>
        <w:textAlignment w:val="auto"/>
        <w:rPr>
          <w:rFonts w:ascii="Arial" w:hAnsi="Arial"/>
          <w:b/>
          <w:i/>
          <w:sz w:val="24"/>
          <w:u w:val="dotted" w:color="3464BA"/>
          <w:rtl/>
          <w:lang w:eastAsia="en-US"/>
        </w:rPr>
      </w:pPr>
      <w:hyperlink r:id="rId20" w:history="1">
        <w:r w:rsidR="003E66A4" w:rsidRPr="00235286">
          <w:rPr>
            <w:rFonts w:ascii="Arial" w:hAnsi="Arial"/>
            <w:b/>
            <w:i/>
            <w:sz w:val="24"/>
            <w:u w:val="dotted" w:color="3464BA"/>
            <w:rtl/>
            <w:lang w:eastAsia="en-US"/>
          </w:rPr>
          <w:t>חוק חופשה שנתית, תשי"א-1951</w:t>
        </w:r>
      </w:hyperlink>
      <w:r w:rsidR="003E66A4" w:rsidRPr="00235286">
        <w:rPr>
          <w:rFonts w:ascii="Arial" w:hAnsi="Arial" w:hint="cs"/>
          <w:b/>
          <w:i/>
          <w:sz w:val="24"/>
          <w:u w:val="dotted" w:color="3464BA"/>
          <w:rtl/>
          <w:lang w:eastAsia="en-US"/>
        </w:rPr>
        <w:t>.</w:t>
      </w:r>
    </w:p>
    <w:p w14:paraId="783D432B" w14:textId="77777777" w:rsidR="003E66A4" w:rsidRPr="00235286" w:rsidRDefault="00DF54FF" w:rsidP="000D2A4A">
      <w:pPr>
        <w:widowControl w:val="0"/>
        <w:numPr>
          <w:ilvl w:val="0"/>
          <w:numId w:val="74"/>
        </w:numPr>
        <w:tabs>
          <w:tab w:val="left" w:pos="1021"/>
          <w:tab w:val="left" w:pos="1474"/>
          <w:tab w:val="left" w:pos="1928"/>
          <w:tab w:val="left" w:pos="2381"/>
          <w:tab w:val="left" w:pos="2835"/>
          <w:tab w:val="right" w:leader="dot" w:pos="6259"/>
        </w:tabs>
        <w:suppressAutoHyphens/>
        <w:overflowPunct/>
        <w:autoSpaceDE/>
        <w:autoSpaceDN/>
        <w:adjustRightInd/>
        <w:spacing w:before="72" w:after="0" w:line="288" w:lineRule="auto"/>
        <w:ind w:left="606" w:right="1134" w:hanging="357"/>
        <w:textAlignment w:val="auto"/>
        <w:rPr>
          <w:rFonts w:ascii="Arial" w:hAnsi="Arial"/>
          <w:b/>
          <w:i/>
          <w:sz w:val="24"/>
          <w:u w:val="dotted" w:color="3464BA"/>
          <w:rtl/>
          <w:lang w:eastAsia="en-US"/>
        </w:rPr>
      </w:pPr>
      <w:hyperlink r:id="rId21" w:history="1">
        <w:r w:rsidR="003E66A4" w:rsidRPr="00235286">
          <w:rPr>
            <w:rFonts w:ascii="Arial" w:hAnsi="Arial"/>
            <w:b/>
            <w:i/>
            <w:sz w:val="24"/>
            <w:u w:val="dotted" w:color="3464BA"/>
            <w:rtl/>
            <w:lang w:eastAsia="en-US"/>
          </w:rPr>
          <w:t>חוק החניכות, תשי"ג-1953</w:t>
        </w:r>
      </w:hyperlink>
      <w:r w:rsidR="003E66A4" w:rsidRPr="00235286">
        <w:rPr>
          <w:rFonts w:ascii="Arial" w:hAnsi="Arial" w:hint="cs"/>
          <w:b/>
          <w:i/>
          <w:sz w:val="24"/>
          <w:u w:val="dotted" w:color="3464BA"/>
          <w:rtl/>
          <w:lang w:eastAsia="en-US"/>
        </w:rPr>
        <w:t>.</w:t>
      </w:r>
    </w:p>
    <w:p w14:paraId="6146B830" w14:textId="77777777" w:rsidR="003E66A4" w:rsidRPr="00235286" w:rsidRDefault="00DF54FF" w:rsidP="000D2A4A">
      <w:pPr>
        <w:widowControl w:val="0"/>
        <w:numPr>
          <w:ilvl w:val="0"/>
          <w:numId w:val="74"/>
        </w:numPr>
        <w:tabs>
          <w:tab w:val="left" w:pos="1021"/>
          <w:tab w:val="left" w:pos="1474"/>
          <w:tab w:val="left" w:pos="1928"/>
          <w:tab w:val="left" w:pos="2381"/>
          <w:tab w:val="left" w:pos="2835"/>
          <w:tab w:val="right" w:leader="dot" w:pos="6259"/>
        </w:tabs>
        <w:suppressAutoHyphens/>
        <w:overflowPunct/>
        <w:autoSpaceDE/>
        <w:autoSpaceDN/>
        <w:adjustRightInd/>
        <w:spacing w:before="72" w:after="0" w:line="288" w:lineRule="auto"/>
        <w:ind w:left="606" w:right="1134" w:hanging="357"/>
        <w:textAlignment w:val="auto"/>
        <w:rPr>
          <w:rFonts w:ascii="Arial" w:hAnsi="Arial"/>
          <w:b/>
          <w:i/>
          <w:sz w:val="24"/>
          <w:u w:val="dotted" w:color="3464BA"/>
          <w:rtl/>
          <w:lang w:eastAsia="en-US"/>
        </w:rPr>
      </w:pPr>
      <w:hyperlink r:id="rId22" w:history="1">
        <w:r w:rsidR="003E66A4" w:rsidRPr="00235286">
          <w:rPr>
            <w:rFonts w:ascii="Arial" w:hAnsi="Arial"/>
            <w:b/>
            <w:i/>
            <w:sz w:val="24"/>
            <w:u w:val="dotted" w:color="3464BA"/>
            <w:rtl/>
            <w:lang w:eastAsia="en-US"/>
          </w:rPr>
          <w:t>חוק עבודת הנוער, תשי"ג-1953</w:t>
        </w:r>
      </w:hyperlink>
      <w:r w:rsidR="003E66A4" w:rsidRPr="00235286">
        <w:rPr>
          <w:rFonts w:ascii="Arial" w:hAnsi="Arial" w:hint="cs"/>
          <w:b/>
          <w:i/>
          <w:sz w:val="24"/>
          <w:u w:val="dotted" w:color="3464BA"/>
          <w:rtl/>
          <w:lang w:eastAsia="en-US"/>
        </w:rPr>
        <w:t>.</w:t>
      </w:r>
    </w:p>
    <w:p w14:paraId="7114F51B" w14:textId="77777777" w:rsidR="003E66A4" w:rsidRPr="00235286" w:rsidRDefault="00DF54FF" w:rsidP="000D2A4A">
      <w:pPr>
        <w:widowControl w:val="0"/>
        <w:numPr>
          <w:ilvl w:val="0"/>
          <w:numId w:val="74"/>
        </w:numPr>
        <w:tabs>
          <w:tab w:val="left" w:pos="1021"/>
          <w:tab w:val="left" w:pos="1474"/>
          <w:tab w:val="left" w:pos="1928"/>
          <w:tab w:val="left" w:pos="2381"/>
          <w:tab w:val="left" w:pos="2835"/>
          <w:tab w:val="right" w:leader="dot" w:pos="6259"/>
        </w:tabs>
        <w:suppressAutoHyphens/>
        <w:overflowPunct/>
        <w:autoSpaceDE/>
        <w:autoSpaceDN/>
        <w:adjustRightInd/>
        <w:spacing w:before="72" w:after="0" w:line="288" w:lineRule="auto"/>
        <w:ind w:left="606" w:right="1134" w:hanging="357"/>
        <w:textAlignment w:val="auto"/>
        <w:rPr>
          <w:rFonts w:ascii="Arial" w:hAnsi="Arial"/>
          <w:b/>
          <w:i/>
          <w:sz w:val="24"/>
          <w:u w:val="dotted" w:color="3464BA"/>
          <w:rtl/>
          <w:lang w:eastAsia="en-US"/>
        </w:rPr>
      </w:pPr>
      <w:hyperlink r:id="rId23" w:history="1">
        <w:r w:rsidR="003E66A4" w:rsidRPr="00235286">
          <w:rPr>
            <w:rFonts w:ascii="Arial" w:hAnsi="Arial"/>
            <w:b/>
            <w:i/>
            <w:sz w:val="24"/>
            <w:u w:val="dotted" w:color="3464BA"/>
            <w:rtl/>
            <w:lang w:eastAsia="en-US"/>
          </w:rPr>
          <w:t>חוק עבודת נשים, תשי"ד-1954</w:t>
        </w:r>
      </w:hyperlink>
      <w:r w:rsidR="003E66A4" w:rsidRPr="00235286">
        <w:rPr>
          <w:rFonts w:ascii="Arial" w:hAnsi="Arial" w:hint="cs"/>
          <w:b/>
          <w:i/>
          <w:sz w:val="24"/>
          <w:u w:val="dotted" w:color="3464BA"/>
          <w:rtl/>
          <w:lang w:eastAsia="en-US"/>
        </w:rPr>
        <w:t>.</w:t>
      </w:r>
    </w:p>
    <w:p w14:paraId="4C0C0DAF" w14:textId="77777777" w:rsidR="003E66A4" w:rsidRPr="00235286" w:rsidRDefault="00DF54FF" w:rsidP="000D2A4A">
      <w:pPr>
        <w:widowControl w:val="0"/>
        <w:numPr>
          <w:ilvl w:val="0"/>
          <w:numId w:val="74"/>
        </w:numPr>
        <w:tabs>
          <w:tab w:val="left" w:pos="1021"/>
          <w:tab w:val="left" w:pos="1474"/>
          <w:tab w:val="left" w:pos="1928"/>
          <w:tab w:val="left" w:pos="2381"/>
          <w:tab w:val="left" w:pos="2835"/>
          <w:tab w:val="right" w:leader="dot" w:pos="6259"/>
        </w:tabs>
        <w:suppressAutoHyphens/>
        <w:overflowPunct/>
        <w:autoSpaceDE/>
        <w:autoSpaceDN/>
        <w:adjustRightInd/>
        <w:spacing w:before="72" w:after="0" w:line="288" w:lineRule="auto"/>
        <w:ind w:left="606" w:right="1134" w:hanging="357"/>
        <w:textAlignment w:val="auto"/>
        <w:rPr>
          <w:rFonts w:ascii="Arial" w:hAnsi="Arial"/>
          <w:b/>
          <w:i/>
          <w:sz w:val="24"/>
          <w:u w:val="dotted" w:color="3464BA"/>
          <w:rtl/>
          <w:lang w:eastAsia="en-US"/>
        </w:rPr>
      </w:pPr>
      <w:hyperlink r:id="rId24" w:history="1">
        <w:r w:rsidR="003E66A4" w:rsidRPr="00235286">
          <w:rPr>
            <w:rFonts w:ascii="Arial" w:hAnsi="Arial"/>
            <w:b/>
            <w:i/>
            <w:sz w:val="24"/>
            <w:u w:val="dotted" w:color="3464BA"/>
            <w:rtl/>
            <w:lang w:eastAsia="en-US"/>
          </w:rPr>
          <w:t>חוק ארגון הפיקוח על העבודה, תשי"ד-1954</w:t>
        </w:r>
      </w:hyperlink>
      <w:r w:rsidR="003E66A4" w:rsidRPr="00235286">
        <w:rPr>
          <w:rFonts w:ascii="Arial" w:hAnsi="Arial" w:hint="cs"/>
          <w:b/>
          <w:i/>
          <w:sz w:val="24"/>
          <w:u w:val="dotted" w:color="3464BA"/>
          <w:rtl/>
          <w:lang w:eastAsia="en-US"/>
        </w:rPr>
        <w:t>.</w:t>
      </w:r>
    </w:p>
    <w:p w14:paraId="0575DC9A" w14:textId="77777777" w:rsidR="003E66A4" w:rsidRPr="00235286" w:rsidRDefault="00DF54FF" w:rsidP="000D2A4A">
      <w:pPr>
        <w:widowControl w:val="0"/>
        <w:numPr>
          <w:ilvl w:val="0"/>
          <w:numId w:val="74"/>
        </w:numPr>
        <w:tabs>
          <w:tab w:val="left" w:pos="1021"/>
          <w:tab w:val="left" w:pos="1474"/>
          <w:tab w:val="left" w:pos="1928"/>
          <w:tab w:val="left" w:pos="2381"/>
          <w:tab w:val="left" w:pos="2835"/>
          <w:tab w:val="right" w:leader="dot" w:pos="6259"/>
        </w:tabs>
        <w:suppressAutoHyphens/>
        <w:overflowPunct/>
        <w:autoSpaceDE/>
        <w:autoSpaceDN/>
        <w:adjustRightInd/>
        <w:spacing w:before="72" w:after="0" w:line="288" w:lineRule="auto"/>
        <w:ind w:left="606" w:right="1134" w:hanging="357"/>
        <w:textAlignment w:val="auto"/>
        <w:rPr>
          <w:rFonts w:ascii="Arial" w:hAnsi="Arial"/>
          <w:b/>
          <w:i/>
          <w:sz w:val="24"/>
          <w:u w:val="dotted" w:color="3464BA"/>
          <w:rtl/>
          <w:lang w:eastAsia="en-US"/>
        </w:rPr>
      </w:pPr>
      <w:hyperlink r:id="rId25" w:history="1">
        <w:r w:rsidR="003E66A4" w:rsidRPr="00235286">
          <w:rPr>
            <w:rFonts w:ascii="Arial" w:hAnsi="Arial"/>
            <w:b/>
            <w:i/>
            <w:sz w:val="24"/>
            <w:u w:val="dotted" w:color="3464BA"/>
            <w:rtl/>
            <w:lang w:eastAsia="en-US"/>
          </w:rPr>
          <w:t>חוק הגנת השכר, תשי"ח-1958</w:t>
        </w:r>
      </w:hyperlink>
      <w:r w:rsidR="003E66A4" w:rsidRPr="00235286">
        <w:rPr>
          <w:rFonts w:ascii="Arial" w:hAnsi="Arial" w:hint="cs"/>
          <w:b/>
          <w:i/>
          <w:sz w:val="24"/>
          <w:u w:val="dotted" w:color="3464BA"/>
          <w:rtl/>
          <w:lang w:eastAsia="en-US"/>
        </w:rPr>
        <w:t>.</w:t>
      </w:r>
    </w:p>
    <w:p w14:paraId="159CB440" w14:textId="77777777" w:rsidR="003E66A4" w:rsidRPr="00235286" w:rsidRDefault="00DF54FF" w:rsidP="000D2A4A">
      <w:pPr>
        <w:widowControl w:val="0"/>
        <w:numPr>
          <w:ilvl w:val="0"/>
          <w:numId w:val="74"/>
        </w:numPr>
        <w:tabs>
          <w:tab w:val="left" w:pos="1021"/>
          <w:tab w:val="left" w:pos="1474"/>
          <w:tab w:val="left" w:pos="1928"/>
          <w:tab w:val="left" w:pos="2381"/>
          <w:tab w:val="left" w:pos="2835"/>
          <w:tab w:val="right" w:leader="dot" w:pos="6259"/>
        </w:tabs>
        <w:suppressAutoHyphens/>
        <w:overflowPunct/>
        <w:autoSpaceDE/>
        <w:autoSpaceDN/>
        <w:adjustRightInd/>
        <w:spacing w:before="72" w:after="0" w:line="288" w:lineRule="auto"/>
        <w:ind w:left="606" w:right="1134" w:hanging="357"/>
        <w:textAlignment w:val="auto"/>
        <w:rPr>
          <w:rFonts w:ascii="Arial" w:hAnsi="Arial"/>
          <w:b/>
          <w:i/>
          <w:sz w:val="24"/>
          <w:u w:val="dotted" w:color="3464BA"/>
          <w:rtl/>
          <w:lang w:eastAsia="en-US"/>
        </w:rPr>
      </w:pPr>
      <w:hyperlink r:id="rId26" w:history="1">
        <w:r w:rsidR="003E66A4" w:rsidRPr="00235286">
          <w:rPr>
            <w:rFonts w:ascii="Arial" w:hAnsi="Arial"/>
            <w:b/>
            <w:i/>
            <w:sz w:val="24"/>
            <w:u w:val="dotted" w:color="3464BA"/>
            <w:rtl/>
            <w:lang w:eastAsia="en-US"/>
          </w:rPr>
          <w:t>חוק שירות התעסוקה, תשי"ט-1959</w:t>
        </w:r>
      </w:hyperlink>
      <w:r w:rsidR="003E66A4" w:rsidRPr="00235286">
        <w:rPr>
          <w:rFonts w:ascii="Arial" w:hAnsi="Arial" w:hint="cs"/>
          <w:b/>
          <w:i/>
          <w:sz w:val="24"/>
          <w:u w:val="dotted" w:color="3464BA"/>
          <w:rtl/>
          <w:lang w:eastAsia="en-US"/>
        </w:rPr>
        <w:t>.</w:t>
      </w:r>
    </w:p>
    <w:p w14:paraId="37BBA67C" w14:textId="77777777" w:rsidR="003E66A4" w:rsidRPr="00235286" w:rsidRDefault="00DF54FF" w:rsidP="000D2A4A">
      <w:pPr>
        <w:widowControl w:val="0"/>
        <w:numPr>
          <w:ilvl w:val="0"/>
          <w:numId w:val="74"/>
        </w:numPr>
        <w:tabs>
          <w:tab w:val="left" w:pos="1021"/>
          <w:tab w:val="left" w:pos="1474"/>
          <w:tab w:val="left" w:pos="1928"/>
          <w:tab w:val="left" w:pos="2381"/>
          <w:tab w:val="left" w:pos="2835"/>
          <w:tab w:val="right" w:leader="dot" w:pos="6259"/>
        </w:tabs>
        <w:suppressAutoHyphens/>
        <w:overflowPunct/>
        <w:autoSpaceDE/>
        <w:autoSpaceDN/>
        <w:adjustRightInd/>
        <w:spacing w:before="72" w:after="0" w:line="288" w:lineRule="auto"/>
        <w:ind w:left="606" w:right="1134" w:hanging="357"/>
        <w:textAlignment w:val="auto"/>
        <w:rPr>
          <w:rFonts w:ascii="Arial" w:hAnsi="Arial"/>
          <w:b/>
          <w:i/>
          <w:sz w:val="24"/>
          <w:u w:val="dotted" w:color="3464BA"/>
          <w:rtl/>
          <w:lang w:eastAsia="en-US"/>
        </w:rPr>
      </w:pPr>
      <w:hyperlink r:id="rId27" w:history="1">
        <w:r w:rsidR="003E66A4" w:rsidRPr="00235286">
          <w:rPr>
            <w:rFonts w:ascii="Arial" w:hAnsi="Arial"/>
            <w:b/>
            <w:i/>
            <w:sz w:val="24"/>
            <w:u w:val="dotted" w:color="3464BA"/>
            <w:rtl/>
            <w:lang w:eastAsia="en-US"/>
          </w:rPr>
          <w:t>חוק שירות עבודה בשעת חירום, תשכ"ז-1967</w:t>
        </w:r>
      </w:hyperlink>
      <w:r w:rsidR="003E66A4" w:rsidRPr="00235286">
        <w:rPr>
          <w:rFonts w:ascii="Arial" w:hAnsi="Arial" w:hint="cs"/>
          <w:b/>
          <w:i/>
          <w:sz w:val="24"/>
          <w:u w:val="dotted" w:color="3464BA"/>
          <w:rtl/>
          <w:lang w:eastAsia="en-US"/>
        </w:rPr>
        <w:t>.</w:t>
      </w:r>
    </w:p>
    <w:p w14:paraId="34EEB578" w14:textId="77777777" w:rsidR="003E66A4" w:rsidRPr="00235286" w:rsidRDefault="00DF54FF" w:rsidP="000D2A4A">
      <w:pPr>
        <w:widowControl w:val="0"/>
        <w:numPr>
          <w:ilvl w:val="0"/>
          <w:numId w:val="74"/>
        </w:numPr>
        <w:tabs>
          <w:tab w:val="left" w:pos="1021"/>
          <w:tab w:val="left" w:pos="1474"/>
          <w:tab w:val="left" w:pos="1928"/>
          <w:tab w:val="left" w:pos="2381"/>
          <w:tab w:val="left" w:pos="2835"/>
          <w:tab w:val="right" w:leader="dot" w:pos="6259"/>
        </w:tabs>
        <w:suppressAutoHyphens/>
        <w:overflowPunct/>
        <w:autoSpaceDE/>
        <w:autoSpaceDN/>
        <w:adjustRightInd/>
        <w:spacing w:before="72" w:after="0" w:line="288" w:lineRule="auto"/>
        <w:ind w:left="606" w:right="1134" w:hanging="357"/>
        <w:textAlignment w:val="auto"/>
        <w:rPr>
          <w:rFonts w:ascii="Arial" w:hAnsi="Arial"/>
          <w:b/>
          <w:i/>
          <w:sz w:val="24"/>
          <w:u w:val="dotted" w:color="3464BA"/>
          <w:rtl/>
          <w:lang w:eastAsia="en-US"/>
        </w:rPr>
      </w:pPr>
      <w:hyperlink r:id="rId28" w:history="1">
        <w:r w:rsidR="003E66A4" w:rsidRPr="00235286">
          <w:rPr>
            <w:rFonts w:ascii="Arial" w:hAnsi="Arial"/>
            <w:b/>
            <w:i/>
            <w:sz w:val="24"/>
            <w:u w:val="dotted" w:color="3464BA"/>
            <w:rtl/>
            <w:lang w:eastAsia="en-US"/>
          </w:rPr>
          <w:t>חוק הביטוח הלאומי [נוסח משולב], תשנ"ה-1995</w:t>
        </w:r>
      </w:hyperlink>
      <w:r w:rsidR="003E66A4" w:rsidRPr="00235286">
        <w:rPr>
          <w:rFonts w:ascii="Arial" w:hAnsi="Arial" w:hint="cs"/>
          <w:b/>
          <w:i/>
          <w:sz w:val="24"/>
          <w:u w:val="dotted" w:color="3464BA"/>
          <w:rtl/>
          <w:lang w:eastAsia="en-US"/>
        </w:rPr>
        <w:t>.</w:t>
      </w:r>
    </w:p>
    <w:p w14:paraId="44B48EF1" w14:textId="77777777" w:rsidR="003E66A4" w:rsidRPr="00235286" w:rsidRDefault="00DF54FF" w:rsidP="000D2A4A">
      <w:pPr>
        <w:widowControl w:val="0"/>
        <w:numPr>
          <w:ilvl w:val="0"/>
          <w:numId w:val="74"/>
        </w:numPr>
        <w:tabs>
          <w:tab w:val="left" w:pos="1021"/>
          <w:tab w:val="left" w:pos="1474"/>
          <w:tab w:val="left" w:pos="1928"/>
          <w:tab w:val="left" w:pos="2381"/>
          <w:tab w:val="left" w:pos="2835"/>
          <w:tab w:val="right" w:leader="dot" w:pos="6259"/>
        </w:tabs>
        <w:suppressAutoHyphens/>
        <w:overflowPunct/>
        <w:autoSpaceDE/>
        <w:autoSpaceDN/>
        <w:adjustRightInd/>
        <w:spacing w:before="72" w:after="0" w:line="288" w:lineRule="auto"/>
        <w:ind w:left="606" w:right="1134" w:hanging="357"/>
        <w:textAlignment w:val="auto"/>
        <w:rPr>
          <w:rFonts w:ascii="Arial" w:hAnsi="Arial"/>
          <w:b/>
          <w:i/>
          <w:sz w:val="24"/>
          <w:u w:val="dotted" w:color="3464BA"/>
          <w:rtl/>
          <w:lang w:eastAsia="en-US"/>
        </w:rPr>
      </w:pPr>
      <w:hyperlink r:id="rId29" w:history="1">
        <w:r w:rsidR="003E66A4" w:rsidRPr="00235286">
          <w:rPr>
            <w:rFonts w:ascii="Arial" w:hAnsi="Arial"/>
            <w:b/>
            <w:i/>
            <w:sz w:val="24"/>
            <w:u w:val="dotted" w:color="3464BA"/>
            <w:rtl/>
            <w:lang w:eastAsia="en-US"/>
          </w:rPr>
          <w:t>חוק הסכמים קיבוציים, תשי"ז-1957</w:t>
        </w:r>
      </w:hyperlink>
      <w:r w:rsidR="003E66A4" w:rsidRPr="00235286">
        <w:rPr>
          <w:rFonts w:ascii="Arial" w:hAnsi="Arial" w:hint="cs"/>
          <w:b/>
          <w:i/>
          <w:sz w:val="24"/>
          <w:u w:val="dotted" w:color="3464BA"/>
          <w:rtl/>
          <w:lang w:eastAsia="en-US"/>
        </w:rPr>
        <w:t>.</w:t>
      </w:r>
    </w:p>
    <w:p w14:paraId="5DDC7EED" w14:textId="77777777" w:rsidR="003E66A4" w:rsidRPr="00235286" w:rsidRDefault="00DF54FF" w:rsidP="000D2A4A">
      <w:pPr>
        <w:widowControl w:val="0"/>
        <w:numPr>
          <w:ilvl w:val="0"/>
          <w:numId w:val="74"/>
        </w:numPr>
        <w:tabs>
          <w:tab w:val="left" w:pos="1021"/>
          <w:tab w:val="left" w:pos="1474"/>
          <w:tab w:val="left" w:pos="1928"/>
          <w:tab w:val="left" w:pos="2381"/>
          <w:tab w:val="left" w:pos="2835"/>
          <w:tab w:val="right" w:leader="dot" w:pos="6259"/>
        </w:tabs>
        <w:suppressAutoHyphens/>
        <w:overflowPunct/>
        <w:autoSpaceDE/>
        <w:autoSpaceDN/>
        <w:adjustRightInd/>
        <w:spacing w:before="72" w:after="0" w:line="288" w:lineRule="auto"/>
        <w:ind w:left="606" w:right="1134" w:hanging="357"/>
        <w:textAlignment w:val="auto"/>
        <w:rPr>
          <w:rFonts w:ascii="Arial" w:hAnsi="Arial"/>
          <w:b/>
          <w:i/>
          <w:sz w:val="24"/>
          <w:u w:val="dotted" w:color="3464BA"/>
          <w:rtl/>
          <w:lang w:eastAsia="en-US"/>
        </w:rPr>
      </w:pPr>
      <w:hyperlink r:id="rId30" w:history="1">
        <w:r w:rsidR="003E66A4" w:rsidRPr="00235286">
          <w:rPr>
            <w:rFonts w:ascii="Arial" w:hAnsi="Arial"/>
            <w:b/>
            <w:i/>
            <w:sz w:val="24"/>
            <w:u w:val="dotted" w:color="3464BA"/>
            <w:rtl/>
            <w:lang w:eastAsia="en-US"/>
          </w:rPr>
          <w:t>חוק שכר מינימום, תשמ"ז-1987</w:t>
        </w:r>
      </w:hyperlink>
      <w:r w:rsidR="003E66A4" w:rsidRPr="00235286">
        <w:rPr>
          <w:rFonts w:ascii="Arial" w:hAnsi="Arial" w:hint="cs"/>
          <w:b/>
          <w:i/>
          <w:sz w:val="24"/>
          <w:u w:val="dotted" w:color="3464BA"/>
          <w:rtl/>
          <w:lang w:eastAsia="en-US"/>
        </w:rPr>
        <w:t>.</w:t>
      </w:r>
    </w:p>
    <w:p w14:paraId="6EFE3FF5" w14:textId="77777777" w:rsidR="003E66A4" w:rsidRPr="00235286" w:rsidRDefault="00DF54FF" w:rsidP="000D2A4A">
      <w:pPr>
        <w:widowControl w:val="0"/>
        <w:numPr>
          <w:ilvl w:val="0"/>
          <w:numId w:val="74"/>
        </w:numPr>
        <w:tabs>
          <w:tab w:val="left" w:pos="1021"/>
          <w:tab w:val="left" w:pos="1474"/>
          <w:tab w:val="left" w:pos="1928"/>
          <w:tab w:val="left" w:pos="2381"/>
          <w:tab w:val="left" w:pos="2835"/>
          <w:tab w:val="right" w:leader="dot" w:pos="6259"/>
        </w:tabs>
        <w:suppressAutoHyphens/>
        <w:overflowPunct/>
        <w:autoSpaceDE/>
        <w:autoSpaceDN/>
        <w:adjustRightInd/>
        <w:spacing w:before="72" w:after="0" w:line="288" w:lineRule="auto"/>
        <w:ind w:left="606" w:right="1134" w:hanging="357"/>
        <w:textAlignment w:val="auto"/>
        <w:rPr>
          <w:rFonts w:ascii="Arial" w:hAnsi="Arial"/>
          <w:b/>
          <w:i/>
          <w:sz w:val="24"/>
          <w:u w:val="dotted" w:color="3464BA"/>
          <w:rtl/>
          <w:lang w:eastAsia="en-US"/>
        </w:rPr>
      </w:pPr>
      <w:hyperlink r:id="rId31" w:history="1">
        <w:r w:rsidR="003E66A4" w:rsidRPr="00235286">
          <w:rPr>
            <w:rFonts w:ascii="Arial" w:hAnsi="Arial"/>
            <w:b/>
            <w:i/>
            <w:sz w:val="24"/>
            <w:u w:val="dotted" w:color="3464BA"/>
            <w:rtl/>
            <w:lang w:eastAsia="en-US"/>
          </w:rPr>
          <w:t>חוק שוויון ההזדמנויות בעבודה, תשמ"ח-1988</w:t>
        </w:r>
      </w:hyperlink>
      <w:r w:rsidR="003E66A4" w:rsidRPr="00235286">
        <w:rPr>
          <w:rFonts w:ascii="Arial" w:hAnsi="Arial" w:hint="cs"/>
          <w:b/>
          <w:i/>
          <w:sz w:val="24"/>
          <w:u w:val="dotted" w:color="3464BA"/>
          <w:rtl/>
          <w:lang w:eastAsia="en-US"/>
        </w:rPr>
        <w:t>.</w:t>
      </w:r>
    </w:p>
    <w:p w14:paraId="2AE88F7E" w14:textId="77777777" w:rsidR="003E66A4" w:rsidRPr="00235286" w:rsidRDefault="00DF54FF" w:rsidP="000D2A4A">
      <w:pPr>
        <w:widowControl w:val="0"/>
        <w:numPr>
          <w:ilvl w:val="0"/>
          <w:numId w:val="74"/>
        </w:numPr>
        <w:tabs>
          <w:tab w:val="left" w:pos="1021"/>
          <w:tab w:val="left" w:pos="1474"/>
          <w:tab w:val="left" w:pos="1928"/>
          <w:tab w:val="left" w:pos="2381"/>
          <w:tab w:val="left" w:pos="2835"/>
          <w:tab w:val="right" w:leader="dot" w:pos="6259"/>
        </w:tabs>
        <w:suppressAutoHyphens/>
        <w:overflowPunct/>
        <w:autoSpaceDE/>
        <w:autoSpaceDN/>
        <w:adjustRightInd/>
        <w:spacing w:before="72" w:after="0" w:line="288" w:lineRule="auto"/>
        <w:ind w:left="606" w:right="1134" w:hanging="357"/>
        <w:textAlignment w:val="auto"/>
        <w:rPr>
          <w:rFonts w:ascii="Arial" w:hAnsi="Arial"/>
          <w:b/>
          <w:i/>
          <w:sz w:val="24"/>
          <w:u w:val="dotted" w:color="3464BA"/>
          <w:rtl/>
          <w:lang w:eastAsia="en-US"/>
        </w:rPr>
      </w:pPr>
      <w:hyperlink r:id="rId32" w:history="1">
        <w:r w:rsidR="003E66A4" w:rsidRPr="00235286">
          <w:rPr>
            <w:rFonts w:ascii="Arial" w:hAnsi="Arial"/>
            <w:b/>
            <w:i/>
            <w:sz w:val="24"/>
            <w:u w:val="dotted" w:color="3464BA"/>
            <w:rtl/>
            <w:lang w:eastAsia="en-US"/>
          </w:rPr>
          <w:t>חוק עובדים זרים (העסקה שלא כדין), תשנ"א-1991</w:t>
        </w:r>
      </w:hyperlink>
      <w:r w:rsidR="003E66A4" w:rsidRPr="00235286">
        <w:rPr>
          <w:rFonts w:ascii="Arial" w:hAnsi="Arial" w:hint="cs"/>
          <w:b/>
          <w:i/>
          <w:sz w:val="24"/>
          <w:u w:val="dotted" w:color="3464BA"/>
          <w:rtl/>
          <w:lang w:eastAsia="en-US"/>
        </w:rPr>
        <w:t>.</w:t>
      </w:r>
    </w:p>
    <w:p w14:paraId="36D5A76C" w14:textId="77777777" w:rsidR="003E66A4" w:rsidRPr="00235286" w:rsidRDefault="00DF54FF" w:rsidP="000D2A4A">
      <w:pPr>
        <w:widowControl w:val="0"/>
        <w:numPr>
          <w:ilvl w:val="0"/>
          <w:numId w:val="74"/>
        </w:numPr>
        <w:tabs>
          <w:tab w:val="left" w:pos="1021"/>
          <w:tab w:val="left" w:pos="1474"/>
          <w:tab w:val="left" w:pos="1928"/>
          <w:tab w:val="left" w:pos="2381"/>
          <w:tab w:val="left" w:pos="2835"/>
          <w:tab w:val="right" w:leader="dot" w:pos="6259"/>
        </w:tabs>
        <w:suppressAutoHyphens/>
        <w:overflowPunct/>
        <w:autoSpaceDE/>
        <w:autoSpaceDN/>
        <w:adjustRightInd/>
        <w:spacing w:before="72" w:after="0" w:line="288" w:lineRule="auto"/>
        <w:ind w:left="606" w:right="1134" w:hanging="357"/>
        <w:textAlignment w:val="auto"/>
        <w:rPr>
          <w:rFonts w:ascii="Arial" w:hAnsi="Arial"/>
          <w:b/>
          <w:i/>
          <w:sz w:val="24"/>
          <w:u w:val="dotted" w:color="3464BA"/>
          <w:rtl/>
          <w:lang w:eastAsia="en-US"/>
        </w:rPr>
      </w:pPr>
      <w:hyperlink r:id="rId33" w:history="1">
        <w:r w:rsidR="003E66A4" w:rsidRPr="00235286">
          <w:rPr>
            <w:rFonts w:ascii="Arial" w:hAnsi="Arial"/>
            <w:b/>
            <w:i/>
            <w:sz w:val="24"/>
            <w:u w:val="dotted" w:color="3464BA"/>
            <w:rtl/>
            <w:lang w:eastAsia="en-US"/>
          </w:rPr>
          <w:t>חוק העסקת עובדים על ידי קבלני כוח אדם, תשנ"ו-1996</w:t>
        </w:r>
      </w:hyperlink>
      <w:r w:rsidR="003E66A4" w:rsidRPr="00235286">
        <w:rPr>
          <w:rFonts w:ascii="Arial" w:hAnsi="Arial" w:hint="cs"/>
          <w:b/>
          <w:i/>
          <w:sz w:val="24"/>
          <w:u w:val="dotted" w:color="3464BA"/>
          <w:rtl/>
          <w:lang w:eastAsia="en-US"/>
        </w:rPr>
        <w:t>.</w:t>
      </w:r>
    </w:p>
    <w:p w14:paraId="3D849B1F" w14:textId="77777777" w:rsidR="003E66A4" w:rsidRPr="00235286" w:rsidRDefault="00DF54FF" w:rsidP="000D2A4A">
      <w:pPr>
        <w:widowControl w:val="0"/>
        <w:numPr>
          <w:ilvl w:val="0"/>
          <w:numId w:val="74"/>
        </w:numPr>
        <w:tabs>
          <w:tab w:val="left" w:pos="1021"/>
          <w:tab w:val="left" w:pos="1474"/>
          <w:tab w:val="left" w:pos="1928"/>
          <w:tab w:val="left" w:pos="2381"/>
          <w:tab w:val="left" w:pos="2835"/>
          <w:tab w:val="right" w:leader="dot" w:pos="6259"/>
        </w:tabs>
        <w:suppressAutoHyphens/>
        <w:overflowPunct/>
        <w:autoSpaceDE/>
        <w:autoSpaceDN/>
        <w:adjustRightInd/>
        <w:spacing w:before="72" w:after="0" w:line="288" w:lineRule="auto"/>
        <w:ind w:left="606" w:right="1134" w:hanging="357"/>
        <w:textAlignment w:val="auto"/>
        <w:rPr>
          <w:rFonts w:ascii="Arial" w:hAnsi="Arial"/>
          <w:b/>
          <w:i/>
          <w:sz w:val="24"/>
          <w:u w:val="dotted" w:color="3464BA"/>
          <w:rtl/>
          <w:lang w:eastAsia="en-US"/>
        </w:rPr>
      </w:pPr>
      <w:hyperlink r:id="rId34" w:history="1">
        <w:r w:rsidR="003E66A4" w:rsidRPr="00235286">
          <w:rPr>
            <w:rFonts w:ascii="Arial" w:hAnsi="Arial"/>
            <w:b/>
            <w:i/>
            <w:sz w:val="24"/>
            <w:u w:val="dotted" w:color="3464BA"/>
            <w:rtl/>
            <w:lang w:eastAsia="en-US"/>
          </w:rPr>
          <w:t>פרק ד' לחוק שוויון זכויות לאנשים עם מוגבלות, תשנ"ח-1998</w:t>
        </w:r>
      </w:hyperlink>
      <w:r w:rsidR="003E66A4" w:rsidRPr="00235286">
        <w:rPr>
          <w:rFonts w:ascii="Arial" w:hAnsi="Arial" w:hint="cs"/>
          <w:b/>
          <w:i/>
          <w:sz w:val="24"/>
          <w:u w:val="dotted" w:color="3464BA"/>
          <w:rtl/>
          <w:lang w:eastAsia="en-US"/>
        </w:rPr>
        <w:t>.</w:t>
      </w:r>
    </w:p>
    <w:p w14:paraId="233FD9A4" w14:textId="77777777" w:rsidR="003E66A4" w:rsidRPr="00235286" w:rsidRDefault="00DF54FF" w:rsidP="000D2A4A">
      <w:pPr>
        <w:widowControl w:val="0"/>
        <w:numPr>
          <w:ilvl w:val="0"/>
          <w:numId w:val="74"/>
        </w:numPr>
        <w:tabs>
          <w:tab w:val="left" w:pos="1021"/>
          <w:tab w:val="left" w:pos="1474"/>
          <w:tab w:val="left" w:pos="1928"/>
          <w:tab w:val="left" w:pos="2381"/>
          <w:tab w:val="left" w:pos="2835"/>
          <w:tab w:val="right" w:leader="dot" w:pos="6259"/>
        </w:tabs>
        <w:suppressAutoHyphens/>
        <w:overflowPunct/>
        <w:autoSpaceDE/>
        <w:autoSpaceDN/>
        <w:adjustRightInd/>
        <w:spacing w:before="72" w:after="0" w:line="288" w:lineRule="auto"/>
        <w:ind w:left="606" w:right="1134" w:hanging="357"/>
        <w:textAlignment w:val="auto"/>
        <w:rPr>
          <w:rFonts w:ascii="Arial" w:hAnsi="Arial"/>
          <w:b/>
          <w:i/>
          <w:sz w:val="24"/>
          <w:u w:val="dotted" w:color="3464BA"/>
          <w:rtl/>
          <w:lang w:eastAsia="en-US"/>
        </w:rPr>
      </w:pPr>
      <w:hyperlink r:id="rId35" w:history="1">
        <w:r w:rsidR="003E66A4" w:rsidRPr="00235286">
          <w:rPr>
            <w:rFonts w:ascii="Arial" w:hAnsi="Arial"/>
            <w:b/>
            <w:i/>
            <w:sz w:val="24"/>
            <w:u w:val="dotted" w:color="3464BA"/>
            <w:rtl/>
            <w:lang w:eastAsia="en-US"/>
          </w:rPr>
          <w:t>סעיף 8 לחוק למניעת הטרדה מינית, תשנ"ח-1998</w:t>
        </w:r>
      </w:hyperlink>
      <w:r w:rsidR="003E66A4" w:rsidRPr="00235286">
        <w:rPr>
          <w:rFonts w:ascii="Arial" w:hAnsi="Arial" w:hint="cs"/>
          <w:b/>
          <w:i/>
          <w:sz w:val="24"/>
          <w:u w:val="dotted" w:color="3464BA"/>
          <w:rtl/>
          <w:lang w:eastAsia="en-US"/>
        </w:rPr>
        <w:t>.</w:t>
      </w:r>
    </w:p>
    <w:p w14:paraId="638D3933" w14:textId="77777777" w:rsidR="003E66A4" w:rsidRPr="00235286" w:rsidRDefault="003E66A4" w:rsidP="000D2A4A">
      <w:pPr>
        <w:widowControl w:val="0"/>
        <w:numPr>
          <w:ilvl w:val="0"/>
          <w:numId w:val="74"/>
        </w:numPr>
        <w:tabs>
          <w:tab w:val="left" w:pos="1021"/>
          <w:tab w:val="left" w:pos="1474"/>
          <w:tab w:val="left" w:pos="1928"/>
          <w:tab w:val="left" w:pos="2381"/>
          <w:tab w:val="left" w:pos="2835"/>
          <w:tab w:val="right" w:leader="dot" w:pos="6259"/>
        </w:tabs>
        <w:suppressAutoHyphens/>
        <w:overflowPunct/>
        <w:autoSpaceDE/>
        <w:autoSpaceDN/>
        <w:adjustRightInd/>
        <w:spacing w:before="72" w:after="0" w:line="288" w:lineRule="auto"/>
        <w:ind w:left="606" w:right="1134" w:hanging="357"/>
        <w:textAlignment w:val="auto"/>
        <w:rPr>
          <w:rFonts w:ascii="Arial" w:hAnsi="Arial"/>
          <w:b/>
          <w:i/>
          <w:sz w:val="24"/>
          <w:u w:val="dotted" w:color="3464BA"/>
          <w:rtl/>
          <w:lang w:eastAsia="en-US"/>
        </w:rPr>
      </w:pPr>
      <w:r w:rsidRPr="00235286">
        <w:rPr>
          <w:rFonts w:ascii="Arial" w:hAnsi="Arial"/>
          <w:b/>
          <w:i/>
          <w:sz w:val="24"/>
          <w:u w:val="dotted" w:color="3464BA"/>
          <w:rtl/>
          <w:lang w:eastAsia="en-US"/>
        </w:rPr>
        <w:t>חוק הסכמים קיבוציים, תשי"ז-1957</w:t>
      </w:r>
      <w:r w:rsidRPr="00235286">
        <w:rPr>
          <w:rFonts w:ascii="Arial" w:hAnsi="Arial" w:hint="cs"/>
          <w:b/>
          <w:i/>
          <w:sz w:val="24"/>
          <w:u w:val="dotted" w:color="3464BA"/>
          <w:rtl/>
          <w:lang w:eastAsia="en-US"/>
        </w:rPr>
        <w:t>.</w:t>
      </w:r>
      <w:r w:rsidRPr="00235286">
        <w:rPr>
          <w:rFonts w:ascii="Arial" w:hAnsi="Arial"/>
          <w:b/>
          <w:i/>
          <w:sz w:val="24"/>
          <w:u w:val="dotted" w:color="3464BA"/>
          <w:rtl/>
          <w:lang w:eastAsia="en-US"/>
        </w:rPr>
        <w:t xml:space="preserve"> </w:t>
      </w:r>
    </w:p>
    <w:p w14:paraId="3BD84473" w14:textId="77777777" w:rsidR="003E66A4" w:rsidRPr="00235286" w:rsidRDefault="003E66A4" w:rsidP="000D2A4A">
      <w:pPr>
        <w:widowControl w:val="0"/>
        <w:numPr>
          <w:ilvl w:val="0"/>
          <w:numId w:val="74"/>
        </w:numPr>
        <w:tabs>
          <w:tab w:val="left" w:pos="1021"/>
          <w:tab w:val="left" w:pos="1474"/>
          <w:tab w:val="left" w:pos="1928"/>
          <w:tab w:val="left" w:pos="2381"/>
          <w:tab w:val="left" w:pos="2835"/>
          <w:tab w:val="right" w:leader="dot" w:pos="6259"/>
        </w:tabs>
        <w:suppressAutoHyphens/>
        <w:overflowPunct/>
        <w:autoSpaceDE/>
        <w:autoSpaceDN/>
        <w:adjustRightInd/>
        <w:spacing w:before="72" w:after="0" w:line="288" w:lineRule="auto"/>
        <w:ind w:left="606" w:right="1134" w:hanging="357"/>
        <w:textAlignment w:val="auto"/>
        <w:rPr>
          <w:rFonts w:ascii="Arial" w:hAnsi="Arial"/>
          <w:b/>
          <w:i/>
          <w:sz w:val="24"/>
          <w:u w:val="dotted" w:color="3464BA"/>
          <w:rtl/>
          <w:lang w:eastAsia="en-US"/>
        </w:rPr>
      </w:pPr>
      <w:r w:rsidRPr="00235286">
        <w:rPr>
          <w:rFonts w:ascii="Arial" w:hAnsi="Arial"/>
          <w:b/>
          <w:i/>
          <w:sz w:val="24"/>
          <w:u w:val="dotted" w:color="3464BA"/>
          <w:rtl/>
          <w:lang w:eastAsia="en-US"/>
        </w:rPr>
        <w:fldChar w:fldCharType="begin"/>
      </w:r>
      <w:r w:rsidRPr="00235286">
        <w:rPr>
          <w:rFonts w:ascii="Arial" w:hAnsi="Arial"/>
          <w:b/>
          <w:i/>
          <w:sz w:val="24"/>
          <w:u w:val="dotted" w:color="3464BA"/>
          <w:rtl/>
          <w:lang w:eastAsia="en-US"/>
        </w:rPr>
        <w:instrText xml:space="preserve"> </w:instrText>
      </w:r>
      <w:r w:rsidRPr="00235286">
        <w:rPr>
          <w:rFonts w:ascii="Arial" w:hAnsi="Arial"/>
          <w:b/>
          <w:i/>
          <w:sz w:val="24"/>
          <w:u w:val="dotted" w:color="3464BA"/>
          <w:lang w:eastAsia="en-US"/>
        </w:rPr>
        <w:instrText>HYPERLINK</w:instrText>
      </w:r>
      <w:r w:rsidRPr="00235286">
        <w:rPr>
          <w:rFonts w:ascii="Arial" w:hAnsi="Arial"/>
          <w:b/>
          <w:i/>
          <w:sz w:val="24"/>
          <w:u w:val="dotted" w:color="3464BA"/>
          <w:rtl/>
          <w:lang w:eastAsia="en-US"/>
        </w:rPr>
        <w:instrText xml:space="preserve"> "</w:instrText>
      </w:r>
      <w:r w:rsidRPr="00235286">
        <w:rPr>
          <w:rFonts w:ascii="Arial" w:hAnsi="Arial"/>
          <w:b/>
          <w:i/>
          <w:sz w:val="24"/>
          <w:u w:val="dotted" w:color="3464BA"/>
          <w:lang w:eastAsia="en-US"/>
        </w:rPr>
        <w:instrText>http://www.tamas.gov.il/NR/exeres/5D0DD993-E5F3-4079-8880-59C5D176F508.htm</w:instrText>
      </w:r>
      <w:r w:rsidRPr="00235286">
        <w:rPr>
          <w:rFonts w:ascii="Arial" w:hAnsi="Arial"/>
          <w:b/>
          <w:i/>
          <w:sz w:val="24"/>
          <w:u w:val="dotted" w:color="3464BA"/>
          <w:rtl/>
          <w:lang w:eastAsia="en-US"/>
        </w:rPr>
        <w:instrText xml:space="preserve">" </w:instrText>
      </w:r>
      <w:r w:rsidRPr="00235286">
        <w:rPr>
          <w:rFonts w:ascii="Arial" w:hAnsi="Arial"/>
          <w:b/>
          <w:i/>
          <w:sz w:val="24"/>
          <w:u w:val="dotted" w:color="3464BA"/>
          <w:rtl/>
          <w:lang w:eastAsia="en-US"/>
        </w:rPr>
        <w:fldChar w:fldCharType="separate"/>
      </w:r>
      <w:r w:rsidRPr="00235286">
        <w:rPr>
          <w:rFonts w:ascii="Arial" w:hAnsi="Arial"/>
          <w:b/>
          <w:i/>
          <w:sz w:val="24"/>
          <w:u w:val="dotted" w:color="3464BA"/>
          <w:rtl/>
          <w:lang w:eastAsia="en-US"/>
        </w:rPr>
        <w:t>חוק הודעה מוקדמת לפיטורים ולהתפטרות, תשס"א-2001</w:t>
      </w:r>
      <w:r w:rsidRPr="00235286">
        <w:rPr>
          <w:rFonts w:ascii="Arial" w:hAnsi="Arial" w:hint="cs"/>
          <w:b/>
          <w:i/>
          <w:sz w:val="24"/>
          <w:u w:val="dotted" w:color="3464BA"/>
          <w:rtl/>
          <w:lang w:eastAsia="en-US"/>
        </w:rPr>
        <w:t>.</w:t>
      </w:r>
    </w:p>
    <w:p w14:paraId="72C6D155" w14:textId="77777777" w:rsidR="003E66A4" w:rsidRPr="00235286" w:rsidRDefault="003E66A4" w:rsidP="000D2A4A">
      <w:pPr>
        <w:widowControl w:val="0"/>
        <w:numPr>
          <w:ilvl w:val="0"/>
          <w:numId w:val="74"/>
        </w:numPr>
        <w:tabs>
          <w:tab w:val="left" w:pos="1021"/>
          <w:tab w:val="left" w:pos="1474"/>
          <w:tab w:val="left" w:pos="1928"/>
          <w:tab w:val="left" w:pos="2381"/>
          <w:tab w:val="left" w:pos="2835"/>
          <w:tab w:val="right" w:leader="dot" w:pos="6259"/>
        </w:tabs>
        <w:suppressAutoHyphens/>
        <w:overflowPunct/>
        <w:autoSpaceDE/>
        <w:autoSpaceDN/>
        <w:adjustRightInd/>
        <w:spacing w:before="72" w:after="0" w:line="288" w:lineRule="auto"/>
        <w:ind w:left="606" w:right="1134" w:hanging="357"/>
        <w:textAlignment w:val="auto"/>
        <w:rPr>
          <w:rFonts w:ascii="Arial" w:hAnsi="Arial"/>
          <w:b/>
          <w:i/>
          <w:sz w:val="24"/>
          <w:u w:val="dotted" w:color="3464BA"/>
          <w:rtl/>
          <w:lang w:eastAsia="en-US"/>
        </w:rPr>
      </w:pPr>
      <w:r w:rsidRPr="00235286">
        <w:rPr>
          <w:rFonts w:ascii="Arial" w:hAnsi="Arial"/>
          <w:b/>
          <w:i/>
          <w:sz w:val="24"/>
          <w:u w:val="dotted" w:color="3464BA"/>
          <w:rtl/>
          <w:lang w:eastAsia="en-US"/>
        </w:rPr>
        <w:fldChar w:fldCharType="end"/>
      </w:r>
      <w:hyperlink r:id="rId36" w:history="1">
        <w:r w:rsidRPr="00235286">
          <w:rPr>
            <w:rFonts w:ascii="Arial" w:hAnsi="Arial"/>
            <w:b/>
            <w:i/>
            <w:sz w:val="24"/>
            <w:u w:val="dotted" w:color="3464BA"/>
            <w:rtl/>
            <w:lang w:eastAsia="en-US"/>
          </w:rPr>
          <w:t>סעיף 29 לחוק מידע גנטי, תשס"א-2000</w:t>
        </w:r>
      </w:hyperlink>
      <w:r w:rsidRPr="00235286">
        <w:rPr>
          <w:rFonts w:ascii="Arial" w:hAnsi="Arial" w:hint="cs"/>
          <w:b/>
          <w:i/>
          <w:sz w:val="24"/>
          <w:u w:val="dotted" w:color="3464BA"/>
          <w:rtl/>
          <w:lang w:eastAsia="en-US"/>
        </w:rPr>
        <w:t>.</w:t>
      </w:r>
    </w:p>
    <w:p w14:paraId="505996C0" w14:textId="77777777" w:rsidR="003E66A4" w:rsidRDefault="00DF54FF" w:rsidP="000D2A4A">
      <w:pPr>
        <w:widowControl w:val="0"/>
        <w:numPr>
          <w:ilvl w:val="0"/>
          <w:numId w:val="74"/>
        </w:numPr>
        <w:tabs>
          <w:tab w:val="left" w:pos="1021"/>
          <w:tab w:val="left" w:pos="1474"/>
          <w:tab w:val="left" w:pos="1928"/>
          <w:tab w:val="left" w:pos="2381"/>
          <w:tab w:val="left" w:pos="2835"/>
          <w:tab w:val="right" w:leader="dot" w:pos="6259"/>
        </w:tabs>
        <w:suppressAutoHyphens/>
        <w:overflowPunct/>
        <w:autoSpaceDE/>
        <w:autoSpaceDN/>
        <w:adjustRightInd/>
        <w:spacing w:before="72" w:after="0" w:line="288" w:lineRule="auto"/>
        <w:ind w:left="606" w:right="1134" w:hanging="357"/>
        <w:textAlignment w:val="auto"/>
        <w:rPr>
          <w:rFonts w:ascii="Arial" w:hAnsi="Arial"/>
          <w:b/>
          <w:i/>
          <w:sz w:val="24"/>
          <w:u w:val="dotted" w:color="3464BA"/>
          <w:lang w:eastAsia="en-US"/>
        </w:rPr>
      </w:pPr>
      <w:hyperlink r:id="rId37" w:history="1">
        <w:r w:rsidR="003E66A4" w:rsidRPr="00235286">
          <w:rPr>
            <w:rFonts w:ascii="Arial" w:hAnsi="Arial"/>
            <w:b/>
            <w:i/>
            <w:sz w:val="24"/>
            <w:u w:val="dotted" w:color="3464BA"/>
            <w:rtl/>
            <w:lang w:eastAsia="en-US"/>
          </w:rPr>
          <w:t>חוק הודעה לעובד (תנאי עבודה), תשס"ב-2002</w:t>
        </w:r>
      </w:hyperlink>
      <w:r w:rsidR="003E66A4" w:rsidRPr="00235286">
        <w:rPr>
          <w:rFonts w:ascii="Arial" w:hAnsi="Arial" w:hint="cs"/>
          <w:b/>
          <w:i/>
          <w:sz w:val="24"/>
          <w:u w:val="dotted" w:color="3464BA"/>
          <w:rtl/>
          <w:lang w:eastAsia="en-US"/>
        </w:rPr>
        <w:t>.</w:t>
      </w:r>
    </w:p>
    <w:p w14:paraId="17F91ABF" w14:textId="77777777" w:rsidR="003E66A4" w:rsidRPr="00BD71B3" w:rsidRDefault="00DF54FF" w:rsidP="003E66A4">
      <w:pPr>
        <w:widowControl w:val="0"/>
        <w:tabs>
          <w:tab w:val="left" w:pos="1021"/>
          <w:tab w:val="left" w:pos="1474"/>
          <w:tab w:val="left" w:pos="1928"/>
          <w:tab w:val="left" w:pos="2381"/>
          <w:tab w:val="left" w:pos="2835"/>
          <w:tab w:val="right" w:leader="dot" w:pos="6259"/>
        </w:tabs>
        <w:suppressAutoHyphens/>
        <w:overflowPunct/>
        <w:autoSpaceDE/>
        <w:autoSpaceDN/>
        <w:adjustRightInd/>
        <w:spacing w:before="72" w:line="288" w:lineRule="auto"/>
        <w:ind w:left="606" w:right="1134"/>
        <w:rPr>
          <w:rFonts w:ascii="Arial" w:hAnsi="Arial"/>
          <w:b/>
          <w:i/>
          <w:sz w:val="24"/>
          <w:u w:val="dotted" w:color="3464BA"/>
          <w:lang w:eastAsia="en-US"/>
        </w:rPr>
      </w:pPr>
      <w:hyperlink r:id="rId38" w:history="1">
        <w:r w:rsidR="003E66A4" w:rsidRPr="00BD71B3">
          <w:rPr>
            <w:rFonts w:ascii="Arial" w:hAnsi="Arial"/>
            <w:b/>
            <w:i/>
            <w:sz w:val="24"/>
            <w:u w:val="dotted" w:color="3464BA"/>
            <w:rtl/>
            <w:lang w:eastAsia="en-US"/>
          </w:rPr>
          <w:t>חוק הגנה על עובדים בשעת חירום, תשס"ו-2006</w:t>
        </w:r>
      </w:hyperlink>
      <w:r w:rsidR="003E66A4" w:rsidRPr="00BD71B3">
        <w:rPr>
          <w:rFonts w:ascii="Arial" w:hAnsi="Arial" w:hint="cs"/>
          <w:b/>
          <w:i/>
          <w:sz w:val="24"/>
          <w:u w:val="dotted" w:color="3464BA"/>
          <w:rtl/>
          <w:lang w:eastAsia="en-US"/>
        </w:rPr>
        <w:t>.</w:t>
      </w:r>
    </w:p>
    <w:p w14:paraId="4A83C071" w14:textId="77777777" w:rsidR="003E66A4" w:rsidRDefault="00DF54FF" w:rsidP="000D2A4A">
      <w:pPr>
        <w:numPr>
          <w:ilvl w:val="0"/>
          <w:numId w:val="74"/>
        </w:numPr>
        <w:overflowPunct/>
        <w:autoSpaceDE/>
        <w:autoSpaceDN/>
        <w:adjustRightInd/>
        <w:spacing w:before="0" w:after="0" w:line="288" w:lineRule="auto"/>
        <w:ind w:left="606" w:hanging="357"/>
        <w:jc w:val="left"/>
        <w:textAlignment w:val="auto"/>
        <w:rPr>
          <w:rFonts w:ascii="Arial" w:hAnsi="Arial"/>
          <w:b/>
          <w:bCs/>
          <w:sz w:val="24"/>
          <w:u w:val="dotted" w:color="3464BA"/>
          <w:lang w:eastAsia="en-US"/>
        </w:rPr>
      </w:pPr>
      <w:hyperlink r:id="rId39" w:history="1">
        <w:r w:rsidR="003E66A4" w:rsidRPr="00235286">
          <w:rPr>
            <w:rFonts w:ascii="Arial" w:hAnsi="Arial"/>
            <w:b/>
            <w:i/>
            <w:sz w:val="24"/>
            <w:u w:val="dotted" w:color="3464BA"/>
            <w:rtl/>
            <w:lang w:eastAsia="en-US"/>
          </w:rPr>
          <w:t xml:space="preserve">סעיף 5א לחוק הגנה על עובדים (חשיפת עבירות ופגיעה בטוהר המידות או </w:t>
        </w:r>
        <w:proofErr w:type="spellStart"/>
        <w:r w:rsidR="003E66A4" w:rsidRPr="00235286">
          <w:rPr>
            <w:rFonts w:ascii="Arial" w:hAnsi="Arial"/>
            <w:b/>
            <w:i/>
            <w:sz w:val="24"/>
            <w:u w:val="dotted" w:color="3464BA"/>
            <w:rtl/>
            <w:lang w:eastAsia="en-US"/>
          </w:rPr>
          <w:t>במינהל</w:t>
        </w:r>
        <w:proofErr w:type="spellEnd"/>
        <w:r w:rsidR="003E66A4" w:rsidRPr="00235286">
          <w:rPr>
            <w:rFonts w:ascii="Arial" w:hAnsi="Arial"/>
            <w:b/>
            <w:i/>
            <w:sz w:val="24"/>
            <w:u w:val="dotted" w:color="3464BA"/>
            <w:rtl/>
            <w:lang w:eastAsia="en-US"/>
          </w:rPr>
          <w:t xml:space="preserve"> התקין), תשנ"ז-1997</w:t>
        </w:r>
      </w:hyperlink>
      <w:bookmarkStart w:id="794" w:name="_נספח_ב_–_[טבלת_שינויים_שבוצעו_בהורא"/>
      <w:bookmarkEnd w:id="794"/>
      <w:r w:rsidR="003E66A4" w:rsidRPr="00235286">
        <w:rPr>
          <w:rFonts w:ascii="Arial" w:hAnsi="Arial" w:hint="cs"/>
          <w:sz w:val="24"/>
          <w:u w:val="dotted" w:color="3464BA"/>
          <w:rtl/>
          <w:lang w:eastAsia="en-US"/>
        </w:rPr>
        <w:t>.</w:t>
      </w:r>
      <w:bookmarkEnd w:id="789"/>
    </w:p>
    <w:p w14:paraId="3B7A8B96" w14:textId="77777777" w:rsidR="00827336" w:rsidRDefault="00827336" w:rsidP="00827336">
      <w:pPr>
        <w:overflowPunct/>
        <w:autoSpaceDE/>
        <w:autoSpaceDN/>
        <w:adjustRightInd/>
        <w:spacing w:before="0" w:after="0" w:line="288" w:lineRule="auto"/>
        <w:jc w:val="left"/>
        <w:textAlignment w:val="auto"/>
        <w:rPr>
          <w:rFonts w:ascii="Arial" w:hAnsi="Arial"/>
          <w:b/>
          <w:bCs/>
          <w:sz w:val="24"/>
          <w:u w:val="dotted" w:color="3464BA"/>
          <w:rtl/>
          <w:lang w:eastAsia="en-US"/>
        </w:rPr>
      </w:pPr>
    </w:p>
    <w:tbl>
      <w:tblPr>
        <w:tblStyle w:val="afffffff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0"/>
        <w:gridCol w:w="555"/>
        <w:gridCol w:w="1672"/>
        <w:gridCol w:w="555"/>
        <w:gridCol w:w="2764"/>
      </w:tblGrid>
      <w:tr w:rsidR="00827336" w14:paraId="2762AC13" w14:textId="77777777" w:rsidTr="00827336">
        <w:tc>
          <w:tcPr>
            <w:tcW w:w="2835" w:type="dxa"/>
            <w:tcBorders>
              <w:bottom w:val="single" w:sz="4" w:space="0" w:color="auto"/>
            </w:tcBorders>
          </w:tcPr>
          <w:p w14:paraId="6749DFD8" w14:textId="77777777" w:rsidR="00827336" w:rsidRDefault="00827336" w:rsidP="00827336">
            <w:pPr>
              <w:overflowPunct/>
              <w:autoSpaceDE/>
              <w:autoSpaceDN/>
              <w:adjustRightInd/>
              <w:spacing w:before="0" w:after="0" w:line="288" w:lineRule="auto"/>
              <w:jc w:val="center"/>
              <w:textAlignment w:val="auto"/>
              <w:rPr>
                <w:rFonts w:ascii="Arial" w:hAnsi="Arial"/>
                <w:b/>
                <w:bCs/>
                <w:sz w:val="24"/>
                <w:u w:val="dotted" w:color="3464BA"/>
                <w:rtl/>
                <w:lang w:eastAsia="en-US"/>
              </w:rPr>
            </w:pPr>
          </w:p>
        </w:tc>
        <w:tc>
          <w:tcPr>
            <w:tcW w:w="567" w:type="dxa"/>
          </w:tcPr>
          <w:p w14:paraId="181D3FF5" w14:textId="77777777" w:rsidR="00827336" w:rsidRDefault="00827336" w:rsidP="00827336">
            <w:pPr>
              <w:overflowPunct/>
              <w:autoSpaceDE/>
              <w:autoSpaceDN/>
              <w:adjustRightInd/>
              <w:spacing w:before="0" w:after="0" w:line="288" w:lineRule="auto"/>
              <w:jc w:val="center"/>
              <w:textAlignment w:val="auto"/>
              <w:rPr>
                <w:rFonts w:ascii="Arial" w:hAnsi="Arial"/>
                <w:b/>
                <w:bCs/>
                <w:sz w:val="24"/>
                <w:u w:val="dotted" w:color="3464BA"/>
                <w:rtl/>
                <w:lang w:eastAsia="en-US"/>
              </w:rPr>
            </w:pPr>
          </w:p>
        </w:tc>
        <w:tc>
          <w:tcPr>
            <w:tcW w:w="1704" w:type="dxa"/>
            <w:tcBorders>
              <w:bottom w:val="single" w:sz="4" w:space="0" w:color="auto"/>
            </w:tcBorders>
          </w:tcPr>
          <w:p w14:paraId="352B4F5B" w14:textId="77777777" w:rsidR="00827336" w:rsidRDefault="00827336" w:rsidP="00827336">
            <w:pPr>
              <w:overflowPunct/>
              <w:autoSpaceDE/>
              <w:autoSpaceDN/>
              <w:adjustRightInd/>
              <w:spacing w:before="0" w:after="0" w:line="288" w:lineRule="auto"/>
              <w:jc w:val="center"/>
              <w:textAlignment w:val="auto"/>
              <w:rPr>
                <w:rFonts w:ascii="Arial" w:hAnsi="Arial"/>
                <w:b/>
                <w:bCs/>
                <w:sz w:val="24"/>
                <w:u w:val="dotted" w:color="3464BA"/>
                <w:rtl/>
                <w:lang w:eastAsia="en-US"/>
              </w:rPr>
            </w:pPr>
          </w:p>
        </w:tc>
        <w:tc>
          <w:tcPr>
            <w:tcW w:w="567" w:type="dxa"/>
          </w:tcPr>
          <w:p w14:paraId="5990161F" w14:textId="77777777" w:rsidR="00827336" w:rsidRDefault="00827336" w:rsidP="00827336">
            <w:pPr>
              <w:overflowPunct/>
              <w:autoSpaceDE/>
              <w:autoSpaceDN/>
              <w:adjustRightInd/>
              <w:spacing w:before="0" w:after="0" w:line="288" w:lineRule="auto"/>
              <w:jc w:val="center"/>
              <w:textAlignment w:val="auto"/>
              <w:rPr>
                <w:rFonts w:ascii="Arial" w:hAnsi="Arial"/>
                <w:b/>
                <w:bCs/>
                <w:sz w:val="24"/>
                <w:u w:val="dotted" w:color="3464BA"/>
                <w:rtl/>
                <w:lang w:eastAsia="en-US"/>
              </w:rPr>
            </w:pPr>
          </w:p>
        </w:tc>
        <w:tc>
          <w:tcPr>
            <w:tcW w:w="2835" w:type="dxa"/>
            <w:tcBorders>
              <w:bottom w:val="single" w:sz="4" w:space="0" w:color="auto"/>
            </w:tcBorders>
          </w:tcPr>
          <w:p w14:paraId="07AD88B8" w14:textId="77777777" w:rsidR="00827336" w:rsidRDefault="00827336" w:rsidP="00827336">
            <w:pPr>
              <w:overflowPunct/>
              <w:autoSpaceDE/>
              <w:autoSpaceDN/>
              <w:adjustRightInd/>
              <w:spacing w:before="0" w:after="0" w:line="288" w:lineRule="auto"/>
              <w:jc w:val="center"/>
              <w:textAlignment w:val="auto"/>
              <w:rPr>
                <w:rFonts w:ascii="Arial" w:hAnsi="Arial"/>
                <w:b/>
                <w:bCs/>
                <w:sz w:val="24"/>
                <w:u w:val="dotted" w:color="3464BA"/>
                <w:rtl/>
                <w:lang w:eastAsia="en-US"/>
              </w:rPr>
            </w:pPr>
          </w:p>
        </w:tc>
      </w:tr>
      <w:tr w:rsidR="00827336" w14:paraId="2E44299F" w14:textId="77777777" w:rsidTr="00827336">
        <w:tc>
          <w:tcPr>
            <w:tcW w:w="2835" w:type="dxa"/>
            <w:tcBorders>
              <w:top w:val="single" w:sz="4" w:space="0" w:color="auto"/>
            </w:tcBorders>
          </w:tcPr>
          <w:p w14:paraId="0F701558" w14:textId="77777777" w:rsidR="00827336" w:rsidRDefault="00827336" w:rsidP="00827336">
            <w:pPr>
              <w:overflowPunct/>
              <w:autoSpaceDE/>
              <w:autoSpaceDN/>
              <w:adjustRightInd/>
              <w:spacing w:before="0" w:after="0" w:line="288" w:lineRule="auto"/>
              <w:jc w:val="center"/>
              <w:textAlignment w:val="auto"/>
              <w:rPr>
                <w:rFonts w:ascii="Arial" w:hAnsi="Arial"/>
                <w:b/>
                <w:bCs/>
                <w:sz w:val="24"/>
                <w:u w:val="dotted" w:color="3464BA"/>
                <w:rtl/>
                <w:lang w:eastAsia="en-US"/>
              </w:rPr>
            </w:pPr>
            <w:r w:rsidRPr="00BB73CD">
              <w:rPr>
                <w:rFonts w:ascii="Arial" w:hAnsi="Arial" w:hint="cs"/>
                <w:sz w:val="24"/>
                <w:rtl/>
                <w:lang w:eastAsia="en-US"/>
              </w:rPr>
              <w:lastRenderedPageBreak/>
              <w:t>פרטי ה</w:t>
            </w:r>
            <w:r>
              <w:rPr>
                <w:rFonts w:ascii="Arial" w:hAnsi="Arial" w:hint="cs"/>
                <w:sz w:val="24"/>
                <w:rtl/>
                <w:lang w:eastAsia="en-US"/>
              </w:rPr>
              <w:t>ספק</w:t>
            </w:r>
          </w:p>
        </w:tc>
        <w:tc>
          <w:tcPr>
            <w:tcW w:w="567" w:type="dxa"/>
          </w:tcPr>
          <w:p w14:paraId="59EF8C89" w14:textId="77777777" w:rsidR="00827336" w:rsidRDefault="00827336" w:rsidP="00827336">
            <w:pPr>
              <w:overflowPunct/>
              <w:autoSpaceDE/>
              <w:autoSpaceDN/>
              <w:adjustRightInd/>
              <w:spacing w:before="0" w:after="0" w:line="288" w:lineRule="auto"/>
              <w:jc w:val="center"/>
              <w:textAlignment w:val="auto"/>
              <w:rPr>
                <w:rFonts w:ascii="Arial" w:hAnsi="Arial"/>
                <w:b/>
                <w:bCs/>
                <w:sz w:val="24"/>
                <w:u w:val="dotted" w:color="3464BA"/>
                <w:rtl/>
                <w:lang w:eastAsia="en-US"/>
              </w:rPr>
            </w:pPr>
          </w:p>
        </w:tc>
        <w:tc>
          <w:tcPr>
            <w:tcW w:w="1704" w:type="dxa"/>
            <w:tcBorders>
              <w:top w:val="single" w:sz="4" w:space="0" w:color="auto"/>
            </w:tcBorders>
          </w:tcPr>
          <w:p w14:paraId="55EF4D1E" w14:textId="77777777" w:rsidR="00827336" w:rsidRDefault="00827336" w:rsidP="00827336">
            <w:pPr>
              <w:overflowPunct/>
              <w:autoSpaceDE/>
              <w:autoSpaceDN/>
              <w:adjustRightInd/>
              <w:spacing w:before="0" w:after="0" w:line="288" w:lineRule="auto"/>
              <w:jc w:val="center"/>
              <w:textAlignment w:val="auto"/>
              <w:rPr>
                <w:rFonts w:ascii="Arial" w:hAnsi="Arial"/>
                <w:b/>
                <w:bCs/>
                <w:sz w:val="24"/>
                <w:u w:val="dotted" w:color="3464BA"/>
                <w:rtl/>
                <w:lang w:eastAsia="en-US"/>
              </w:rPr>
            </w:pPr>
            <w:r w:rsidRPr="00BB73CD">
              <w:rPr>
                <w:rFonts w:ascii="Arial" w:hAnsi="Arial" w:hint="cs"/>
                <w:sz w:val="24"/>
                <w:rtl/>
                <w:lang w:eastAsia="en-US"/>
              </w:rPr>
              <w:t>תאריך</w:t>
            </w:r>
          </w:p>
        </w:tc>
        <w:tc>
          <w:tcPr>
            <w:tcW w:w="567" w:type="dxa"/>
          </w:tcPr>
          <w:p w14:paraId="586E6092" w14:textId="77777777" w:rsidR="00827336" w:rsidRDefault="00827336" w:rsidP="00827336">
            <w:pPr>
              <w:overflowPunct/>
              <w:autoSpaceDE/>
              <w:autoSpaceDN/>
              <w:adjustRightInd/>
              <w:spacing w:before="0" w:after="0" w:line="288" w:lineRule="auto"/>
              <w:jc w:val="center"/>
              <w:textAlignment w:val="auto"/>
              <w:rPr>
                <w:rFonts w:ascii="Arial" w:hAnsi="Arial"/>
                <w:b/>
                <w:bCs/>
                <w:sz w:val="24"/>
                <w:u w:val="dotted" w:color="3464BA"/>
                <w:rtl/>
                <w:lang w:eastAsia="en-US"/>
              </w:rPr>
            </w:pPr>
          </w:p>
        </w:tc>
        <w:tc>
          <w:tcPr>
            <w:tcW w:w="2835" w:type="dxa"/>
            <w:tcBorders>
              <w:top w:val="single" w:sz="4" w:space="0" w:color="auto"/>
            </w:tcBorders>
          </w:tcPr>
          <w:p w14:paraId="1D7BB7BA" w14:textId="77777777" w:rsidR="00827336" w:rsidRDefault="00827336" w:rsidP="00827336">
            <w:pPr>
              <w:overflowPunct/>
              <w:autoSpaceDE/>
              <w:autoSpaceDN/>
              <w:adjustRightInd/>
              <w:spacing w:before="0" w:after="0" w:line="288" w:lineRule="auto"/>
              <w:jc w:val="center"/>
              <w:textAlignment w:val="auto"/>
              <w:rPr>
                <w:rFonts w:ascii="Arial" w:hAnsi="Arial"/>
                <w:b/>
                <w:bCs/>
                <w:sz w:val="24"/>
                <w:u w:val="dotted" w:color="3464BA"/>
                <w:rtl/>
                <w:lang w:eastAsia="en-US"/>
              </w:rPr>
            </w:pPr>
            <w:r w:rsidRPr="00BB73CD">
              <w:rPr>
                <w:rFonts w:ascii="Arial" w:hAnsi="Arial" w:hint="cs"/>
                <w:sz w:val="24"/>
                <w:rtl/>
                <w:lang w:eastAsia="en-US"/>
              </w:rPr>
              <w:t>חתימה</w:t>
            </w:r>
          </w:p>
        </w:tc>
      </w:tr>
    </w:tbl>
    <w:p w14:paraId="07FD8471" w14:textId="77777777" w:rsidR="00384606" w:rsidRPr="00782A3D" w:rsidRDefault="00384606">
      <w:pPr>
        <w:overflowPunct/>
        <w:autoSpaceDE/>
        <w:autoSpaceDN/>
        <w:bidi w:val="0"/>
        <w:adjustRightInd/>
        <w:spacing w:before="0" w:after="0"/>
        <w:jc w:val="left"/>
        <w:textAlignment w:val="auto"/>
        <w:rPr>
          <w:rFonts w:asciiTheme="minorHAnsi" w:eastAsia="Calibri" w:hAnsiTheme="minorHAnsi"/>
          <w:b/>
          <w:bCs/>
          <w:noProof/>
          <w:color w:val="auto"/>
          <w:sz w:val="24"/>
        </w:rPr>
      </w:pPr>
      <w:r>
        <w:rPr>
          <w:rFonts w:ascii="David" w:hAnsi="David"/>
          <w:b/>
          <w:bCs/>
          <w:rtl/>
        </w:rPr>
        <w:br w:type="page"/>
      </w:r>
    </w:p>
    <w:p w14:paraId="23CEA810" w14:textId="77777777" w:rsidR="00CA259B" w:rsidRPr="0072234B" w:rsidRDefault="003019F9" w:rsidP="003019F9">
      <w:pPr>
        <w:pStyle w:val="16"/>
        <w:keepNext/>
        <w:keepLines/>
        <w:spacing w:before="0" w:after="0"/>
        <w:jc w:val="center"/>
        <w:rPr>
          <w:rFonts w:ascii="David" w:hAnsi="David"/>
          <w:b/>
          <w:bCs/>
          <w:sz w:val="28"/>
          <w:szCs w:val="28"/>
          <w:u w:val="single"/>
          <w:rtl/>
        </w:rPr>
      </w:pPr>
      <w:bookmarkStart w:id="795" w:name="_Toc57223362"/>
      <w:r w:rsidRPr="0072234B">
        <w:rPr>
          <w:rFonts w:ascii="David" w:hAnsi="David"/>
          <w:b/>
          <w:bCs/>
          <w:sz w:val="28"/>
          <w:szCs w:val="28"/>
          <w:u w:val="single"/>
          <w:rtl/>
        </w:rPr>
        <w:lastRenderedPageBreak/>
        <w:t xml:space="preserve">נספח </w:t>
      </w:r>
      <w:r w:rsidRPr="0072234B">
        <w:rPr>
          <w:rFonts w:ascii="David" w:hAnsi="David" w:hint="cs"/>
          <w:b/>
          <w:bCs/>
          <w:sz w:val="28"/>
          <w:szCs w:val="28"/>
          <w:u w:val="single"/>
          <w:rtl/>
        </w:rPr>
        <w:t>ד</w:t>
      </w:r>
      <w:r w:rsidRPr="0072234B">
        <w:rPr>
          <w:rFonts w:ascii="David" w:hAnsi="David"/>
          <w:b/>
          <w:bCs/>
          <w:sz w:val="28"/>
          <w:szCs w:val="28"/>
          <w:u w:val="single"/>
          <w:rtl/>
        </w:rPr>
        <w:t xml:space="preserve">' – </w:t>
      </w:r>
      <w:r w:rsidRPr="0072234B">
        <w:rPr>
          <w:rFonts w:ascii="David" w:hAnsi="David" w:hint="cs"/>
          <w:b/>
          <w:bCs/>
          <w:sz w:val="28"/>
          <w:szCs w:val="28"/>
          <w:u w:val="single"/>
          <w:rtl/>
        </w:rPr>
        <w:t>פירוט עלויות שכר לעובדים במסגרת המכרז</w:t>
      </w:r>
      <w:bookmarkEnd w:id="795"/>
    </w:p>
    <w:p w14:paraId="4A122C74" w14:textId="77777777" w:rsidR="00CA259B" w:rsidRDefault="00CA259B" w:rsidP="003019F9">
      <w:pPr>
        <w:pStyle w:val="16"/>
        <w:keepNext/>
        <w:keepLines/>
        <w:spacing w:before="0" w:after="0"/>
        <w:jc w:val="center"/>
        <w:rPr>
          <w:rFonts w:ascii="David" w:hAnsi="David"/>
          <w:b/>
          <w:bCs/>
          <w:u w:val="single"/>
          <w:rtl/>
        </w:rPr>
      </w:pPr>
    </w:p>
    <w:p w14:paraId="5719D5C5" w14:textId="77777777" w:rsidR="00B5153A" w:rsidRDefault="00B5153A" w:rsidP="00CA259B">
      <w:pPr>
        <w:pStyle w:val="affb"/>
        <w:spacing w:before="0" w:after="0" w:line="360" w:lineRule="auto"/>
        <w:ind w:left="432"/>
        <w:rPr>
          <w:rFonts w:ascii="David" w:hAnsi="David" w:cs="David"/>
          <w:sz w:val="24"/>
          <w:szCs w:val="24"/>
          <w:u w:val="single"/>
          <w:rtl/>
        </w:rPr>
      </w:pPr>
    </w:p>
    <w:p w14:paraId="57D5F3AF" w14:textId="79B2B014" w:rsidR="00CA259B" w:rsidRPr="007F75E2" w:rsidRDefault="00710FF8" w:rsidP="00CA259B">
      <w:pPr>
        <w:pStyle w:val="affb"/>
        <w:spacing w:before="0" w:after="0" w:line="360" w:lineRule="auto"/>
        <w:ind w:left="432"/>
        <w:rPr>
          <w:rFonts w:ascii="David" w:hAnsi="David" w:cs="David"/>
          <w:sz w:val="24"/>
          <w:szCs w:val="24"/>
          <w:u w:val="single"/>
          <w:rtl/>
        </w:rPr>
      </w:pPr>
      <w:r>
        <w:rPr>
          <w:rFonts w:ascii="David" w:hAnsi="David" w:cs="David" w:hint="cs"/>
          <w:sz w:val="24"/>
          <w:szCs w:val="24"/>
          <w:u w:val="single"/>
          <w:rtl/>
        </w:rPr>
        <w:t>לתשומת לב המציעים</w:t>
      </w:r>
    </w:p>
    <w:p w14:paraId="58AB36C2" w14:textId="77777777" w:rsidR="00710FF8" w:rsidRDefault="00710FF8" w:rsidP="00710FF8">
      <w:pPr>
        <w:pStyle w:val="affb"/>
        <w:spacing w:before="0" w:after="0" w:line="360" w:lineRule="auto"/>
        <w:ind w:left="432"/>
        <w:rPr>
          <w:rFonts w:ascii="David" w:hAnsi="David" w:cs="David"/>
          <w:b/>
          <w:bCs w:val="0"/>
          <w:sz w:val="24"/>
          <w:szCs w:val="24"/>
          <w:rtl/>
        </w:rPr>
      </w:pPr>
    </w:p>
    <w:p w14:paraId="4D5C32FD" w14:textId="650587CC" w:rsidR="00710FF8" w:rsidRPr="00710FF8" w:rsidRDefault="00ED1336" w:rsidP="00710FF8">
      <w:pPr>
        <w:pStyle w:val="affb"/>
        <w:spacing w:before="0" w:after="0" w:line="360" w:lineRule="auto"/>
        <w:ind w:left="432"/>
        <w:rPr>
          <w:rFonts w:ascii="David" w:hAnsi="David" w:cs="David"/>
          <w:sz w:val="24"/>
          <w:szCs w:val="24"/>
          <w:u w:val="single"/>
        </w:rPr>
      </w:pPr>
      <w:r>
        <w:rPr>
          <w:rFonts w:ascii="David" w:hAnsi="David" w:cs="David" w:hint="cs"/>
          <w:sz w:val="24"/>
          <w:szCs w:val="24"/>
          <w:u w:val="single"/>
          <w:rtl/>
        </w:rPr>
        <w:t xml:space="preserve">תוספת </w:t>
      </w:r>
      <w:r w:rsidR="00710FF8" w:rsidRPr="00710FF8">
        <w:rPr>
          <w:rFonts w:ascii="David" w:hAnsi="David" w:cs="David"/>
          <w:sz w:val="24"/>
          <w:szCs w:val="24"/>
          <w:u w:val="single"/>
          <w:rtl/>
        </w:rPr>
        <w:t>וותק</w:t>
      </w:r>
      <w:r w:rsidR="00710FF8" w:rsidRPr="00710FF8">
        <w:rPr>
          <w:rFonts w:ascii="David" w:hAnsi="David" w:cs="David" w:hint="cs"/>
          <w:sz w:val="24"/>
          <w:szCs w:val="24"/>
          <w:u w:val="single"/>
          <w:rtl/>
        </w:rPr>
        <w:t>:</w:t>
      </w:r>
    </w:p>
    <w:p w14:paraId="19118AF4" w14:textId="5A4A9803" w:rsidR="00B5153A" w:rsidRPr="00B5153A" w:rsidRDefault="00B5153A" w:rsidP="00B5153A">
      <w:pPr>
        <w:shd w:val="clear" w:color="auto" w:fill="FFFFFF"/>
        <w:overflowPunct/>
        <w:autoSpaceDE/>
        <w:autoSpaceDN/>
        <w:adjustRightInd/>
        <w:spacing w:before="0" w:after="0"/>
        <w:jc w:val="left"/>
        <w:textAlignment w:val="auto"/>
        <w:rPr>
          <w:rFonts w:cs="Times New Roman"/>
          <w:color w:val="222222"/>
          <w:sz w:val="24"/>
          <w:rtl/>
          <w:lang w:eastAsia="en-US"/>
        </w:rPr>
      </w:pPr>
      <w:r w:rsidRPr="00B5153A">
        <w:rPr>
          <w:rFonts w:ascii="Arial" w:hAnsi="Arial" w:cs="Arial"/>
          <w:b/>
          <w:bCs/>
          <w:color w:val="1F497D"/>
          <w:sz w:val="22"/>
          <w:szCs w:val="22"/>
          <w:rtl/>
          <w:lang w:eastAsia="en-US"/>
        </w:rPr>
        <w:t> </w:t>
      </w:r>
    </w:p>
    <w:p w14:paraId="510C7D7E" w14:textId="67AF0C64" w:rsidR="00B5153A" w:rsidRPr="00ED1336" w:rsidRDefault="00B5153A" w:rsidP="00ED1336">
      <w:pPr>
        <w:pStyle w:val="affb"/>
        <w:spacing w:before="0" w:after="0" w:line="360" w:lineRule="auto"/>
        <w:ind w:left="432"/>
        <w:rPr>
          <w:rFonts w:ascii="David" w:hAnsi="David" w:cs="David"/>
          <w:b/>
          <w:bCs w:val="0"/>
          <w:sz w:val="24"/>
          <w:szCs w:val="24"/>
          <w:rtl/>
        </w:rPr>
      </w:pPr>
      <w:r w:rsidRPr="00ED1336">
        <w:rPr>
          <w:rFonts w:ascii="David" w:hAnsi="David" w:cs="David"/>
          <w:b/>
          <w:bCs w:val="0"/>
          <w:sz w:val="24"/>
          <w:szCs w:val="24"/>
          <w:rtl/>
        </w:rPr>
        <w:t xml:space="preserve">בהתאם להודעת </w:t>
      </w:r>
      <w:proofErr w:type="spellStart"/>
      <w:r w:rsidRPr="00ED1336">
        <w:rPr>
          <w:rFonts w:ascii="David" w:hAnsi="David" w:cs="David"/>
          <w:b/>
          <w:bCs w:val="0"/>
          <w:sz w:val="24"/>
          <w:szCs w:val="24"/>
          <w:rtl/>
        </w:rPr>
        <w:t>תכ"ם</w:t>
      </w:r>
      <w:proofErr w:type="spellEnd"/>
      <w:r w:rsidRPr="00ED1336">
        <w:rPr>
          <w:rFonts w:ascii="David" w:hAnsi="David" w:cs="David"/>
          <w:b/>
          <w:bCs w:val="0"/>
          <w:sz w:val="24"/>
          <w:szCs w:val="24"/>
          <w:rtl/>
        </w:rPr>
        <w:t xml:space="preserve"> "תעריפי שכר יסוד לכל שעת עבודה בתחום השמירה והאבטחה" שמספרה 8.2.1.6, שכר היסוד הנקוב בטבלאות השכר בנספח זה הינו עבור עובד חדש או עובד בעל וותק של פחות משנה במתקני רשות האוכלוסין בלבד.</w:t>
      </w:r>
    </w:p>
    <w:p w14:paraId="68AEC8EF" w14:textId="77777777" w:rsidR="00ED1336" w:rsidRDefault="00ED1336" w:rsidP="00ED1336">
      <w:pPr>
        <w:pStyle w:val="affb"/>
        <w:spacing w:before="0" w:after="0" w:line="360" w:lineRule="auto"/>
        <w:ind w:left="432"/>
        <w:rPr>
          <w:rFonts w:ascii="David" w:hAnsi="David" w:cs="David"/>
          <w:b/>
          <w:bCs w:val="0"/>
          <w:sz w:val="24"/>
          <w:szCs w:val="24"/>
        </w:rPr>
      </w:pPr>
    </w:p>
    <w:p w14:paraId="67373638" w14:textId="600987E2" w:rsidR="00B5153A" w:rsidRPr="00021948" w:rsidRDefault="00B5153A" w:rsidP="00ED1336">
      <w:pPr>
        <w:pStyle w:val="affb"/>
        <w:spacing w:before="0" w:after="0" w:line="360" w:lineRule="auto"/>
        <w:ind w:left="432"/>
        <w:rPr>
          <w:rFonts w:ascii="David" w:hAnsi="David" w:cs="David"/>
          <w:b/>
          <w:bCs w:val="0"/>
          <w:sz w:val="24"/>
          <w:szCs w:val="24"/>
          <w:u w:val="single"/>
          <w:rtl/>
        </w:rPr>
      </w:pPr>
      <w:r w:rsidRPr="00021948">
        <w:rPr>
          <w:rFonts w:ascii="David" w:hAnsi="David" w:cs="David"/>
          <w:b/>
          <w:bCs w:val="0"/>
          <w:sz w:val="24"/>
          <w:szCs w:val="24"/>
          <w:u w:val="single"/>
          <w:rtl/>
        </w:rPr>
        <w:t>תוספות לשכר היסוד של עובדי האבטחה יוענקו כדלקמן:</w:t>
      </w:r>
    </w:p>
    <w:p w14:paraId="4ADA7B6B" w14:textId="7442291B" w:rsidR="00ED1336" w:rsidRDefault="00B5153A" w:rsidP="000D2A4A">
      <w:pPr>
        <w:pStyle w:val="affb"/>
        <w:numPr>
          <w:ilvl w:val="0"/>
          <w:numId w:val="84"/>
        </w:numPr>
        <w:spacing w:before="0" w:after="0" w:line="360" w:lineRule="auto"/>
        <w:rPr>
          <w:rFonts w:ascii="David" w:hAnsi="David" w:cs="David"/>
          <w:b/>
          <w:bCs w:val="0"/>
          <w:sz w:val="24"/>
          <w:szCs w:val="24"/>
          <w:rtl/>
        </w:rPr>
      </w:pPr>
      <w:r w:rsidRPr="00ED1336">
        <w:rPr>
          <w:rFonts w:ascii="David" w:hAnsi="David" w:cs="David"/>
          <w:b/>
          <w:bCs w:val="0"/>
          <w:sz w:val="24"/>
          <w:szCs w:val="24"/>
          <w:rtl/>
        </w:rPr>
        <w:t>לעובדי אבטחה קיימים בעלי וותק במתקני רשות ה</w:t>
      </w:r>
      <w:r w:rsidR="00021948">
        <w:rPr>
          <w:rFonts w:ascii="David" w:hAnsi="David" w:cs="David"/>
          <w:b/>
          <w:bCs w:val="0"/>
          <w:sz w:val="24"/>
          <w:szCs w:val="24"/>
          <w:rtl/>
        </w:rPr>
        <w:t>אוכלוסין בלבד של שנה עד שנתיים –</w:t>
      </w:r>
      <w:r w:rsidR="00021948">
        <w:rPr>
          <w:rFonts w:ascii="David" w:hAnsi="David" w:cs="David" w:hint="cs"/>
          <w:b/>
          <w:bCs w:val="0"/>
          <w:sz w:val="24"/>
          <w:szCs w:val="24"/>
          <w:rtl/>
        </w:rPr>
        <w:t xml:space="preserve"> </w:t>
      </w:r>
      <w:r w:rsidRPr="00ED1336">
        <w:rPr>
          <w:rFonts w:ascii="David" w:hAnsi="David" w:cs="David"/>
          <w:b/>
          <w:bCs w:val="0"/>
          <w:sz w:val="24"/>
          <w:szCs w:val="24"/>
          <w:rtl/>
        </w:rPr>
        <w:t xml:space="preserve"> יתווסף סך של 1 ₪ לשעה לשכר היסוד הנקוב בטבלה.</w:t>
      </w:r>
    </w:p>
    <w:p w14:paraId="32EE6973" w14:textId="4A866888" w:rsidR="00B5153A" w:rsidRPr="00ED1336" w:rsidRDefault="00B5153A" w:rsidP="000D2A4A">
      <w:pPr>
        <w:pStyle w:val="affb"/>
        <w:numPr>
          <w:ilvl w:val="0"/>
          <w:numId w:val="84"/>
        </w:numPr>
        <w:spacing w:before="0" w:after="0" w:line="360" w:lineRule="auto"/>
        <w:rPr>
          <w:rFonts w:ascii="David" w:hAnsi="David" w:cs="David"/>
          <w:b/>
          <w:bCs w:val="0"/>
          <w:sz w:val="24"/>
          <w:szCs w:val="24"/>
          <w:rtl/>
        </w:rPr>
      </w:pPr>
      <w:r w:rsidRPr="00ED1336">
        <w:rPr>
          <w:rFonts w:ascii="David" w:hAnsi="David" w:cs="David"/>
          <w:b/>
          <w:bCs w:val="0"/>
          <w:sz w:val="24"/>
          <w:szCs w:val="24"/>
          <w:rtl/>
        </w:rPr>
        <w:t>לעובדי אבטחה קיימים בעלי וותק במתקני רשות ה</w:t>
      </w:r>
      <w:r w:rsidR="00021948">
        <w:rPr>
          <w:rFonts w:ascii="David" w:hAnsi="David" w:cs="David"/>
          <w:b/>
          <w:bCs w:val="0"/>
          <w:sz w:val="24"/>
          <w:szCs w:val="24"/>
          <w:rtl/>
        </w:rPr>
        <w:t>אוכלוסין בלבד של שנתיים ומעלה</w:t>
      </w:r>
      <w:r w:rsidR="00021948">
        <w:rPr>
          <w:rFonts w:ascii="David" w:hAnsi="David" w:cs="David" w:hint="cs"/>
          <w:b/>
          <w:bCs w:val="0"/>
          <w:sz w:val="24"/>
          <w:szCs w:val="24"/>
          <w:rtl/>
        </w:rPr>
        <w:t xml:space="preserve"> </w:t>
      </w:r>
      <w:r w:rsidR="00021948">
        <w:rPr>
          <w:rFonts w:ascii="David" w:hAnsi="David" w:cs="David"/>
          <w:b/>
          <w:bCs w:val="0"/>
          <w:sz w:val="24"/>
          <w:szCs w:val="24"/>
          <w:rtl/>
        </w:rPr>
        <w:t>–</w:t>
      </w:r>
      <w:r w:rsidRPr="00ED1336">
        <w:rPr>
          <w:rFonts w:ascii="David" w:hAnsi="David" w:cs="David"/>
          <w:b/>
          <w:bCs w:val="0"/>
          <w:sz w:val="24"/>
          <w:szCs w:val="24"/>
          <w:rtl/>
        </w:rPr>
        <w:t>יתווסף סך של 2 ₪ לשעה לשכר היסוד הנקוב בטבלה.</w:t>
      </w:r>
    </w:p>
    <w:p w14:paraId="432B1BC9" w14:textId="4027882B" w:rsidR="00ED1336" w:rsidRDefault="00B5153A" w:rsidP="000D2A4A">
      <w:pPr>
        <w:pStyle w:val="affb"/>
        <w:numPr>
          <w:ilvl w:val="0"/>
          <w:numId w:val="84"/>
        </w:numPr>
        <w:spacing w:before="0" w:after="0" w:line="360" w:lineRule="auto"/>
        <w:rPr>
          <w:rFonts w:ascii="David" w:hAnsi="David" w:cs="David"/>
          <w:b/>
          <w:bCs w:val="0"/>
          <w:sz w:val="24"/>
          <w:szCs w:val="24"/>
          <w:rtl/>
        </w:rPr>
      </w:pPr>
      <w:r w:rsidRPr="00ED1336">
        <w:rPr>
          <w:rFonts w:ascii="David" w:hAnsi="David" w:cs="David"/>
          <w:b/>
          <w:bCs w:val="0"/>
          <w:sz w:val="24"/>
          <w:szCs w:val="24"/>
          <w:rtl/>
        </w:rPr>
        <w:t>לבודקי אבטחה חמוש</w:t>
      </w:r>
      <w:r w:rsidR="00021948">
        <w:rPr>
          <w:rFonts w:ascii="David" w:hAnsi="David" w:cs="David" w:hint="cs"/>
          <w:b/>
          <w:bCs w:val="0"/>
          <w:sz w:val="24"/>
          <w:szCs w:val="24"/>
          <w:rtl/>
        </w:rPr>
        <w:t>ים</w:t>
      </w:r>
      <w:r w:rsidRPr="00ED1336">
        <w:rPr>
          <w:rFonts w:ascii="David" w:hAnsi="David" w:cs="David"/>
          <w:b/>
          <w:bCs w:val="0"/>
          <w:sz w:val="24"/>
          <w:szCs w:val="24"/>
          <w:rtl/>
        </w:rPr>
        <w:t>/</w:t>
      </w:r>
      <w:r w:rsidR="00021948">
        <w:rPr>
          <w:rFonts w:ascii="David" w:hAnsi="David" w:cs="David" w:hint="cs"/>
          <w:b/>
          <w:bCs w:val="0"/>
          <w:sz w:val="24"/>
          <w:szCs w:val="24"/>
          <w:rtl/>
        </w:rPr>
        <w:t xml:space="preserve"> </w:t>
      </w:r>
      <w:r w:rsidRPr="00ED1336">
        <w:rPr>
          <w:rFonts w:ascii="David" w:hAnsi="David" w:cs="David"/>
          <w:b/>
          <w:bCs w:val="0"/>
          <w:sz w:val="24"/>
          <w:szCs w:val="24"/>
          <w:rtl/>
        </w:rPr>
        <w:t>לא חמוש</w:t>
      </w:r>
      <w:r w:rsidR="00021948">
        <w:rPr>
          <w:rFonts w:ascii="David" w:hAnsi="David" w:cs="David" w:hint="cs"/>
          <w:b/>
          <w:bCs w:val="0"/>
          <w:sz w:val="24"/>
          <w:szCs w:val="24"/>
          <w:rtl/>
        </w:rPr>
        <w:t>ים</w:t>
      </w:r>
      <w:r w:rsidRPr="00ED1336">
        <w:rPr>
          <w:rFonts w:ascii="David" w:hAnsi="David" w:cs="David"/>
          <w:b/>
          <w:bCs w:val="0"/>
          <w:sz w:val="24"/>
          <w:szCs w:val="24"/>
          <w:rtl/>
        </w:rPr>
        <w:t xml:space="preserve"> בעלי וותק במתקני רשות ה</w:t>
      </w:r>
      <w:r w:rsidR="00021948">
        <w:rPr>
          <w:rFonts w:ascii="David" w:hAnsi="David" w:cs="David"/>
          <w:b/>
          <w:bCs w:val="0"/>
          <w:sz w:val="24"/>
          <w:szCs w:val="24"/>
          <w:rtl/>
        </w:rPr>
        <w:t>אוכלוסין בלבד של שנה עד שנתיים</w:t>
      </w:r>
      <w:r w:rsidR="00021948">
        <w:rPr>
          <w:rFonts w:ascii="David" w:hAnsi="David" w:cs="David" w:hint="cs"/>
          <w:b/>
          <w:bCs w:val="0"/>
          <w:sz w:val="24"/>
          <w:szCs w:val="24"/>
          <w:rtl/>
        </w:rPr>
        <w:t xml:space="preserve"> </w:t>
      </w:r>
      <w:r w:rsidR="00021948">
        <w:rPr>
          <w:rFonts w:ascii="David" w:hAnsi="David" w:cs="David"/>
          <w:b/>
          <w:bCs w:val="0"/>
          <w:sz w:val="24"/>
          <w:szCs w:val="24"/>
          <w:rtl/>
        </w:rPr>
        <w:t>–</w:t>
      </w:r>
      <w:r w:rsidRPr="00ED1336">
        <w:rPr>
          <w:rFonts w:ascii="David" w:hAnsi="David" w:cs="David"/>
          <w:b/>
          <w:bCs w:val="0"/>
          <w:sz w:val="24"/>
          <w:szCs w:val="24"/>
          <w:rtl/>
        </w:rPr>
        <w:t xml:space="preserve"> יתווסף סך של 2 ₪ לשעה לשכר היסוד הנקוב בטבלה.</w:t>
      </w:r>
    </w:p>
    <w:p w14:paraId="43DA1196" w14:textId="22225188" w:rsidR="00B5153A" w:rsidRPr="00ED1336" w:rsidRDefault="00B5153A" w:rsidP="000D2A4A">
      <w:pPr>
        <w:pStyle w:val="affb"/>
        <w:numPr>
          <w:ilvl w:val="0"/>
          <w:numId w:val="84"/>
        </w:numPr>
        <w:spacing w:before="0" w:after="0" w:line="360" w:lineRule="auto"/>
        <w:rPr>
          <w:rFonts w:ascii="David" w:hAnsi="David" w:cs="David"/>
          <w:b/>
          <w:bCs w:val="0"/>
          <w:sz w:val="24"/>
          <w:szCs w:val="24"/>
          <w:rtl/>
        </w:rPr>
      </w:pPr>
      <w:r w:rsidRPr="00ED1336">
        <w:rPr>
          <w:rFonts w:ascii="David" w:hAnsi="David" w:cs="David"/>
          <w:b/>
          <w:bCs w:val="0"/>
          <w:sz w:val="24"/>
          <w:szCs w:val="24"/>
          <w:rtl/>
        </w:rPr>
        <w:t>לבודקי אבטחה חמוש</w:t>
      </w:r>
      <w:r w:rsidR="00021948">
        <w:rPr>
          <w:rFonts w:ascii="David" w:hAnsi="David" w:cs="David" w:hint="cs"/>
          <w:b/>
          <w:bCs w:val="0"/>
          <w:sz w:val="24"/>
          <w:szCs w:val="24"/>
          <w:rtl/>
        </w:rPr>
        <w:t xml:space="preserve">ים </w:t>
      </w:r>
      <w:r w:rsidRPr="00ED1336">
        <w:rPr>
          <w:rFonts w:ascii="David" w:hAnsi="David" w:cs="David"/>
          <w:b/>
          <w:bCs w:val="0"/>
          <w:sz w:val="24"/>
          <w:szCs w:val="24"/>
          <w:rtl/>
        </w:rPr>
        <w:t>/לא חמוש</w:t>
      </w:r>
      <w:r w:rsidR="00021948">
        <w:rPr>
          <w:rFonts w:ascii="David" w:hAnsi="David" w:cs="David" w:hint="cs"/>
          <w:b/>
          <w:bCs w:val="0"/>
          <w:sz w:val="24"/>
          <w:szCs w:val="24"/>
          <w:rtl/>
        </w:rPr>
        <w:t>ים</w:t>
      </w:r>
      <w:r w:rsidRPr="00ED1336">
        <w:rPr>
          <w:rFonts w:ascii="David" w:hAnsi="David" w:cs="David"/>
          <w:b/>
          <w:bCs w:val="0"/>
          <w:sz w:val="24"/>
          <w:szCs w:val="24"/>
          <w:rtl/>
        </w:rPr>
        <w:t xml:space="preserve"> בעלי וותק במתקני רשות </w:t>
      </w:r>
      <w:r w:rsidR="00021948">
        <w:rPr>
          <w:rFonts w:ascii="David" w:hAnsi="David" w:cs="David"/>
          <w:b/>
          <w:bCs w:val="0"/>
          <w:sz w:val="24"/>
          <w:szCs w:val="24"/>
          <w:rtl/>
        </w:rPr>
        <w:t>האוכלוסין בלבד של שנתיים ומעלה –</w:t>
      </w:r>
      <w:r w:rsidRPr="00ED1336">
        <w:rPr>
          <w:rFonts w:ascii="David" w:hAnsi="David" w:cs="David"/>
          <w:b/>
          <w:bCs w:val="0"/>
          <w:sz w:val="24"/>
          <w:szCs w:val="24"/>
          <w:rtl/>
        </w:rPr>
        <w:t xml:space="preserve"> יתווספו סך של 3 ₪ לשעה לשכר היסוד הנקוב בטבלה.</w:t>
      </w:r>
    </w:p>
    <w:p w14:paraId="614E9D31" w14:textId="77777777" w:rsidR="00ED1336" w:rsidRDefault="00ED1336" w:rsidP="00ED1336">
      <w:pPr>
        <w:pStyle w:val="affb"/>
        <w:spacing w:before="0" w:after="0" w:line="360" w:lineRule="auto"/>
        <w:ind w:left="432"/>
        <w:rPr>
          <w:rFonts w:ascii="David" w:hAnsi="David" w:cs="David"/>
          <w:b/>
          <w:bCs w:val="0"/>
          <w:sz w:val="24"/>
          <w:szCs w:val="24"/>
        </w:rPr>
      </w:pPr>
    </w:p>
    <w:p w14:paraId="1FE19185" w14:textId="63C39597" w:rsidR="00B5153A" w:rsidRPr="00ED1336" w:rsidRDefault="00B5153A" w:rsidP="00ED1336">
      <w:pPr>
        <w:pStyle w:val="affb"/>
        <w:spacing w:before="0" w:after="0" w:line="360" w:lineRule="auto"/>
        <w:ind w:left="432"/>
        <w:rPr>
          <w:rFonts w:ascii="David" w:hAnsi="David" w:cs="David"/>
          <w:b/>
          <w:bCs w:val="0"/>
          <w:sz w:val="24"/>
          <w:szCs w:val="24"/>
          <w:rtl/>
        </w:rPr>
      </w:pPr>
      <w:r w:rsidRPr="00ED1336">
        <w:rPr>
          <w:rFonts w:ascii="David" w:hAnsi="David" w:cs="David"/>
          <w:b/>
          <w:bCs w:val="0"/>
          <w:sz w:val="24"/>
          <w:szCs w:val="24"/>
          <w:rtl/>
        </w:rPr>
        <w:t>יובהר כי תוספות אלו לא יחולו על תקני מפקח אבטחה אזורי ותומך אבטחה.</w:t>
      </w:r>
    </w:p>
    <w:p w14:paraId="2B984F9E" w14:textId="3F50EFAC" w:rsidR="00B5153A" w:rsidRPr="00021948" w:rsidRDefault="00B5153A" w:rsidP="00ED1336">
      <w:pPr>
        <w:pStyle w:val="affb"/>
        <w:spacing w:before="0" w:after="0" w:line="360" w:lineRule="auto"/>
        <w:ind w:left="432"/>
        <w:rPr>
          <w:rFonts w:ascii="David" w:hAnsi="David" w:cs="David"/>
          <w:b/>
          <w:bCs w:val="0"/>
          <w:sz w:val="24"/>
          <w:szCs w:val="24"/>
          <w:u w:val="single"/>
          <w:rtl/>
        </w:rPr>
      </w:pPr>
      <w:r w:rsidRPr="00021948">
        <w:rPr>
          <w:rFonts w:ascii="David" w:hAnsi="David" w:cs="David"/>
          <w:b/>
          <w:bCs w:val="0"/>
          <w:sz w:val="24"/>
          <w:szCs w:val="24"/>
          <w:u w:val="single"/>
          <w:rtl/>
        </w:rPr>
        <w:t>דוגמא להבהרה</w:t>
      </w:r>
      <w:r w:rsidR="00ED1336" w:rsidRPr="00021948">
        <w:rPr>
          <w:rFonts w:ascii="David" w:hAnsi="David" w:cs="David" w:hint="cs"/>
          <w:b/>
          <w:bCs w:val="0"/>
          <w:sz w:val="24"/>
          <w:szCs w:val="24"/>
          <w:u w:val="single"/>
          <w:rtl/>
        </w:rPr>
        <w:t>:</w:t>
      </w:r>
    </w:p>
    <w:p w14:paraId="43892D72" w14:textId="639B05D9" w:rsidR="00ED1336" w:rsidRDefault="00B5153A" w:rsidP="000D2A4A">
      <w:pPr>
        <w:pStyle w:val="affb"/>
        <w:numPr>
          <w:ilvl w:val="0"/>
          <w:numId w:val="85"/>
        </w:numPr>
        <w:spacing w:before="0" w:after="0" w:line="360" w:lineRule="auto"/>
        <w:rPr>
          <w:rFonts w:ascii="David" w:hAnsi="David" w:cs="David"/>
          <w:b/>
          <w:bCs w:val="0"/>
          <w:sz w:val="24"/>
          <w:szCs w:val="24"/>
          <w:rtl/>
        </w:rPr>
      </w:pPr>
      <w:r w:rsidRPr="00ED1336">
        <w:rPr>
          <w:rFonts w:ascii="David" w:hAnsi="David" w:cs="David"/>
          <w:b/>
          <w:bCs w:val="0"/>
          <w:sz w:val="24"/>
          <w:szCs w:val="24"/>
          <w:rtl/>
        </w:rPr>
        <w:t>מאבטח מתקדם ב' חדש</w:t>
      </w:r>
      <w:r w:rsidR="00021948">
        <w:rPr>
          <w:rFonts w:ascii="David" w:hAnsi="David" w:cs="David"/>
          <w:b/>
          <w:bCs w:val="0"/>
          <w:sz w:val="24"/>
          <w:szCs w:val="24"/>
          <w:rtl/>
        </w:rPr>
        <w:t> במרחב תפעולי מרכז יקבל 41</w:t>
      </w:r>
      <w:r w:rsidR="00021948">
        <w:rPr>
          <w:rFonts w:ascii="David" w:hAnsi="David" w:cs="David" w:hint="cs"/>
          <w:b/>
          <w:bCs w:val="0"/>
          <w:sz w:val="24"/>
          <w:szCs w:val="24"/>
          <w:rtl/>
        </w:rPr>
        <w:t xml:space="preserve"> ₪</w:t>
      </w:r>
      <w:r w:rsidRPr="00ED1336">
        <w:rPr>
          <w:rFonts w:ascii="David" w:hAnsi="David" w:cs="David"/>
          <w:b/>
          <w:bCs w:val="0"/>
          <w:sz w:val="24"/>
          <w:szCs w:val="24"/>
          <w:rtl/>
        </w:rPr>
        <w:t xml:space="preserve"> לשעת עבודה בשנתו הראשונה. בתום השנה הראשונה, שכר היסוד השעתי יעלה ל-42 ₪ ובתום שנתיים וותק, שכרו יעלה ל-43 ₪ לשעת עבודה.   </w:t>
      </w:r>
    </w:p>
    <w:p w14:paraId="0011D610" w14:textId="739B09E4" w:rsidR="00B5153A" w:rsidRPr="00ED1336" w:rsidRDefault="00B5153A" w:rsidP="000D2A4A">
      <w:pPr>
        <w:pStyle w:val="affb"/>
        <w:numPr>
          <w:ilvl w:val="0"/>
          <w:numId w:val="85"/>
        </w:numPr>
        <w:spacing w:before="0" w:after="0" w:line="360" w:lineRule="auto"/>
        <w:rPr>
          <w:rFonts w:ascii="David" w:hAnsi="David" w:cs="David"/>
          <w:b/>
          <w:bCs w:val="0"/>
          <w:sz w:val="24"/>
          <w:szCs w:val="24"/>
          <w:rtl/>
        </w:rPr>
      </w:pPr>
      <w:r w:rsidRPr="00ED1336">
        <w:rPr>
          <w:rFonts w:ascii="David" w:hAnsi="David" w:cs="David"/>
          <w:b/>
          <w:bCs w:val="0"/>
          <w:sz w:val="24"/>
          <w:szCs w:val="24"/>
          <w:rtl/>
        </w:rPr>
        <w:t>מאבטח מתקדם ב' שייקלט לעבודה במכרז זה במרחב תפעולי מרכז והוא בעל וותק של שנה עד שנתיים במתקני רשות האוכלוסין, שכר היסוד השעתי יעמוד על 42 ₪ ו</w:t>
      </w:r>
      <w:r w:rsidR="00021948">
        <w:rPr>
          <w:rFonts w:ascii="David" w:hAnsi="David" w:cs="David"/>
          <w:b/>
          <w:bCs w:val="0"/>
          <w:sz w:val="24"/>
          <w:szCs w:val="24"/>
          <w:rtl/>
        </w:rPr>
        <w:t>בתום שנתו השנייה שכרו יעלה ל-</w:t>
      </w:r>
      <w:r w:rsidR="00021948">
        <w:rPr>
          <w:rFonts w:ascii="David" w:hAnsi="David" w:cs="David" w:hint="cs"/>
          <w:b/>
          <w:bCs w:val="0"/>
          <w:sz w:val="24"/>
          <w:szCs w:val="24"/>
          <w:rtl/>
        </w:rPr>
        <w:t>43</w:t>
      </w:r>
      <w:r w:rsidRPr="00ED1336">
        <w:rPr>
          <w:rFonts w:ascii="David" w:hAnsi="David" w:cs="David"/>
          <w:b/>
          <w:bCs w:val="0"/>
          <w:sz w:val="24"/>
          <w:szCs w:val="24"/>
          <w:rtl/>
        </w:rPr>
        <w:t xml:space="preserve"> ₪ לשעת עבודה.</w:t>
      </w:r>
    </w:p>
    <w:p w14:paraId="474DCFCC" w14:textId="39C62A6C" w:rsidR="00B5153A" w:rsidRDefault="00B5153A" w:rsidP="000D2A4A">
      <w:pPr>
        <w:pStyle w:val="affb"/>
        <w:numPr>
          <w:ilvl w:val="0"/>
          <w:numId w:val="85"/>
        </w:numPr>
        <w:spacing w:before="0" w:after="0" w:line="360" w:lineRule="auto"/>
        <w:rPr>
          <w:rFonts w:ascii="David" w:hAnsi="David" w:cs="David"/>
          <w:b/>
          <w:bCs w:val="0"/>
          <w:sz w:val="24"/>
          <w:szCs w:val="24"/>
          <w:rtl/>
        </w:rPr>
      </w:pPr>
      <w:r w:rsidRPr="00ED1336">
        <w:rPr>
          <w:rFonts w:ascii="David" w:hAnsi="David" w:cs="David"/>
          <w:b/>
          <w:bCs w:val="0"/>
          <w:sz w:val="24"/>
          <w:szCs w:val="24"/>
          <w:rtl/>
        </w:rPr>
        <w:t>מאבטח מתקדם ב' שייקלט לעבודה במכרז זה במרחב תפעולי מרכז והוא בעל וותק של שנתיים ומעלה במתקני רשות האוכלוסין, שכר היסוד השעתי יעמוד על 43 ₪ לשעת עבודה ושכרו לא יעלה מעל תעריף זה.</w:t>
      </w:r>
    </w:p>
    <w:p w14:paraId="58EF16FF" w14:textId="24BB0A04" w:rsidR="00ED1336" w:rsidRDefault="00ED1336" w:rsidP="00ED1336">
      <w:pPr>
        <w:spacing w:before="0" w:after="0" w:line="360" w:lineRule="auto"/>
        <w:rPr>
          <w:rFonts w:ascii="David" w:hAnsi="David"/>
          <w:b/>
          <w:sz w:val="24"/>
          <w:rtl/>
        </w:rPr>
      </w:pPr>
    </w:p>
    <w:p w14:paraId="367BF2AD" w14:textId="44283964" w:rsidR="00ED1336" w:rsidRDefault="00ED1336" w:rsidP="00ED1336">
      <w:pPr>
        <w:spacing w:before="0" w:after="0" w:line="360" w:lineRule="auto"/>
        <w:rPr>
          <w:rFonts w:ascii="David" w:hAnsi="David"/>
          <w:b/>
          <w:sz w:val="24"/>
          <w:rtl/>
        </w:rPr>
      </w:pPr>
    </w:p>
    <w:p w14:paraId="562E86E5" w14:textId="77777777" w:rsidR="00ED1336" w:rsidRPr="00ED1336" w:rsidRDefault="00ED1336" w:rsidP="00ED1336">
      <w:pPr>
        <w:spacing w:before="0" w:after="0" w:line="360" w:lineRule="auto"/>
        <w:rPr>
          <w:rFonts w:ascii="David" w:hAnsi="David"/>
          <w:b/>
          <w:sz w:val="24"/>
          <w:rtl/>
        </w:rPr>
      </w:pPr>
    </w:p>
    <w:p w14:paraId="0F29907E" w14:textId="77777777" w:rsidR="00B5153A" w:rsidRPr="00ED1336" w:rsidRDefault="00B5153A" w:rsidP="00ED1336">
      <w:pPr>
        <w:pStyle w:val="affb"/>
        <w:spacing w:before="0" w:after="0" w:line="360" w:lineRule="auto"/>
        <w:ind w:left="432"/>
        <w:rPr>
          <w:rFonts w:ascii="David" w:hAnsi="David" w:cs="David"/>
          <w:b/>
          <w:bCs w:val="0"/>
          <w:sz w:val="24"/>
          <w:szCs w:val="24"/>
          <w:rtl/>
        </w:rPr>
      </w:pPr>
      <w:r w:rsidRPr="00ED1336">
        <w:rPr>
          <w:rFonts w:ascii="David" w:hAnsi="David" w:cs="David"/>
          <w:b/>
          <w:bCs w:val="0"/>
          <w:sz w:val="24"/>
          <w:szCs w:val="24"/>
        </w:rPr>
        <w:lastRenderedPageBreak/>
        <w:t> </w:t>
      </w:r>
    </w:p>
    <w:p w14:paraId="4898E88C" w14:textId="77777777" w:rsidR="00B5153A" w:rsidRPr="00ED1336" w:rsidRDefault="00B5153A" w:rsidP="00ED1336">
      <w:pPr>
        <w:pStyle w:val="affb"/>
        <w:spacing w:before="0" w:after="0" w:line="360" w:lineRule="auto"/>
        <w:ind w:left="432"/>
        <w:rPr>
          <w:rFonts w:ascii="David" w:hAnsi="David" w:cs="David"/>
          <w:sz w:val="24"/>
          <w:szCs w:val="24"/>
          <w:u w:val="single"/>
          <w:rtl/>
        </w:rPr>
      </w:pPr>
      <w:r w:rsidRPr="00ED1336">
        <w:rPr>
          <w:rFonts w:ascii="David" w:hAnsi="David" w:cs="David"/>
          <w:sz w:val="24"/>
          <w:szCs w:val="24"/>
          <w:u w:val="single"/>
          <w:rtl/>
        </w:rPr>
        <w:t xml:space="preserve">תוספת קבלת קהל </w:t>
      </w:r>
      <w:proofErr w:type="spellStart"/>
      <w:r w:rsidRPr="00ED1336">
        <w:rPr>
          <w:rFonts w:ascii="David" w:hAnsi="David" w:cs="David"/>
          <w:sz w:val="24"/>
          <w:szCs w:val="24"/>
          <w:u w:val="single"/>
          <w:rtl/>
        </w:rPr>
        <w:t>במנ"א</w:t>
      </w:r>
      <w:proofErr w:type="spellEnd"/>
      <w:r w:rsidRPr="00ED1336">
        <w:rPr>
          <w:rFonts w:ascii="David" w:hAnsi="David" w:cs="David"/>
          <w:sz w:val="24"/>
          <w:szCs w:val="24"/>
          <w:u w:val="single"/>
          <w:rtl/>
        </w:rPr>
        <w:t xml:space="preserve"> מזרח ירושלים (מאמוניה):</w:t>
      </w:r>
    </w:p>
    <w:p w14:paraId="2D1E143C" w14:textId="77777777" w:rsidR="00B5153A" w:rsidRPr="00ED1336" w:rsidRDefault="00B5153A" w:rsidP="00ED1336">
      <w:pPr>
        <w:pStyle w:val="affb"/>
        <w:spacing w:before="0" w:after="0" w:line="360" w:lineRule="auto"/>
        <w:ind w:left="432"/>
        <w:rPr>
          <w:rFonts w:ascii="David" w:hAnsi="David" w:cs="David"/>
          <w:b/>
          <w:bCs w:val="0"/>
          <w:sz w:val="24"/>
          <w:szCs w:val="24"/>
          <w:rtl/>
        </w:rPr>
      </w:pPr>
      <w:r w:rsidRPr="00ED1336">
        <w:rPr>
          <w:rFonts w:ascii="David" w:hAnsi="David" w:cs="David"/>
          <w:b/>
          <w:bCs w:val="0"/>
          <w:sz w:val="24"/>
          <w:szCs w:val="24"/>
        </w:rPr>
        <w:t> </w:t>
      </w:r>
    </w:p>
    <w:p w14:paraId="39217EC6" w14:textId="02B5F3CB" w:rsidR="00B5153A" w:rsidRPr="003C705B" w:rsidRDefault="00B5153A" w:rsidP="003C705B">
      <w:pPr>
        <w:pStyle w:val="affb"/>
        <w:spacing w:before="0" w:after="0" w:line="360" w:lineRule="auto"/>
        <w:ind w:left="432"/>
        <w:rPr>
          <w:rFonts w:ascii="David" w:hAnsi="David" w:cs="David"/>
          <w:b/>
          <w:bCs w:val="0"/>
          <w:sz w:val="24"/>
          <w:szCs w:val="24"/>
          <w:rtl/>
        </w:rPr>
      </w:pPr>
      <w:r w:rsidRPr="00ED1336">
        <w:rPr>
          <w:rFonts w:ascii="David" w:hAnsi="David" w:cs="David"/>
          <w:b/>
          <w:bCs w:val="0"/>
          <w:sz w:val="24"/>
          <w:szCs w:val="24"/>
          <w:rtl/>
        </w:rPr>
        <w:t xml:space="preserve">בהתאם לסעיף 2.1.3 להודעת </w:t>
      </w:r>
      <w:proofErr w:type="spellStart"/>
      <w:r w:rsidRPr="00ED1336">
        <w:rPr>
          <w:rFonts w:ascii="David" w:hAnsi="David" w:cs="David"/>
          <w:b/>
          <w:bCs w:val="0"/>
          <w:sz w:val="24"/>
          <w:szCs w:val="24"/>
          <w:rtl/>
        </w:rPr>
        <w:t>תכ"ם</w:t>
      </w:r>
      <w:proofErr w:type="spellEnd"/>
      <w:r w:rsidRPr="00ED1336">
        <w:rPr>
          <w:rFonts w:ascii="David" w:hAnsi="David" w:cs="David"/>
          <w:b/>
          <w:bCs w:val="0"/>
          <w:sz w:val="24"/>
          <w:szCs w:val="24"/>
          <w:rtl/>
        </w:rPr>
        <w:t xml:space="preserve"> "תעריפי שכר יסוד לכל שעת עבודה בתחום השמירה והאבטחה" שמספרה 8.2.1.6, לשכר היסוד יתווספו 4 ₪ נוספים לעובדי האבטחה העובדים במתקן מנ"א מזרח ירושלים (מאמוניה)</w:t>
      </w:r>
      <w:r w:rsidR="003C705B">
        <w:rPr>
          <w:rFonts w:ascii="David" w:hAnsi="David" w:cs="David" w:hint="cs"/>
          <w:b/>
          <w:bCs w:val="0"/>
          <w:sz w:val="24"/>
          <w:szCs w:val="24"/>
          <w:rtl/>
        </w:rPr>
        <w:t>,</w:t>
      </w:r>
      <w:r w:rsidRPr="00ED1336">
        <w:rPr>
          <w:rFonts w:ascii="David" w:hAnsi="David" w:cs="David"/>
          <w:b/>
          <w:bCs w:val="0"/>
          <w:sz w:val="24"/>
          <w:szCs w:val="24"/>
          <w:rtl/>
        </w:rPr>
        <w:t xml:space="preserve"> בלבד למעט תקני מפקח אבטחה אזורי ותומך אבטחה.</w:t>
      </w:r>
      <w:r w:rsidR="00021948">
        <w:rPr>
          <w:rFonts w:ascii="David" w:hAnsi="David" w:cs="David"/>
          <w:b/>
          <w:bCs w:val="0"/>
          <w:sz w:val="24"/>
          <w:szCs w:val="24"/>
        </w:rPr>
        <w:t xml:space="preserve"> </w:t>
      </w:r>
      <w:r w:rsidRPr="003C705B">
        <w:rPr>
          <w:rFonts w:ascii="David" w:hAnsi="David" w:cs="David"/>
          <w:b/>
          <w:bCs w:val="0"/>
          <w:sz w:val="24"/>
          <w:szCs w:val="24"/>
          <w:rtl/>
        </w:rPr>
        <w:t>יובהר כי תוספת זו תתווסף על תוספת הוותק כאמור לעיל ובכפוף לה ואינה באה במקומה.</w:t>
      </w:r>
    </w:p>
    <w:p w14:paraId="3B98F4E4" w14:textId="00CED3AB" w:rsidR="00B5153A" w:rsidRDefault="00B5153A" w:rsidP="00B5153A">
      <w:pPr>
        <w:pStyle w:val="affb"/>
        <w:spacing w:before="0" w:after="0" w:line="360" w:lineRule="auto"/>
        <w:ind w:left="432"/>
        <w:rPr>
          <w:rFonts w:ascii="David" w:hAnsi="David" w:cs="David"/>
          <w:b/>
          <w:bCs w:val="0"/>
          <w:sz w:val="24"/>
          <w:szCs w:val="24"/>
          <w:rtl/>
        </w:rPr>
      </w:pPr>
    </w:p>
    <w:p w14:paraId="199B01DE" w14:textId="624D72A7" w:rsidR="00B5153A" w:rsidRDefault="00B5153A" w:rsidP="00B5153A">
      <w:pPr>
        <w:pStyle w:val="affb"/>
        <w:spacing w:before="0" w:after="0" w:line="360" w:lineRule="auto"/>
        <w:ind w:left="432"/>
        <w:rPr>
          <w:rFonts w:ascii="David" w:hAnsi="David" w:cs="David"/>
          <w:b/>
          <w:bCs w:val="0"/>
          <w:sz w:val="24"/>
          <w:szCs w:val="24"/>
          <w:rtl/>
        </w:rPr>
      </w:pPr>
    </w:p>
    <w:p w14:paraId="109EA1EC" w14:textId="77777777" w:rsidR="007F0E02" w:rsidRDefault="007F0E02" w:rsidP="00486B94">
      <w:pPr>
        <w:pStyle w:val="affb"/>
        <w:spacing w:before="0" w:after="0" w:line="360" w:lineRule="auto"/>
        <w:ind w:left="432" w:right="-142"/>
        <w:rPr>
          <w:rFonts w:ascii="David" w:hAnsi="David" w:cs="David"/>
          <w:sz w:val="24"/>
          <w:szCs w:val="24"/>
          <w:rtl/>
        </w:rPr>
      </w:pPr>
    </w:p>
    <w:tbl>
      <w:tblPr>
        <w:bidiVisual/>
        <w:tblW w:w="8465" w:type="dxa"/>
        <w:tblInd w:w="512" w:type="dxa"/>
        <w:tblLook w:val="04A0" w:firstRow="1" w:lastRow="0" w:firstColumn="1" w:lastColumn="0" w:noHBand="0" w:noVBand="1"/>
      </w:tblPr>
      <w:tblGrid>
        <w:gridCol w:w="8465"/>
      </w:tblGrid>
      <w:tr w:rsidR="00076234" w:rsidRPr="003D582D" w14:paraId="34D543E4" w14:textId="77777777" w:rsidTr="007D0F1C">
        <w:trPr>
          <w:trHeight w:val="381"/>
        </w:trPr>
        <w:tc>
          <w:tcPr>
            <w:tcW w:w="8465" w:type="dxa"/>
            <w:tcBorders>
              <w:top w:val="single" w:sz="8" w:space="0" w:color="auto"/>
              <w:left w:val="single" w:sz="8" w:space="0" w:color="auto"/>
              <w:bottom w:val="single" w:sz="8" w:space="0" w:color="auto"/>
              <w:right w:val="single" w:sz="8" w:space="0" w:color="000000"/>
            </w:tcBorders>
            <w:shd w:val="clear" w:color="000000" w:fill="CCCCCC"/>
            <w:vAlign w:val="center"/>
            <w:hideMark/>
          </w:tcPr>
          <w:p w14:paraId="092A3F91" w14:textId="1BEDB748" w:rsidR="00076234" w:rsidRPr="003D582D" w:rsidRDefault="00076234" w:rsidP="00132F56">
            <w:pPr>
              <w:overflowPunct/>
              <w:autoSpaceDE/>
              <w:autoSpaceDN/>
              <w:adjustRightInd/>
              <w:spacing w:before="0" w:after="0"/>
              <w:jc w:val="center"/>
              <w:textAlignment w:val="auto"/>
              <w:rPr>
                <w:rFonts w:ascii="David" w:hAnsi="David"/>
                <w:b/>
                <w:bCs/>
                <w:szCs w:val="20"/>
                <w:u w:val="single"/>
                <w:lang w:eastAsia="en-US"/>
              </w:rPr>
            </w:pPr>
            <w:r w:rsidRPr="003D582D">
              <w:rPr>
                <w:rFonts w:ascii="David" w:hAnsi="David"/>
                <w:b/>
                <w:bCs/>
                <w:szCs w:val="20"/>
                <w:u w:val="single"/>
                <w:rtl/>
                <w:lang w:eastAsia="en-US"/>
              </w:rPr>
              <w:t>עלות שכר לביצוע העבודה בחלוקה לתפקידים</w:t>
            </w:r>
            <w:r w:rsidR="00132F56">
              <w:rPr>
                <w:rFonts w:ascii="David" w:hAnsi="David" w:hint="cs"/>
                <w:b/>
                <w:bCs/>
                <w:szCs w:val="20"/>
                <w:u w:val="single"/>
                <w:rtl/>
                <w:lang w:eastAsia="en-US"/>
              </w:rPr>
              <w:t>,</w:t>
            </w:r>
            <w:r w:rsidRPr="003D582D">
              <w:rPr>
                <w:rFonts w:ascii="David" w:hAnsi="David"/>
                <w:b/>
                <w:bCs/>
                <w:szCs w:val="20"/>
                <w:u w:val="single"/>
                <w:rtl/>
                <w:lang w:eastAsia="en-US"/>
              </w:rPr>
              <w:t xml:space="preserve"> </w:t>
            </w:r>
            <w:r w:rsidR="00132F56">
              <w:rPr>
                <w:rFonts w:ascii="David" w:hAnsi="David"/>
                <w:b/>
                <w:bCs/>
                <w:szCs w:val="20"/>
                <w:u w:val="single"/>
                <w:rtl/>
                <w:lang w:eastAsia="en-US"/>
              </w:rPr>
              <w:t xml:space="preserve">למגישים הצעה למרחב תפעולי </w:t>
            </w:r>
            <w:r w:rsidR="00132F56" w:rsidRPr="007D0F1C">
              <w:rPr>
                <w:rFonts w:ascii="David" w:hAnsi="David"/>
                <w:b/>
                <w:bCs/>
                <w:szCs w:val="20"/>
                <w:u w:val="single"/>
                <w:rtl/>
                <w:lang w:eastAsia="en-US"/>
              </w:rPr>
              <w:t>צפון</w:t>
            </w:r>
            <w:r w:rsidR="00132F56">
              <w:rPr>
                <w:rFonts w:ascii="David" w:hAnsi="David" w:hint="cs"/>
                <w:b/>
                <w:bCs/>
                <w:szCs w:val="20"/>
                <w:u w:val="single"/>
                <w:rtl/>
                <w:lang w:eastAsia="en-US"/>
              </w:rPr>
              <w:t xml:space="preserve"> </w:t>
            </w:r>
            <w:r w:rsidR="00132F56">
              <w:rPr>
                <w:rFonts w:ascii="David" w:hAnsi="David"/>
                <w:b/>
                <w:bCs/>
                <w:szCs w:val="20"/>
                <w:u w:val="single"/>
                <w:rtl/>
                <w:lang w:eastAsia="en-US"/>
              </w:rPr>
              <w:t>בלבד</w:t>
            </w:r>
            <w:r>
              <w:rPr>
                <w:rFonts w:ascii="David" w:hAnsi="David" w:hint="cs"/>
                <w:b/>
                <w:bCs/>
                <w:szCs w:val="20"/>
                <w:u w:val="single"/>
                <w:rtl/>
                <w:lang w:eastAsia="en-US"/>
              </w:rPr>
              <w:t>:</w:t>
            </w:r>
          </w:p>
        </w:tc>
      </w:tr>
    </w:tbl>
    <w:p w14:paraId="749A4DBA" w14:textId="003C2632" w:rsidR="00394D18" w:rsidRDefault="00394D18" w:rsidP="00486B94">
      <w:pPr>
        <w:pStyle w:val="affb"/>
        <w:spacing w:before="0" w:after="0" w:line="360" w:lineRule="auto"/>
        <w:ind w:left="432" w:right="-142"/>
        <w:rPr>
          <w:rFonts w:ascii="David" w:hAnsi="David" w:cs="David"/>
          <w:sz w:val="24"/>
          <w:szCs w:val="24"/>
          <w:rtl/>
        </w:rPr>
      </w:pPr>
    </w:p>
    <w:p w14:paraId="1E91F78D" w14:textId="77777777" w:rsidR="007F0E02" w:rsidRPr="00076234" w:rsidRDefault="007F0E02" w:rsidP="00486B94">
      <w:pPr>
        <w:pStyle w:val="affb"/>
        <w:spacing w:before="0" w:after="0" w:line="360" w:lineRule="auto"/>
        <w:ind w:left="432" w:right="-142"/>
        <w:rPr>
          <w:rFonts w:ascii="David" w:hAnsi="David" w:cs="David"/>
          <w:sz w:val="24"/>
          <w:szCs w:val="24"/>
          <w:rtl/>
        </w:rPr>
      </w:pPr>
    </w:p>
    <w:tbl>
      <w:tblPr>
        <w:bidiVisual/>
        <w:tblW w:w="8329" w:type="dxa"/>
        <w:tblInd w:w="10" w:type="dxa"/>
        <w:tblLook w:val="04A0" w:firstRow="1" w:lastRow="0" w:firstColumn="1" w:lastColumn="0" w:noHBand="0" w:noVBand="1"/>
      </w:tblPr>
      <w:tblGrid>
        <w:gridCol w:w="839"/>
        <w:gridCol w:w="884"/>
        <w:gridCol w:w="745"/>
        <w:gridCol w:w="745"/>
        <w:gridCol w:w="745"/>
        <w:gridCol w:w="745"/>
        <w:gridCol w:w="733"/>
        <w:gridCol w:w="2893"/>
      </w:tblGrid>
      <w:tr w:rsidR="009372F6" w:rsidRPr="009372F6" w14:paraId="5C04B7FA" w14:textId="77777777" w:rsidTr="00B22008">
        <w:trPr>
          <w:trHeight w:val="1140"/>
        </w:trPr>
        <w:tc>
          <w:tcPr>
            <w:tcW w:w="839" w:type="dxa"/>
            <w:tcBorders>
              <w:top w:val="single" w:sz="8" w:space="0" w:color="auto"/>
              <w:left w:val="single" w:sz="8" w:space="0" w:color="auto"/>
              <w:bottom w:val="single" w:sz="8" w:space="0" w:color="auto"/>
              <w:right w:val="single" w:sz="4" w:space="0" w:color="auto"/>
            </w:tcBorders>
            <w:shd w:val="clear" w:color="000000" w:fill="D9D9D9"/>
            <w:vAlign w:val="center"/>
            <w:hideMark/>
          </w:tcPr>
          <w:p w14:paraId="29368A19"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lang w:eastAsia="en-US"/>
              </w:rPr>
            </w:pPr>
            <w:bookmarkStart w:id="796" w:name="RANGE!B2:H39"/>
            <w:r w:rsidRPr="009372F6">
              <w:rPr>
                <w:rFonts w:ascii="Arial" w:hAnsi="Arial" w:cs="Arial"/>
                <w:sz w:val="16"/>
                <w:szCs w:val="16"/>
                <w:rtl/>
                <w:lang w:eastAsia="en-US"/>
              </w:rPr>
              <w:t> </w:t>
            </w:r>
            <w:bookmarkEnd w:id="796"/>
          </w:p>
        </w:tc>
        <w:tc>
          <w:tcPr>
            <w:tcW w:w="884" w:type="dxa"/>
            <w:tcBorders>
              <w:top w:val="single" w:sz="8" w:space="0" w:color="auto"/>
              <w:left w:val="single" w:sz="4" w:space="0" w:color="auto"/>
              <w:bottom w:val="single" w:sz="8" w:space="0" w:color="auto"/>
              <w:right w:val="single" w:sz="4" w:space="0" w:color="auto"/>
            </w:tcBorders>
            <w:shd w:val="clear" w:color="000000" w:fill="D9D9D9"/>
            <w:vAlign w:val="center"/>
            <w:hideMark/>
          </w:tcPr>
          <w:p w14:paraId="2C5CB155"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מפקח אבטחה אזורי</w:t>
            </w:r>
          </w:p>
        </w:tc>
        <w:tc>
          <w:tcPr>
            <w:tcW w:w="745" w:type="dxa"/>
            <w:tcBorders>
              <w:top w:val="single" w:sz="8" w:space="0" w:color="auto"/>
              <w:left w:val="single" w:sz="4" w:space="0" w:color="auto"/>
              <w:bottom w:val="single" w:sz="8" w:space="0" w:color="auto"/>
              <w:right w:val="single" w:sz="4" w:space="0" w:color="auto"/>
            </w:tcBorders>
            <w:shd w:val="clear" w:color="000000" w:fill="D9D9D9"/>
            <w:vAlign w:val="center"/>
            <w:hideMark/>
          </w:tcPr>
          <w:p w14:paraId="7B0BD1F5"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proofErr w:type="spellStart"/>
            <w:r w:rsidRPr="009372F6">
              <w:rPr>
                <w:rFonts w:ascii="Arial" w:hAnsi="Arial" w:cs="Arial"/>
                <w:sz w:val="16"/>
                <w:szCs w:val="16"/>
                <w:rtl/>
                <w:lang w:eastAsia="en-US"/>
              </w:rPr>
              <w:t>רמ"ש</w:t>
            </w:r>
            <w:proofErr w:type="spellEnd"/>
            <w:r w:rsidRPr="009372F6">
              <w:rPr>
                <w:rFonts w:ascii="Arial" w:hAnsi="Arial" w:cs="Arial"/>
                <w:sz w:val="16"/>
                <w:szCs w:val="16"/>
                <w:rtl/>
                <w:lang w:eastAsia="en-US"/>
              </w:rPr>
              <w:t xml:space="preserve"> (שנה ראשונה)</w:t>
            </w:r>
          </w:p>
        </w:tc>
        <w:tc>
          <w:tcPr>
            <w:tcW w:w="745" w:type="dxa"/>
            <w:tcBorders>
              <w:top w:val="single" w:sz="8" w:space="0" w:color="auto"/>
              <w:left w:val="single" w:sz="4" w:space="0" w:color="auto"/>
              <w:bottom w:val="single" w:sz="8" w:space="0" w:color="auto"/>
              <w:right w:val="single" w:sz="4" w:space="0" w:color="auto"/>
            </w:tcBorders>
            <w:shd w:val="clear" w:color="000000" w:fill="D9D9D9"/>
            <w:vAlign w:val="center"/>
            <w:hideMark/>
          </w:tcPr>
          <w:p w14:paraId="0F829A2B"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מאבטח בכיר (שנה ראשונה)</w:t>
            </w:r>
          </w:p>
        </w:tc>
        <w:tc>
          <w:tcPr>
            <w:tcW w:w="745" w:type="dxa"/>
            <w:tcBorders>
              <w:top w:val="single" w:sz="8" w:space="0" w:color="auto"/>
              <w:left w:val="single" w:sz="4" w:space="0" w:color="auto"/>
              <w:bottom w:val="single" w:sz="8" w:space="0" w:color="auto"/>
              <w:right w:val="single" w:sz="4" w:space="0" w:color="auto"/>
            </w:tcBorders>
            <w:shd w:val="clear" w:color="000000" w:fill="D9D9D9"/>
            <w:vAlign w:val="center"/>
            <w:hideMark/>
          </w:tcPr>
          <w:p w14:paraId="20612855"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מאבטח מתקדם ב'  (שנה ראשונה)</w:t>
            </w:r>
          </w:p>
        </w:tc>
        <w:tc>
          <w:tcPr>
            <w:tcW w:w="745" w:type="dxa"/>
            <w:tcBorders>
              <w:top w:val="single" w:sz="8" w:space="0" w:color="auto"/>
              <w:left w:val="single" w:sz="4" w:space="0" w:color="auto"/>
              <w:bottom w:val="single" w:sz="8" w:space="0" w:color="auto"/>
              <w:right w:val="single" w:sz="4" w:space="0" w:color="auto"/>
            </w:tcBorders>
            <w:shd w:val="clear" w:color="000000" w:fill="D9D9D9"/>
            <w:vAlign w:val="center"/>
            <w:hideMark/>
          </w:tcPr>
          <w:p w14:paraId="4A550E02"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בודק בטחוני חמוש/ בודק ביטחוני לא חמוש (שנה ראשונה)</w:t>
            </w:r>
          </w:p>
        </w:tc>
        <w:tc>
          <w:tcPr>
            <w:tcW w:w="733" w:type="dxa"/>
            <w:tcBorders>
              <w:top w:val="single" w:sz="8" w:space="0" w:color="auto"/>
              <w:left w:val="single" w:sz="4" w:space="0" w:color="auto"/>
              <w:bottom w:val="single" w:sz="8" w:space="0" w:color="auto"/>
              <w:right w:val="single" w:sz="4" w:space="0" w:color="auto"/>
            </w:tcBorders>
            <w:shd w:val="clear" w:color="000000" w:fill="D9D9D9"/>
            <w:vAlign w:val="center"/>
            <w:hideMark/>
          </w:tcPr>
          <w:p w14:paraId="3C07475B"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תומך אבטחה (צמוד לשכר מינימום)</w:t>
            </w:r>
          </w:p>
        </w:tc>
        <w:tc>
          <w:tcPr>
            <w:tcW w:w="2893" w:type="dxa"/>
            <w:tcBorders>
              <w:top w:val="single" w:sz="8" w:space="0" w:color="auto"/>
              <w:left w:val="single" w:sz="4" w:space="0" w:color="auto"/>
              <w:bottom w:val="single" w:sz="8" w:space="0" w:color="auto"/>
              <w:right w:val="single" w:sz="8" w:space="0" w:color="auto"/>
            </w:tcBorders>
            <w:shd w:val="clear" w:color="000000" w:fill="D9D9D9"/>
            <w:vAlign w:val="center"/>
            <w:hideMark/>
          </w:tcPr>
          <w:p w14:paraId="7E4945B9" w14:textId="77777777" w:rsidR="009372F6" w:rsidRPr="009372F6" w:rsidRDefault="009372F6" w:rsidP="009372F6">
            <w:pPr>
              <w:overflowPunct/>
              <w:autoSpaceDE/>
              <w:autoSpaceDN/>
              <w:adjustRightInd/>
              <w:spacing w:before="0" w:after="0"/>
              <w:jc w:val="center"/>
              <w:textAlignment w:val="auto"/>
              <w:rPr>
                <w:rFonts w:ascii="Arial" w:hAnsi="Arial" w:cs="Arial"/>
                <w:b/>
                <w:bCs/>
                <w:sz w:val="16"/>
                <w:szCs w:val="16"/>
                <w:rtl/>
                <w:lang w:eastAsia="en-US"/>
              </w:rPr>
            </w:pPr>
            <w:r w:rsidRPr="009372F6">
              <w:rPr>
                <w:rFonts w:ascii="Arial" w:hAnsi="Arial" w:cs="Arial"/>
                <w:b/>
                <w:bCs/>
                <w:sz w:val="16"/>
                <w:szCs w:val="16"/>
                <w:rtl/>
                <w:lang w:eastAsia="en-US"/>
              </w:rPr>
              <w:t>הערות</w:t>
            </w:r>
          </w:p>
        </w:tc>
      </w:tr>
      <w:tr w:rsidR="009372F6" w:rsidRPr="009372F6" w14:paraId="7A0CEACA" w14:textId="77777777" w:rsidTr="00B22008">
        <w:trPr>
          <w:trHeight w:val="1125"/>
        </w:trPr>
        <w:tc>
          <w:tcPr>
            <w:tcW w:w="839"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3C12CFB5"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שכר יסוד</w:t>
            </w:r>
          </w:p>
        </w:tc>
        <w:tc>
          <w:tcPr>
            <w:tcW w:w="884"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38B71D15"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11000</w:t>
            </w:r>
          </w:p>
        </w:tc>
        <w:tc>
          <w:tcPr>
            <w:tcW w:w="745"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63E38FA9"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44.00</w:t>
            </w:r>
          </w:p>
        </w:tc>
        <w:tc>
          <w:tcPr>
            <w:tcW w:w="745"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2C0B28DA"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41.00</w:t>
            </w:r>
          </w:p>
        </w:tc>
        <w:tc>
          <w:tcPr>
            <w:tcW w:w="745"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432B0099"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40.00</w:t>
            </w:r>
          </w:p>
        </w:tc>
        <w:tc>
          <w:tcPr>
            <w:tcW w:w="745"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63C2B968"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39.00</w:t>
            </w:r>
          </w:p>
        </w:tc>
        <w:tc>
          <w:tcPr>
            <w:tcW w:w="733"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404FC417"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32.03</w:t>
            </w: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4F22831E" w14:textId="0709EDB3" w:rsidR="009372F6" w:rsidRPr="009372F6" w:rsidRDefault="009372F6" w:rsidP="001A63EE">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שכר היסוד החודשי לעובד שמירה ולאחראי על עובדי השמירה, המוגדר בחוזה שבין המדינה לקבלן השמירה, יעמוד על 5,</w:t>
            </w:r>
            <w:r w:rsidR="001A63EE">
              <w:rPr>
                <w:rFonts w:ascii="Arial" w:hAnsi="Arial" w:cs="Arial" w:hint="cs"/>
                <w:sz w:val="16"/>
                <w:szCs w:val="16"/>
                <w:rtl/>
                <w:lang w:eastAsia="en-US"/>
              </w:rPr>
              <w:t>829</w:t>
            </w:r>
            <w:r w:rsidRPr="009372F6">
              <w:rPr>
                <w:rFonts w:ascii="Arial" w:hAnsi="Arial" w:cs="Arial"/>
                <w:sz w:val="16"/>
                <w:szCs w:val="16"/>
                <w:rtl/>
                <w:lang w:eastAsia="en-US"/>
              </w:rPr>
              <w:t xml:space="preserve"> ₪ לחודש עבור משרה מלאה, קרי </w:t>
            </w:r>
            <w:r w:rsidR="001A63EE">
              <w:rPr>
                <w:rFonts w:ascii="Arial" w:hAnsi="Arial" w:cs="Arial" w:hint="cs"/>
                <w:sz w:val="16"/>
                <w:szCs w:val="16"/>
                <w:rtl/>
                <w:lang w:eastAsia="en-US"/>
              </w:rPr>
              <w:t>32.03</w:t>
            </w:r>
            <w:r w:rsidRPr="009372F6">
              <w:rPr>
                <w:rFonts w:ascii="Arial" w:hAnsi="Arial" w:cs="Arial"/>
                <w:sz w:val="16"/>
                <w:szCs w:val="16"/>
                <w:rtl/>
                <w:lang w:eastAsia="en-US"/>
              </w:rPr>
              <w:t xml:space="preserve"> ₪ לשעת עבודה. שכר המפקח כולל 9% </w:t>
            </w:r>
            <w:proofErr w:type="spellStart"/>
            <w:r w:rsidRPr="009372F6">
              <w:rPr>
                <w:rFonts w:ascii="Arial" w:hAnsi="Arial" w:cs="Arial"/>
                <w:sz w:val="16"/>
                <w:szCs w:val="16"/>
                <w:rtl/>
                <w:lang w:eastAsia="en-US"/>
              </w:rPr>
              <w:t>ש.נ.ג</w:t>
            </w:r>
            <w:proofErr w:type="spellEnd"/>
            <w:r w:rsidRPr="009372F6">
              <w:rPr>
                <w:rFonts w:ascii="Arial" w:hAnsi="Arial" w:cs="Arial"/>
                <w:sz w:val="16"/>
                <w:szCs w:val="16"/>
                <w:rtl/>
                <w:lang w:eastAsia="en-US"/>
              </w:rPr>
              <w:t>.</w:t>
            </w:r>
          </w:p>
        </w:tc>
      </w:tr>
      <w:tr w:rsidR="009372F6" w:rsidRPr="009372F6" w14:paraId="6C9CBBF3" w14:textId="77777777" w:rsidTr="00B22008">
        <w:trPr>
          <w:trHeight w:val="450"/>
        </w:trPr>
        <w:tc>
          <w:tcPr>
            <w:tcW w:w="839" w:type="dxa"/>
            <w:vMerge/>
            <w:tcBorders>
              <w:top w:val="nil"/>
              <w:left w:val="single" w:sz="8" w:space="0" w:color="auto"/>
              <w:bottom w:val="single" w:sz="8" w:space="0" w:color="000000"/>
              <w:right w:val="single" w:sz="4" w:space="0" w:color="auto"/>
            </w:tcBorders>
            <w:vAlign w:val="center"/>
            <w:hideMark/>
          </w:tcPr>
          <w:p w14:paraId="5C983FDE"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57D7047C"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ED3E4E8"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52018CA5"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07D733B"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7BA5762"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12B6FFE1"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118313D6" w14:textId="77777777" w:rsidR="009372F6" w:rsidRPr="009372F6" w:rsidRDefault="00DF54FF" w:rsidP="009372F6">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40" w:history="1">
              <w:r w:rsidR="009372F6" w:rsidRPr="009372F6">
                <w:rPr>
                  <w:rFonts w:ascii="Arial" w:hAnsi="Arial" w:cs="Arial"/>
                  <w:color w:val="0563C1"/>
                  <w:sz w:val="16"/>
                  <w:szCs w:val="16"/>
                  <w:u w:val="single"/>
                  <w:rtl/>
                  <w:lang w:eastAsia="en-US"/>
                </w:rPr>
                <w:t>מקור: צו הרחבה בענף השמירה והאבטחה מיום 22.12.2016.</w:t>
              </w:r>
            </w:hyperlink>
          </w:p>
        </w:tc>
      </w:tr>
      <w:tr w:rsidR="009372F6" w:rsidRPr="009372F6" w14:paraId="2F9567DB" w14:textId="77777777" w:rsidTr="00B22008">
        <w:trPr>
          <w:trHeight w:val="240"/>
        </w:trPr>
        <w:tc>
          <w:tcPr>
            <w:tcW w:w="839" w:type="dxa"/>
            <w:vMerge/>
            <w:tcBorders>
              <w:top w:val="nil"/>
              <w:left w:val="single" w:sz="8" w:space="0" w:color="auto"/>
              <w:bottom w:val="single" w:sz="8" w:space="0" w:color="000000"/>
              <w:right w:val="single" w:sz="4" w:space="0" w:color="auto"/>
            </w:tcBorders>
            <w:vAlign w:val="center"/>
            <w:hideMark/>
          </w:tcPr>
          <w:p w14:paraId="53E356DB"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5387F9E2"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28A2347"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8781BE8"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2D36734"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32AFA27"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42CB6FDA"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2893" w:type="dxa"/>
            <w:tcBorders>
              <w:top w:val="nil"/>
              <w:left w:val="single" w:sz="4" w:space="0" w:color="auto"/>
              <w:bottom w:val="single" w:sz="8" w:space="0" w:color="auto"/>
              <w:right w:val="single" w:sz="8" w:space="0" w:color="auto"/>
            </w:tcBorders>
            <w:shd w:val="clear" w:color="auto" w:fill="auto"/>
            <w:vAlign w:val="center"/>
            <w:hideMark/>
          </w:tcPr>
          <w:p w14:paraId="118ED531" w14:textId="77777777" w:rsidR="009372F6" w:rsidRPr="009372F6" w:rsidRDefault="00DF54FF" w:rsidP="009372F6">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41" w:history="1">
              <w:r w:rsidR="009372F6" w:rsidRPr="009372F6">
                <w:rPr>
                  <w:rFonts w:ascii="Arial" w:hAnsi="Arial" w:cs="Arial"/>
                  <w:color w:val="0563C1"/>
                  <w:sz w:val="16"/>
                  <w:szCs w:val="16"/>
                  <w:u w:val="single"/>
                  <w:rtl/>
                  <w:lang w:eastAsia="en-US"/>
                </w:rPr>
                <w:t>חוק שכר מינימום, התשמ"ז-1987.</w:t>
              </w:r>
            </w:hyperlink>
          </w:p>
        </w:tc>
      </w:tr>
      <w:tr w:rsidR="009372F6" w:rsidRPr="009372F6" w14:paraId="0A033B4C" w14:textId="77777777" w:rsidTr="00B22008">
        <w:trPr>
          <w:trHeight w:val="450"/>
        </w:trPr>
        <w:tc>
          <w:tcPr>
            <w:tcW w:w="839"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11BE1919"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חופשה</w:t>
            </w:r>
          </w:p>
        </w:tc>
        <w:tc>
          <w:tcPr>
            <w:tcW w:w="884" w:type="dxa"/>
            <w:tcBorders>
              <w:top w:val="nil"/>
              <w:left w:val="single" w:sz="4" w:space="0" w:color="auto"/>
              <w:bottom w:val="single" w:sz="4" w:space="0" w:color="auto"/>
              <w:right w:val="single" w:sz="4" w:space="0" w:color="auto"/>
            </w:tcBorders>
            <w:shd w:val="clear" w:color="000000" w:fill="BDD7EE"/>
            <w:vAlign w:val="center"/>
            <w:hideMark/>
          </w:tcPr>
          <w:p w14:paraId="44D59412"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כלול</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509E5506"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2.03</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6530A2E4"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1.89</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15E5EB42"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1.85</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307F0211"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1.80</w:t>
            </w:r>
          </w:p>
        </w:tc>
        <w:tc>
          <w:tcPr>
            <w:tcW w:w="733" w:type="dxa"/>
            <w:tcBorders>
              <w:top w:val="nil"/>
              <w:left w:val="single" w:sz="4" w:space="0" w:color="auto"/>
              <w:bottom w:val="single" w:sz="4" w:space="0" w:color="auto"/>
              <w:right w:val="single" w:sz="4" w:space="0" w:color="auto"/>
            </w:tcBorders>
            <w:shd w:val="clear" w:color="000000" w:fill="BDD7EE"/>
            <w:vAlign w:val="center"/>
            <w:hideMark/>
          </w:tcPr>
          <w:p w14:paraId="137F1DC5"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1.48</w:t>
            </w: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0EA5CF02" w14:textId="77777777" w:rsidR="009372F6" w:rsidRPr="009372F6" w:rsidRDefault="00DF54FF" w:rsidP="009372F6">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42" w:history="1">
              <w:r w:rsidR="009372F6" w:rsidRPr="009372F6">
                <w:rPr>
                  <w:rFonts w:ascii="Arial" w:hAnsi="Arial" w:cs="Arial"/>
                  <w:color w:val="0563C1"/>
                  <w:sz w:val="16"/>
                  <w:szCs w:val="16"/>
                  <w:u w:val="single"/>
                  <w:rtl/>
                  <w:lang w:eastAsia="en-US"/>
                </w:rPr>
                <w:t xml:space="preserve">12 ימי חופשה בתשלום ב-4 שנים הראשונות, הכול בהתאם לחוק חופשה שנתית, התשי"א-1951. </w:t>
              </w:r>
            </w:hyperlink>
          </w:p>
        </w:tc>
      </w:tr>
      <w:tr w:rsidR="009372F6" w:rsidRPr="009372F6" w14:paraId="470B7869" w14:textId="77777777" w:rsidTr="00B22008">
        <w:trPr>
          <w:trHeight w:val="225"/>
        </w:trPr>
        <w:tc>
          <w:tcPr>
            <w:tcW w:w="839" w:type="dxa"/>
            <w:vMerge/>
            <w:tcBorders>
              <w:top w:val="nil"/>
              <w:left w:val="single" w:sz="8" w:space="0" w:color="auto"/>
              <w:bottom w:val="single" w:sz="8" w:space="0" w:color="000000"/>
              <w:right w:val="single" w:sz="4" w:space="0" w:color="auto"/>
            </w:tcBorders>
            <w:vAlign w:val="center"/>
            <w:hideMark/>
          </w:tcPr>
          <w:p w14:paraId="39069599"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4CA5D0E5"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 </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104BB185"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4.62%</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42E5E401"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4.62%</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0868C60B"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4.62%</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36825902"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4.62%</w:t>
            </w:r>
          </w:p>
        </w:tc>
        <w:tc>
          <w:tcPr>
            <w:tcW w:w="733"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419D605E"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4.62%</w:t>
            </w: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4D86CA4B"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ראה פירוט זכאות לשנים הבאות בסעיף 3.5</w:t>
            </w:r>
          </w:p>
        </w:tc>
      </w:tr>
      <w:tr w:rsidR="009372F6" w:rsidRPr="009372F6" w14:paraId="1EBB970C" w14:textId="77777777" w:rsidTr="00B22008">
        <w:trPr>
          <w:trHeight w:val="465"/>
        </w:trPr>
        <w:tc>
          <w:tcPr>
            <w:tcW w:w="839" w:type="dxa"/>
            <w:vMerge/>
            <w:tcBorders>
              <w:top w:val="nil"/>
              <w:left w:val="single" w:sz="8" w:space="0" w:color="auto"/>
              <w:bottom w:val="single" w:sz="8" w:space="0" w:color="000000"/>
              <w:right w:val="single" w:sz="4" w:space="0" w:color="auto"/>
            </w:tcBorders>
            <w:vAlign w:val="center"/>
            <w:hideMark/>
          </w:tcPr>
          <w:p w14:paraId="1E1733D5"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7B2C2421"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772F734"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4082716A"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745BC15"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94D63E4"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28FE221B"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2893" w:type="dxa"/>
            <w:tcBorders>
              <w:top w:val="nil"/>
              <w:left w:val="single" w:sz="4" w:space="0" w:color="auto"/>
              <w:bottom w:val="single" w:sz="8" w:space="0" w:color="auto"/>
              <w:right w:val="single" w:sz="8" w:space="0" w:color="auto"/>
            </w:tcBorders>
            <w:shd w:val="clear" w:color="auto" w:fill="auto"/>
            <w:vAlign w:val="center"/>
            <w:hideMark/>
          </w:tcPr>
          <w:p w14:paraId="386F3E73"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u w:val="single"/>
                <w:rtl/>
                <w:lang w:eastAsia="en-US"/>
              </w:rPr>
            </w:pPr>
            <w:r w:rsidRPr="009372F6">
              <w:rPr>
                <w:rFonts w:ascii="Arial" w:hAnsi="Arial" w:cs="Arial"/>
                <w:sz w:val="16"/>
                <w:szCs w:val="16"/>
                <w:u w:val="single"/>
                <w:rtl/>
                <w:lang w:eastAsia="en-US"/>
              </w:rPr>
              <w:t>מקור</w:t>
            </w:r>
            <w:r w:rsidRPr="009372F6">
              <w:rPr>
                <w:rFonts w:ascii="Arial" w:hAnsi="Arial" w:cs="Arial"/>
                <w:sz w:val="16"/>
                <w:szCs w:val="16"/>
                <w:rtl/>
                <w:lang w:eastAsia="en-US"/>
              </w:rPr>
              <w:t>: חוק חופשה שנתית, תשי"א-1951</w:t>
            </w:r>
            <w:r w:rsidRPr="009372F6">
              <w:rPr>
                <w:rFonts w:ascii="Arial" w:hAnsi="Arial" w:cs="Arial"/>
                <w:color w:val="0000FF"/>
                <w:sz w:val="16"/>
                <w:szCs w:val="16"/>
                <w:u w:val="single"/>
                <w:rtl/>
                <w:lang w:eastAsia="en-US"/>
              </w:rPr>
              <w:t xml:space="preserve"> </w:t>
            </w:r>
            <w:r w:rsidRPr="009372F6">
              <w:rPr>
                <w:rFonts w:ascii="Arial" w:hAnsi="Arial" w:cs="Arial"/>
                <w:sz w:val="16"/>
                <w:szCs w:val="16"/>
                <w:rtl/>
                <w:lang w:eastAsia="en-US"/>
              </w:rPr>
              <w:t>וצו הרחבה בענף השמירה מיום 02 באוקטובר 2014, סעיף 15.</w:t>
            </w:r>
          </w:p>
        </w:tc>
      </w:tr>
      <w:tr w:rsidR="009372F6" w:rsidRPr="009372F6" w14:paraId="1D0967FA" w14:textId="77777777" w:rsidTr="00B22008">
        <w:trPr>
          <w:trHeight w:val="675"/>
        </w:trPr>
        <w:tc>
          <w:tcPr>
            <w:tcW w:w="839"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1D9E75F6"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חגים</w:t>
            </w:r>
          </w:p>
        </w:tc>
        <w:tc>
          <w:tcPr>
            <w:tcW w:w="884" w:type="dxa"/>
            <w:tcBorders>
              <w:top w:val="nil"/>
              <w:left w:val="single" w:sz="4" w:space="0" w:color="auto"/>
              <w:bottom w:val="single" w:sz="4" w:space="0" w:color="auto"/>
              <w:right w:val="single" w:sz="4" w:space="0" w:color="auto"/>
            </w:tcBorders>
            <w:shd w:val="clear" w:color="000000" w:fill="BDD7EE"/>
            <w:vAlign w:val="center"/>
            <w:hideMark/>
          </w:tcPr>
          <w:p w14:paraId="63202699"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כלול</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63759951"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1.52</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31879B2F"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1.42</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3A591CFC"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1.38</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07B9D142"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1.35</w:t>
            </w:r>
          </w:p>
        </w:tc>
        <w:tc>
          <w:tcPr>
            <w:tcW w:w="733" w:type="dxa"/>
            <w:tcBorders>
              <w:top w:val="nil"/>
              <w:left w:val="single" w:sz="4" w:space="0" w:color="auto"/>
              <w:bottom w:val="single" w:sz="4" w:space="0" w:color="auto"/>
              <w:right w:val="single" w:sz="4" w:space="0" w:color="auto"/>
            </w:tcBorders>
            <w:shd w:val="clear" w:color="000000" w:fill="BDD7EE"/>
            <w:vAlign w:val="center"/>
            <w:hideMark/>
          </w:tcPr>
          <w:p w14:paraId="7E9D7F0E"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1.11</w:t>
            </w: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7B20311F"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 xml:space="preserve">העובדים זכאים ל- 9 ימי חג בשנה. הזכאות לימי חג הינה במקרים בהם העובדים עבדו יום לפני ויום אחרי החג אלא אם נעדרו בהסכמת המעסיק. </w:t>
            </w:r>
          </w:p>
        </w:tc>
      </w:tr>
      <w:tr w:rsidR="009372F6" w:rsidRPr="009372F6" w14:paraId="373AD3E5" w14:textId="77777777" w:rsidTr="00B22008">
        <w:trPr>
          <w:trHeight w:val="465"/>
        </w:trPr>
        <w:tc>
          <w:tcPr>
            <w:tcW w:w="839" w:type="dxa"/>
            <w:vMerge/>
            <w:tcBorders>
              <w:top w:val="nil"/>
              <w:left w:val="single" w:sz="8" w:space="0" w:color="auto"/>
              <w:bottom w:val="single" w:sz="8" w:space="0" w:color="000000"/>
              <w:right w:val="single" w:sz="4" w:space="0" w:color="auto"/>
            </w:tcBorders>
            <w:vAlign w:val="center"/>
            <w:hideMark/>
          </w:tcPr>
          <w:p w14:paraId="0CE6A316"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tcBorders>
              <w:top w:val="nil"/>
              <w:left w:val="single" w:sz="4" w:space="0" w:color="auto"/>
              <w:bottom w:val="single" w:sz="8" w:space="0" w:color="auto"/>
              <w:right w:val="single" w:sz="4" w:space="0" w:color="auto"/>
            </w:tcBorders>
            <w:shd w:val="clear" w:color="000000" w:fill="D9D9D9"/>
            <w:vAlign w:val="center"/>
            <w:hideMark/>
          </w:tcPr>
          <w:p w14:paraId="070B3E7D"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 </w:t>
            </w:r>
          </w:p>
        </w:tc>
        <w:tc>
          <w:tcPr>
            <w:tcW w:w="745" w:type="dxa"/>
            <w:tcBorders>
              <w:top w:val="nil"/>
              <w:left w:val="single" w:sz="4" w:space="0" w:color="auto"/>
              <w:bottom w:val="single" w:sz="8" w:space="0" w:color="auto"/>
              <w:right w:val="single" w:sz="4" w:space="0" w:color="auto"/>
            </w:tcBorders>
            <w:shd w:val="clear" w:color="000000" w:fill="D9D9D9"/>
            <w:vAlign w:val="center"/>
            <w:hideMark/>
          </w:tcPr>
          <w:p w14:paraId="5568FD6D"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3.46%</w:t>
            </w:r>
          </w:p>
        </w:tc>
        <w:tc>
          <w:tcPr>
            <w:tcW w:w="745" w:type="dxa"/>
            <w:tcBorders>
              <w:top w:val="nil"/>
              <w:left w:val="single" w:sz="4" w:space="0" w:color="auto"/>
              <w:bottom w:val="single" w:sz="8" w:space="0" w:color="auto"/>
              <w:right w:val="single" w:sz="4" w:space="0" w:color="auto"/>
            </w:tcBorders>
            <w:shd w:val="clear" w:color="000000" w:fill="D9D9D9"/>
            <w:vAlign w:val="center"/>
            <w:hideMark/>
          </w:tcPr>
          <w:p w14:paraId="37CF2B65"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3.46%</w:t>
            </w:r>
          </w:p>
        </w:tc>
        <w:tc>
          <w:tcPr>
            <w:tcW w:w="745" w:type="dxa"/>
            <w:tcBorders>
              <w:top w:val="nil"/>
              <w:left w:val="single" w:sz="4" w:space="0" w:color="auto"/>
              <w:bottom w:val="single" w:sz="8" w:space="0" w:color="auto"/>
              <w:right w:val="single" w:sz="4" w:space="0" w:color="auto"/>
            </w:tcBorders>
            <w:shd w:val="clear" w:color="000000" w:fill="D9D9D9"/>
            <w:vAlign w:val="center"/>
            <w:hideMark/>
          </w:tcPr>
          <w:p w14:paraId="21C091A4"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3.46%</w:t>
            </w:r>
          </w:p>
        </w:tc>
        <w:tc>
          <w:tcPr>
            <w:tcW w:w="745" w:type="dxa"/>
            <w:tcBorders>
              <w:top w:val="nil"/>
              <w:left w:val="single" w:sz="4" w:space="0" w:color="auto"/>
              <w:bottom w:val="single" w:sz="8" w:space="0" w:color="auto"/>
              <w:right w:val="single" w:sz="4" w:space="0" w:color="auto"/>
            </w:tcBorders>
            <w:shd w:val="clear" w:color="000000" w:fill="D9D9D9"/>
            <w:vAlign w:val="center"/>
            <w:hideMark/>
          </w:tcPr>
          <w:p w14:paraId="73A01325"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3.46%</w:t>
            </w:r>
          </w:p>
        </w:tc>
        <w:tc>
          <w:tcPr>
            <w:tcW w:w="733" w:type="dxa"/>
            <w:tcBorders>
              <w:top w:val="nil"/>
              <w:left w:val="single" w:sz="4" w:space="0" w:color="auto"/>
              <w:bottom w:val="single" w:sz="8" w:space="0" w:color="auto"/>
              <w:right w:val="single" w:sz="4" w:space="0" w:color="auto"/>
            </w:tcBorders>
            <w:shd w:val="clear" w:color="000000" w:fill="D9D9D9"/>
            <w:vAlign w:val="center"/>
            <w:hideMark/>
          </w:tcPr>
          <w:p w14:paraId="5F0B7916"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3.46%</w:t>
            </w:r>
          </w:p>
        </w:tc>
        <w:tc>
          <w:tcPr>
            <w:tcW w:w="2893" w:type="dxa"/>
            <w:tcBorders>
              <w:top w:val="nil"/>
              <w:left w:val="single" w:sz="4" w:space="0" w:color="auto"/>
              <w:bottom w:val="single" w:sz="8" w:space="0" w:color="auto"/>
              <w:right w:val="single" w:sz="8" w:space="0" w:color="auto"/>
            </w:tcBorders>
            <w:shd w:val="clear" w:color="auto" w:fill="auto"/>
            <w:vAlign w:val="center"/>
            <w:hideMark/>
          </w:tcPr>
          <w:p w14:paraId="56312A91" w14:textId="77777777" w:rsidR="009372F6" w:rsidRPr="009372F6" w:rsidRDefault="00DF54FF" w:rsidP="009372F6">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43" w:history="1">
              <w:r w:rsidR="009372F6" w:rsidRPr="009372F6">
                <w:rPr>
                  <w:rFonts w:ascii="Arial" w:hAnsi="Arial" w:cs="Arial"/>
                  <w:color w:val="0563C1"/>
                  <w:sz w:val="16"/>
                  <w:szCs w:val="16"/>
                  <w:u w:val="single"/>
                  <w:rtl/>
                  <w:lang w:eastAsia="en-US"/>
                </w:rPr>
                <w:t>מקור: צו ההרחבה בענף השמירה מיום 02 באוקטובר 2014, סעיף 19.</w:t>
              </w:r>
            </w:hyperlink>
          </w:p>
        </w:tc>
      </w:tr>
      <w:tr w:rsidR="009372F6" w:rsidRPr="009372F6" w14:paraId="3022CEB2" w14:textId="77777777" w:rsidTr="00B22008">
        <w:trPr>
          <w:trHeight w:val="450"/>
        </w:trPr>
        <w:tc>
          <w:tcPr>
            <w:tcW w:w="839"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66DFBC26"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הבראה</w:t>
            </w:r>
          </w:p>
        </w:tc>
        <w:tc>
          <w:tcPr>
            <w:tcW w:w="884"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3041F458"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262</w:t>
            </w:r>
          </w:p>
        </w:tc>
        <w:tc>
          <w:tcPr>
            <w:tcW w:w="745"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6D479514"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1.57</w:t>
            </w:r>
          </w:p>
        </w:tc>
        <w:tc>
          <w:tcPr>
            <w:tcW w:w="745"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6E2F1A8C"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1.57</w:t>
            </w:r>
          </w:p>
        </w:tc>
        <w:tc>
          <w:tcPr>
            <w:tcW w:w="745"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201A577C"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1.57</w:t>
            </w:r>
          </w:p>
        </w:tc>
        <w:tc>
          <w:tcPr>
            <w:tcW w:w="745"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2D9AF5CE"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1.57</w:t>
            </w:r>
          </w:p>
        </w:tc>
        <w:tc>
          <w:tcPr>
            <w:tcW w:w="733"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2CD4BDCC"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1.57</w:t>
            </w: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78820C67"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ערך יום הבראה החל מיום 1.6.22  יעמוד על 449 ₪ ליום.</w:t>
            </w:r>
          </w:p>
        </w:tc>
      </w:tr>
      <w:tr w:rsidR="009372F6" w:rsidRPr="009372F6" w14:paraId="6A6BA042" w14:textId="77777777" w:rsidTr="00B22008">
        <w:trPr>
          <w:trHeight w:val="450"/>
        </w:trPr>
        <w:tc>
          <w:tcPr>
            <w:tcW w:w="839" w:type="dxa"/>
            <w:vMerge/>
            <w:tcBorders>
              <w:top w:val="nil"/>
              <w:left w:val="single" w:sz="8" w:space="0" w:color="auto"/>
              <w:bottom w:val="single" w:sz="8" w:space="0" w:color="000000"/>
              <w:right w:val="single" w:sz="4" w:space="0" w:color="auto"/>
            </w:tcBorders>
            <w:vAlign w:val="center"/>
            <w:hideMark/>
          </w:tcPr>
          <w:p w14:paraId="42603F22"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0162C53C"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45354605"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7CC02A3"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588DFDD5"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5A4FAD51"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3DB8ED91"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7A7EB827"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הזכאות לדמי הבראה הינה מיום העבודה הראשון ותשולם לעובד כרכיב נפרד שישולם לצד שכר השעה.</w:t>
            </w:r>
          </w:p>
        </w:tc>
      </w:tr>
      <w:tr w:rsidR="009372F6" w:rsidRPr="009372F6" w14:paraId="7A2820D9" w14:textId="77777777" w:rsidTr="00B22008">
        <w:trPr>
          <w:trHeight w:val="450"/>
        </w:trPr>
        <w:tc>
          <w:tcPr>
            <w:tcW w:w="839" w:type="dxa"/>
            <w:vMerge/>
            <w:tcBorders>
              <w:top w:val="nil"/>
              <w:left w:val="single" w:sz="8" w:space="0" w:color="auto"/>
              <w:bottom w:val="single" w:sz="8" w:space="0" w:color="000000"/>
              <w:right w:val="single" w:sz="4" w:space="0" w:color="auto"/>
            </w:tcBorders>
            <w:vAlign w:val="center"/>
            <w:hideMark/>
          </w:tcPr>
          <w:p w14:paraId="3DEFF9FD"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3A563BF9"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194789DD"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880A4EC"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A43D012"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6921052"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2C88BBBC"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1496D9A4" w14:textId="77777777" w:rsidR="009372F6" w:rsidRPr="009372F6" w:rsidRDefault="009372F6" w:rsidP="009372F6">
            <w:pPr>
              <w:overflowPunct/>
              <w:autoSpaceDE/>
              <w:autoSpaceDN/>
              <w:adjustRightInd/>
              <w:spacing w:before="0" w:after="0"/>
              <w:jc w:val="center"/>
              <w:textAlignment w:val="auto"/>
              <w:rPr>
                <w:rFonts w:ascii="Arial" w:hAnsi="Arial" w:cs="Arial"/>
                <w:b/>
                <w:bCs/>
                <w:sz w:val="16"/>
                <w:szCs w:val="16"/>
                <w:rtl/>
                <w:lang w:eastAsia="en-US"/>
              </w:rPr>
            </w:pPr>
            <w:r w:rsidRPr="009372F6">
              <w:rPr>
                <w:rFonts w:ascii="Arial" w:hAnsi="Arial" w:cs="Arial"/>
                <w:b/>
                <w:bCs/>
                <w:sz w:val="16"/>
                <w:szCs w:val="16"/>
                <w:rtl/>
                <w:lang w:eastAsia="en-US"/>
              </w:rPr>
              <w:t>תעריף זה חושב עבור משרה מלאה וכולל הפרשה עבור ימי חג, חופשה ומחלה.</w:t>
            </w:r>
          </w:p>
        </w:tc>
      </w:tr>
      <w:tr w:rsidR="009372F6" w:rsidRPr="009372F6" w14:paraId="099D8FF1" w14:textId="77777777" w:rsidTr="00B22008">
        <w:trPr>
          <w:trHeight w:val="450"/>
        </w:trPr>
        <w:tc>
          <w:tcPr>
            <w:tcW w:w="839" w:type="dxa"/>
            <w:vMerge/>
            <w:tcBorders>
              <w:top w:val="nil"/>
              <w:left w:val="single" w:sz="8" w:space="0" w:color="auto"/>
              <w:bottom w:val="single" w:sz="8" w:space="0" w:color="000000"/>
              <w:right w:val="single" w:sz="4" w:space="0" w:color="auto"/>
            </w:tcBorders>
            <w:vAlign w:val="center"/>
            <w:hideMark/>
          </w:tcPr>
          <w:p w14:paraId="70810E7A"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22156305"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98484AB"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5BE26365"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170BFA47"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418D2E70"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603B64D0"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61976F81"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יובהר כי רכיב השעה של דמי ההבראה לא ישולם עבור העסקה מעבר להיקף משרה מלאה.</w:t>
            </w:r>
          </w:p>
        </w:tc>
      </w:tr>
      <w:tr w:rsidR="009372F6" w:rsidRPr="009372F6" w14:paraId="6AFC0C0C" w14:textId="77777777" w:rsidTr="00B22008">
        <w:trPr>
          <w:trHeight w:val="225"/>
        </w:trPr>
        <w:tc>
          <w:tcPr>
            <w:tcW w:w="839" w:type="dxa"/>
            <w:vMerge/>
            <w:tcBorders>
              <w:top w:val="nil"/>
              <w:left w:val="single" w:sz="8" w:space="0" w:color="auto"/>
              <w:bottom w:val="single" w:sz="8" w:space="0" w:color="000000"/>
              <w:right w:val="single" w:sz="4" w:space="0" w:color="auto"/>
            </w:tcBorders>
            <w:vAlign w:val="center"/>
            <w:hideMark/>
          </w:tcPr>
          <w:p w14:paraId="7CA7CF7D"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4CCFDE6D"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5D94EAB7"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34FD56A2"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5F14AC2"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44CDE060"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29258BEF"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20760720"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 xml:space="preserve">ראה פירוט הזכאות לימי הבראה בסעיף </w:t>
            </w:r>
            <w:r w:rsidRPr="009372F6">
              <w:rPr>
                <w:rFonts w:ascii="Arial" w:hAnsi="Arial" w:cs="Arial"/>
                <w:sz w:val="16"/>
                <w:szCs w:val="16"/>
                <w:cs/>
                <w:lang w:eastAsia="en-US"/>
              </w:rPr>
              <w:t>‎</w:t>
            </w:r>
            <w:r w:rsidRPr="009372F6">
              <w:rPr>
                <w:rFonts w:ascii="Arial" w:hAnsi="Arial" w:cs="Arial"/>
                <w:sz w:val="16"/>
                <w:szCs w:val="16"/>
                <w:lang w:eastAsia="en-US"/>
              </w:rPr>
              <w:t>3.6</w:t>
            </w:r>
            <w:r w:rsidRPr="009372F6">
              <w:rPr>
                <w:rFonts w:ascii="Arial" w:hAnsi="Arial" w:cs="Arial"/>
                <w:sz w:val="16"/>
                <w:szCs w:val="16"/>
                <w:rtl/>
                <w:lang w:eastAsia="en-US"/>
              </w:rPr>
              <w:t>.</w:t>
            </w:r>
          </w:p>
        </w:tc>
      </w:tr>
      <w:tr w:rsidR="009372F6" w:rsidRPr="009372F6" w14:paraId="021F77BC" w14:textId="77777777" w:rsidTr="00B22008">
        <w:trPr>
          <w:trHeight w:val="1365"/>
        </w:trPr>
        <w:tc>
          <w:tcPr>
            <w:tcW w:w="839" w:type="dxa"/>
            <w:vMerge/>
            <w:tcBorders>
              <w:top w:val="nil"/>
              <w:left w:val="single" w:sz="8" w:space="0" w:color="auto"/>
              <w:bottom w:val="single" w:sz="8" w:space="0" w:color="000000"/>
              <w:right w:val="single" w:sz="4" w:space="0" w:color="auto"/>
            </w:tcBorders>
            <w:vAlign w:val="center"/>
            <w:hideMark/>
          </w:tcPr>
          <w:p w14:paraId="626715C1"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27BA6E72"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362BE361"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4CBEE385"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522B32A4"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5E42A8CD"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3E52978A"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2893" w:type="dxa"/>
            <w:tcBorders>
              <w:top w:val="nil"/>
              <w:left w:val="single" w:sz="4" w:space="0" w:color="auto"/>
              <w:bottom w:val="single" w:sz="8" w:space="0" w:color="auto"/>
              <w:right w:val="single" w:sz="8" w:space="0" w:color="auto"/>
            </w:tcBorders>
            <w:shd w:val="clear" w:color="auto" w:fill="auto"/>
            <w:vAlign w:val="center"/>
            <w:hideMark/>
          </w:tcPr>
          <w:p w14:paraId="018C6586" w14:textId="77777777" w:rsidR="009372F6" w:rsidRPr="009372F6" w:rsidRDefault="00DF54FF" w:rsidP="009372F6">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44" w:history="1">
              <w:r w:rsidR="009372F6" w:rsidRPr="009372F6">
                <w:rPr>
                  <w:rFonts w:ascii="Arial" w:hAnsi="Arial" w:cs="Arial"/>
                  <w:color w:val="0563C1"/>
                  <w:sz w:val="16"/>
                  <w:szCs w:val="16"/>
                  <w:u w:val="single"/>
                  <w:rtl/>
                  <w:lang w:eastAsia="en-US"/>
                </w:rPr>
                <w:t xml:space="preserve">מקור: צו הרחבה בענף השמירה מיום 02 באוקטובר 2014 והסכם קיבוצי מיוחד מיום 4.12.2012. הוראת </w:t>
              </w:r>
              <w:proofErr w:type="spellStart"/>
              <w:r w:rsidR="009372F6" w:rsidRPr="009372F6">
                <w:rPr>
                  <w:rFonts w:ascii="Arial" w:hAnsi="Arial" w:cs="Arial"/>
                  <w:color w:val="0563C1"/>
                  <w:sz w:val="16"/>
                  <w:szCs w:val="16"/>
                  <w:u w:val="single"/>
                  <w:rtl/>
                  <w:lang w:eastAsia="en-US"/>
                </w:rPr>
                <w:t>תכ"ם</w:t>
              </w:r>
              <w:proofErr w:type="spellEnd"/>
              <w:r w:rsidR="009372F6" w:rsidRPr="009372F6">
                <w:rPr>
                  <w:rFonts w:ascii="Arial" w:hAnsi="Arial" w:cs="Arial"/>
                  <w:color w:val="0563C1"/>
                  <w:sz w:val="16"/>
                  <w:szCs w:val="16"/>
                  <w:u w:val="single"/>
                  <w:rtl/>
                  <w:lang w:eastAsia="en-US"/>
                </w:rPr>
                <w:t xml:space="preserve">, ''תשלום </w:t>
              </w:r>
              <w:proofErr w:type="spellStart"/>
              <w:r w:rsidR="009372F6" w:rsidRPr="009372F6">
                <w:rPr>
                  <w:rFonts w:ascii="Arial" w:hAnsi="Arial" w:cs="Arial"/>
                  <w:color w:val="0563C1"/>
                  <w:sz w:val="16"/>
                  <w:szCs w:val="16"/>
                  <w:u w:val="single"/>
                  <w:rtl/>
                  <w:lang w:eastAsia="en-US"/>
                </w:rPr>
                <w:t>קצובת</w:t>
              </w:r>
              <w:proofErr w:type="spellEnd"/>
              <w:r w:rsidR="009372F6" w:rsidRPr="009372F6">
                <w:rPr>
                  <w:rFonts w:ascii="Arial" w:hAnsi="Arial" w:cs="Arial"/>
                  <w:color w:val="0563C1"/>
                  <w:sz w:val="16"/>
                  <w:szCs w:val="16"/>
                  <w:u w:val="single"/>
                  <w:rtl/>
                  <w:lang w:eastAsia="en-US"/>
                </w:rPr>
                <w:t xml:space="preserve"> הבראה ונופש’’, מס' 13.3.0.1.</w:t>
              </w:r>
              <w:r w:rsidR="009372F6" w:rsidRPr="009372F6">
                <w:rPr>
                  <w:rFonts w:ascii="Arial" w:hAnsi="Arial" w:cs="Arial"/>
                  <w:color w:val="0563C1"/>
                  <w:sz w:val="16"/>
                  <w:szCs w:val="16"/>
                  <w:u w:val="single"/>
                  <w:rtl/>
                  <w:lang w:eastAsia="en-US"/>
                </w:rPr>
                <w:br/>
                <w:t xml:space="preserve">הוראת </w:t>
              </w:r>
              <w:proofErr w:type="spellStart"/>
              <w:r w:rsidR="009372F6" w:rsidRPr="009372F6">
                <w:rPr>
                  <w:rFonts w:ascii="Arial" w:hAnsi="Arial" w:cs="Arial"/>
                  <w:color w:val="0563C1"/>
                  <w:sz w:val="16"/>
                  <w:szCs w:val="16"/>
                  <w:u w:val="single"/>
                  <w:rtl/>
                  <w:lang w:eastAsia="en-US"/>
                </w:rPr>
                <w:t>תכ"ם</w:t>
              </w:r>
              <w:proofErr w:type="spellEnd"/>
              <w:r w:rsidR="009372F6" w:rsidRPr="009372F6">
                <w:rPr>
                  <w:rFonts w:ascii="Arial" w:hAnsi="Arial" w:cs="Arial"/>
                  <w:color w:val="0563C1"/>
                  <w:sz w:val="16"/>
                  <w:szCs w:val="16"/>
                  <w:u w:val="single"/>
                  <w:rtl/>
                  <w:lang w:eastAsia="en-US"/>
                </w:rPr>
                <w:t xml:space="preserve">, ''תשלום </w:t>
              </w:r>
              <w:proofErr w:type="spellStart"/>
              <w:r w:rsidR="009372F6" w:rsidRPr="009372F6">
                <w:rPr>
                  <w:rFonts w:ascii="Arial" w:hAnsi="Arial" w:cs="Arial"/>
                  <w:color w:val="0563C1"/>
                  <w:sz w:val="16"/>
                  <w:szCs w:val="16"/>
                  <w:u w:val="single"/>
                  <w:rtl/>
                  <w:lang w:eastAsia="en-US"/>
                </w:rPr>
                <w:t>קצובת</w:t>
              </w:r>
              <w:proofErr w:type="spellEnd"/>
              <w:r w:rsidR="009372F6" w:rsidRPr="009372F6">
                <w:rPr>
                  <w:rFonts w:ascii="Arial" w:hAnsi="Arial" w:cs="Arial"/>
                  <w:color w:val="0563C1"/>
                  <w:sz w:val="16"/>
                  <w:szCs w:val="16"/>
                  <w:u w:val="single"/>
                  <w:rtl/>
                  <w:lang w:eastAsia="en-US"/>
                </w:rPr>
                <w:t xml:space="preserve"> הבראה ונופש’’, מס' 13.3.0.1.</w:t>
              </w:r>
              <w:r w:rsidR="009372F6" w:rsidRPr="009372F6">
                <w:rPr>
                  <w:rFonts w:ascii="Arial" w:hAnsi="Arial" w:cs="Arial"/>
                  <w:color w:val="0563C1"/>
                  <w:sz w:val="16"/>
                  <w:szCs w:val="16"/>
                  <w:u w:val="single"/>
                  <w:rtl/>
                  <w:lang w:eastAsia="en-US"/>
                </w:rPr>
                <w:br/>
              </w:r>
            </w:hyperlink>
          </w:p>
        </w:tc>
      </w:tr>
      <w:tr w:rsidR="009372F6" w:rsidRPr="009372F6" w14:paraId="146F4ED9" w14:textId="77777777" w:rsidTr="00B22008">
        <w:trPr>
          <w:trHeight w:val="1350"/>
        </w:trPr>
        <w:tc>
          <w:tcPr>
            <w:tcW w:w="839"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0C4127AA"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פנסיה</w:t>
            </w:r>
          </w:p>
        </w:tc>
        <w:tc>
          <w:tcPr>
            <w:tcW w:w="884" w:type="dxa"/>
            <w:tcBorders>
              <w:top w:val="nil"/>
              <w:left w:val="single" w:sz="4" w:space="0" w:color="auto"/>
              <w:bottom w:val="single" w:sz="4" w:space="0" w:color="auto"/>
              <w:right w:val="single" w:sz="4" w:space="0" w:color="auto"/>
            </w:tcBorders>
            <w:shd w:val="clear" w:color="000000" w:fill="BDD7EE"/>
            <w:vAlign w:val="center"/>
            <w:hideMark/>
          </w:tcPr>
          <w:p w14:paraId="3A9B64DB"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844.7</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76790AAE"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3.68</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1C9BB63D"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3.44</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1CAB13E9"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3.36</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6A278BA3"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3.28</w:t>
            </w:r>
          </w:p>
        </w:tc>
        <w:tc>
          <w:tcPr>
            <w:tcW w:w="733" w:type="dxa"/>
            <w:tcBorders>
              <w:top w:val="nil"/>
              <w:left w:val="single" w:sz="4" w:space="0" w:color="auto"/>
              <w:bottom w:val="single" w:sz="4" w:space="0" w:color="auto"/>
              <w:right w:val="single" w:sz="4" w:space="0" w:color="auto"/>
            </w:tcBorders>
            <w:shd w:val="clear" w:color="000000" w:fill="BDD7EE"/>
            <w:vAlign w:val="center"/>
            <w:hideMark/>
          </w:tcPr>
          <w:p w14:paraId="0A24DCB0"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2.71</w:t>
            </w: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4332F1B4" w14:textId="77777777" w:rsidR="009372F6" w:rsidRPr="009372F6" w:rsidRDefault="00DF54FF" w:rsidP="009372F6">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45" w:history="1">
              <w:r w:rsidR="009372F6" w:rsidRPr="009372F6">
                <w:rPr>
                  <w:rFonts w:ascii="Arial" w:hAnsi="Arial" w:cs="Arial"/>
                  <w:color w:val="0563C1"/>
                  <w:sz w:val="16"/>
                  <w:szCs w:val="16"/>
                  <w:u w:val="single"/>
                  <w:rtl/>
                  <w:lang w:eastAsia="en-US"/>
                </w:rPr>
                <w:t>הפרשה לקופת גמל, המשולמת לקצבה לפנסיה, כהגדרתה בחוק הפיקוח על שירותים פיננסיים (קופות גמל), התשס"ה-2005, תעשה על שם העובד, החל מהיום הראשון להעסקתו לצורך ביצוע ההתקשרות - ובהתאם לכללים הנהוגים לגבי עובדי מדינה, בכלל הדירוגים המיוצגים על ידי ההסתדרות הכללית.</w:t>
              </w:r>
            </w:hyperlink>
          </w:p>
        </w:tc>
      </w:tr>
      <w:tr w:rsidR="009372F6" w:rsidRPr="009372F6" w14:paraId="3C3B0B44" w14:textId="77777777" w:rsidTr="00B22008">
        <w:trPr>
          <w:trHeight w:val="675"/>
        </w:trPr>
        <w:tc>
          <w:tcPr>
            <w:tcW w:w="839" w:type="dxa"/>
            <w:vMerge/>
            <w:tcBorders>
              <w:top w:val="nil"/>
              <w:left w:val="single" w:sz="8" w:space="0" w:color="auto"/>
              <w:bottom w:val="single" w:sz="8" w:space="0" w:color="000000"/>
              <w:right w:val="single" w:sz="4" w:space="0" w:color="auto"/>
            </w:tcBorders>
            <w:vAlign w:val="center"/>
            <w:hideMark/>
          </w:tcPr>
          <w:p w14:paraId="0D30A71D"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1E87B391"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7.50%</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570085B6"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7.50%</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4A166E42"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7.50%</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5990BD55"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7.50%</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20BC3A2D"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7.50%</w:t>
            </w:r>
          </w:p>
        </w:tc>
        <w:tc>
          <w:tcPr>
            <w:tcW w:w="733"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70109115"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7.50%</w:t>
            </w: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469AD06F" w14:textId="77777777" w:rsidR="009372F6" w:rsidRPr="009372F6" w:rsidRDefault="009372F6" w:rsidP="009372F6">
            <w:pPr>
              <w:overflowPunct/>
              <w:autoSpaceDE/>
              <w:autoSpaceDN/>
              <w:adjustRightInd/>
              <w:spacing w:before="0" w:after="0"/>
              <w:jc w:val="center"/>
              <w:textAlignment w:val="auto"/>
              <w:rPr>
                <w:rFonts w:ascii="Arial" w:hAnsi="Arial" w:cs="Arial"/>
                <w:color w:val="auto"/>
                <w:sz w:val="16"/>
                <w:szCs w:val="16"/>
                <w:rtl/>
                <w:lang w:eastAsia="en-US"/>
              </w:rPr>
            </w:pPr>
            <w:r w:rsidRPr="009372F6">
              <w:rPr>
                <w:rFonts w:ascii="Arial" w:hAnsi="Arial" w:cs="Arial"/>
                <w:color w:val="auto"/>
                <w:sz w:val="16"/>
                <w:szCs w:val="16"/>
                <w:rtl/>
                <w:lang w:eastAsia="en-US"/>
              </w:rPr>
              <w:t xml:space="preserve">ההפרשה תתבצע על שכר בסיס בתוספת דמי הבראה, ימי חג,  דמי חופשה, ימי מחלה, תשלום עבור ימי מילואים ודמי לידה. </w:t>
            </w:r>
          </w:p>
        </w:tc>
      </w:tr>
      <w:tr w:rsidR="009372F6" w:rsidRPr="009372F6" w14:paraId="7DCD76D8" w14:textId="77777777" w:rsidTr="00B22008">
        <w:trPr>
          <w:trHeight w:val="450"/>
        </w:trPr>
        <w:tc>
          <w:tcPr>
            <w:tcW w:w="839" w:type="dxa"/>
            <w:vMerge/>
            <w:tcBorders>
              <w:top w:val="nil"/>
              <w:left w:val="single" w:sz="8" w:space="0" w:color="auto"/>
              <w:bottom w:val="single" w:sz="8" w:space="0" w:color="000000"/>
              <w:right w:val="single" w:sz="4" w:space="0" w:color="auto"/>
            </w:tcBorders>
            <w:vAlign w:val="center"/>
            <w:hideMark/>
          </w:tcPr>
          <w:p w14:paraId="402BFA7B"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72352529"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BDF85FC"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49240A8F"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6B5ED17"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C55365E"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3C1371AA"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50FC6577" w14:textId="77777777" w:rsidR="009372F6" w:rsidRPr="009372F6" w:rsidRDefault="009372F6" w:rsidP="009372F6">
            <w:pPr>
              <w:overflowPunct/>
              <w:autoSpaceDE/>
              <w:autoSpaceDN/>
              <w:adjustRightInd/>
              <w:spacing w:before="0" w:after="0"/>
              <w:jc w:val="center"/>
              <w:textAlignment w:val="auto"/>
              <w:rPr>
                <w:rFonts w:ascii="Arial" w:hAnsi="Arial" w:cs="Arial"/>
                <w:color w:val="auto"/>
                <w:sz w:val="16"/>
                <w:szCs w:val="16"/>
                <w:rtl/>
                <w:lang w:eastAsia="en-US"/>
              </w:rPr>
            </w:pPr>
            <w:r w:rsidRPr="009372F6">
              <w:rPr>
                <w:rFonts w:ascii="Arial" w:hAnsi="Arial" w:cs="Arial"/>
                <w:color w:val="auto"/>
                <w:sz w:val="16"/>
                <w:szCs w:val="16"/>
                <w:rtl/>
                <w:lang w:eastAsia="en-US"/>
              </w:rPr>
              <w:t>במקרה שהעובד עבד שעות נוספות או שעבד ביום המנוחה יש להפריש גם בגין תמורת עבודה זו.</w:t>
            </w:r>
          </w:p>
        </w:tc>
      </w:tr>
      <w:tr w:rsidR="009372F6" w:rsidRPr="009372F6" w14:paraId="67D917D5" w14:textId="77777777" w:rsidTr="00B22008">
        <w:trPr>
          <w:trHeight w:val="690"/>
        </w:trPr>
        <w:tc>
          <w:tcPr>
            <w:tcW w:w="839" w:type="dxa"/>
            <w:vMerge/>
            <w:tcBorders>
              <w:top w:val="nil"/>
              <w:left w:val="single" w:sz="8" w:space="0" w:color="auto"/>
              <w:bottom w:val="single" w:sz="8" w:space="0" w:color="000000"/>
              <w:right w:val="single" w:sz="4" w:space="0" w:color="auto"/>
            </w:tcBorders>
            <w:vAlign w:val="center"/>
            <w:hideMark/>
          </w:tcPr>
          <w:p w14:paraId="4E553CE5"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370E03EB"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FB92956"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D738F59"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54F31A3"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4A2FE7B2"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2AD87B52"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2893" w:type="dxa"/>
            <w:tcBorders>
              <w:top w:val="nil"/>
              <w:left w:val="single" w:sz="4" w:space="0" w:color="auto"/>
              <w:bottom w:val="single" w:sz="8" w:space="0" w:color="auto"/>
              <w:right w:val="single" w:sz="8" w:space="0" w:color="auto"/>
            </w:tcBorders>
            <w:shd w:val="clear" w:color="auto" w:fill="auto"/>
            <w:vAlign w:val="center"/>
            <w:hideMark/>
          </w:tcPr>
          <w:p w14:paraId="4DFFC298" w14:textId="77777777" w:rsidR="009372F6" w:rsidRPr="009372F6" w:rsidRDefault="009372F6" w:rsidP="009372F6">
            <w:pPr>
              <w:overflowPunct/>
              <w:autoSpaceDE/>
              <w:autoSpaceDN/>
              <w:adjustRightInd/>
              <w:spacing w:before="0" w:after="0"/>
              <w:jc w:val="center"/>
              <w:textAlignment w:val="auto"/>
              <w:rPr>
                <w:rFonts w:ascii="Arial" w:hAnsi="Arial" w:cs="Arial"/>
                <w:color w:val="auto"/>
                <w:sz w:val="16"/>
                <w:szCs w:val="16"/>
                <w:u w:val="single"/>
                <w:rtl/>
                <w:lang w:eastAsia="en-US"/>
              </w:rPr>
            </w:pPr>
            <w:r w:rsidRPr="009372F6">
              <w:rPr>
                <w:rFonts w:ascii="Arial" w:hAnsi="Arial" w:cs="Arial"/>
                <w:color w:val="auto"/>
                <w:sz w:val="16"/>
                <w:szCs w:val="16"/>
                <w:u w:val="single"/>
                <w:rtl/>
                <w:lang w:eastAsia="en-US"/>
              </w:rPr>
              <w:t>מקור</w:t>
            </w:r>
            <w:r w:rsidRPr="009372F6">
              <w:rPr>
                <w:rFonts w:ascii="Arial" w:hAnsi="Arial" w:cs="Arial"/>
                <w:color w:val="1B3461"/>
                <w:sz w:val="16"/>
                <w:szCs w:val="16"/>
                <w:rtl/>
                <w:lang w:eastAsia="en-US"/>
              </w:rPr>
              <w:t>: צו ההרחבה לביטוח פנסיוני מקיף במשק לפי חוק הסכמים קיבוציים, תשי"ז-1957</w:t>
            </w:r>
            <w:r w:rsidRPr="009372F6">
              <w:rPr>
                <w:rFonts w:ascii="Arial" w:hAnsi="Arial" w:cs="Arial"/>
                <w:color w:val="auto"/>
                <w:sz w:val="16"/>
                <w:szCs w:val="16"/>
                <w:u w:val="single"/>
                <w:rtl/>
                <w:lang w:eastAsia="en-US"/>
              </w:rPr>
              <w:t xml:space="preserve">, הסכם קיבוצי מיוחד מיום 04.12.2014 </w:t>
            </w:r>
            <w:r w:rsidRPr="009372F6">
              <w:rPr>
                <w:rFonts w:ascii="Arial" w:hAnsi="Arial" w:cs="Arial"/>
                <w:color w:val="1B3461"/>
                <w:sz w:val="16"/>
                <w:szCs w:val="16"/>
                <w:rtl/>
                <w:lang w:eastAsia="en-US"/>
              </w:rPr>
              <w:t>וצו הרחבה מיום 02.10.2014.</w:t>
            </w:r>
          </w:p>
        </w:tc>
      </w:tr>
      <w:tr w:rsidR="009372F6" w:rsidRPr="009372F6" w14:paraId="02BDD4A8" w14:textId="77777777" w:rsidTr="00B22008">
        <w:trPr>
          <w:trHeight w:val="1350"/>
        </w:trPr>
        <w:tc>
          <w:tcPr>
            <w:tcW w:w="839"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0E7445AF"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פיצויים</w:t>
            </w:r>
          </w:p>
        </w:tc>
        <w:tc>
          <w:tcPr>
            <w:tcW w:w="884" w:type="dxa"/>
            <w:tcBorders>
              <w:top w:val="nil"/>
              <w:left w:val="single" w:sz="4" w:space="0" w:color="auto"/>
              <w:bottom w:val="single" w:sz="4" w:space="0" w:color="auto"/>
              <w:right w:val="single" w:sz="4" w:space="0" w:color="auto"/>
            </w:tcBorders>
            <w:shd w:val="clear" w:color="000000" w:fill="BDD7EE"/>
            <w:vAlign w:val="center"/>
            <w:hideMark/>
          </w:tcPr>
          <w:p w14:paraId="1DA2155B"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938.5</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6E1A022C"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4.09</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76D24213"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3.82</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7B3DC8E9"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3.73</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0C519626"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3.64</w:t>
            </w:r>
          </w:p>
        </w:tc>
        <w:tc>
          <w:tcPr>
            <w:tcW w:w="733" w:type="dxa"/>
            <w:tcBorders>
              <w:top w:val="nil"/>
              <w:left w:val="single" w:sz="4" w:space="0" w:color="auto"/>
              <w:bottom w:val="single" w:sz="4" w:space="0" w:color="auto"/>
              <w:right w:val="single" w:sz="4" w:space="0" w:color="auto"/>
            </w:tcBorders>
            <w:shd w:val="clear" w:color="000000" w:fill="BDD7EE"/>
            <w:vAlign w:val="center"/>
            <w:hideMark/>
          </w:tcPr>
          <w:p w14:paraId="30F9DAE4"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3.02</w:t>
            </w: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7C4F214F" w14:textId="77777777" w:rsidR="009372F6" w:rsidRPr="009372F6" w:rsidRDefault="00DF54FF" w:rsidP="009372F6">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46" w:history="1">
              <w:r w:rsidR="009372F6" w:rsidRPr="009372F6">
                <w:rPr>
                  <w:rFonts w:ascii="Arial" w:hAnsi="Arial" w:cs="Arial"/>
                  <w:color w:val="0563C1"/>
                  <w:sz w:val="16"/>
                  <w:szCs w:val="16"/>
                  <w:u w:val="single"/>
                  <w:rtl/>
                  <w:lang w:eastAsia="en-US"/>
                </w:rPr>
                <w:t>הפרשה לקופת גמל לפיצויים, כהגדרתה בחוק הפיקוח על שירותים פיננסיים (קופות גמל), התשס"ה-,2005 תעשה על שם העובד, החל מהיום הראשון להעסקתו לצורך ביצוע ההתקשרות. זאת למרות האמור בסעיף 6ה לצו ההרחבה [נוסח משולב] לפנסיה חובה.</w:t>
              </w:r>
              <w:r w:rsidR="009372F6" w:rsidRPr="009372F6">
                <w:rPr>
                  <w:rFonts w:ascii="Arial" w:hAnsi="Arial" w:cs="Arial"/>
                  <w:color w:val="0563C1"/>
                  <w:sz w:val="16"/>
                  <w:szCs w:val="16"/>
                  <w:u w:val="single"/>
                  <w:rtl/>
                  <w:lang w:eastAsia="en-US"/>
                </w:rPr>
                <w:br/>
              </w:r>
            </w:hyperlink>
          </w:p>
        </w:tc>
      </w:tr>
      <w:tr w:rsidR="009372F6" w:rsidRPr="009372F6" w14:paraId="4AA24683" w14:textId="77777777" w:rsidTr="00B22008">
        <w:trPr>
          <w:trHeight w:val="675"/>
        </w:trPr>
        <w:tc>
          <w:tcPr>
            <w:tcW w:w="839" w:type="dxa"/>
            <w:vMerge/>
            <w:tcBorders>
              <w:top w:val="nil"/>
              <w:left w:val="single" w:sz="8" w:space="0" w:color="auto"/>
              <w:bottom w:val="single" w:sz="8" w:space="0" w:color="000000"/>
              <w:right w:val="single" w:sz="4" w:space="0" w:color="auto"/>
            </w:tcBorders>
            <w:vAlign w:val="center"/>
            <w:hideMark/>
          </w:tcPr>
          <w:p w14:paraId="4793D55F"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0D6D7B07"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8.33%</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3C157A09"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8.33%</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1EF7717B"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8.33%</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15C936BB"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8.33%</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63455C81"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8.33%</w:t>
            </w:r>
          </w:p>
        </w:tc>
        <w:tc>
          <w:tcPr>
            <w:tcW w:w="733"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76FAA005"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8.33%</w:t>
            </w: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07D9D3E2" w14:textId="77777777" w:rsidR="009372F6" w:rsidRPr="009372F6" w:rsidRDefault="009372F6" w:rsidP="009372F6">
            <w:pPr>
              <w:overflowPunct/>
              <w:autoSpaceDE/>
              <w:autoSpaceDN/>
              <w:adjustRightInd/>
              <w:spacing w:before="0" w:after="0"/>
              <w:jc w:val="center"/>
              <w:textAlignment w:val="auto"/>
              <w:rPr>
                <w:rFonts w:ascii="Arial" w:hAnsi="Arial" w:cs="Arial"/>
                <w:color w:val="auto"/>
                <w:sz w:val="16"/>
                <w:szCs w:val="16"/>
                <w:rtl/>
                <w:lang w:eastAsia="en-US"/>
              </w:rPr>
            </w:pPr>
            <w:r w:rsidRPr="009372F6">
              <w:rPr>
                <w:rFonts w:ascii="Arial" w:hAnsi="Arial" w:cs="Arial"/>
                <w:color w:val="auto"/>
                <w:sz w:val="16"/>
                <w:szCs w:val="16"/>
                <w:rtl/>
                <w:lang w:eastAsia="en-US"/>
              </w:rPr>
              <w:t xml:space="preserve">ההפרשה תתבצע על שכר היסוד בתוספת דמי הבראה, ימי חג, דמי חופשה, ימי מחלה, תשלום עבור ימי מילואים ודמי לידה. </w:t>
            </w:r>
          </w:p>
        </w:tc>
      </w:tr>
      <w:tr w:rsidR="009372F6" w:rsidRPr="009372F6" w14:paraId="6767C28C" w14:textId="77777777" w:rsidTr="00B22008">
        <w:trPr>
          <w:trHeight w:val="900"/>
        </w:trPr>
        <w:tc>
          <w:tcPr>
            <w:tcW w:w="839" w:type="dxa"/>
            <w:vMerge/>
            <w:tcBorders>
              <w:top w:val="nil"/>
              <w:left w:val="single" w:sz="8" w:space="0" w:color="auto"/>
              <w:bottom w:val="single" w:sz="8" w:space="0" w:color="000000"/>
              <w:right w:val="single" w:sz="4" w:space="0" w:color="auto"/>
            </w:tcBorders>
            <w:vAlign w:val="center"/>
            <w:hideMark/>
          </w:tcPr>
          <w:p w14:paraId="4E77FF62"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6C8D2CBD"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EFA3C34"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0E4864F"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3A01626F"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22A1F14"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04F72B8B"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194E2ED8" w14:textId="77777777" w:rsidR="009372F6" w:rsidRPr="009372F6" w:rsidRDefault="009372F6" w:rsidP="009372F6">
            <w:pPr>
              <w:overflowPunct/>
              <w:autoSpaceDE/>
              <w:autoSpaceDN/>
              <w:adjustRightInd/>
              <w:spacing w:before="0" w:after="0"/>
              <w:jc w:val="center"/>
              <w:textAlignment w:val="auto"/>
              <w:rPr>
                <w:rFonts w:ascii="Arial" w:hAnsi="Arial" w:cs="Arial"/>
                <w:color w:val="auto"/>
                <w:sz w:val="16"/>
                <w:szCs w:val="16"/>
                <w:rtl/>
                <w:lang w:eastAsia="en-US"/>
              </w:rPr>
            </w:pPr>
            <w:r w:rsidRPr="009372F6">
              <w:rPr>
                <w:rFonts w:ascii="Arial" w:hAnsi="Arial" w:cs="Arial"/>
                <w:color w:val="auto"/>
                <w:sz w:val="16"/>
                <w:szCs w:val="16"/>
                <w:rtl/>
                <w:lang w:eastAsia="en-US"/>
              </w:rPr>
              <w:t>במקרה שהעובד עבד שעות נוספות יש להפריש בגין עבודה זו בלבד 6%. יובהר כי שיעור הפרשה זה יהיה בעד העבודה הנוספת שבוצעה (125% או 150%, לפי העניין).</w:t>
            </w:r>
          </w:p>
        </w:tc>
      </w:tr>
      <w:tr w:rsidR="009372F6" w:rsidRPr="009372F6" w14:paraId="239723B0" w14:textId="77777777" w:rsidTr="00B22008">
        <w:trPr>
          <w:trHeight w:val="675"/>
        </w:trPr>
        <w:tc>
          <w:tcPr>
            <w:tcW w:w="839" w:type="dxa"/>
            <w:vMerge/>
            <w:tcBorders>
              <w:top w:val="nil"/>
              <w:left w:val="single" w:sz="8" w:space="0" w:color="auto"/>
              <w:bottom w:val="single" w:sz="8" w:space="0" w:color="000000"/>
              <w:right w:val="single" w:sz="4" w:space="0" w:color="auto"/>
            </w:tcBorders>
            <w:vAlign w:val="center"/>
            <w:hideMark/>
          </w:tcPr>
          <w:p w14:paraId="129F69E7"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08AE6BC2"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668A4BB"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178456B4"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4AFEF6C8"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324E23C2"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7ABE9FCA"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7E05122C" w14:textId="77777777" w:rsidR="009372F6" w:rsidRPr="009372F6" w:rsidRDefault="009372F6" w:rsidP="009372F6">
            <w:pPr>
              <w:overflowPunct/>
              <w:autoSpaceDE/>
              <w:autoSpaceDN/>
              <w:adjustRightInd/>
              <w:spacing w:before="0" w:after="0"/>
              <w:jc w:val="center"/>
              <w:textAlignment w:val="auto"/>
              <w:rPr>
                <w:rFonts w:ascii="Arial" w:hAnsi="Arial" w:cs="Arial"/>
                <w:color w:val="auto"/>
                <w:sz w:val="16"/>
                <w:szCs w:val="16"/>
                <w:rtl/>
                <w:lang w:eastAsia="en-US"/>
              </w:rPr>
            </w:pPr>
            <w:r w:rsidRPr="009372F6">
              <w:rPr>
                <w:rFonts w:ascii="Arial" w:hAnsi="Arial" w:cs="Arial"/>
                <w:color w:val="auto"/>
                <w:sz w:val="16"/>
                <w:szCs w:val="16"/>
                <w:rtl/>
                <w:lang w:eastAsia="en-US"/>
              </w:rPr>
              <w:t xml:space="preserve">במקרה שהעובד עבד ביום המנוחה - בגין שכר היסוד יש להפריש 8.33% ובגין </w:t>
            </w:r>
            <w:r w:rsidRPr="009372F6">
              <w:rPr>
                <w:rFonts w:ascii="Arial" w:hAnsi="Arial" w:cs="Arial"/>
                <w:color w:val="auto"/>
                <w:sz w:val="16"/>
                <w:szCs w:val="16"/>
                <w:u w:val="single"/>
                <w:rtl/>
                <w:lang w:eastAsia="en-US"/>
              </w:rPr>
              <w:t>התוספת</w:t>
            </w:r>
            <w:r w:rsidRPr="009372F6">
              <w:rPr>
                <w:rFonts w:ascii="Arial" w:hAnsi="Arial" w:cs="Arial"/>
                <w:color w:val="auto"/>
                <w:sz w:val="16"/>
                <w:szCs w:val="16"/>
                <w:rtl/>
                <w:lang w:eastAsia="en-US"/>
              </w:rPr>
              <w:t xml:space="preserve"> לעבודה בשבת יש להפריש 6%. </w:t>
            </w:r>
          </w:p>
        </w:tc>
      </w:tr>
      <w:tr w:rsidR="009372F6" w:rsidRPr="009372F6" w14:paraId="3B5F28A3" w14:textId="77777777" w:rsidTr="00B22008">
        <w:trPr>
          <w:trHeight w:val="255"/>
        </w:trPr>
        <w:tc>
          <w:tcPr>
            <w:tcW w:w="839" w:type="dxa"/>
            <w:vMerge/>
            <w:tcBorders>
              <w:top w:val="nil"/>
              <w:left w:val="single" w:sz="8" w:space="0" w:color="auto"/>
              <w:bottom w:val="single" w:sz="8" w:space="0" w:color="000000"/>
              <w:right w:val="single" w:sz="4" w:space="0" w:color="auto"/>
            </w:tcBorders>
            <w:vAlign w:val="center"/>
            <w:hideMark/>
          </w:tcPr>
          <w:p w14:paraId="7840DA98"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6B0EFA3E"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38A314A2"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35B6B48"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452FA098"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4F30AF39"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19BF0CE7"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515EC2AC" w14:textId="77777777" w:rsidR="009372F6" w:rsidRPr="009372F6" w:rsidRDefault="00DF54FF" w:rsidP="009372F6">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47" w:history="1">
              <w:r w:rsidR="009372F6" w:rsidRPr="009372F6">
                <w:rPr>
                  <w:rFonts w:ascii="Arial" w:hAnsi="Arial" w:cs="Arial"/>
                  <w:color w:val="0563C1"/>
                  <w:sz w:val="16"/>
                  <w:szCs w:val="16"/>
                  <w:u w:val="single"/>
                  <w:rtl/>
                  <w:lang w:eastAsia="en-US"/>
                </w:rPr>
                <w:t>מקור: חוק פיצויי פיטורין, התשכ"ג-1963.</w:t>
              </w:r>
            </w:hyperlink>
          </w:p>
        </w:tc>
      </w:tr>
      <w:tr w:rsidR="009372F6" w:rsidRPr="009372F6" w14:paraId="3EFE0602" w14:textId="77777777" w:rsidTr="00B22008">
        <w:trPr>
          <w:trHeight w:val="255"/>
        </w:trPr>
        <w:tc>
          <w:tcPr>
            <w:tcW w:w="839" w:type="dxa"/>
            <w:vMerge/>
            <w:tcBorders>
              <w:top w:val="nil"/>
              <w:left w:val="single" w:sz="8" w:space="0" w:color="auto"/>
              <w:bottom w:val="single" w:sz="8" w:space="0" w:color="000000"/>
              <w:right w:val="single" w:sz="4" w:space="0" w:color="auto"/>
            </w:tcBorders>
            <w:vAlign w:val="center"/>
            <w:hideMark/>
          </w:tcPr>
          <w:p w14:paraId="4CA6BB1F"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33658029"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57F26DF3"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A70E0F1"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77232FA"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31A67DA"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070EF788"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643ACE02" w14:textId="77777777" w:rsidR="009372F6" w:rsidRPr="009372F6" w:rsidRDefault="00DF54FF" w:rsidP="009372F6">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48" w:history="1">
              <w:r w:rsidR="009372F6" w:rsidRPr="009372F6">
                <w:rPr>
                  <w:rFonts w:ascii="Arial" w:hAnsi="Arial" w:cs="Arial"/>
                  <w:color w:val="0563C1"/>
                  <w:sz w:val="16"/>
                  <w:szCs w:val="16"/>
                  <w:u w:val="single"/>
                  <w:rtl/>
                  <w:lang w:eastAsia="en-US"/>
                </w:rPr>
                <w:t xml:space="preserve">הסכם קיבוצי מיוחד מיום 04.12.2012. </w:t>
              </w:r>
            </w:hyperlink>
          </w:p>
        </w:tc>
      </w:tr>
      <w:tr w:rsidR="009372F6" w:rsidRPr="009372F6" w14:paraId="74426360" w14:textId="77777777" w:rsidTr="00B22008">
        <w:trPr>
          <w:trHeight w:val="255"/>
        </w:trPr>
        <w:tc>
          <w:tcPr>
            <w:tcW w:w="839" w:type="dxa"/>
            <w:vMerge/>
            <w:tcBorders>
              <w:top w:val="nil"/>
              <w:left w:val="single" w:sz="8" w:space="0" w:color="auto"/>
              <w:bottom w:val="single" w:sz="8" w:space="0" w:color="000000"/>
              <w:right w:val="single" w:sz="4" w:space="0" w:color="auto"/>
            </w:tcBorders>
            <w:vAlign w:val="center"/>
            <w:hideMark/>
          </w:tcPr>
          <w:p w14:paraId="3239480E"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5A8E05F2"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1586EBFC"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417D891"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51DC3174"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76215DF"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58EDC09C"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2893" w:type="dxa"/>
            <w:tcBorders>
              <w:top w:val="nil"/>
              <w:left w:val="single" w:sz="4" w:space="0" w:color="auto"/>
              <w:bottom w:val="single" w:sz="8" w:space="0" w:color="auto"/>
              <w:right w:val="single" w:sz="8" w:space="0" w:color="auto"/>
            </w:tcBorders>
            <w:shd w:val="clear" w:color="auto" w:fill="auto"/>
            <w:vAlign w:val="center"/>
            <w:hideMark/>
          </w:tcPr>
          <w:p w14:paraId="34030E25" w14:textId="77777777" w:rsidR="009372F6" w:rsidRPr="009372F6" w:rsidRDefault="00DF54FF" w:rsidP="009372F6">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49" w:history="1">
              <w:r w:rsidR="009372F6" w:rsidRPr="009372F6">
                <w:rPr>
                  <w:rFonts w:ascii="Arial" w:hAnsi="Arial" w:cs="Arial"/>
                  <w:color w:val="0563C1"/>
                  <w:sz w:val="16"/>
                  <w:szCs w:val="16"/>
                  <w:u w:val="single"/>
                  <w:rtl/>
                  <w:lang w:eastAsia="en-US"/>
                </w:rPr>
                <w:t xml:space="preserve">צו הרחבה בענף השמירה והאבטחה מיום 02.10.2014. </w:t>
              </w:r>
            </w:hyperlink>
          </w:p>
        </w:tc>
      </w:tr>
      <w:tr w:rsidR="009372F6" w:rsidRPr="009372F6" w14:paraId="58ABFF78" w14:textId="77777777" w:rsidTr="00B22008">
        <w:trPr>
          <w:trHeight w:val="405"/>
        </w:trPr>
        <w:tc>
          <w:tcPr>
            <w:tcW w:w="839"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31EB5416"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ביטוח לאומי מעסיק</w:t>
            </w:r>
          </w:p>
        </w:tc>
        <w:tc>
          <w:tcPr>
            <w:tcW w:w="884" w:type="dxa"/>
            <w:tcBorders>
              <w:top w:val="nil"/>
              <w:left w:val="single" w:sz="4" w:space="0" w:color="auto"/>
              <w:bottom w:val="single" w:sz="4" w:space="0" w:color="auto"/>
              <w:right w:val="single" w:sz="4" w:space="0" w:color="auto"/>
            </w:tcBorders>
            <w:shd w:val="clear" w:color="000000" w:fill="BDD7EE"/>
            <w:vAlign w:val="center"/>
            <w:hideMark/>
          </w:tcPr>
          <w:p w14:paraId="2C058D5C"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551.3</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6C0CD331"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2.32</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430EF7A9"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2.08</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303FE7C9"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2.00</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1EABD83F"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1.90</w:t>
            </w:r>
          </w:p>
        </w:tc>
        <w:tc>
          <w:tcPr>
            <w:tcW w:w="733" w:type="dxa"/>
            <w:tcBorders>
              <w:top w:val="nil"/>
              <w:left w:val="single" w:sz="4" w:space="0" w:color="auto"/>
              <w:bottom w:val="single" w:sz="4" w:space="0" w:color="auto"/>
              <w:right w:val="single" w:sz="4" w:space="0" w:color="auto"/>
            </w:tcBorders>
            <w:shd w:val="clear" w:color="000000" w:fill="BDD7EE"/>
            <w:vAlign w:val="center"/>
            <w:hideMark/>
          </w:tcPr>
          <w:p w14:paraId="4193B4A4"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1.34</w:t>
            </w: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5A85C38E"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 xml:space="preserve">עד לשכר של 60% מהשכר הממוצע, משולם 3.55% ביטוח לאומי. מעבר לשכר זה משולם 7.6%. </w:t>
            </w:r>
          </w:p>
        </w:tc>
      </w:tr>
      <w:tr w:rsidR="009372F6" w:rsidRPr="009372F6" w14:paraId="0A5C45F6" w14:textId="77777777" w:rsidTr="00B22008">
        <w:trPr>
          <w:trHeight w:val="675"/>
        </w:trPr>
        <w:tc>
          <w:tcPr>
            <w:tcW w:w="839" w:type="dxa"/>
            <w:vMerge/>
            <w:tcBorders>
              <w:top w:val="nil"/>
              <w:left w:val="single" w:sz="8" w:space="0" w:color="auto"/>
              <w:bottom w:val="single" w:sz="8" w:space="0" w:color="000000"/>
              <w:right w:val="single" w:sz="4" w:space="0" w:color="auto"/>
            </w:tcBorders>
            <w:vAlign w:val="center"/>
            <w:hideMark/>
          </w:tcPr>
          <w:p w14:paraId="5974731D"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6370F52D"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4.90%</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7F7AB0C9"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4.72%</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20DD0F60"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4.53%</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5BA38F32"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4.46%</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2CB94948"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4.35%</w:t>
            </w:r>
          </w:p>
        </w:tc>
        <w:tc>
          <w:tcPr>
            <w:tcW w:w="733"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5B3D1A02"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3.70%</w:t>
            </w: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521BAA2C"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 xml:space="preserve">יודגש כי בחישוב רכיבי השכר בטבלה זו נלקח בחשבון התעריף הנמוך, וזאת בשל העובדה שמרבית העובדים משתכרים עד 60% מהשכר הממוצע במשק. </w:t>
            </w:r>
          </w:p>
        </w:tc>
      </w:tr>
      <w:tr w:rsidR="009372F6" w:rsidRPr="009372F6" w14:paraId="75014CC1" w14:textId="77777777" w:rsidTr="00B22008">
        <w:trPr>
          <w:trHeight w:val="900"/>
        </w:trPr>
        <w:tc>
          <w:tcPr>
            <w:tcW w:w="839" w:type="dxa"/>
            <w:vMerge/>
            <w:tcBorders>
              <w:top w:val="nil"/>
              <w:left w:val="single" w:sz="8" w:space="0" w:color="auto"/>
              <w:bottom w:val="single" w:sz="8" w:space="0" w:color="000000"/>
              <w:right w:val="single" w:sz="4" w:space="0" w:color="auto"/>
            </w:tcBorders>
            <w:vAlign w:val="center"/>
            <w:hideMark/>
          </w:tcPr>
          <w:p w14:paraId="10F49808"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12791E16"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4B83E7CA"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1E601A42"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7DC22B3"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32C2D3C"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50D0021B"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56ED9F33" w14:textId="77777777" w:rsidR="009372F6" w:rsidRPr="009372F6" w:rsidRDefault="00DF54FF" w:rsidP="009372F6">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50" w:history="1">
              <w:r w:rsidR="009372F6" w:rsidRPr="009372F6">
                <w:rPr>
                  <w:rFonts w:ascii="Arial" w:hAnsi="Arial" w:cs="Arial"/>
                  <w:color w:val="0563C1"/>
                  <w:sz w:val="16"/>
                  <w:szCs w:val="16"/>
                  <w:u w:val="single"/>
                  <w:rtl/>
                  <w:lang w:eastAsia="en-US"/>
                </w:rPr>
                <w:t>ביטוח לאומי משולם על מרכיבים נוספים, כמפורט בחוק הביטוח הלאומי [נוסח משולב], התשנ''ה-1995, מעבר לשכר היסוד, כגון: חופשה, ותק, חגים, נסיעות, הבראה, מתנות לחגים, סבסוד ארוחות.</w:t>
              </w:r>
            </w:hyperlink>
          </w:p>
        </w:tc>
      </w:tr>
      <w:tr w:rsidR="009372F6" w:rsidRPr="009372F6" w14:paraId="32B5D1AF" w14:textId="77777777" w:rsidTr="00B22008">
        <w:trPr>
          <w:trHeight w:val="465"/>
        </w:trPr>
        <w:tc>
          <w:tcPr>
            <w:tcW w:w="839" w:type="dxa"/>
            <w:vMerge/>
            <w:tcBorders>
              <w:top w:val="nil"/>
              <w:left w:val="single" w:sz="8" w:space="0" w:color="auto"/>
              <w:bottom w:val="single" w:sz="8" w:space="0" w:color="000000"/>
              <w:right w:val="single" w:sz="4" w:space="0" w:color="auto"/>
            </w:tcBorders>
            <w:vAlign w:val="center"/>
            <w:hideMark/>
          </w:tcPr>
          <w:p w14:paraId="4DEA712A"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36042536"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581450FF"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1E743250"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ABADB36"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1D7890A5"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3551BE3E"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2893" w:type="dxa"/>
            <w:tcBorders>
              <w:top w:val="nil"/>
              <w:left w:val="single" w:sz="4" w:space="0" w:color="auto"/>
              <w:bottom w:val="single" w:sz="8" w:space="0" w:color="auto"/>
              <w:right w:val="single" w:sz="8" w:space="0" w:color="auto"/>
            </w:tcBorders>
            <w:shd w:val="clear" w:color="auto" w:fill="auto"/>
            <w:vAlign w:val="center"/>
            <w:hideMark/>
          </w:tcPr>
          <w:p w14:paraId="1BFC221F" w14:textId="77777777" w:rsidR="009372F6" w:rsidRPr="009372F6" w:rsidRDefault="00DF54FF" w:rsidP="009372F6">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51" w:history="1">
              <w:r w:rsidR="009372F6" w:rsidRPr="009372F6">
                <w:rPr>
                  <w:rFonts w:ascii="Arial" w:hAnsi="Arial" w:cs="Arial"/>
                  <w:color w:val="0563C1"/>
                  <w:sz w:val="16"/>
                  <w:szCs w:val="16"/>
                  <w:u w:val="single"/>
                  <w:rtl/>
                  <w:lang w:eastAsia="en-US"/>
                </w:rPr>
                <w:t>מקור: חוק הביטוח הלאומי [נוסח משולב], תשנ"ה-1995.</w:t>
              </w:r>
            </w:hyperlink>
          </w:p>
        </w:tc>
      </w:tr>
      <w:tr w:rsidR="009372F6" w:rsidRPr="009372F6" w14:paraId="7D6EB34D" w14:textId="77777777" w:rsidTr="00B22008">
        <w:trPr>
          <w:trHeight w:val="405"/>
        </w:trPr>
        <w:tc>
          <w:tcPr>
            <w:tcW w:w="839"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0439F8ED"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קרן השתלמות מעסיק</w:t>
            </w:r>
          </w:p>
        </w:tc>
        <w:tc>
          <w:tcPr>
            <w:tcW w:w="884" w:type="dxa"/>
            <w:tcBorders>
              <w:top w:val="nil"/>
              <w:left w:val="single" w:sz="4" w:space="0" w:color="auto"/>
              <w:bottom w:val="single" w:sz="4" w:space="0" w:color="auto"/>
              <w:right w:val="single" w:sz="4" w:space="0" w:color="auto"/>
            </w:tcBorders>
            <w:shd w:val="clear" w:color="000000" w:fill="BDD7EE"/>
            <w:vAlign w:val="center"/>
            <w:hideMark/>
          </w:tcPr>
          <w:p w14:paraId="3F0F411D"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776.53</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4741C509"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2.48</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4130B965"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2.48</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05452A57"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2.48</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49760C7E"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2.48</w:t>
            </w:r>
          </w:p>
        </w:tc>
        <w:tc>
          <w:tcPr>
            <w:tcW w:w="733" w:type="dxa"/>
            <w:tcBorders>
              <w:top w:val="nil"/>
              <w:left w:val="single" w:sz="4" w:space="0" w:color="auto"/>
              <w:bottom w:val="single" w:sz="4" w:space="0" w:color="auto"/>
              <w:right w:val="single" w:sz="4" w:space="0" w:color="auto"/>
            </w:tcBorders>
            <w:shd w:val="clear" w:color="000000" w:fill="BDD7EE"/>
            <w:vAlign w:val="center"/>
            <w:hideMark/>
          </w:tcPr>
          <w:p w14:paraId="50CA2327"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2.48</w:t>
            </w: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75B35FCA" w14:textId="77777777" w:rsidR="009372F6" w:rsidRPr="009372F6" w:rsidRDefault="009372F6" w:rsidP="009372F6">
            <w:pPr>
              <w:overflowPunct/>
              <w:autoSpaceDE/>
              <w:autoSpaceDN/>
              <w:adjustRightInd/>
              <w:spacing w:before="0" w:after="0"/>
              <w:jc w:val="center"/>
              <w:textAlignment w:val="auto"/>
              <w:rPr>
                <w:rFonts w:ascii="Arial" w:hAnsi="Arial" w:cs="Arial"/>
                <w:color w:val="auto"/>
                <w:sz w:val="16"/>
                <w:szCs w:val="16"/>
                <w:rtl/>
                <w:lang w:eastAsia="en-US"/>
              </w:rPr>
            </w:pPr>
            <w:r w:rsidRPr="009372F6">
              <w:rPr>
                <w:rFonts w:ascii="Arial" w:hAnsi="Arial" w:cs="Arial"/>
                <w:color w:val="auto"/>
                <w:sz w:val="16"/>
                <w:szCs w:val="16"/>
                <w:rtl/>
                <w:lang w:eastAsia="en-US"/>
              </w:rPr>
              <w:t> </w:t>
            </w:r>
          </w:p>
        </w:tc>
      </w:tr>
      <w:tr w:rsidR="009372F6" w:rsidRPr="009372F6" w14:paraId="4B7AC8DD" w14:textId="77777777" w:rsidTr="00B22008">
        <w:trPr>
          <w:trHeight w:val="1125"/>
        </w:trPr>
        <w:tc>
          <w:tcPr>
            <w:tcW w:w="839" w:type="dxa"/>
            <w:vMerge/>
            <w:tcBorders>
              <w:top w:val="nil"/>
              <w:left w:val="single" w:sz="8" w:space="0" w:color="auto"/>
              <w:bottom w:val="single" w:sz="8" w:space="0" w:color="000000"/>
              <w:right w:val="single" w:sz="4" w:space="0" w:color="auto"/>
            </w:tcBorders>
            <w:vAlign w:val="center"/>
            <w:hideMark/>
          </w:tcPr>
          <w:p w14:paraId="1AE198F8"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5BB62FA5"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7.50%</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774EA6B4"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7.50%</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1F5E3876"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7.50%</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7CA8BE16"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7.50%</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70914D2C"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7.50%</w:t>
            </w:r>
          </w:p>
        </w:tc>
        <w:tc>
          <w:tcPr>
            <w:tcW w:w="733"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114A8281"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7.50%</w:t>
            </w: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727D4988" w14:textId="77777777" w:rsidR="009372F6" w:rsidRPr="009372F6" w:rsidRDefault="009372F6" w:rsidP="009372F6">
            <w:pPr>
              <w:overflowPunct/>
              <w:autoSpaceDE/>
              <w:autoSpaceDN/>
              <w:adjustRightInd/>
              <w:spacing w:before="0" w:after="0"/>
              <w:jc w:val="center"/>
              <w:textAlignment w:val="auto"/>
              <w:rPr>
                <w:rFonts w:ascii="Arial" w:hAnsi="Arial" w:cs="Arial"/>
                <w:color w:val="auto"/>
                <w:sz w:val="16"/>
                <w:szCs w:val="16"/>
                <w:rtl/>
                <w:lang w:eastAsia="en-US"/>
              </w:rPr>
            </w:pPr>
            <w:r w:rsidRPr="009372F6">
              <w:rPr>
                <w:rFonts w:ascii="Arial" w:hAnsi="Arial" w:cs="Arial"/>
                <w:color w:val="auto"/>
                <w:sz w:val="16"/>
                <w:szCs w:val="16"/>
                <w:rtl/>
                <w:lang w:eastAsia="en-US"/>
              </w:rPr>
              <w:t>החל מיום 1 בנובמבר 2014 הקבלן מחויב לבצע הפרשה לקרן השתלמות לטובת העובד, החל מהיום הראשון להעסקת העובד אצל קבלן השירותים. תשלום זה יבוצע עבור עובדים, גם אם לא הודיעו לקבלן על זהות קרן ההשתלמות.</w:t>
            </w:r>
          </w:p>
        </w:tc>
      </w:tr>
      <w:tr w:rsidR="009372F6" w:rsidRPr="009372F6" w14:paraId="7FA65BFA" w14:textId="77777777" w:rsidTr="00B22008">
        <w:trPr>
          <w:trHeight w:val="900"/>
        </w:trPr>
        <w:tc>
          <w:tcPr>
            <w:tcW w:w="839" w:type="dxa"/>
            <w:vMerge/>
            <w:tcBorders>
              <w:top w:val="nil"/>
              <w:left w:val="single" w:sz="8" w:space="0" w:color="auto"/>
              <w:bottom w:val="single" w:sz="8" w:space="0" w:color="000000"/>
              <w:right w:val="single" w:sz="4" w:space="0" w:color="auto"/>
            </w:tcBorders>
            <w:vAlign w:val="center"/>
            <w:hideMark/>
          </w:tcPr>
          <w:p w14:paraId="407893D6"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6CCC5281"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5860FED"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331DFB0C"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034D041"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5261FBD"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429C4C22"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01219038" w14:textId="77777777" w:rsidR="009372F6" w:rsidRPr="009372F6" w:rsidRDefault="009372F6" w:rsidP="009372F6">
            <w:pPr>
              <w:overflowPunct/>
              <w:autoSpaceDE/>
              <w:autoSpaceDN/>
              <w:adjustRightInd/>
              <w:spacing w:before="0" w:after="0"/>
              <w:jc w:val="center"/>
              <w:textAlignment w:val="auto"/>
              <w:rPr>
                <w:rFonts w:ascii="Arial" w:hAnsi="Arial" w:cs="Arial"/>
                <w:color w:val="auto"/>
                <w:sz w:val="16"/>
                <w:szCs w:val="16"/>
                <w:rtl/>
                <w:lang w:eastAsia="en-US"/>
              </w:rPr>
            </w:pPr>
            <w:r w:rsidRPr="009372F6">
              <w:rPr>
                <w:rFonts w:ascii="Arial" w:hAnsi="Arial" w:cs="Arial"/>
                <w:color w:val="auto"/>
                <w:sz w:val="16"/>
                <w:szCs w:val="16"/>
                <w:rtl/>
                <w:lang w:eastAsia="en-US"/>
              </w:rPr>
              <w:t xml:space="preserve">ההפרשה תתבצע על רכיב שכר היסוד החודשי הנקוב בהודעה זו (גם עבור עובדים ששכרם גבוה מהשכר לעיל) בתוספת דמי הבראה. ההפרשה תתבצע גם על ימי חופשה, חג ומחלה. </w:t>
            </w:r>
          </w:p>
        </w:tc>
      </w:tr>
      <w:tr w:rsidR="009372F6" w:rsidRPr="009372F6" w14:paraId="5995F326" w14:textId="77777777" w:rsidTr="00B22008">
        <w:trPr>
          <w:trHeight w:val="900"/>
        </w:trPr>
        <w:tc>
          <w:tcPr>
            <w:tcW w:w="839" w:type="dxa"/>
            <w:vMerge/>
            <w:tcBorders>
              <w:top w:val="nil"/>
              <w:left w:val="single" w:sz="8" w:space="0" w:color="auto"/>
              <w:bottom w:val="single" w:sz="8" w:space="0" w:color="000000"/>
              <w:right w:val="single" w:sz="4" w:space="0" w:color="auto"/>
            </w:tcBorders>
            <w:vAlign w:val="center"/>
            <w:hideMark/>
          </w:tcPr>
          <w:p w14:paraId="2C238966"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6A5ACB92"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38407EC0"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1D4B5602"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E2F3E6D"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57AC22D"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71780572"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2475E319" w14:textId="77777777" w:rsidR="009372F6" w:rsidRPr="009372F6" w:rsidRDefault="009372F6" w:rsidP="009372F6">
            <w:pPr>
              <w:overflowPunct/>
              <w:autoSpaceDE/>
              <w:autoSpaceDN/>
              <w:adjustRightInd/>
              <w:spacing w:before="0" w:after="0"/>
              <w:jc w:val="center"/>
              <w:textAlignment w:val="auto"/>
              <w:rPr>
                <w:rFonts w:ascii="Arial" w:hAnsi="Arial" w:cs="Arial"/>
                <w:color w:val="auto"/>
                <w:sz w:val="16"/>
                <w:szCs w:val="16"/>
                <w:rtl/>
                <w:lang w:eastAsia="en-US"/>
              </w:rPr>
            </w:pPr>
            <w:r w:rsidRPr="009372F6">
              <w:rPr>
                <w:rFonts w:ascii="Arial" w:hAnsi="Arial" w:cs="Arial"/>
                <w:color w:val="auto"/>
                <w:sz w:val="16"/>
                <w:szCs w:val="16"/>
                <w:rtl/>
                <w:lang w:eastAsia="en-US"/>
              </w:rPr>
              <w:t xml:space="preserve">יובהר כי ההפרשה לא תבוצע עבור עבודה בשעות נוספות או עבור הגמול המשולם עבור עבודה ביום המנוחה. כלומר, תתבצע הפרשה רק עבור השכר הרגיל המשולם בגין עבודה ביום המנוחה.  </w:t>
            </w:r>
          </w:p>
        </w:tc>
      </w:tr>
      <w:tr w:rsidR="009372F6" w:rsidRPr="009372F6" w14:paraId="6849845A" w14:textId="77777777" w:rsidTr="00B22008">
        <w:trPr>
          <w:trHeight w:val="450"/>
        </w:trPr>
        <w:tc>
          <w:tcPr>
            <w:tcW w:w="839" w:type="dxa"/>
            <w:vMerge/>
            <w:tcBorders>
              <w:top w:val="nil"/>
              <w:left w:val="single" w:sz="8" w:space="0" w:color="auto"/>
              <w:bottom w:val="single" w:sz="8" w:space="0" w:color="000000"/>
              <w:right w:val="single" w:sz="4" w:space="0" w:color="auto"/>
            </w:tcBorders>
            <w:vAlign w:val="center"/>
            <w:hideMark/>
          </w:tcPr>
          <w:p w14:paraId="689DD411"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09DD7329"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F979D5A"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467C34AD"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5FDA66B"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EE61AFC"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2CA5ED4C"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748D357A" w14:textId="77777777" w:rsidR="009372F6" w:rsidRPr="009372F6" w:rsidRDefault="009372F6" w:rsidP="009372F6">
            <w:pPr>
              <w:overflowPunct/>
              <w:autoSpaceDE/>
              <w:autoSpaceDN/>
              <w:adjustRightInd/>
              <w:spacing w:before="0" w:after="0"/>
              <w:jc w:val="center"/>
              <w:textAlignment w:val="auto"/>
              <w:rPr>
                <w:rFonts w:ascii="Arial" w:hAnsi="Arial" w:cs="Arial"/>
                <w:color w:val="auto"/>
                <w:sz w:val="16"/>
                <w:szCs w:val="16"/>
                <w:rtl/>
                <w:lang w:eastAsia="en-US"/>
              </w:rPr>
            </w:pPr>
            <w:r w:rsidRPr="009372F6">
              <w:rPr>
                <w:rFonts w:ascii="Arial" w:hAnsi="Arial" w:cs="Arial"/>
                <w:color w:val="auto"/>
                <w:sz w:val="16"/>
                <w:szCs w:val="16"/>
                <w:rtl/>
                <w:lang w:eastAsia="en-US"/>
              </w:rPr>
              <w:t>אחת לשנה הקבלן ימציא אישור רואה חשבון לביצוע ההפקדות לקרן השתלמות לעובדים.</w:t>
            </w:r>
          </w:p>
        </w:tc>
      </w:tr>
      <w:tr w:rsidR="009372F6" w:rsidRPr="009372F6" w14:paraId="037BAB55" w14:textId="77777777" w:rsidTr="00B22008">
        <w:trPr>
          <w:trHeight w:val="225"/>
        </w:trPr>
        <w:tc>
          <w:tcPr>
            <w:tcW w:w="839" w:type="dxa"/>
            <w:vMerge/>
            <w:tcBorders>
              <w:top w:val="nil"/>
              <w:left w:val="single" w:sz="8" w:space="0" w:color="auto"/>
              <w:bottom w:val="single" w:sz="8" w:space="0" w:color="000000"/>
              <w:right w:val="single" w:sz="4" w:space="0" w:color="auto"/>
            </w:tcBorders>
            <w:vAlign w:val="center"/>
            <w:hideMark/>
          </w:tcPr>
          <w:p w14:paraId="6767546C"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021EAA60"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D7AD101"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1BB1130C"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3346B54"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3D0669A8"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3A101A7D"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2893" w:type="dxa"/>
            <w:tcBorders>
              <w:top w:val="nil"/>
              <w:left w:val="single" w:sz="4" w:space="0" w:color="auto"/>
              <w:bottom w:val="single" w:sz="4" w:space="0" w:color="auto"/>
              <w:right w:val="single" w:sz="8" w:space="0" w:color="auto"/>
            </w:tcBorders>
            <w:shd w:val="clear" w:color="auto" w:fill="auto"/>
            <w:vAlign w:val="center"/>
            <w:hideMark/>
          </w:tcPr>
          <w:p w14:paraId="16D4F9B1" w14:textId="77777777" w:rsidR="009372F6" w:rsidRPr="009372F6" w:rsidRDefault="00DF54FF" w:rsidP="009372F6">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52" w:history="1">
              <w:r w:rsidR="009372F6" w:rsidRPr="009372F6">
                <w:rPr>
                  <w:rFonts w:ascii="Arial" w:hAnsi="Arial" w:cs="Arial"/>
                  <w:color w:val="0563C1"/>
                  <w:sz w:val="16"/>
                  <w:szCs w:val="16"/>
                  <w:u w:val="single"/>
                  <w:rtl/>
                  <w:lang w:eastAsia="en-US"/>
                </w:rPr>
                <w:t>מקור: הסכם קיבוצי מיוחד מיום 04.12.2012</w:t>
              </w:r>
            </w:hyperlink>
          </w:p>
        </w:tc>
      </w:tr>
      <w:tr w:rsidR="009372F6" w:rsidRPr="009372F6" w14:paraId="469715FA" w14:textId="77777777" w:rsidTr="00B22008">
        <w:trPr>
          <w:trHeight w:val="225"/>
        </w:trPr>
        <w:tc>
          <w:tcPr>
            <w:tcW w:w="839" w:type="dxa"/>
            <w:vMerge/>
            <w:tcBorders>
              <w:top w:val="nil"/>
              <w:left w:val="single" w:sz="8" w:space="0" w:color="auto"/>
              <w:bottom w:val="single" w:sz="8" w:space="0" w:color="000000"/>
              <w:right w:val="single" w:sz="4" w:space="0" w:color="auto"/>
            </w:tcBorders>
            <w:vAlign w:val="center"/>
            <w:hideMark/>
          </w:tcPr>
          <w:p w14:paraId="3A689FEA"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5ACBAB26"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5271B429"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F195D30"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3B18E18A"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44914293"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13B3DA45" w14:textId="77777777" w:rsidR="009372F6" w:rsidRPr="009372F6" w:rsidRDefault="009372F6" w:rsidP="009372F6">
            <w:pPr>
              <w:overflowPunct/>
              <w:autoSpaceDE/>
              <w:autoSpaceDN/>
              <w:adjustRightInd/>
              <w:spacing w:before="0" w:after="0"/>
              <w:jc w:val="left"/>
              <w:textAlignment w:val="auto"/>
              <w:rPr>
                <w:rFonts w:ascii="Arial" w:hAnsi="Arial" w:cs="Arial"/>
                <w:sz w:val="16"/>
                <w:szCs w:val="16"/>
                <w:lang w:eastAsia="en-US"/>
              </w:rPr>
            </w:pPr>
          </w:p>
        </w:tc>
        <w:tc>
          <w:tcPr>
            <w:tcW w:w="2893" w:type="dxa"/>
            <w:tcBorders>
              <w:top w:val="nil"/>
              <w:left w:val="single" w:sz="4" w:space="0" w:color="auto"/>
              <w:bottom w:val="single" w:sz="8" w:space="0" w:color="auto"/>
              <w:right w:val="single" w:sz="8" w:space="0" w:color="auto"/>
            </w:tcBorders>
            <w:shd w:val="clear" w:color="auto" w:fill="auto"/>
            <w:vAlign w:val="center"/>
            <w:hideMark/>
          </w:tcPr>
          <w:p w14:paraId="75C94CE0" w14:textId="77777777" w:rsidR="009372F6" w:rsidRPr="009372F6" w:rsidRDefault="00DF54FF" w:rsidP="009372F6">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53" w:history="1">
              <w:r w:rsidR="009372F6" w:rsidRPr="009372F6">
                <w:rPr>
                  <w:rFonts w:ascii="Arial" w:hAnsi="Arial" w:cs="Arial"/>
                  <w:color w:val="0563C1"/>
                  <w:sz w:val="16"/>
                  <w:szCs w:val="16"/>
                  <w:u w:val="single"/>
                  <w:rtl/>
                  <w:lang w:eastAsia="en-US"/>
                </w:rPr>
                <w:t xml:space="preserve"> צו הרחבה בענף השמירה והאבטחה מיום 02.10.2014.</w:t>
              </w:r>
            </w:hyperlink>
          </w:p>
        </w:tc>
      </w:tr>
      <w:tr w:rsidR="009372F6" w:rsidRPr="009372F6" w14:paraId="61E6DC2F" w14:textId="77777777" w:rsidTr="00B22008">
        <w:trPr>
          <w:trHeight w:val="465"/>
        </w:trPr>
        <w:tc>
          <w:tcPr>
            <w:tcW w:w="839" w:type="dxa"/>
            <w:tcBorders>
              <w:top w:val="nil"/>
              <w:left w:val="single" w:sz="8" w:space="0" w:color="auto"/>
              <w:bottom w:val="single" w:sz="8" w:space="0" w:color="auto"/>
              <w:right w:val="single" w:sz="8" w:space="0" w:color="auto"/>
            </w:tcBorders>
            <w:shd w:val="clear" w:color="000000" w:fill="D9D9D9"/>
            <w:vAlign w:val="center"/>
            <w:hideMark/>
          </w:tcPr>
          <w:p w14:paraId="2D32E12D"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סה"כ</w:t>
            </w:r>
          </w:p>
        </w:tc>
        <w:tc>
          <w:tcPr>
            <w:tcW w:w="884" w:type="dxa"/>
            <w:tcBorders>
              <w:top w:val="nil"/>
              <w:left w:val="nil"/>
              <w:bottom w:val="single" w:sz="8" w:space="0" w:color="auto"/>
              <w:right w:val="single" w:sz="4" w:space="0" w:color="auto"/>
            </w:tcBorders>
            <w:shd w:val="clear" w:color="000000" w:fill="BDD7EE"/>
            <w:vAlign w:val="center"/>
            <w:hideMark/>
          </w:tcPr>
          <w:p w14:paraId="13F54E85"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14372.94</w:t>
            </w:r>
          </w:p>
        </w:tc>
        <w:tc>
          <w:tcPr>
            <w:tcW w:w="745" w:type="dxa"/>
            <w:tcBorders>
              <w:top w:val="nil"/>
              <w:left w:val="single" w:sz="4" w:space="0" w:color="auto"/>
              <w:bottom w:val="single" w:sz="8" w:space="0" w:color="auto"/>
              <w:right w:val="single" w:sz="4" w:space="0" w:color="auto"/>
            </w:tcBorders>
            <w:shd w:val="clear" w:color="000000" w:fill="BDD7EE"/>
            <w:vAlign w:val="center"/>
            <w:hideMark/>
          </w:tcPr>
          <w:p w14:paraId="44D20F9F"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61.70</w:t>
            </w:r>
          </w:p>
        </w:tc>
        <w:tc>
          <w:tcPr>
            <w:tcW w:w="745" w:type="dxa"/>
            <w:tcBorders>
              <w:top w:val="nil"/>
              <w:left w:val="single" w:sz="4" w:space="0" w:color="auto"/>
              <w:bottom w:val="single" w:sz="8" w:space="0" w:color="auto"/>
              <w:right w:val="single" w:sz="4" w:space="0" w:color="auto"/>
            </w:tcBorders>
            <w:shd w:val="clear" w:color="000000" w:fill="BDD7EE"/>
            <w:vAlign w:val="center"/>
            <w:hideMark/>
          </w:tcPr>
          <w:p w14:paraId="49AE0F4B"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57.71</w:t>
            </w:r>
          </w:p>
        </w:tc>
        <w:tc>
          <w:tcPr>
            <w:tcW w:w="745" w:type="dxa"/>
            <w:tcBorders>
              <w:top w:val="nil"/>
              <w:left w:val="single" w:sz="4" w:space="0" w:color="auto"/>
              <w:bottom w:val="single" w:sz="8" w:space="0" w:color="auto"/>
              <w:right w:val="single" w:sz="4" w:space="0" w:color="auto"/>
            </w:tcBorders>
            <w:shd w:val="clear" w:color="000000" w:fill="BDD7EE"/>
            <w:vAlign w:val="center"/>
            <w:hideMark/>
          </w:tcPr>
          <w:p w14:paraId="358D837E"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56.37</w:t>
            </w:r>
          </w:p>
        </w:tc>
        <w:tc>
          <w:tcPr>
            <w:tcW w:w="745" w:type="dxa"/>
            <w:tcBorders>
              <w:top w:val="nil"/>
              <w:left w:val="single" w:sz="4" w:space="0" w:color="auto"/>
              <w:bottom w:val="single" w:sz="8" w:space="0" w:color="auto"/>
              <w:right w:val="single" w:sz="4" w:space="0" w:color="auto"/>
            </w:tcBorders>
            <w:shd w:val="clear" w:color="000000" w:fill="BDD7EE"/>
            <w:vAlign w:val="center"/>
            <w:hideMark/>
          </w:tcPr>
          <w:p w14:paraId="10FA4B0C"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55.03</w:t>
            </w:r>
          </w:p>
        </w:tc>
        <w:tc>
          <w:tcPr>
            <w:tcW w:w="733" w:type="dxa"/>
            <w:tcBorders>
              <w:top w:val="nil"/>
              <w:left w:val="single" w:sz="4" w:space="0" w:color="auto"/>
              <w:bottom w:val="single" w:sz="8" w:space="0" w:color="auto"/>
              <w:right w:val="single" w:sz="4" w:space="0" w:color="auto"/>
            </w:tcBorders>
            <w:shd w:val="clear" w:color="000000" w:fill="BDD7EE"/>
            <w:vAlign w:val="center"/>
            <w:hideMark/>
          </w:tcPr>
          <w:p w14:paraId="6D1DCFC4" w14:textId="77777777" w:rsidR="009372F6" w:rsidRPr="009372F6" w:rsidRDefault="009372F6" w:rsidP="009372F6">
            <w:pPr>
              <w:overflowPunct/>
              <w:autoSpaceDE/>
              <w:autoSpaceDN/>
              <w:adjustRightInd/>
              <w:spacing w:before="0" w:after="0"/>
              <w:jc w:val="center"/>
              <w:textAlignment w:val="auto"/>
              <w:rPr>
                <w:rFonts w:ascii="Arial" w:hAnsi="Arial" w:cs="Arial"/>
                <w:sz w:val="16"/>
                <w:szCs w:val="16"/>
                <w:rtl/>
                <w:lang w:eastAsia="en-US"/>
              </w:rPr>
            </w:pPr>
            <w:r w:rsidRPr="009372F6">
              <w:rPr>
                <w:rFonts w:ascii="Arial" w:hAnsi="Arial" w:cs="Arial"/>
                <w:sz w:val="16"/>
                <w:szCs w:val="16"/>
                <w:rtl/>
                <w:lang w:eastAsia="en-US"/>
              </w:rPr>
              <w:t>45.74</w:t>
            </w:r>
          </w:p>
        </w:tc>
        <w:tc>
          <w:tcPr>
            <w:tcW w:w="2893" w:type="dxa"/>
            <w:tcBorders>
              <w:top w:val="nil"/>
              <w:left w:val="single" w:sz="4" w:space="0" w:color="auto"/>
              <w:bottom w:val="single" w:sz="8" w:space="0" w:color="auto"/>
              <w:right w:val="single" w:sz="8" w:space="0" w:color="auto"/>
            </w:tcBorders>
            <w:shd w:val="clear" w:color="auto" w:fill="auto"/>
            <w:noWrap/>
            <w:vAlign w:val="bottom"/>
            <w:hideMark/>
          </w:tcPr>
          <w:p w14:paraId="2BB88C30" w14:textId="77777777" w:rsidR="009372F6" w:rsidRPr="009372F6" w:rsidRDefault="009372F6" w:rsidP="009372F6">
            <w:pPr>
              <w:overflowPunct/>
              <w:autoSpaceDE/>
              <w:autoSpaceDN/>
              <w:bidi w:val="0"/>
              <w:adjustRightInd/>
              <w:spacing w:before="0" w:after="0"/>
              <w:jc w:val="left"/>
              <w:textAlignment w:val="auto"/>
              <w:rPr>
                <w:rFonts w:ascii="Arial" w:hAnsi="Arial" w:cs="Arial"/>
                <w:sz w:val="16"/>
                <w:szCs w:val="16"/>
                <w:rtl/>
                <w:lang w:eastAsia="en-US"/>
              </w:rPr>
            </w:pPr>
            <w:r w:rsidRPr="009372F6">
              <w:rPr>
                <w:rFonts w:ascii="Arial" w:hAnsi="Arial" w:cs="Arial"/>
                <w:sz w:val="16"/>
                <w:szCs w:val="16"/>
                <w:lang w:eastAsia="en-US"/>
              </w:rPr>
              <w:t> </w:t>
            </w:r>
          </w:p>
        </w:tc>
      </w:tr>
    </w:tbl>
    <w:p w14:paraId="5EA4D8D9" w14:textId="5F9EEB10" w:rsidR="00394D18" w:rsidRDefault="00394D18" w:rsidP="00486B94">
      <w:pPr>
        <w:pStyle w:val="affb"/>
        <w:spacing w:before="0" w:after="0" w:line="360" w:lineRule="auto"/>
        <w:ind w:left="432" w:right="-142"/>
        <w:rPr>
          <w:rFonts w:ascii="Times New Roman" w:eastAsia="Times New Roman" w:hAnsi="Times New Roman" w:cs="Times New Roman"/>
          <w:bCs w:val="0"/>
          <w:sz w:val="20"/>
          <w:szCs w:val="20"/>
        </w:rPr>
      </w:pPr>
      <w:r>
        <w:rPr>
          <w:rtl/>
        </w:rPr>
        <w:fldChar w:fldCharType="begin"/>
      </w:r>
      <w:r>
        <w:rPr>
          <w:rtl/>
        </w:rPr>
        <w:instrText xml:space="preserve"> </w:instrText>
      </w:r>
      <w:r>
        <w:instrText>LINK</w:instrText>
      </w:r>
      <w:r>
        <w:rPr>
          <w:rtl/>
        </w:rPr>
        <w:instrText xml:space="preserve"> </w:instrText>
      </w:r>
      <w:r w:rsidR="00247680">
        <w:instrText>Excel.Sheet.12</w:instrText>
      </w:r>
      <w:r w:rsidR="00247680">
        <w:rPr>
          <w:rtl/>
        </w:rPr>
        <w:instrText xml:space="preserve"> "</w:instrText>
      </w:r>
      <w:r w:rsidR="00247680">
        <w:instrText>C:\\Users</w:instrText>
      </w:r>
      <w:r w:rsidR="00247680">
        <w:rPr>
          <w:rtl/>
        </w:rPr>
        <w:instrText>\\עידן גולני\\</w:instrText>
      </w:r>
      <w:r w:rsidR="00247680">
        <w:instrText>Desktop</w:instrText>
      </w:r>
      <w:r w:rsidR="00247680">
        <w:rPr>
          <w:rtl/>
        </w:rPr>
        <w:instrText>\\מכרז\\מחשבון עלות שכר לאנשי אבטחה להטמעה במכרז - ינואר 2022.</w:instrText>
      </w:r>
      <w:r w:rsidR="00247680">
        <w:instrText>xlsx</w:instrText>
      </w:r>
      <w:r w:rsidR="00247680">
        <w:rPr>
          <w:rtl/>
        </w:rPr>
        <w:instrText>" "צפון + דרום!</w:instrText>
      </w:r>
      <w:r w:rsidR="00247680">
        <w:instrText>R2C1:R42C9</w:instrText>
      </w:r>
      <w:r w:rsidR="00247680">
        <w:rPr>
          <w:rtl/>
        </w:rPr>
        <w:instrText xml:space="preserve">" </w:instrText>
      </w:r>
      <w:r>
        <w:instrText>\a \f 4 \h</w:instrText>
      </w:r>
      <w:r>
        <w:rPr>
          <w:rtl/>
        </w:rPr>
        <w:instrText xml:space="preserve">  \* </w:instrText>
      </w:r>
      <w:r>
        <w:instrText>MERGEFORMAT</w:instrText>
      </w:r>
      <w:r>
        <w:rPr>
          <w:rtl/>
        </w:rPr>
        <w:instrText xml:space="preserve"> </w:instrText>
      </w:r>
      <w:r>
        <w:rPr>
          <w:rtl/>
        </w:rPr>
        <w:fldChar w:fldCharType="separate"/>
      </w:r>
    </w:p>
    <w:p w14:paraId="417AE06B" w14:textId="77777777" w:rsidR="00394D18" w:rsidRDefault="00394D18" w:rsidP="00486B94">
      <w:pPr>
        <w:pStyle w:val="affb"/>
        <w:spacing w:before="0" w:after="0" w:line="360" w:lineRule="auto"/>
        <w:ind w:left="432" w:right="-142"/>
        <w:rPr>
          <w:rFonts w:ascii="David" w:hAnsi="David" w:cs="David"/>
          <w:sz w:val="24"/>
          <w:szCs w:val="24"/>
          <w:rtl/>
        </w:rPr>
      </w:pPr>
      <w:r>
        <w:rPr>
          <w:rFonts w:ascii="David" w:hAnsi="David" w:cs="David"/>
          <w:sz w:val="24"/>
          <w:szCs w:val="24"/>
          <w:rtl/>
        </w:rPr>
        <w:fldChar w:fldCharType="end"/>
      </w:r>
    </w:p>
    <w:p w14:paraId="7341B0FA" w14:textId="6CE496F2" w:rsidR="00394D18" w:rsidRDefault="00394D18" w:rsidP="00486B94">
      <w:pPr>
        <w:pStyle w:val="affb"/>
        <w:spacing w:before="0" w:after="0" w:line="360" w:lineRule="auto"/>
        <w:ind w:left="432" w:right="-142"/>
        <w:rPr>
          <w:rFonts w:ascii="David" w:hAnsi="David" w:cs="David"/>
          <w:sz w:val="24"/>
          <w:szCs w:val="24"/>
          <w:rtl/>
        </w:rPr>
      </w:pPr>
    </w:p>
    <w:p w14:paraId="35661BE5" w14:textId="77777777" w:rsidR="007F0E02" w:rsidRDefault="007F0E02" w:rsidP="00486B94">
      <w:pPr>
        <w:pStyle w:val="affb"/>
        <w:spacing w:before="0" w:after="0" w:line="360" w:lineRule="auto"/>
        <w:ind w:left="432" w:right="-142"/>
        <w:rPr>
          <w:rFonts w:ascii="David" w:hAnsi="David" w:cs="David"/>
          <w:sz w:val="24"/>
          <w:szCs w:val="24"/>
          <w:rtl/>
        </w:rPr>
      </w:pPr>
    </w:p>
    <w:tbl>
      <w:tblPr>
        <w:bidiVisual/>
        <w:tblW w:w="8505" w:type="dxa"/>
        <w:tblInd w:w="575" w:type="dxa"/>
        <w:tblLook w:val="04A0" w:firstRow="1" w:lastRow="0" w:firstColumn="1" w:lastColumn="0" w:noHBand="0" w:noVBand="1"/>
      </w:tblPr>
      <w:tblGrid>
        <w:gridCol w:w="8505"/>
      </w:tblGrid>
      <w:tr w:rsidR="007D0F1C" w:rsidRPr="00CD6C80" w14:paraId="2B7D38D8" w14:textId="77777777" w:rsidTr="007F0E02">
        <w:trPr>
          <w:trHeight w:val="449"/>
        </w:trPr>
        <w:tc>
          <w:tcPr>
            <w:tcW w:w="8505" w:type="dxa"/>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4B0F780C" w14:textId="4DA79591" w:rsidR="007D0F1C" w:rsidRPr="00CD6C80" w:rsidRDefault="007D0F1C" w:rsidP="007D0F1C">
            <w:pPr>
              <w:overflowPunct/>
              <w:autoSpaceDE/>
              <w:autoSpaceDN/>
              <w:adjustRightInd/>
              <w:spacing w:before="0" w:after="0"/>
              <w:jc w:val="center"/>
              <w:textAlignment w:val="auto"/>
              <w:rPr>
                <w:rFonts w:ascii="David" w:hAnsi="David"/>
                <w:b/>
                <w:bCs/>
                <w:sz w:val="18"/>
                <w:szCs w:val="18"/>
                <w:u w:val="single"/>
                <w:lang w:eastAsia="en-US"/>
              </w:rPr>
            </w:pPr>
            <w:r w:rsidRPr="00CD6C80">
              <w:rPr>
                <w:rFonts w:ascii="David" w:hAnsi="David"/>
                <w:b/>
                <w:bCs/>
                <w:szCs w:val="20"/>
                <w:u w:val="single"/>
                <w:rtl/>
                <w:lang w:eastAsia="en-US"/>
              </w:rPr>
              <w:t>עלות שכר</w:t>
            </w:r>
            <w:r>
              <w:rPr>
                <w:rFonts w:ascii="David" w:hAnsi="David"/>
                <w:b/>
                <w:bCs/>
                <w:szCs w:val="20"/>
                <w:u w:val="single"/>
                <w:rtl/>
                <w:lang w:eastAsia="en-US"/>
              </w:rPr>
              <w:t xml:space="preserve"> לביצוע העבודה בחלוקה לתפקידים</w:t>
            </w:r>
            <w:r>
              <w:rPr>
                <w:rFonts w:ascii="David" w:hAnsi="David" w:hint="cs"/>
                <w:b/>
                <w:bCs/>
                <w:szCs w:val="20"/>
                <w:u w:val="single"/>
                <w:rtl/>
                <w:lang w:eastAsia="en-US"/>
              </w:rPr>
              <w:t xml:space="preserve">, </w:t>
            </w:r>
            <w:r>
              <w:rPr>
                <w:rFonts w:ascii="David" w:hAnsi="David"/>
                <w:b/>
                <w:bCs/>
                <w:szCs w:val="20"/>
                <w:u w:val="single"/>
                <w:rtl/>
                <w:lang w:eastAsia="en-US"/>
              </w:rPr>
              <w:t>למגישים הצעה למרחב</w:t>
            </w:r>
            <w:r>
              <w:rPr>
                <w:rFonts w:ascii="David" w:hAnsi="David" w:hint="cs"/>
                <w:b/>
                <w:bCs/>
                <w:szCs w:val="20"/>
                <w:u w:val="single"/>
                <w:rtl/>
                <w:lang w:eastAsia="en-US"/>
              </w:rPr>
              <w:t xml:space="preserve"> תפעולי</w:t>
            </w:r>
            <w:r>
              <w:rPr>
                <w:rFonts w:ascii="David" w:hAnsi="David"/>
                <w:b/>
                <w:bCs/>
                <w:szCs w:val="20"/>
                <w:u w:val="single"/>
                <w:rtl/>
                <w:lang w:eastAsia="en-US"/>
              </w:rPr>
              <w:t xml:space="preserve"> </w:t>
            </w:r>
            <w:r w:rsidRPr="007D0F1C">
              <w:rPr>
                <w:rFonts w:ascii="David" w:hAnsi="David" w:hint="cs"/>
                <w:b/>
                <w:bCs/>
                <w:szCs w:val="20"/>
                <w:u w:val="single"/>
                <w:rtl/>
                <w:lang w:eastAsia="en-US"/>
              </w:rPr>
              <w:t>דרום</w:t>
            </w:r>
            <w:r w:rsidRPr="00CD6C80">
              <w:rPr>
                <w:rFonts w:ascii="David" w:hAnsi="David"/>
                <w:b/>
                <w:bCs/>
                <w:szCs w:val="20"/>
                <w:u w:val="single"/>
                <w:rtl/>
                <w:lang w:eastAsia="en-US"/>
              </w:rPr>
              <w:t xml:space="preserve"> בלבד</w:t>
            </w:r>
            <w:r>
              <w:rPr>
                <w:rFonts w:ascii="David" w:hAnsi="David" w:hint="cs"/>
                <w:b/>
                <w:bCs/>
                <w:sz w:val="18"/>
                <w:szCs w:val="18"/>
                <w:u w:val="single"/>
                <w:rtl/>
                <w:lang w:eastAsia="en-US"/>
              </w:rPr>
              <w:t>:</w:t>
            </w:r>
          </w:p>
        </w:tc>
      </w:tr>
    </w:tbl>
    <w:p w14:paraId="683BD15C" w14:textId="3F73AD4F" w:rsidR="007D0F1C" w:rsidRDefault="007D0F1C" w:rsidP="00486B94">
      <w:pPr>
        <w:pStyle w:val="affb"/>
        <w:spacing w:before="0" w:after="0" w:line="360" w:lineRule="auto"/>
        <w:ind w:left="432" w:right="-142"/>
        <w:rPr>
          <w:rFonts w:ascii="David" w:hAnsi="David" w:cs="David"/>
          <w:sz w:val="24"/>
          <w:szCs w:val="24"/>
          <w:rtl/>
        </w:rPr>
      </w:pPr>
    </w:p>
    <w:p w14:paraId="53CC88DD" w14:textId="07BE33BF" w:rsidR="007F0E02" w:rsidRDefault="007F0E02" w:rsidP="00486B94">
      <w:pPr>
        <w:pStyle w:val="affb"/>
        <w:spacing w:before="0" w:after="0" w:line="360" w:lineRule="auto"/>
        <w:ind w:left="432" w:right="-142"/>
        <w:rPr>
          <w:rFonts w:ascii="David" w:hAnsi="David" w:cs="David"/>
          <w:sz w:val="24"/>
          <w:szCs w:val="24"/>
          <w:rtl/>
        </w:rPr>
      </w:pPr>
    </w:p>
    <w:tbl>
      <w:tblPr>
        <w:bidiVisual/>
        <w:tblW w:w="8518" w:type="dxa"/>
        <w:tblInd w:w="192" w:type="dxa"/>
        <w:tblLook w:val="04A0" w:firstRow="1" w:lastRow="0" w:firstColumn="1" w:lastColumn="0" w:noHBand="0" w:noVBand="1"/>
      </w:tblPr>
      <w:tblGrid>
        <w:gridCol w:w="839"/>
        <w:gridCol w:w="884"/>
        <w:gridCol w:w="745"/>
        <w:gridCol w:w="751"/>
        <w:gridCol w:w="745"/>
        <w:gridCol w:w="745"/>
        <w:gridCol w:w="745"/>
        <w:gridCol w:w="745"/>
        <w:gridCol w:w="733"/>
        <w:gridCol w:w="1586"/>
      </w:tblGrid>
      <w:tr w:rsidR="007F0E02" w:rsidRPr="007F0E02" w14:paraId="6683EE6E" w14:textId="77777777" w:rsidTr="007F0E02">
        <w:trPr>
          <w:trHeight w:val="2265"/>
        </w:trPr>
        <w:tc>
          <w:tcPr>
            <w:tcW w:w="839" w:type="dxa"/>
            <w:tcBorders>
              <w:top w:val="single" w:sz="8" w:space="0" w:color="auto"/>
              <w:left w:val="single" w:sz="8" w:space="0" w:color="auto"/>
              <w:bottom w:val="nil"/>
              <w:right w:val="single" w:sz="4" w:space="0" w:color="auto"/>
            </w:tcBorders>
            <w:shd w:val="clear" w:color="000000" w:fill="D9D9D9"/>
            <w:vAlign w:val="center"/>
            <w:hideMark/>
          </w:tcPr>
          <w:p w14:paraId="5E648046"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lang w:eastAsia="en-US"/>
              </w:rPr>
            </w:pPr>
            <w:r w:rsidRPr="007F0E02">
              <w:rPr>
                <w:rFonts w:ascii="Arial" w:hAnsi="Arial" w:cs="Arial"/>
                <w:sz w:val="16"/>
                <w:szCs w:val="16"/>
                <w:rtl/>
                <w:lang w:eastAsia="en-US"/>
              </w:rPr>
              <w:t> </w:t>
            </w:r>
          </w:p>
        </w:tc>
        <w:tc>
          <w:tcPr>
            <w:tcW w:w="884" w:type="dxa"/>
            <w:tcBorders>
              <w:top w:val="single" w:sz="8" w:space="0" w:color="auto"/>
              <w:left w:val="single" w:sz="4" w:space="0" w:color="auto"/>
              <w:bottom w:val="nil"/>
              <w:right w:val="single" w:sz="4" w:space="0" w:color="auto"/>
            </w:tcBorders>
            <w:shd w:val="clear" w:color="000000" w:fill="D9D9D9"/>
            <w:vAlign w:val="center"/>
            <w:hideMark/>
          </w:tcPr>
          <w:p w14:paraId="5099E7D4"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מפקח אבטחה אזורי</w:t>
            </w:r>
          </w:p>
        </w:tc>
        <w:tc>
          <w:tcPr>
            <w:tcW w:w="745" w:type="dxa"/>
            <w:tcBorders>
              <w:top w:val="single" w:sz="8" w:space="0" w:color="auto"/>
              <w:left w:val="single" w:sz="4" w:space="0" w:color="auto"/>
              <w:bottom w:val="nil"/>
              <w:right w:val="single" w:sz="4" w:space="0" w:color="auto"/>
            </w:tcBorders>
            <w:shd w:val="clear" w:color="000000" w:fill="D9D9D9"/>
            <w:vAlign w:val="center"/>
            <w:hideMark/>
          </w:tcPr>
          <w:p w14:paraId="3B5F8728"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proofErr w:type="spellStart"/>
            <w:r w:rsidRPr="007F0E02">
              <w:rPr>
                <w:rFonts w:ascii="Arial" w:hAnsi="Arial" w:cs="Arial"/>
                <w:sz w:val="16"/>
                <w:szCs w:val="16"/>
                <w:rtl/>
                <w:lang w:eastAsia="en-US"/>
              </w:rPr>
              <w:t>רמ"ש</w:t>
            </w:r>
            <w:proofErr w:type="spellEnd"/>
            <w:r w:rsidRPr="007F0E02">
              <w:rPr>
                <w:rFonts w:ascii="Arial" w:hAnsi="Arial" w:cs="Arial"/>
                <w:sz w:val="16"/>
                <w:szCs w:val="16"/>
                <w:rtl/>
                <w:lang w:eastAsia="en-US"/>
              </w:rPr>
              <w:t xml:space="preserve"> (שנה ראשונה)</w:t>
            </w:r>
          </w:p>
        </w:tc>
        <w:tc>
          <w:tcPr>
            <w:tcW w:w="751" w:type="dxa"/>
            <w:tcBorders>
              <w:top w:val="single" w:sz="8" w:space="0" w:color="auto"/>
              <w:left w:val="single" w:sz="4" w:space="0" w:color="auto"/>
              <w:bottom w:val="nil"/>
              <w:right w:val="single" w:sz="4" w:space="0" w:color="auto"/>
            </w:tcBorders>
            <w:shd w:val="clear" w:color="000000" w:fill="D9D9D9"/>
            <w:vAlign w:val="center"/>
            <w:hideMark/>
          </w:tcPr>
          <w:p w14:paraId="5AD0ECE3" w14:textId="0A4873E6"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מאבטח בכיר ל</w:t>
            </w:r>
            <w:r w:rsidR="007D67C3">
              <w:rPr>
                <w:rFonts w:ascii="Arial" w:hAnsi="Arial" w:cs="Arial" w:hint="cs"/>
                <w:sz w:val="16"/>
                <w:szCs w:val="16"/>
                <w:rtl/>
                <w:lang w:eastAsia="en-US"/>
              </w:rPr>
              <w:t xml:space="preserve">מרחב </w:t>
            </w:r>
            <w:r w:rsidRPr="007F0E02">
              <w:rPr>
                <w:rFonts w:ascii="Arial" w:hAnsi="Arial" w:cs="Arial"/>
                <w:sz w:val="16"/>
                <w:szCs w:val="16"/>
                <w:rtl/>
                <w:lang w:eastAsia="en-US"/>
              </w:rPr>
              <w:t>נתב"ג</w:t>
            </w:r>
            <w:r w:rsidR="007D67C3">
              <w:rPr>
                <w:rFonts w:ascii="Arial" w:hAnsi="Arial" w:cs="Arial" w:hint="cs"/>
                <w:sz w:val="16"/>
                <w:szCs w:val="16"/>
                <w:rtl/>
                <w:lang w:eastAsia="en-US"/>
              </w:rPr>
              <w:t xml:space="preserve"> </w:t>
            </w:r>
            <w:r w:rsidRPr="007F0E02">
              <w:rPr>
                <w:rFonts w:ascii="Arial" w:hAnsi="Arial" w:cs="Arial"/>
                <w:sz w:val="16"/>
                <w:szCs w:val="16"/>
                <w:rtl/>
                <w:lang w:eastAsia="en-US"/>
              </w:rPr>
              <w:t xml:space="preserve">+ ראשל"צ בלבד (שנה ראשונה) </w:t>
            </w:r>
          </w:p>
        </w:tc>
        <w:tc>
          <w:tcPr>
            <w:tcW w:w="745" w:type="dxa"/>
            <w:tcBorders>
              <w:top w:val="single" w:sz="8" w:space="0" w:color="auto"/>
              <w:left w:val="single" w:sz="4" w:space="0" w:color="auto"/>
              <w:bottom w:val="nil"/>
              <w:right w:val="single" w:sz="4" w:space="0" w:color="auto"/>
            </w:tcBorders>
            <w:shd w:val="clear" w:color="000000" w:fill="D9D9D9"/>
            <w:vAlign w:val="center"/>
            <w:hideMark/>
          </w:tcPr>
          <w:p w14:paraId="1C1C94C3"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מאבטח בכיר לשאר מרחב דרום (שנה ראשונה)</w:t>
            </w:r>
          </w:p>
        </w:tc>
        <w:tc>
          <w:tcPr>
            <w:tcW w:w="745" w:type="dxa"/>
            <w:tcBorders>
              <w:top w:val="single" w:sz="8" w:space="0" w:color="auto"/>
              <w:left w:val="single" w:sz="4" w:space="0" w:color="auto"/>
              <w:bottom w:val="nil"/>
              <w:right w:val="single" w:sz="4" w:space="0" w:color="auto"/>
            </w:tcBorders>
            <w:shd w:val="clear" w:color="000000" w:fill="D9D9D9"/>
            <w:vAlign w:val="center"/>
            <w:hideMark/>
          </w:tcPr>
          <w:p w14:paraId="0F83BD95" w14:textId="591336A1"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מאבטח מתקדם ב' ל</w:t>
            </w:r>
            <w:r w:rsidR="007D67C3">
              <w:rPr>
                <w:rFonts w:ascii="Arial" w:hAnsi="Arial" w:cs="Arial" w:hint="cs"/>
                <w:sz w:val="16"/>
                <w:szCs w:val="16"/>
                <w:rtl/>
                <w:lang w:eastAsia="en-US"/>
              </w:rPr>
              <w:t xml:space="preserve">מרחב </w:t>
            </w:r>
            <w:r w:rsidRPr="007F0E02">
              <w:rPr>
                <w:rFonts w:ascii="Arial" w:hAnsi="Arial" w:cs="Arial"/>
                <w:sz w:val="16"/>
                <w:szCs w:val="16"/>
                <w:rtl/>
                <w:lang w:eastAsia="en-US"/>
              </w:rPr>
              <w:t>נתב"ג + ראשל"צ (שנה ראשונה)</w:t>
            </w:r>
          </w:p>
        </w:tc>
        <w:tc>
          <w:tcPr>
            <w:tcW w:w="745" w:type="dxa"/>
            <w:tcBorders>
              <w:top w:val="single" w:sz="8" w:space="0" w:color="auto"/>
              <w:left w:val="single" w:sz="4" w:space="0" w:color="auto"/>
              <w:bottom w:val="nil"/>
              <w:right w:val="single" w:sz="4" w:space="0" w:color="auto"/>
            </w:tcBorders>
            <w:shd w:val="clear" w:color="000000" w:fill="D9D9D9"/>
            <w:vAlign w:val="center"/>
            <w:hideMark/>
          </w:tcPr>
          <w:p w14:paraId="4C0CAE35"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מאבטח מתקדם ב' (שנה ראשונה)</w:t>
            </w:r>
          </w:p>
        </w:tc>
        <w:tc>
          <w:tcPr>
            <w:tcW w:w="745" w:type="dxa"/>
            <w:tcBorders>
              <w:top w:val="single" w:sz="8" w:space="0" w:color="auto"/>
              <w:left w:val="single" w:sz="4" w:space="0" w:color="auto"/>
              <w:bottom w:val="nil"/>
              <w:right w:val="single" w:sz="4" w:space="0" w:color="auto"/>
            </w:tcBorders>
            <w:shd w:val="clear" w:color="000000" w:fill="D9D9D9"/>
            <w:vAlign w:val="center"/>
            <w:hideMark/>
          </w:tcPr>
          <w:p w14:paraId="1D84001F"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בודק בטחוני חמוש/ בודק ביטחוני לא חמוש (שנה ראשונה)</w:t>
            </w:r>
          </w:p>
        </w:tc>
        <w:tc>
          <w:tcPr>
            <w:tcW w:w="733" w:type="dxa"/>
            <w:tcBorders>
              <w:top w:val="single" w:sz="8" w:space="0" w:color="auto"/>
              <w:left w:val="single" w:sz="4" w:space="0" w:color="auto"/>
              <w:bottom w:val="nil"/>
              <w:right w:val="single" w:sz="4" w:space="0" w:color="auto"/>
            </w:tcBorders>
            <w:shd w:val="clear" w:color="000000" w:fill="D9D9D9"/>
            <w:vAlign w:val="center"/>
            <w:hideMark/>
          </w:tcPr>
          <w:p w14:paraId="6C056912"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תומך אבטחה (צמוד לשכר מינימום)</w:t>
            </w:r>
          </w:p>
        </w:tc>
        <w:tc>
          <w:tcPr>
            <w:tcW w:w="1586" w:type="dxa"/>
            <w:tcBorders>
              <w:top w:val="single" w:sz="8" w:space="0" w:color="auto"/>
              <w:left w:val="single" w:sz="4" w:space="0" w:color="auto"/>
              <w:bottom w:val="nil"/>
              <w:right w:val="single" w:sz="8" w:space="0" w:color="auto"/>
            </w:tcBorders>
            <w:shd w:val="clear" w:color="000000" w:fill="D9D9D9"/>
            <w:vAlign w:val="center"/>
            <w:hideMark/>
          </w:tcPr>
          <w:p w14:paraId="269CC024"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הערות</w:t>
            </w:r>
          </w:p>
        </w:tc>
      </w:tr>
      <w:tr w:rsidR="007F0E02" w:rsidRPr="007F0E02" w14:paraId="07E57051" w14:textId="77777777" w:rsidTr="007F0E02">
        <w:trPr>
          <w:trHeight w:val="1800"/>
        </w:trPr>
        <w:tc>
          <w:tcPr>
            <w:tcW w:w="839" w:type="dxa"/>
            <w:vMerge w:val="restart"/>
            <w:tcBorders>
              <w:top w:val="single" w:sz="8" w:space="0" w:color="auto"/>
              <w:left w:val="single" w:sz="8" w:space="0" w:color="auto"/>
              <w:bottom w:val="single" w:sz="8" w:space="0" w:color="000000"/>
              <w:right w:val="single" w:sz="4" w:space="0" w:color="auto"/>
            </w:tcBorders>
            <w:shd w:val="clear" w:color="000000" w:fill="D9D9D9"/>
            <w:vAlign w:val="center"/>
            <w:hideMark/>
          </w:tcPr>
          <w:p w14:paraId="6E5EEB7E"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lastRenderedPageBreak/>
              <w:t>שכר יסוד</w:t>
            </w:r>
          </w:p>
        </w:tc>
        <w:tc>
          <w:tcPr>
            <w:tcW w:w="884" w:type="dxa"/>
            <w:vMerge w:val="restart"/>
            <w:tcBorders>
              <w:top w:val="single" w:sz="8" w:space="0" w:color="auto"/>
              <w:left w:val="single" w:sz="4" w:space="0" w:color="auto"/>
              <w:bottom w:val="single" w:sz="8" w:space="0" w:color="000000"/>
              <w:right w:val="single" w:sz="4" w:space="0" w:color="auto"/>
            </w:tcBorders>
            <w:shd w:val="clear" w:color="000000" w:fill="BDD7EE"/>
            <w:vAlign w:val="center"/>
            <w:hideMark/>
          </w:tcPr>
          <w:p w14:paraId="4A7D3270"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11000</w:t>
            </w:r>
          </w:p>
        </w:tc>
        <w:tc>
          <w:tcPr>
            <w:tcW w:w="745" w:type="dxa"/>
            <w:vMerge w:val="restart"/>
            <w:tcBorders>
              <w:top w:val="single" w:sz="8" w:space="0" w:color="auto"/>
              <w:left w:val="single" w:sz="4" w:space="0" w:color="auto"/>
              <w:bottom w:val="single" w:sz="8" w:space="0" w:color="000000"/>
              <w:right w:val="single" w:sz="4" w:space="0" w:color="auto"/>
            </w:tcBorders>
            <w:shd w:val="clear" w:color="000000" w:fill="BDD7EE"/>
            <w:vAlign w:val="center"/>
            <w:hideMark/>
          </w:tcPr>
          <w:p w14:paraId="4004E1A8"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44.00</w:t>
            </w:r>
          </w:p>
        </w:tc>
        <w:tc>
          <w:tcPr>
            <w:tcW w:w="751" w:type="dxa"/>
            <w:vMerge w:val="restart"/>
            <w:tcBorders>
              <w:top w:val="single" w:sz="8" w:space="0" w:color="auto"/>
              <w:left w:val="single" w:sz="4" w:space="0" w:color="auto"/>
              <w:bottom w:val="single" w:sz="8" w:space="0" w:color="000000"/>
              <w:right w:val="single" w:sz="4" w:space="0" w:color="auto"/>
            </w:tcBorders>
            <w:shd w:val="clear" w:color="000000" w:fill="BDD7EE"/>
            <w:vAlign w:val="center"/>
            <w:hideMark/>
          </w:tcPr>
          <w:p w14:paraId="1651C43F"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42.00</w:t>
            </w:r>
          </w:p>
        </w:tc>
        <w:tc>
          <w:tcPr>
            <w:tcW w:w="745" w:type="dxa"/>
            <w:vMerge w:val="restart"/>
            <w:tcBorders>
              <w:top w:val="single" w:sz="8" w:space="0" w:color="auto"/>
              <w:left w:val="single" w:sz="4" w:space="0" w:color="auto"/>
              <w:bottom w:val="single" w:sz="8" w:space="0" w:color="000000"/>
              <w:right w:val="single" w:sz="4" w:space="0" w:color="auto"/>
            </w:tcBorders>
            <w:shd w:val="clear" w:color="000000" w:fill="BDD7EE"/>
            <w:vAlign w:val="center"/>
            <w:hideMark/>
          </w:tcPr>
          <w:p w14:paraId="59E27309"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41.00</w:t>
            </w:r>
          </w:p>
        </w:tc>
        <w:tc>
          <w:tcPr>
            <w:tcW w:w="745" w:type="dxa"/>
            <w:vMerge w:val="restart"/>
            <w:tcBorders>
              <w:top w:val="single" w:sz="8" w:space="0" w:color="auto"/>
              <w:left w:val="single" w:sz="4" w:space="0" w:color="auto"/>
              <w:bottom w:val="single" w:sz="8" w:space="0" w:color="000000"/>
              <w:right w:val="single" w:sz="4" w:space="0" w:color="auto"/>
            </w:tcBorders>
            <w:shd w:val="clear" w:color="000000" w:fill="BDD7EE"/>
            <w:vAlign w:val="center"/>
            <w:hideMark/>
          </w:tcPr>
          <w:p w14:paraId="5F640B6A"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41.00</w:t>
            </w:r>
          </w:p>
        </w:tc>
        <w:tc>
          <w:tcPr>
            <w:tcW w:w="745" w:type="dxa"/>
            <w:vMerge w:val="restart"/>
            <w:tcBorders>
              <w:top w:val="single" w:sz="8" w:space="0" w:color="auto"/>
              <w:left w:val="single" w:sz="4" w:space="0" w:color="auto"/>
              <w:bottom w:val="single" w:sz="8" w:space="0" w:color="000000"/>
              <w:right w:val="single" w:sz="4" w:space="0" w:color="auto"/>
            </w:tcBorders>
            <w:shd w:val="clear" w:color="000000" w:fill="BDD7EE"/>
            <w:vAlign w:val="center"/>
            <w:hideMark/>
          </w:tcPr>
          <w:p w14:paraId="1C16D7F9"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40.00</w:t>
            </w:r>
          </w:p>
        </w:tc>
        <w:tc>
          <w:tcPr>
            <w:tcW w:w="745" w:type="dxa"/>
            <w:vMerge w:val="restart"/>
            <w:tcBorders>
              <w:top w:val="single" w:sz="8" w:space="0" w:color="auto"/>
              <w:left w:val="single" w:sz="4" w:space="0" w:color="auto"/>
              <w:bottom w:val="single" w:sz="8" w:space="0" w:color="000000"/>
              <w:right w:val="single" w:sz="4" w:space="0" w:color="auto"/>
            </w:tcBorders>
            <w:shd w:val="clear" w:color="000000" w:fill="BDD7EE"/>
            <w:vAlign w:val="center"/>
            <w:hideMark/>
          </w:tcPr>
          <w:p w14:paraId="3368259A"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39.00</w:t>
            </w:r>
          </w:p>
        </w:tc>
        <w:tc>
          <w:tcPr>
            <w:tcW w:w="733" w:type="dxa"/>
            <w:vMerge w:val="restart"/>
            <w:tcBorders>
              <w:top w:val="single" w:sz="8" w:space="0" w:color="auto"/>
              <w:left w:val="single" w:sz="4" w:space="0" w:color="auto"/>
              <w:bottom w:val="single" w:sz="8" w:space="0" w:color="000000"/>
              <w:right w:val="single" w:sz="4" w:space="0" w:color="auto"/>
            </w:tcBorders>
            <w:shd w:val="clear" w:color="000000" w:fill="BDD7EE"/>
            <w:vAlign w:val="center"/>
            <w:hideMark/>
          </w:tcPr>
          <w:p w14:paraId="3D775CFD"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32.03</w:t>
            </w:r>
          </w:p>
        </w:tc>
        <w:tc>
          <w:tcPr>
            <w:tcW w:w="1586"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273719CC" w14:textId="4A4F621B" w:rsidR="007F0E02" w:rsidRPr="007F0E02" w:rsidRDefault="007F0E02" w:rsidP="001A63EE">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שכר היסוד החודשי לעובד שמירה ולאחראי על עובדי השמירה, המוגדר בחוזה שבין המדינה לקבלן השמירה, יעמוד על 5,</w:t>
            </w:r>
            <w:r w:rsidR="001A63EE">
              <w:rPr>
                <w:rFonts w:ascii="Arial" w:hAnsi="Arial" w:cs="Arial" w:hint="cs"/>
                <w:sz w:val="16"/>
                <w:szCs w:val="16"/>
                <w:rtl/>
                <w:lang w:eastAsia="en-US"/>
              </w:rPr>
              <w:t>829</w:t>
            </w:r>
            <w:r w:rsidRPr="007F0E02">
              <w:rPr>
                <w:rFonts w:ascii="Arial" w:hAnsi="Arial" w:cs="Arial"/>
                <w:sz w:val="16"/>
                <w:szCs w:val="16"/>
                <w:rtl/>
                <w:lang w:eastAsia="en-US"/>
              </w:rPr>
              <w:t xml:space="preserve"> ₪ לחודש עבור משרה מלאה, קרי </w:t>
            </w:r>
            <w:r w:rsidR="001A63EE">
              <w:rPr>
                <w:rFonts w:ascii="Arial" w:hAnsi="Arial" w:cs="Arial" w:hint="cs"/>
                <w:sz w:val="16"/>
                <w:szCs w:val="16"/>
                <w:rtl/>
                <w:lang w:eastAsia="en-US"/>
              </w:rPr>
              <w:t>32.03</w:t>
            </w:r>
            <w:r w:rsidRPr="007F0E02">
              <w:rPr>
                <w:rFonts w:ascii="Arial" w:hAnsi="Arial" w:cs="Arial"/>
                <w:sz w:val="16"/>
                <w:szCs w:val="16"/>
                <w:rtl/>
                <w:lang w:eastAsia="en-US"/>
              </w:rPr>
              <w:t xml:space="preserve"> ₪ לשעת עבודה. שכר המפקח כולל 9% </w:t>
            </w:r>
            <w:proofErr w:type="spellStart"/>
            <w:r w:rsidRPr="007F0E02">
              <w:rPr>
                <w:rFonts w:ascii="Arial" w:hAnsi="Arial" w:cs="Arial"/>
                <w:sz w:val="16"/>
                <w:szCs w:val="16"/>
                <w:rtl/>
                <w:lang w:eastAsia="en-US"/>
              </w:rPr>
              <w:t>ש.נ.ג</w:t>
            </w:r>
            <w:proofErr w:type="spellEnd"/>
            <w:r w:rsidRPr="007F0E02">
              <w:rPr>
                <w:rFonts w:ascii="Arial" w:hAnsi="Arial" w:cs="Arial"/>
                <w:sz w:val="16"/>
                <w:szCs w:val="16"/>
                <w:rtl/>
                <w:lang w:eastAsia="en-US"/>
              </w:rPr>
              <w:t>.</w:t>
            </w:r>
          </w:p>
        </w:tc>
      </w:tr>
      <w:tr w:rsidR="007F0E02" w:rsidRPr="007F0E02" w14:paraId="46FB4B0A" w14:textId="77777777" w:rsidTr="007F0E02">
        <w:trPr>
          <w:trHeight w:val="675"/>
        </w:trPr>
        <w:tc>
          <w:tcPr>
            <w:tcW w:w="839" w:type="dxa"/>
            <w:vMerge/>
            <w:tcBorders>
              <w:top w:val="single" w:sz="8" w:space="0" w:color="auto"/>
              <w:left w:val="single" w:sz="8" w:space="0" w:color="auto"/>
              <w:bottom w:val="single" w:sz="8" w:space="0" w:color="000000"/>
              <w:right w:val="single" w:sz="4" w:space="0" w:color="auto"/>
            </w:tcBorders>
            <w:vAlign w:val="center"/>
            <w:hideMark/>
          </w:tcPr>
          <w:p w14:paraId="081298A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single" w:sz="8" w:space="0" w:color="auto"/>
              <w:left w:val="single" w:sz="4" w:space="0" w:color="auto"/>
              <w:bottom w:val="single" w:sz="8" w:space="0" w:color="000000"/>
              <w:right w:val="single" w:sz="4" w:space="0" w:color="auto"/>
            </w:tcBorders>
            <w:vAlign w:val="center"/>
            <w:hideMark/>
          </w:tcPr>
          <w:p w14:paraId="4C775EF0"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single" w:sz="8" w:space="0" w:color="auto"/>
              <w:left w:val="single" w:sz="4" w:space="0" w:color="auto"/>
              <w:bottom w:val="single" w:sz="8" w:space="0" w:color="000000"/>
              <w:right w:val="single" w:sz="4" w:space="0" w:color="auto"/>
            </w:tcBorders>
            <w:vAlign w:val="center"/>
            <w:hideMark/>
          </w:tcPr>
          <w:p w14:paraId="1A820B5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51" w:type="dxa"/>
            <w:vMerge/>
            <w:tcBorders>
              <w:top w:val="single" w:sz="8" w:space="0" w:color="auto"/>
              <w:left w:val="single" w:sz="4" w:space="0" w:color="auto"/>
              <w:bottom w:val="single" w:sz="8" w:space="0" w:color="000000"/>
              <w:right w:val="single" w:sz="4" w:space="0" w:color="auto"/>
            </w:tcBorders>
            <w:vAlign w:val="center"/>
            <w:hideMark/>
          </w:tcPr>
          <w:p w14:paraId="09F9962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single" w:sz="8" w:space="0" w:color="auto"/>
              <w:left w:val="single" w:sz="4" w:space="0" w:color="auto"/>
              <w:bottom w:val="single" w:sz="8" w:space="0" w:color="000000"/>
              <w:right w:val="single" w:sz="4" w:space="0" w:color="auto"/>
            </w:tcBorders>
            <w:vAlign w:val="center"/>
            <w:hideMark/>
          </w:tcPr>
          <w:p w14:paraId="4702C4BD"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single" w:sz="8" w:space="0" w:color="auto"/>
              <w:left w:val="single" w:sz="4" w:space="0" w:color="auto"/>
              <w:bottom w:val="single" w:sz="8" w:space="0" w:color="000000"/>
              <w:right w:val="single" w:sz="4" w:space="0" w:color="auto"/>
            </w:tcBorders>
            <w:vAlign w:val="center"/>
            <w:hideMark/>
          </w:tcPr>
          <w:p w14:paraId="50426DB0"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single" w:sz="8" w:space="0" w:color="auto"/>
              <w:left w:val="single" w:sz="4" w:space="0" w:color="auto"/>
              <w:bottom w:val="single" w:sz="8" w:space="0" w:color="000000"/>
              <w:right w:val="single" w:sz="4" w:space="0" w:color="auto"/>
            </w:tcBorders>
            <w:vAlign w:val="center"/>
            <w:hideMark/>
          </w:tcPr>
          <w:p w14:paraId="1F76C96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single" w:sz="8" w:space="0" w:color="auto"/>
              <w:left w:val="single" w:sz="4" w:space="0" w:color="auto"/>
              <w:bottom w:val="single" w:sz="8" w:space="0" w:color="000000"/>
              <w:right w:val="single" w:sz="4" w:space="0" w:color="auto"/>
            </w:tcBorders>
            <w:vAlign w:val="center"/>
            <w:hideMark/>
          </w:tcPr>
          <w:p w14:paraId="2B199E22"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single" w:sz="8" w:space="0" w:color="auto"/>
              <w:left w:val="single" w:sz="4" w:space="0" w:color="auto"/>
              <w:bottom w:val="single" w:sz="8" w:space="0" w:color="000000"/>
              <w:right w:val="single" w:sz="4" w:space="0" w:color="auto"/>
            </w:tcBorders>
            <w:vAlign w:val="center"/>
            <w:hideMark/>
          </w:tcPr>
          <w:p w14:paraId="10D441C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39ECA824" w14:textId="77777777" w:rsidR="007F0E02" w:rsidRPr="007F0E02" w:rsidRDefault="00DF54FF" w:rsidP="007F0E02">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54" w:history="1">
              <w:r w:rsidR="007F0E02" w:rsidRPr="007F0E02">
                <w:rPr>
                  <w:rFonts w:ascii="Arial" w:hAnsi="Arial" w:cs="Arial"/>
                  <w:color w:val="0563C1"/>
                  <w:sz w:val="16"/>
                  <w:szCs w:val="16"/>
                  <w:u w:val="single"/>
                  <w:rtl/>
                  <w:lang w:eastAsia="en-US"/>
                </w:rPr>
                <w:t>מקור: צו הרחבה בענף השמירה והאבטחה מיום 22.12.2016.</w:t>
              </w:r>
            </w:hyperlink>
          </w:p>
        </w:tc>
      </w:tr>
      <w:tr w:rsidR="007F0E02" w:rsidRPr="007F0E02" w14:paraId="4F4DB990" w14:textId="77777777" w:rsidTr="007F0E02">
        <w:trPr>
          <w:trHeight w:val="465"/>
        </w:trPr>
        <w:tc>
          <w:tcPr>
            <w:tcW w:w="839" w:type="dxa"/>
            <w:vMerge/>
            <w:tcBorders>
              <w:top w:val="single" w:sz="8" w:space="0" w:color="auto"/>
              <w:left w:val="single" w:sz="8" w:space="0" w:color="auto"/>
              <w:bottom w:val="single" w:sz="8" w:space="0" w:color="000000"/>
              <w:right w:val="single" w:sz="4" w:space="0" w:color="auto"/>
            </w:tcBorders>
            <w:vAlign w:val="center"/>
            <w:hideMark/>
          </w:tcPr>
          <w:p w14:paraId="317A8FEE"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single" w:sz="8" w:space="0" w:color="auto"/>
              <w:left w:val="single" w:sz="4" w:space="0" w:color="auto"/>
              <w:bottom w:val="single" w:sz="8" w:space="0" w:color="000000"/>
              <w:right w:val="single" w:sz="4" w:space="0" w:color="auto"/>
            </w:tcBorders>
            <w:vAlign w:val="center"/>
            <w:hideMark/>
          </w:tcPr>
          <w:p w14:paraId="45F07A5F"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single" w:sz="8" w:space="0" w:color="auto"/>
              <w:left w:val="single" w:sz="4" w:space="0" w:color="auto"/>
              <w:bottom w:val="single" w:sz="8" w:space="0" w:color="000000"/>
              <w:right w:val="single" w:sz="4" w:space="0" w:color="auto"/>
            </w:tcBorders>
            <w:vAlign w:val="center"/>
            <w:hideMark/>
          </w:tcPr>
          <w:p w14:paraId="35937158"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51" w:type="dxa"/>
            <w:vMerge/>
            <w:tcBorders>
              <w:top w:val="single" w:sz="8" w:space="0" w:color="auto"/>
              <w:left w:val="single" w:sz="4" w:space="0" w:color="auto"/>
              <w:bottom w:val="single" w:sz="8" w:space="0" w:color="000000"/>
              <w:right w:val="single" w:sz="4" w:space="0" w:color="auto"/>
            </w:tcBorders>
            <w:vAlign w:val="center"/>
            <w:hideMark/>
          </w:tcPr>
          <w:p w14:paraId="747006D8"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single" w:sz="8" w:space="0" w:color="auto"/>
              <w:left w:val="single" w:sz="4" w:space="0" w:color="auto"/>
              <w:bottom w:val="single" w:sz="8" w:space="0" w:color="000000"/>
              <w:right w:val="single" w:sz="4" w:space="0" w:color="auto"/>
            </w:tcBorders>
            <w:vAlign w:val="center"/>
            <w:hideMark/>
          </w:tcPr>
          <w:p w14:paraId="08C3906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single" w:sz="8" w:space="0" w:color="auto"/>
              <w:left w:val="single" w:sz="4" w:space="0" w:color="auto"/>
              <w:bottom w:val="single" w:sz="8" w:space="0" w:color="000000"/>
              <w:right w:val="single" w:sz="4" w:space="0" w:color="auto"/>
            </w:tcBorders>
            <w:vAlign w:val="center"/>
            <w:hideMark/>
          </w:tcPr>
          <w:p w14:paraId="51882DC4"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single" w:sz="8" w:space="0" w:color="auto"/>
              <w:left w:val="single" w:sz="4" w:space="0" w:color="auto"/>
              <w:bottom w:val="single" w:sz="8" w:space="0" w:color="000000"/>
              <w:right w:val="single" w:sz="4" w:space="0" w:color="auto"/>
            </w:tcBorders>
            <w:vAlign w:val="center"/>
            <w:hideMark/>
          </w:tcPr>
          <w:p w14:paraId="70508A52"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single" w:sz="8" w:space="0" w:color="auto"/>
              <w:left w:val="single" w:sz="4" w:space="0" w:color="auto"/>
              <w:bottom w:val="single" w:sz="8" w:space="0" w:color="000000"/>
              <w:right w:val="single" w:sz="4" w:space="0" w:color="auto"/>
            </w:tcBorders>
            <w:vAlign w:val="center"/>
            <w:hideMark/>
          </w:tcPr>
          <w:p w14:paraId="5CD76EFD"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single" w:sz="8" w:space="0" w:color="auto"/>
              <w:left w:val="single" w:sz="4" w:space="0" w:color="auto"/>
              <w:bottom w:val="single" w:sz="8" w:space="0" w:color="000000"/>
              <w:right w:val="single" w:sz="4" w:space="0" w:color="auto"/>
            </w:tcBorders>
            <w:vAlign w:val="center"/>
            <w:hideMark/>
          </w:tcPr>
          <w:p w14:paraId="4FC9BBD9"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86" w:type="dxa"/>
            <w:tcBorders>
              <w:top w:val="nil"/>
              <w:left w:val="single" w:sz="4" w:space="0" w:color="auto"/>
              <w:bottom w:val="single" w:sz="8" w:space="0" w:color="auto"/>
              <w:right w:val="single" w:sz="8" w:space="0" w:color="auto"/>
            </w:tcBorders>
            <w:shd w:val="clear" w:color="auto" w:fill="auto"/>
            <w:vAlign w:val="center"/>
            <w:hideMark/>
          </w:tcPr>
          <w:p w14:paraId="093848CE" w14:textId="77777777" w:rsidR="007F0E02" w:rsidRPr="007F0E02" w:rsidRDefault="00DF54FF" w:rsidP="007F0E02">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55" w:history="1">
              <w:r w:rsidR="007F0E02" w:rsidRPr="007F0E02">
                <w:rPr>
                  <w:rFonts w:ascii="Arial" w:hAnsi="Arial" w:cs="Arial"/>
                  <w:color w:val="0563C1"/>
                  <w:sz w:val="16"/>
                  <w:szCs w:val="16"/>
                  <w:u w:val="single"/>
                  <w:rtl/>
                  <w:lang w:eastAsia="en-US"/>
                </w:rPr>
                <w:t>חוק שכר מינימום, התשמ"ז-1987.</w:t>
              </w:r>
            </w:hyperlink>
          </w:p>
        </w:tc>
      </w:tr>
      <w:tr w:rsidR="007F0E02" w:rsidRPr="007F0E02" w14:paraId="423AE98A" w14:textId="77777777" w:rsidTr="007F0E02">
        <w:trPr>
          <w:trHeight w:val="900"/>
        </w:trPr>
        <w:tc>
          <w:tcPr>
            <w:tcW w:w="839"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73D4A206"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חופשה</w:t>
            </w:r>
          </w:p>
        </w:tc>
        <w:tc>
          <w:tcPr>
            <w:tcW w:w="884" w:type="dxa"/>
            <w:tcBorders>
              <w:top w:val="nil"/>
              <w:left w:val="single" w:sz="4" w:space="0" w:color="auto"/>
              <w:bottom w:val="single" w:sz="4" w:space="0" w:color="auto"/>
              <w:right w:val="single" w:sz="4" w:space="0" w:color="auto"/>
            </w:tcBorders>
            <w:shd w:val="clear" w:color="000000" w:fill="BDD7EE"/>
            <w:vAlign w:val="center"/>
            <w:hideMark/>
          </w:tcPr>
          <w:p w14:paraId="3F58C2C8"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כלול</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4B353D36"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2.03</w:t>
            </w:r>
          </w:p>
        </w:tc>
        <w:tc>
          <w:tcPr>
            <w:tcW w:w="751" w:type="dxa"/>
            <w:tcBorders>
              <w:top w:val="nil"/>
              <w:left w:val="single" w:sz="4" w:space="0" w:color="auto"/>
              <w:bottom w:val="single" w:sz="4" w:space="0" w:color="auto"/>
              <w:right w:val="single" w:sz="4" w:space="0" w:color="auto"/>
            </w:tcBorders>
            <w:shd w:val="clear" w:color="000000" w:fill="BDD7EE"/>
            <w:vAlign w:val="center"/>
            <w:hideMark/>
          </w:tcPr>
          <w:p w14:paraId="547A1031"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1.94</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69CBFDE4"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1.89</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51D808B7"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1.89</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67D33C1B"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1.85</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2DB5B9AB"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1.80</w:t>
            </w:r>
          </w:p>
        </w:tc>
        <w:tc>
          <w:tcPr>
            <w:tcW w:w="733" w:type="dxa"/>
            <w:tcBorders>
              <w:top w:val="nil"/>
              <w:left w:val="single" w:sz="4" w:space="0" w:color="auto"/>
              <w:bottom w:val="single" w:sz="4" w:space="0" w:color="auto"/>
              <w:right w:val="single" w:sz="4" w:space="0" w:color="auto"/>
            </w:tcBorders>
            <w:shd w:val="clear" w:color="000000" w:fill="BDD7EE"/>
            <w:vAlign w:val="center"/>
            <w:hideMark/>
          </w:tcPr>
          <w:p w14:paraId="2FA09124"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1.48</w:t>
            </w: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3DECD883" w14:textId="77777777" w:rsidR="007F0E02" w:rsidRPr="007F0E02" w:rsidRDefault="00DF54FF" w:rsidP="007F0E02">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56" w:history="1">
              <w:r w:rsidR="007F0E02" w:rsidRPr="007F0E02">
                <w:rPr>
                  <w:rFonts w:ascii="Arial" w:hAnsi="Arial" w:cs="Arial"/>
                  <w:color w:val="0563C1"/>
                  <w:sz w:val="16"/>
                  <w:szCs w:val="16"/>
                  <w:u w:val="single"/>
                  <w:rtl/>
                  <w:lang w:eastAsia="en-US"/>
                </w:rPr>
                <w:t xml:space="preserve">12 ימי חופשה בתשלום ב-4 שנים הראשונות, הכול בהתאם לחוק חופשה שנתית, התשי"א-1951. </w:t>
              </w:r>
            </w:hyperlink>
          </w:p>
        </w:tc>
      </w:tr>
      <w:tr w:rsidR="007F0E02" w:rsidRPr="007F0E02" w14:paraId="07E3E430" w14:textId="77777777" w:rsidTr="007F0E02">
        <w:trPr>
          <w:trHeight w:val="450"/>
        </w:trPr>
        <w:tc>
          <w:tcPr>
            <w:tcW w:w="839" w:type="dxa"/>
            <w:vMerge/>
            <w:tcBorders>
              <w:top w:val="nil"/>
              <w:left w:val="single" w:sz="8" w:space="0" w:color="auto"/>
              <w:bottom w:val="single" w:sz="8" w:space="0" w:color="000000"/>
              <w:right w:val="single" w:sz="4" w:space="0" w:color="auto"/>
            </w:tcBorders>
            <w:vAlign w:val="center"/>
            <w:hideMark/>
          </w:tcPr>
          <w:p w14:paraId="691E25B4"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44994AAC"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 </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47D291FC"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4.62%</w:t>
            </w:r>
          </w:p>
        </w:tc>
        <w:tc>
          <w:tcPr>
            <w:tcW w:w="751"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743740CB"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4.62%</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06BD9A32"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4.62%</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32D119C0"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4.62%</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1AD5AD53"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4.62%</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12670313"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4.62%</w:t>
            </w:r>
          </w:p>
        </w:tc>
        <w:tc>
          <w:tcPr>
            <w:tcW w:w="733"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14EDB30B"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4.62%</w:t>
            </w: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7DFA56E1"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ראה פירוט זכאות לשנים הבאות בסעיף 3.5</w:t>
            </w:r>
          </w:p>
        </w:tc>
      </w:tr>
      <w:tr w:rsidR="007F0E02" w:rsidRPr="007F0E02" w14:paraId="7DDBC029" w14:textId="77777777" w:rsidTr="007F0E02">
        <w:trPr>
          <w:trHeight w:val="915"/>
        </w:trPr>
        <w:tc>
          <w:tcPr>
            <w:tcW w:w="839" w:type="dxa"/>
            <w:vMerge/>
            <w:tcBorders>
              <w:top w:val="nil"/>
              <w:left w:val="single" w:sz="8" w:space="0" w:color="auto"/>
              <w:bottom w:val="single" w:sz="8" w:space="0" w:color="000000"/>
              <w:right w:val="single" w:sz="4" w:space="0" w:color="auto"/>
            </w:tcBorders>
            <w:vAlign w:val="center"/>
            <w:hideMark/>
          </w:tcPr>
          <w:p w14:paraId="4CB5AF0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71084BBF"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64EE508"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51" w:type="dxa"/>
            <w:vMerge/>
            <w:tcBorders>
              <w:top w:val="nil"/>
              <w:left w:val="single" w:sz="4" w:space="0" w:color="auto"/>
              <w:bottom w:val="single" w:sz="8" w:space="0" w:color="000000"/>
              <w:right w:val="single" w:sz="4" w:space="0" w:color="auto"/>
            </w:tcBorders>
            <w:vAlign w:val="center"/>
            <w:hideMark/>
          </w:tcPr>
          <w:p w14:paraId="7BB54D7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56A3EE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7FBE7E2"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5FB72F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A771BFD"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4679AF12"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86" w:type="dxa"/>
            <w:tcBorders>
              <w:top w:val="nil"/>
              <w:left w:val="single" w:sz="4" w:space="0" w:color="auto"/>
              <w:bottom w:val="single" w:sz="8" w:space="0" w:color="auto"/>
              <w:right w:val="single" w:sz="8" w:space="0" w:color="auto"/>
            </w:tcBorders>
            <w:shd w:val="clear" w:color="auto" w:fill="auto"/>
            <w:vAlign w:val="center"/>
            <w:hideMark/>
          </w:tcPr>
          <w:p w14:paraId="453E309D"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u w:val="single"/>
                <w:rtl/>
                <w:lang w:eastAsia="en-US"/>
              </w:rPr>
            </w:pPr>
            <w:r w:rsidRPr="007F0E02">
              <w:rPr>
                <w:rFonts w:ascii="Arial" w:hAnsi="Arial" w:cs="Arial"/>
                <w:sz w:val="16"/>
                <w:szCs w:val="16"/>
                <w:u w:val="single"/>
                <w:rtl/>
                <w:lang w:eastAsia="en-US"/>
              </w:rPr>
              <w:t>מקור</w:t>
            </w:r>
            <w:r w:rsidRPr="007F0E02">
              <w:rPr>
                <w:rFonts w:ascii="Arial" w:hAnsi="Arial" w:cs="Arial"/>
                <w:sz w:val="16"/>
                <w:szCs w:val="16"/>
                <w:rtl/>
                <w:lang w:eastAsia="en-US"/>
              </w:rPr>
              <w:t>: חוק חופשה שנתית, תשי"א-1951</w:t>
            </w:r>
            <w:r w:rsidRPr="007F0E02">
              <w:rPr>
                <w:rFonts w:ascii="Arial" w:hAnsi="Arial" w:cs="Arial"/>
                <w:color w:val="0000FF"/>
                <w:sz w:val="16"/>
                <w:szCs w:val="16"/>
                <w:rtl/>
                <w:lang w:eastAsia="en-US"/>
              </w:rPr>
              <w:t xml:space="preserve"> </w:t>
            </w:r>
            <w:r w:rsidRPr="007F0E02">
              <w:rPr>
                <w:rFonts w:ascii="Arial" w:hAnsi="Arial" w:cs="Arial"/>
                <w:sz w:val="16"/>
                <w:szCs w:val="16"/>
                <w:rtl/>
                <w:lang w:eastAsia="en-US"/>
              </w:rPr>
              <w:t>וצו הרחבה בענף השמירה מיום 02 באוקטובר 2014, סעיף 15.</w:t>
            </w:r>
          </w:p>
        </w:tc>
      </w:tr>
      <w:tr w:rsidR="007F0E02" w:rsidRPr="007F0E02" w14:paraId="16A9C040" w14:textId="77777777" w:rsidTr="007F0E02">
        <w:trPr>
          <w:trHeight w:val="1125"/>
        </w:trPr>
        <w:tc>
          <w:tcPr>
            <w:tcW w:w="839"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7267EFE2"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חגים</w:t>
            </w:r>
          </w:p>
        </w:tc>
        <w:tc>
          <w:tcPr>
            <w:tcW w:w="884" w:type="dxa"/>
            <w:tcBorders>
              <w:top w:val="nil"/>
              <w:left w:val="single" w:sz="4" w:space="0" w:color="auto"/>
              <w:bottom w:val="single" w:sz="4" w:space="0" w:color="auto"/>
              <w:right w:val="single" w:sz="4" w:space="0" w:color="auto"/>
            </w:tcBorders>
            <w:shd w:val="clear" w:color="000000" w:fill="BDD7EE"/>
            <w:vAlign w:val="center"/>
            <w:hideMark/>
          </w:tcPr>
          <w:p w14:paraId="186AAF35"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כלול</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4FD052B4"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1.52</w:t>
            </w:r>
          </w:p>
        </w:tc>
        <w:tc>
          <w:tcPr>
            <w:tcW w:w="751" w:type="dxa"/>
            <w:tcBorders>
              <w:top w:val="nil"/>
              <w:left w:val="single" w:sz="4" w:space="0" w:color="auto"/>
              <w:bottom w:val="single" w:sz="4" w:space="0" w:color="auto"/>
              <w:right w:val="single" w:sz="4" w:space="0" w:color="auto"/>
            </w:tcBorders>
            <w:shd w:val="clear" w:color="000000" w:fill="BDD7EE"/>
            <w:vAlign w:val="center"/>
            <w:hideMark/>
          </w:tcPr>
          <w:p w14:paraId="0601A40D"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1.45</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07FF4657"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1.42</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673A333F"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1.42</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3ECCE834"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1.38</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55F4F772"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1.35</w:t>
            </w:r>
          </w:p>
        </w:tc>
        <w:tc>
          <w:tcPr>
            <w:tcW w:w="733" w:type="dxa"/>
            <w:tcBorders>
              <w:top w:val="nil"/>
              <w:left w:val="single" w:sz="4" w:space="0" w:color="auto"/>
              <w:bottom w:val="single" w:sz="4" w:space="0" w:color="auto"/>
              <w:right w:val="single" w:sz="4" w:space="0" w:color="auto"/>
            </w:tcBorders>
            <w:shd w:val="clear" w:color="000000" w:fill="BDD7EE"/>
            <w:vAlign w:val="center"/>
            <w:hideMark/>
          </w:tcPr>
          <w:p w14:paraId="31C5A11D"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1.11</w:t>
            </w: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05C2A111"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 xml:space="preserve">העובדים זכאים ל- 9 ימי חג בשנה. הזכאות לימי חג הינה במקרים בהם העובדים עבדו יום לפני ויום אחרי החג אלא אם נעדרו בהסכמת המעסיק. </w:t>
            </w:r>
          </w:p>
        </w:tc>
      </w:tr>
      <w:tr w:rsidR="007F0E02" w:rsidRPr="007F0E02" w14:paraId="62E24BB7" w14:textId="77777777" w:rsidTr="007F0E02">
        <w:trPr>
          <w:trHeight w:val="690"/>
        </w:trPr>
        <w:tc>
          <w:tcPr>
            <w:tcW w:w="839" w:type="dxa"/>
            <w:vMerge/>
            <w:tcBorders>
              <w:top w:val="nil"/>
              <w:left w:val="single" w:sz="8" w:space="0" w:color="auto"/>
              <w:bottom w:val="single" w:sz="8" w:space="0" w:color="000000"/>
              <w:right w:val="single" w:sz="4" w:space="0" w:color="auto"/>
            </w:tcBorders>
            <w:vAlign w:val="center"/>
            <w:hideMark/>
          </w:tcPr>
          <w:p w14:paraId="09411E23"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tcBorders>
              <w:top w:val="nil"/>
              <w:left w:val="single" w:sz="4" w:space="0" w:color="auto"/>
              <w:bottom w:val="single" w:sz="8" w:space="0" w:color="auto"/>
              <w:right w:val="single" w:sz="4" w:space="0" w:color="auto"/>
            </w:tcBorders>
            <w:shd w:val="clear" w:color="000000" w:fill="D9D9D9"/>
            <w:vAlign w:val="center"/>
            <w:hideMark/>
          </w:tcPr>
          <w:p w14:paraId="222DD1C0"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 </w:t>
            </w:r>
          </w:p>
        </w:tc>
        <w:tc>
          <w:tcPr>
            <w:tcW w:w="745" w:type="dxa"/>
            <w:tcBorders>
              <w:top w:val="nil"/>
              <w:left w:val="single" w:sz="4" w:space="0" w:color="auto"/>
              <w:bottom w:val="single" w:sz="8" w:space="0" w:color="auto"/>
              <w:right w:val="single" w:sz="4" w:space="0" w:color="auto"/>
            </w:tcBorders>
            <w:shd w:val="clear" w:color="000000" w:fill="D9D9D9"/>
            <w:vAlign w:val="center"/>
            <w:hideMark/>
          </w:tcPr>
          <w:p w14:paraId="52D46C98"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3.46%</w:t>
            </w:r>
          </w:p>
        </w:tc>
        <w:tc>
          <w:tcPr>
            <w:tcW w:w="751" w:type="dxa"/>
            <w:tcBorders>
              <w:top w:val="nil"/>
              <w:left w:val="single" w:sz="4" w:space="0" w:color="auto"/>
              <w:bottom w:val="single" w:sz="8" w:space="0" w:color="auto"/>
              <w:right w:val="single" w:sz="4" w:space="0" w:color="auto"/>
            </w:tcBorders>
            <w:shd w:val="clear" w:color="000000" w:fill="D9D9D9"/>
            <w:vAlign w:val="center"/>
            <w:hideMark/>
          </w:tcPr>
          <w:p w14:paraId="3A56E5C0"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3.46%</w:t>
            </w:r>
          </w:p>
        </w:tc>
        <w:tc>
          <w:tcPr>
            <w:tcW w:w="745" w:type="dxa"/>
            <w:tcBorders>
              <w:top w:val="nil"/>
              <w:left w:val="single" w:sz="4" w:space="0" w:color="auto"/>
              <w:bottom w:val="single" w:sz="8" w:space="0" w:color="auto"/>
              <w:right w:val="single" w:sz="4" w:space="0" w:color="auto"/>
            </w:tcBorders>
            <w:shd w:val="clear" w:color="000000" w:fill="D9D9D9"/>
            <w:vAlign w:val="center"/>
            <w:hideMark/>
          </w:tcPr>
          <w:p w14:paraId="32B8CB1F"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3.46%</w:t>
            </w:r>
          </w:p>
        </w:tc>
        <w:tc>
          <w:tcPr>
            <w:tcW w:w="745" w:type="dxa"/>
            <w:tcBorders>
              <w:top w:val="nil"/>
              <w:left w:val="single" w:sz="4" w:space="0" w:color="auto"/>
              <w:bottom w:val="single" w:sz="8" w:space="0" w:color="auto"/>
              <w:right w:val="single" w:sz="4" w:space="0" w:color="auto"/>
            </w:tcBorders>
            <w:shd w:val="clear" w:color="000000" w:fill="D9D9D9"/>
            <w:vAlign w:val="center"/>
            <w:hideMark/>
          </w:tcPr>
          <w:p w14:paraId="76552BF7"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3.46%</w:t>
            </w:r>
          </w:p>
        </w:tc>
        <w:tc>
          <w:tcPr>
            <w:tcW w:w="745" w:type="dxa"/>
            <w:tcBorders>
              <w:top w:val="nil"/>
              <w:left w:val="single" w:sz="4" w:space="0" w:color="auto"/>
              <w:bottom w:val="single" w:sz="8" w:space="0" w:color="auto"/>
              <w:right w:val="single" w:sz="4" w:space="0" w:color="auto"/>
            </w:tcBorders>
            <w:shd w:val="clear" w:color="000000" w:fill="D9D9D9"/>
            <w:vAlign w:val="center"/>
            <w:hideMark/>
          </w:tcPr>
          <w:p w14:paraId="3C849C6A"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3.46%</w:t>
            </w:r>
          </w:p>
        </w:tc>
        <w:tc>
          <w:tcPr>
            <w:tcW w:w="745" w:type="dxa"/>
            <w:tcBorders>
              <w:top w:val="nil"/>
              <w:left w:val="single" w:sz="4" w:space="0" w:color="auto"/>
              <w:bottom w:val="single" w:sz="8" w:space="0" w:color="auto"/>
              <w:right w:val="single" w:sz="4" w:space="0" w:color="auto"/>
            </w:tcBorders>
            <w:shd w:val="clear" w:color="000000" w:fill="D9D9D9"/>
            <w:vAlign w:val="center"/>
            <w:hideMark/>
          </w:tcPr>
          <w:p w14:paraId="467167BF"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3.46%</w:t>
            </w:r>
          </w:p>
        </w:tc>
        <w:tc>
          <w:tcPr>
            <w:tcW w:w="733" w:type="dxa"/>
            <w:tcBorders>
              <w:top w:val="nil"/>
              <w:left w:val="single" w:sz="4" w:space="0" w:color="auto"/>
              <w:bottom w:val="single" w:sz="8" w:space="0" w:color="auto"/>
              <w:right w:val="single" w:sz="4" w:space="0" w:color="auto"/>
            </w:tcBorders>
            <w:shd w:val="clear" w:color="000000" w:fill="D9D9D9"/>
            <w:vAlign w:val="center"/>
            <w:hideMark/>
          </w:tcPr>
          <w:p w14:paraId="07A5F10B"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3.46%</w:t>
            </w:r>
          </w:p>
        </w:tc>
        <w:tc>
          <w:tcPr>
            <w:tcW w:w="1586" w:type="dxa"/>
            <w:tcBorders>
              <w:top w:val="nil"/>
              <w:left w:val="single" w:sz="4" w:space="0" w:color="auto"/>
              <w:bottom w:val="single" w:sz="8" w:space="0" w:color="auto"/>
              <w:right w:val="single" w:sz="8" w:space="0" w:color="auto"/>
            </w:tcBorders>
            <w:shd w:val="clear" w:color="auto" w:fill="auto"/>
            <w:vAlign w:val="center"/>
            <w:hideMark/>
          </w:tcPr>
          <w:p w14:paraId="041CE0A2" w14:textId="77777777" w:rsidR="007F0E02" w:rsidRPr="007F0E02" w:rsidRDefault="00DF54FF" w:rsidP="007F0E02">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57" w:history="1">
              <w:r w:rsidR="007F0E02" w:rsidRPr="007F0E02">
                <w:rPr>
                  <w:rFonts w:ascii="Arial" w:hAnsi="Arial" w:cs="Arial"/>
                  <w:color w:val="0563C1"/>
                  <w:sz w:val="16"/>
                  <w:szCs w:val="16"/>
                  <w:u w:val="single"/>
                  <w:rtl/>
                  <w:lang w:eastAsia="en-US"/>
                </w:rPr>
                <w:t>מקור: צו ההרחבה בענף השמירה מיום 02 באוקטובר 2014, סעיף 19.</w:t>
              </w:r>
            </w:hyperlink>
          </w:p>
        </w:tc>
      </w:tr>
      <w:tr w:rsidR="007F0E02" w:rsidRPr="007F0E02" w14:paraId="7AE32C9F" w14:textId="77777777" w:rsidTr="007F0E02">
        <w:trPr>
          <w:trHeight w:val="450"/>
        </w:trPr>
        <w:tc>
          <w:tcPr>
            <w:tcW w:w="839"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1E7F9369"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הבראה</w:t>
            </w:r>
          </w:p>
        </w:tc>
        <w:tc>
          <w:tcPr>
            <w:tcW w:w="884"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1F46D426"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262</w:t>
            </w:r>
          </w:p>
        </w:tc>
        <w:tc>
          <w:tcPr>
            <w:tcW w:w="745"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7B4587B3"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1.57</w:t>
            </w:r>
          </w:p>
        </w:tc>
        <w:tc>
          <w:tcPr>
            <w:tcW w:w="751"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3573CC53"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1.57</w:t>
            </w:r>
          </w:p>
        </w:tc>
        <w:tc>
          <w:tcPr>
            <w:tcW w:w="745"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36724E04"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1.57</w:t>
            </w:r>
          </w:p>
        </w:tc>
        <w:tc>
          <w:tcPr>
            <w:tcW w:w="745"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5A27BC54"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1.57</w:t>
            </w:r>
          </w:p>
        </w:tc>
        <w:tc>
          <w:tcPr>
            <w:tcW w:w="745"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4170CA4B"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1.57</w:t>
            </w:r>
          </w:p>
        </w:tc>
        <w:tc>
          <w:tcPr>
            <w:tcW w:w="745"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1F0D68AE"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1.57</w:t>
            </w:r>
          </w:p>
        </w:tc>
        <w:tc>
          <w:tcPr>
            <w:tcW w:w="733"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60758EFC"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1.57</w:t>
            </w: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18FB4718"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ערך יום הבראה החל מיום 1.6.22  יעמוד על 449 ₪ ליום.</w:t>
            </w:r>
          </w:p>
        </w:tc>
      </w:tr>
      <w:tr w:rsidR="007F0E02" w:rsidRPr="007F0E02" w14:paraId="1EC10735" w14:textId="77777777" w:rsidTr="007F0E02">
        <w:trPr>
          <w:trHeight w:val="900"/>
        </w:trPr>
        <w:tc>
          <w:tcPr>
            <w:tcW w:w="839" w:type="dxa"/>
            <w:vMerge/>
            <w:tcBorders>
              <w:top w:val="nil"/>
              <w:left w:val="single" w:sz="8" w:space="0" w:color="auto"/>
              <w:bottom w:val="single" w:sz="8" w:space="0" w:color="000000"/>
              <w:right w:val="single" w:sz="4" w:space="0" w:color="auto"/>
            </w:tcBorders>
            <w:vAlign w:val="center"/>
            <w:hideMark/>
          </w:tcPr>
          <w:p w14:paraId="7833C5D8"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7539F9D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4C3359A4"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51" w:type="dxa"/>
            <w:vMerge/>
            <w:tcBorders>
              <w:top w:val="nil"/>
              <w:left w:val="single" w:sz="4" w:space="0" w:color="auto"/>
              <w:bottom w:val="single" w:sz="8" w:space="0" w:color="000000"/>
              <w:right w:val="single" w:sz="4" w:space="0" w:color="auto"/>
            </w:tcBorders>
            <w:vAlign w:val="center"/>
            <w:hideMark/>
          </w:tcPr>
          <w:p w14:paraId="6902D7FF"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D252F4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694526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329DA17"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7A05F52"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5E75CB1E"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67FE3841"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הזכאות לדמי הבראה הינה מיום העבודה הראשון ותשולם לעובד כרכיב נפרד שישולם לצד שכר השעה.</w:t>
            </w:r>
          </w:p>
        </w:tc>
      </w:tr>
      <w:tr w:rsidR="007F0E02" w:rsidRPr="007F0E02" w14:paraId="19EA884A" w14:textId="77777777" w:rsidTr="007F0E02">
        <w:trPr>
          <w:trHeight w:val="675"/>
        </w:trPr>
        <w:tc>
          <w:tcPr>
            <w:tcW w:w="839" w:type="dxa"/>
            <w:vMerge/>
            <w:tcBorders>
              <w:top w:val="nil"/>
              <w:left w:val="single" w:sz="8" w:space="0" w:color="auto"/>
              <w:bottom w:val="single" w:sz="8" w:space="0" w:color="000000"/>
              <w:right w:val="single" w:sz="4" w:space="0" w:color="auto"/>
            </w:tcBorders>
            <w:vAlign w:val="center"/>
            <w:hideMark/>
          </w:tcPr>
          <w:p w14:paraId="6E3E3DD0"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64D6524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D1FD94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51" w:type="dxa"/>
            <w:vMerge/>
            <w:tcBorders>
              <w:top w:val="nil"/>
              <w:left w:val="single" w:sz="4" w:space="0" w:color="auto"/>
              <w:bottom w:val="single" w:sz="8" w:space="0" w:color="000000"/>
              <w:right w:val="single" w:sz="4" w:space="0" w:color="auto"/>
            </w:tcBorders>
            <w:vAlign w:val="center"/>
            <w:hideMark/>
          </w:tcPr>
          <w:p w14:paraId="19DFE81E"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3DD8808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35C73BF1"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37536D49"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1694501B"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52D1D354"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56A52E35" w14:textId="77777777" w:rsidR="007F0E02" w:rsidRPr="007F0E02" w:rsidRDefault="007F0E02" w:rsidP="007F0E02">
            <w:pPr>
              <w:overflowPunct/>
              <w:autoSpaceDE/>
              <w:autoSpaceDN/>
              <w:adjustRightInd/>
              <w:spacing w:before="0" w:after="0"/>
              <w:jc w:val="center"/>
              <w:textAlignment w:val="auto"/>
              <w:rPr>
                <w:rFonts w:ascii="Arial" w:hAnsi="Arial" w:cs="Arial"/>
                <w:b/>
                <w:bCs/>
                <w:sz w:val="16"/>
                <w:szCs w:val="16"/>
                <w:rtl/>
                <w:lang w:eastAsia="en-US"/>
              </w:rPr>
            </w:pPr>
            <w:r w:rsidRPr="007F0E02">
              <w:rPr>
                <w:rFonts w:ascii="Arial" w:hAnsi="Arial" w:cs="Arial"/>
                <w:b/>
                <w:bCs/>
                <w:sz w:val="16"/>
                <w:szCs w:val="16"/>
                <w:rtl/>
                <w:lang w:eastAsia="en-US"/>
              </w:rPr>
              <w:t>תעריף זה חושב עבור משרה מלאה וכולל הפרשה עבור ימי חג, חופשה ומחלה.</w:t>
            </w:r>
          </w:p>
        </w:tc>
      </w:tr>
      <w:tr w:rsidR="007F0E02" w:rsidRPr="007F0E02" w14:paraId="23A94247" w14:textId="77777777" w:rsidTr="007F0E02">
        <w:trPr>
          <w:trHeight w:val="900"/>
        </w:trPr>
        <w:tc>
          <w:tcPr>
            <w:tcW w:w="839" w:type="dxa"/>
            <w:vMerge/>
            <w:tcBorders>
              <w:top w:val="nil"/>
              <w:left w:val="single" w:sz="8" w:space="0" w:color="auto"/>
              <w:bottom w:val="single" w:sz="8" w:space="0" w:color="000000"/>
              <w:right w:val="single" w:sz="4" w:space="0" w:color="auto"/>
            </w:tcBorders>
            <w:vAlign w:val="center"/>
            <w:hideMark/>
          </w:tcPr>
          <w:p w14:paraId="557B3AF9"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73925638"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50029489"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51" w:type="dxa"/>
            <w:vMerge/>
            <w:tcBorders>
              <w:top w:val="nil"/>
              <w:left w:val="single" w:sz="4" w:space="0" w:color="auto"/>
              <w:bottom w:val="single" w:sz="8" w:space="0" w:color="000000"/>
              <w:right w:val="single" w:sz="4" w:space="0" w:color="auto"/>
            </w:tcBorders>
            <w:vAlign w:val="center"/>
            <w:hideMark/>
          </w:tcPr>
          <w:p w14:paraId="0E091EB8"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EEC2F3F"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15DD326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1E404FE"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3A0611D"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3ABA4B09"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17DD6646"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יובהר כי רכיב השעה של דמי ההבראה לא ישולם עבור העסקה מעבר להיקף משרה מלאה.</w:t>
            </w:r>
          </w:p>
        </w:tc>
      </w:tr>
      <w:tr w:rsidR="007F0E02" w:rsidRPr="007F0E02" w14:paraId="22F02E50" w14:textId="77777777" w:rsidTr="007F0E02">
        <w:trPr>
          <w:trHeight w:val="450"/>
        </w:trPr>
        <w:tc>
          <w:tcPr>
            <w:tcW w:w="839" w:type="dxa"/>
            <w:vMerge/>
            <w:tcBorders>
              <w:top w:val="nil"/>
              <w:left w:val="single" w:sz="8" w:space="0" w:color="auto"/>
              <w:bottom w:val="single" w:sz="8" w:space="0" w:color="000000"/>
              <w:right w:val="single" w:sz="4" w:space="0" w:color="auto"/>
            </w:tcBorders>
            <w:vAlign w:val="center"/>
            <w:hideMark/>
          </w:tcPr>
          <w:p w14:paraId="2F607622"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22A0D61D"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F42CF42"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51" w:type="dxa"/>
            <w:vMerge/>
            <w:tcBorders>
              <w:top w:val="nil"/>
              <w:left w:val="single" w:sz="4" w:space="0" w:color="auto"/>
              <w:bottom w:val="single" w:sz="8" w:space="0" w:color="000000"/>
              <w:right w:val="single" w:sz="4" w:space="0" w:color="auto"/>
            </w:tcBorders>
            <w:vAlign w:val="center"/>
            <w:hideMark/>
          </w:tcPr>
          <w:p w14:paraId="1115DDB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EE75494"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5BA473D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4EFD53F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78B793B"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6CB6BD59"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398AF545"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 xml:space="preserve">ראה פירוט הזכאות לימי הבראה בסעיף </w:t>
            </w:r>
            <w:r w:rsidRPr="007F0E02">
              <w:rPr>
                <w:rFonts w:ascii="Arial" w:hAnsi="Arial" w:cs="Arial"/>
                <w:sz w:val="16"/>
                <w:szCs w:val="16"/>
                <w:cs/>
                <w:lang w:eastAsia="en-US"/>
              </w:rPr>
              <w:t>‎</w:t>
            </w:r>
            <w:r w:rsidRPr="007F0E02">
              <w:rPr>
                <w:rFonts w:ascii="Arial" w:hAnsi="Arial" w:cs="Arial"/>
                <w:sz w:val="16"/>
                <w:szCs w:val="16"/>
                <w:lang w:eastAsia="en-US"/>
              </w:rPr>
              <w:t>3.6</w:t>
            </w:r>
            <w:r w:rsidRPr="007F0E02">
              <w:rPr>
                <w:rFonts w:ascii="Arial" w:hAnsi="Arial" w:cs="Arial"/>
                <w:sz w:val="16"/>
                <w:szCs w:val="16"/>
                <w:rtl/>
                <w:lang w:eastAsia="en-US"/>
              </w:rPr>
              <w:t>.</w:t>
            </w:r>
          </w:p>
        </w:tc>
      </w:tr>
      <w:tr w:rsidR="007F0E02" w:rsidRPr="007F0E02" w14:paraId="7DE84BC2" w14:textId="77777777" w:rsidTr="007F0E02">
        <w:trPr>
          <w:trHeight w:val="2040"/>
        </w:trPr>
        <w:tc>
          <w:tcPr>
            <w:tcW w:w="839" w:type="dxa"/>
            <w:vMerge/>
            <w:tcBorders>
              <w:top w:val="nil"/>
              <w:left w:val="single" w:sz="8" w:space="0" w:color="auto"/>
              <w:bottom w:val="single" w:sz="8" w:space="0" w:color="000000"/>
              <w:right w:val="single" w:sz="4" w:space="0" w:color="auto"/>
            </w:tcBorders>
            <w:vAlign w:val="center"/>
            <w:hideMark/>
          </w:tcPr>
          <w:p w14:paraId="732D6928"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30282948"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FC46B7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51" w:type="dxa"/>
            <w:vMerge/>
            <w:tcBorders>
              <w:top w:val="nil"/>
              <w:left w:val="single" w:sz="4" w:space="0" w:color="auto"/>
              <w:bottom w:val="single" w:sz="8" w:space="0" w:color="000000"/>
              <w:right w:val="single" w:sz="4" w:space="0" w:color="auto"/>
            </w:tcBorders>
            <w:vAlign w:val="center"/>
            <w:hideMark/>
          </w:tcPr>
          <w:p w14:paraId="7D5BE342"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492A672B"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AC4B0C3"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6BE285E"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81F7DF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5B30EC3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86" w:type="dxa"/>
            <w:tcBorders>
              <w:top w:val="nil"/>
              <w:left w:val="single" w:sz="4" w:space="0" w:color="auto"/>
              <w:bottom w:val="single" w:sz="8" w:space="0" w:color="auto"/>
              <w:right w:val="single" w:sz="8" w:space="0" w:color="auto"/>
            </w:tcBorders>
            <w:shd w:val="clear" w:color="auto" w:fill="auto"/>
            <w:vAlign w:val="center"/>
            <w:hideMark/>
          </w:tcPr>
          <w:p w14:paraId="7EE3A2C5" w14:textId="77777777" w:rsidR="007F0E02" w:rsidRPr="007F0E02" w:rsidRDefault="00DF54FF" w:rsidP="007F0E02">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58" w:history="1">
              <w:r w:rsidR="007F0E02" w:rsidRPr="007F0E02">
                <w:rPr>
                  <w:rFonts w:ascii="Arial" w:hAnsi="Arial" w:cs="Arial"/>
                  <w:color w:val="0563C1"/>
                  <w:sz w:val="16"/>
                  <w:szCs w:val="16"/>
                  <w:u w:val="single"/>
                  <w:rtl/>
                  <w:lang w:eastAsia="en-US"/>
                </w:rPr>
                <w:t xml:space="preserve">מקור: צו הרחבה בענף השמירה מיום 02 באוקטובר 2014 והסכם קיבוצי מיוחד מיום 4.12.2012. הוראת </w:t>
              </w:r>
              <w:proofErr w:type="spellStart"/>
              <w:r w:rsidR="007F0E02" w:rsidRPr="007F0E02">
                <w:rPr>
                  <w:rFonts w:ascii="Arial" w:hAnsi="Arial" w:cs="Arial"/>
                  <w:color w:val="0563C1"/>
                  <w:sz w:val="16"/>
                  <w:szCs w:val="16"/>
                  <w:u w:val="single"/>
                  <w:rtl/>
                  <w:lang w:eastAsia="en-US"/>
                </w:rPr>
                <w:t>תכ"ם</w:t>
              </w:r>
              <w:proofErr w:type="spellEnd"/>
              <w:r w:rsidR="007F0E02" w:rsidRPr="007F0E02">
                <w:rPr>
                  <w:rFonts w:ascii="Arial" w:hAnsi="Arial" w:cs="Arial"/>
                  <w:color w:val="0563C1"/>
                  <w:sz w:val="16"/>
                  <w:szCs w:val="16"/>
                  <w:u w:val="single"/>
                  <w:rtl/>
                  <w:lang w:eastAsia="en-US"/>
                </w:rPr>
                <w:t xml:space="preserve">, ''תשלום </w:t>
              </w:r>
              <w:proofErr w:type="spellStart"/>
              <w:r w:rsidR="007F0E02" w:rsidRPr="007F0E02">
                <w:rPr>
                  <w:rFonts w:ascii="Arial" w:hAnsi="Arial" w:cs="Arial"/>
                  <w:color w:val="0563C1"/>
                  <w:sz w:val="16"/>
                  <w:szCs w:val="16"/>
                  <w:u w:val="single"/>
                  <w:rtl/>
                  <w:lang w:eastAsia="en-US"/>
                </w:rPr>
                <w:t>קצובת</w:t>
              </w:r>
              <w:proofErr w:type="spellEnd"/>
              <w:r w:rsidR="007F0E02" w:rsidRPr="007F0E02">
                <w:rPr>
                  <w:rFonts w:ascii="Arial" w:hAnsi="Arial" w:cs="Arial"/>
                  <w:color w:val="0563C1"/>
                  <w:sz w:val="16"/>
                  <w:szCs w:val="16"/>
                  <w:u w:val="single"/>
                  <w:rtl/>
                  <w:lang w:eastAsia="en-US"/>
                </w:rPr>
                <w:t xml:space="preserve"> הבראה ונופש’’, מס' 13.3.0.1.</w:t>
              </w:r>
              <w:r w:rsidR="007F0E02" w:rsidRPr="007F0E02">
                <w:rPr>
                  <w:rFonts w:ascii="Arial" w:hAnsi="Arial" w:cs="Arial"/>
                  <w:color w:val="0563C1"/>
                  <w:sz w:val="16"/>
                  <w:szCs w:val="16"/>
                  <w:u w:val="single"/>
                  <w:rtl/>
                  <w:lang w:eastAsia="en-US"/>
                </w:rPr>
                <w:br/>
                <w:t xml:space="preserve">הוראת </w:t>
              </w:r>
              <w:proofErr w:type="spellStart"/>
              <w:r w:rsidR="007F0E02" w:rsidRPr="007F0E02">
                <w:rPr>
                  <w:rFonts w:ascii="Arial" w:hAnsi="Arial" w:cs="Arial"/>
                  <w:color w:val="0563C1"/>
                  <w:sz w:val="16"/>
                  <w:szCs w:val="16"/>
                  <w:u w:val="single"/>
                  <w:rtl/>
                  <w:lang w:eastAsia="en-US"/>
                </w:rPr>
                <w:t>תכ"ם</w:t>
              </w:r>
              <w:proofErr w:type="spellEnd"/>
              <w:r w:rsidR="007F0E02" w:rsidRPr="007F0E02">
                <w:rPr>
                  <w:rFonts w:ascii="Arial" w:hAnsi="Arial" w:cs="Arial"/>
                  <w:color w:val="0563C1"/>
                  <w:sz w:val="16"/>
                  <w:szCs w:val="16"/>
                  <w:u w:val="single"/>
                  <w:rtl/>
                  <w:lang w:eastAsia="en-US"/>
                </w:rPr>
                <w:t xml:space="preserve">, ''תשלום </w:t>
              </w:r>
              <w:proofErr w:type="spellStart"/>
              <w:r w:rsidR="007F0E02" w:rsidRPr="007F0E02">
                <w:rPr>
                  <w:rFonts w:ascii="Arial" w:hAnsi="Arial" w:cs="Arial"/>
                  <w:color w:val="0563C1"/>
                  <w:sz w:val="16"/>
                  <w:szCs w:val="16"/>
                  <w:u w:val="single"/>
                  <w:rtl/>
                  <w:lang w:eastAsia="en-US"/>
                </w:rPr>
                <w:t>קצובת</w:t>
              </w:r>
              <w:proofErr w:type="spellEnd"/>
              <w:r w:rsidR="007F0E02" w:rsidRPr="007F0E02">
                <w:rPr>
                  <w:rFonts w:ascii="Arial" w:hAnsi="Arial" w:cs="Arial"/>
                  <w:color w:val="0563C1"/>
                  <w:sz w:val="16"/>
                  <w:szCs w:val="16"/>
                  <w:u w:val="single"/>
                  <w:rtl/>
                  <w:lang w:eastAsia="en-US"/>
                </w:rPr>
                <w:t xml:space="preserve"> הבראה ונופש’’, מס' 13.3.0.1.</w:t>
              </w:r>
              <w:r w:rsidR="007F0E02" w:rsidRPr="007F0E02">
                <w:rPr>
                  <w:rFonts w:ascii="Arial" w:hAnsi="Arial" w:cs="Arial"/>
                  <w:color w:val="0563C1"/>
                  <w:sz w:val="16"/>
                  <w:szCs w:val="16"/>
                  <w:u w:val="single"/>
                  <w:rtl/>
                  <w:lang w:eastAsia="en-US"/>
                </w:rPr>
                <w:br/>
              </w:r>
            </w:hyperlink>
          </w:p>
        </w:tc>
      </w:tr>
      <w:tr w:rsidR="007F0E02" w:rsidRPr="007F0E02" w14:paraId="48EF3697" w14:textId="77777777" w:rsidTr="007F0E02">
        <w:trPr>
          <w:trHeight w:val="2700"/>
        </w:trPr>
        <w:tc>
          <w:tcPr>
            <w:tcW w:w="839"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53AF5CC4"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פנסיה</w:t>
            </w:r>
          </w:p>
        </w:tc>
        <w:tc>
          <w:tcPr>
            <w:tcW w:w="884" w:type="dxa"/>
            <w:tcBorders>
              <w:top w:val="nil"/>
              <w:left w:val="single" w:sz="4" w:space="0" w:color="auto"/>
              <w:bottom w:val="single" w:sz="4" w:space="0" w:color="auto"/>
              <w:right w:val="single" w:sz="4" w:space="0" w:color="auto"/>
            </w:tcBorders>
            <w:shd w:val="clear" w:color="000000" w:fill="BDD7EE"/>
            <w:vAlign w:val="center"/>
            <w:hideMark/>
          </w:tcPr>
          <w:p w14:paraId="0986BED2"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844.65</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11533C2F"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3.68</w:t>
            </w:r>
          </w:p>
        </w:tc>
        <w:tc>
          <w:tcPr>
            <w:tcW w:w="751" w:type="dxa"/>
            <w:tcBorders>
              <w:top w:val="nil"/>
              <w:left w:val="single" w:sz="4" w:space="0" w:color="auto"/>
              <w:bottom w:val="single" w:sz="4" w:space="0" w:color="auto"/>
              <w:right w:val="single" w:sz="4" w:space="0" w:color="auto"/>
            </w:tcBorders>
            <w:shd w:val="clear" w:color="000000" w:fill="BDD7EE"/>
            <w:vAlign w:val="center"/>
            <w:hideMark/>
          </w:tcPr>
          <w:p w14:paraId="41388BE6"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3.52</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315BD291"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3.44</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2AA9E09D"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3.44</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521ABC01"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3.36</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66AB4B73"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3.28</w:t>
            </w:r>
          </w:p>
        </w:tc>
        <w:tc>
          <w:tcPr>
            <w:tcW w:w="733" w:type="dxa"/>
            <w:tcBorders>
              <w:top w:val="nil"/>
              <w:left w:val="single" w:sz="4" w:space="0" w:color="auto"/>
              <w:bottom w:val="single" w:sz="4" w:space="0" w:color="auto"/>
              <w:right w:val="single" w:sz="4" w:space="0" w:color="auto"/>
            </w:tcBorders>
            <w:shd w:val="clear" w:color="000000" w:fill="BDD7EE"/>
            <w:vAlign w:val="center"/>
            <w:hideMark/>
          </w:tcPr>
          <w:p w14:paraId="547A79DB"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2.71</w:t>
            </w: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79A1A2CB" w14:textId="77777777" w:rsidR="007F0E02" w:rsidRPr="007F0E02" w:rsidRDefault="00DF54FF" w:rsidP="007F0E02">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59" w:history="1">
              <w:r w:rsidR="007F0E02" w:rsidRPr="007F0E02">
                <w:rPr>
                  <w:rFonts w:ascii="Arial" w:hAnsi="Arial" w:cs="Arial"/>
                  <w:color w:val="0563C1"/>
                  <w:sz w:val="16"/>
                  <w:szCs w:val="16"/>
                  <w:u w:val="single"/>
                  <w:rtl/>
                  <w:lang w:eastAsia="en-US"/>
                </w:rPr>
                <w:t>הפרשה לקופת גמל, המשולמת לקצבה לפנסיה, כהגדרתה בחוק הפיקוח על שירותים פיננסיים (קופות גמל), התשס"ה-2005, תעשה על שם העובד, החל מהיום הראשון להעסקתו לצורך ביצוע ההתקשרות - ובהתאם לכללים הנהוגים לגבי עובדי מדינה, בכלל הדירוגים המיוצגים על ידי ההסתדרות הכללית.</w:t>
              </w:r>
            </w:hyperlink>
          </w:p>
        </w:tc>
      </w:tr>
      <w:tr w:rsidR="007F0E02" w:rsidRPr="007F0E02" w14:paraId="279FB5F8" w14:textId="77777777" w:rsidTr="007F0E02">
        <w:trPr>
          <w:trHeight w:val="1125"/>
        </w:trPr>
        <w:tc>
          <w:tcPr>
            <w:tcW w:w="839" w:type="dxa"/>
            <w:vMerge/>
            <w:tcBorders>
              <w:top w:val="nil"/>
              <w:left w:val="single" w:sz="8" w:space="0" w:color="auto"/>
              <w:bottom w:val="single" w:sz="8" w:space="0" w:color="000000"/>
              <w:right w:val="single" w:sz="4" w:space="0" w:color="auto"/>
            </w:tcBorders>
            <w:vAlign w:val="center"/>
            <w:hideMark/>
          </w:tcPr>
          <w:p w14:paraId="1C0E079D"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6146D3D2"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75390B8F"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751"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287D58D9"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6BC645E3"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3073F320"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6B42EE8F"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01C6DF49"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733"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4570A665"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0DAC5759" w14:textId="77777777" w:rsidR="007F0E02" w:rsidRPr="007F0E02" w:rsidRDefault="007F0E02" w:rsidP="007F0E02">
            <w:pPr>
              <w:overflowPunct/>
              <w:autoSpaceDE/>
              <w:autoSpaceDN/>
              <w:adjustRightInd/>
              <w:spacing w:before="0" w:after="0"/>
              <w:jc w:val="center"/>
              <w:textAlignment w:val="auto"/>
              <w:rPr>
                <w:rFonts w:ascii="Arial" w:hAnsi="Arial" w:cs="Arial"/>
                <w:color w:val="auto"/>
                <w:sz w:val="16"/>
                <w:szCs w:val="16"/>
                <w:rtl/>
                <w:lang w:eastAsia="en-US"/>
              </w:rPr>
            </w:pPr>
            <w:r w:rsidRPr="007F0E02">
              <w:rPr>
                <w:rFonts w:ascii="Arial" w:hAnsi="Arial" w:cs="Arial"/>
                <w:color w:val="auto"/>
                <w:sz w:val="16"/>
                <w:szCs w:val="16"/>
                <w:rtl/>
                <w:lang w:eastAsia="en-US"/>
              </w:rPr>
              <w:t xml:space="preserve">ההפרשה תתבצע על שכר בסיס בתוספת דמי הבראה, ימי חג,  דמי חופשה, ימי מחלה, תשלום עבור ימי מילואים ודמי לידה. </w:t>
            </w:r>
          </w:p>
        </w:tc>
      </w:tr>
      <w:tr w:rsidR="007F0E02" w:rsidRPr="007F0E02" w14:paraId="07ACBCED" w14:textId="77777777" w:rsidTr="007F0E02">
        <w:trPr>
          <w:trHeight w:val="900"/>
        </w:trPr>
        <w:tc>
          <w:tcPr>
            <w:tcW w:w="839" w:type="dxa"/>
            <w:vMerge/>
            <w:tcBorders>
              <w:top w:val="nil"/>
              <w:left w:val="single" w:sz="8" w:space="0" w:color="auto"/>
              <w:bottom w:val="single" w:sz="8" w:space="0" w:color="000000"/>
              <w:right w:val="single" w:sz="4" w:space="0" w:color="auto"/>
            </w:tcBorders>
            <w:vAlign w:val="center"/>
            <w:hideMark/>
          </w:tcPr>
          <w:p w14:paraId="3514AD42"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75477F5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52EDEA13"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51" w:type="dxa"/>
            <w:vMerge/>
            <w:tcBorders>
              <w:top w:val="nil"/>
              <w:left w:val="single" w:sz="4" w:space="0" w:color="auto"/>
              <w:bottom w:val="single" w:sz="8" w:space="0" w:color="000000"/>
              <w:right w:val="single" w:sz="4" w:space="0" w:color="auto"/>
            </w:tcBorders>
            <w:vAlign w:val="center"/>
            <w:hideMark/>
          </w:tcPr>
          <w:p w14:paraId="0C39CC4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05E4617"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5BB39DB8"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14B692F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3B3179AE"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7415E18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0679BF4E" w14:textId="77777777" w:rsidR="007F0E02" w:rsidRPr="007F0E02" w:rsidRDefault="007F0E02" w:rsidP="007F0E02">
            <w:pPr>
              <w:overflowPunct/>
              <w:autoSpaceDE/>
              <w:autoSpaceDN/>
              <w:adjustRightInd/>
              <w:spacing w:before="0" w:after="0"/>
              <w:jc w:val="center"/>
              <w:textAlignment w:val="auto"/>
              <w:rPr>
                <w:rFonts w:ascii="Arial" w:hAnsi="Arial" w:cs="Arial"/>
                <w:color w:val="auto"/>
                <w:sz w:val="16"/>
                <w:szCs w:val="16"/>
                <w:rtl/>
                <w:lang w:eastAsia="en-US"/>
              </w:rPr>
            </w:pPr>
            <w:r w:rsidRPr="007F0E02">
              <w:rPr>
                <w:rFonts w:ascii="Arial" w:hAnsi="Arial" w:cs="Arial"/>
                <w:color w:val="auto"/>
                <w:sz w:val="16"/>
                <w:szCs w:val="16"/>
                <w:rtl/>
                <w:lang w:eastAsia="en-US"/>
              </w:rPr>
              <w:t>במקרה שהעובד עבד שעות נוספות או שעבד ביום המנוחה יש להפריש גם בגין תמורת עבודה זו.</w:t>
            </w:r>
          </w:p>
        </w:tc>
      </w:tr>
      <w:tr w:rsidR="007F0E02" w:rsidRPr="007F0E02" w14:paraId="62C9E90D" w14:textId="77777777" w:rsidTr="007F0E02">
        <w:trPr>
          <w:trHeight w:val="1365"/>
        </w:trPr>
        <w:tc>
          <w:tcPr>
            <w:tcW w:w="839" w:type="dxa"/>
            <w:vMerge/>
            <w:tcBorders>
              <w:top w:val="nil"/>
              <w:left w:val="single" w:sz="8" w:space="0" w:color="auto"/>
              <w:bottom w:val="single" w:sz="8" w:space="0" w:color="000000"/>
              <w:right w:val="single" w:sz="4" w:space="0" w:color="auto"/>
            </w:tcBorders>
            <w:vAlign w:val="center"/>
            <w:hideMark/>
          </w:tcPr>
          <w:p w14:paraId="08D87C4F"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74259C9E"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1F642E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51" w:type="dxa"/>
            <w:vMerge/>
            <w:tcBorders>
              <w:top w:val="nil"/>
              <w:left w:val="single" w:sz="4" w:space="0" w:color="auto"/>
              <w:bottom w:val="single" w:sz="8" w:space="0" w:color="000000"/>
              <w:right w:val="single" w:sz="4" w:space="0" w:color="auto"/>
            </w:tcBorders>
            <w:vAlign w:val="center"/>
            <w:hideMark/>
          </w:tcPr>
          <w:p w14:paraId="3F7141CE"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6F643E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0985E2B"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506182B1"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47DFAFCB"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6B67E35F"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86" w:type="dxa"/>
            <w:tcBorders>
              <w:top w:val="nil"/>
              <w:left w:val="single" w:sz="4" w:space="0" w:color="auto"/>
              <w:bottom w:val="single" w:sz="8" w:space="0" w:color="auto"/>
              <w:right w:val="single" w:sz="8" w:space="0" w:color="auto"/>
            </w:tcBorders>
            <w:shd w:val="clear" w:color="auto" w:fill="auto"/>
            <w:vAlign w:val="center"/>
            <w:hideMark/>
          </w:tcPr>
          <w:p w14:paraId="0B8AB18B" w14:textId="77777777" w:rsidR="007F0E02" w:rsidRPr="007F0E02" w:rsidRDefault="007F0E02" w:rsidP="007F0E02">
            <w:pPr>
              <w:overflowPunct/>
              <w:autoSpaceDE/>
              <w:autoSpaceDN/>
              <w:adjustRightInd/>
              <w:spacing w:before="0" w:after="0"/>
              <w:jc w:val="center"/>
              <w:textAlignment w:val="auto"/>
              <w:rPr>
                <w:rFonts w:ascii="Arial" w:hAnsi="Arial" w:cs="Arial"/>
                <w:color w:val="auto"/>
                <w:sz w:val="16"/>
                <w:szCs w:val="16"/>
                <w:u w:val="single"/>
                <w:rtl/>
                <w:lang w:eastAsia="en-US"/>
              </w:rPr>
            </w:pPr>
            <w:r w:rsidRPr="007F0E02">
              <w:rPr>
                <w:rFonts w:ascii="Arial" w:hAnsi="Arial" w:cs="Arial"/>
                <w:color w:val="auto"/>
                <w:sz w:val="16"/>
                <w:szCs w:val="16"/>
                <w:u w:val="single"/>
                <w:rtl/>
                <w:lang w:eastAsia="en-US"/>
              </w:rPr>
              <w:t>מקור</w:t>
            </w:r>
            <w:r w:rsidRPr="007F0E02">
              <w:rPr>
                <w:rFonts w:ascii="Arial" w:hAnsi="Arial" w:cs="Arial"/>
                <w:color w:val="1B3461"/>
                <w:sz w:val="16"/>
                <w:szCs w:val="16"/>
                <w:rtl/>
                <w:lang w:eastAsia="en-US"/>
              </w:rPr>
              <w:t>: צו ההרחבה לביטוח פנסיוני מקיף במשק לפי חוק הסכמים קיבוציים, תשי"ז-1957</w:t>
            </w:r>
            <w:r w:rsidRPr="007F0E02">
              <w:rPr>
                <w:rFonts w:ascii="Arial" w:hAnsi="Arial" w:cs="Arial"/>
                <w:color w:val="auto"/>
                <w:sz w:val="16"/>
                <w:szCs w:val="16"/>
                <w:u w:val="single"/>
                <w:rtl/>
                <w:lang w:eastAsia="en-US"/>
              </w:rPr>
              <w:t xml:space="preserve">, הסכם קיבוצי מיוחד מיום 04.12.2014 </w:t>
            </w:r>
            <w:r w:rsidRPr="007F0E02">
              <w:rPr>
                <w:rFonts w:ascii="Arial" w:hAnsi="Arial" w:cs="Arial"/>
                <w:color w:val="1B3461"/>
                <w:sz w:val="16"/>
                <w:szCs w:val="16"/>
                <w:rtl/>
                <w:lang w:eastAsia="en-US"/>
              </w:rPr>
              <w:t>וצו הרחבה מיום 02.10.2014.</w:t>
            </w:r>
          </w:p>
        </w:tc>
      </w:tr>
      <w:tr w:rsidR="007F0E02" w:rsidRPr="007F0E02" w14:paraId="3F988D2A" w14:textId="77777777" w:rsidTr="007F0E02">
        <w:trPr>
          <w:trHeight w:val="2475"/>
        </w:trPr>
        <w:tc>
          <w:tcPr>
            <w:tcW w:w="839"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76FE8377"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פיצויים</w:t>
            </w:r>
          </w:p>
        </w:tc>
        <w:tc>
          <w:tcPr>
            <w:tcW w:w="884" w:type="dxa"/>
            <w:tcBorders>
              <w:top w:val="nil"/>
              <w:left w:val="single" w:sz="4" w:space="0" w:color="auto"/>
              <w:bottom w:val="single" w:sz="4" w:space="0" w:color="auto"/>
              <w:right w:val="single" w:sz="4" w:space="0" w:color="auto"/>
            </w:tcBorders>
            <w:shd w:val="clear" w:color="000000" w:fill="BDD7EE"/>
            <w:vAlign w:val="center"/>
            <w:hideMark/>
          </w:tcPr>
          <w:p w14:paraId="1D067414"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938.5</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1B9FE2E2"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4.09</w:t>
            </w:r>
          </w:p>
        </w:tc>
        <w:tc>
          <w:tcPr>
            <w:tcW w:w="751" w:type="dxa"/>
            <w:tcBorders>
              <w:top w:val="nil"/>
              <w:left w:val="single" w:sz="4" w:space="0" w:color="auto"/>
              <w:bottom w:val="single" w:sz="4" w:space="0" w:color="auto"/>
              <w:right w:val="single" w:sz="4" w:space="0" w:color="auto"/>
            </w:tcBorders>
            <w:shd w:val="clear" w:color="000000" w:fill="BDD7EE"/>
            <w:vAlign w:val="center"/>
            <w:hideMark/>
          </w:tcPr>
          <w:p w14:paraId="5FCFB3BE"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3.91</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3E2F7057"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3.82</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3CF59E29"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3.82</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35C15B98"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3.73</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55E3A1BF"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3.64</w:t>
            </w:r>
          </w:p>
        </w:tc>
        <w:tc>
          <w:tcPr>
            <w:tcW w:w="733" w:type="dxa"/>
            <w:tcBorders>
              <w:top w:val="nil"/>
              <w:left w:val="single" w:sz="4" w:space="0" w:color="auto"/>
              <w:bottom w:val="single" w:sz="4" w:space="0" w:color="auto"/>
              <w:right w:val="single" w:sz="4" w:space="0" w:color="auto"/>
            </w:tcBorders>
            <w:shd w:val="clear" w:color="000000" w:fill="BDD7EE"/>
            <w:vAlign w:val="center"/>
            <w:hideMark/>
          </w:tcPr>
          <w:p w14:paraId="18C0F9D3"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3.02</w:t>
            </w: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3E3CDA89" w14:textId="77777777" w:rsidR="007F0E02" w:rsidRPr="007F0E02" w:rsidRDefault="00DF54FF" w:rsidP="007F0E02">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60" w:history="1">
              <w:r w:rsidR="007F0E02" w:rsidRPr="007F0E02">
                <w:rPr>
                  <w:rFonts w:ascii="Arial" w:hAnsi="Arial" w:cs="Arial"/>
                  <w:color w:val="0563C1"/>
                  <w:sz w:val="16"/>
                  <w:szCs w:val="16"/>
                  <w:u w:val="single"/>
                  <w:rtl/>
                  <w:lang w:eastAsia="en-US"/>
                </w:rPr>
                <w:t>הפרשה לקופת גמל לפיצויים, כהגדרתה בחוק הפיקוח על שירותים פיננסיים (קופות גמל), התשס"ה-,2005 תעשה על שם העובד, החל מהיום הראשון להעסקתו לצורך ביצוע ההתקשרות. זאת למרות האמור בסעיף 6ה לצו ההרחבה [נוסח משולב] לפנסיה חובה.</w:t>
              </w:r>
              <w:r w:rsidR="007F0E02" w:rsidRPr="007F0E02">
                <w:rPr>
                  <w:rFonts w:ascii="Arial" w:hAnsi="Arial" w:cs="Arial"/>
                  <w:color w:val="0563C1"/>
                  <w:sz w:val="16"/>
                  <w:szCs w:val="16"/>
                  <w:u w:val="single"/>
                  <w:rtl/>
                  <w:lang w:eastAsia="en-US"/>
                </w:rPr>
                <w:br/>
              </w:r>
            </w:hyperlink>
          </w:p>
        </w:tc>
      </w:tr>
      <w:tr w:rsidR="007F0E02" w:rsidRPr="007F0E02" w14:paraId="7A6174E1" w14:textId="77777777" w:rsidTr="007F0E02">
        <w:trPr>
          <w:trHeight w:val="1125"/>
        </w:trPr>
        <w:tc>
          <w:tcPr>
            <w:tcW w:w="839" w:type="dxa"/>
            <w:vMerge/>
            <w:tcBorders>
              <w:top w:val="nil"/>
              <w:left w:val="single" w:sz="8" w:space="0" w:color="auto"/>
              <w:bottom w:val="single" w:sz="8" w:space="0" w:color="000000"/>
              <w:right w:val="single" w:sz="4" w:space="0" w:color="auto"/>
            </w:tcBorders>
            <w:vAlign w:val="center"/>
            <w:hideMark/>
          </w:tcPr>
          <w:p w14:paraId="5A6C6477"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0B570BC4"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8.33%</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256B0C36"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8.33%</w:t>
            </w:r>
          </w:p>
        </w:tc>
        <w:tc>
          <w:tcPr>
            <w:tcW w:w="751"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16C03B54"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8.33%</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67B0B278"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8.33%</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00BBA533"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8.33%</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39BD55D1"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8.33%</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2F9206EC"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8.33%</w:t>
            </w:r>
          </w:p>
        </w:tc>
        <w:tc>
          <w:tcPr>
            <w:tcW w:w="733"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1020626E"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8.33%</w:t>
            </w: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456CCF82" w14:textId="77777777" w:rsidR="007F0E02" w:rsidRPr="007F0E02" w:rsidRDefault="007F0E02" w:rsidP="007F0E02">
            <w:pPr>
              <w:overflowPunct/>
              <w:autoSpaceDE/>
              <w:autoSpaceDN/>
              <w:adjustRightInd/>
              <w:spacing w:before="0" w:after="0"/>
              <w:jc w:val="center"/>
              <w:textAlignment w:val="auto"/>
              <w:rPr>
                <w:rFonts w:ascii="Arial" w:hAnsi="Arial" w:cs="Arial"/>
                <w:color w:val="auto"/>
                <w:sz w:val="16"/>
                <w:szCs w:val="16"/>
                <w:rtl/>
                <w:lang w:eastAsia="en-US"/>
              </w:rPr>
            </w:pPr>
            <w:r w:rsidRPr="007F0E02">
              <w:rPr>
                <w:rFonts w:ascii="Arial" w:hAnsi="Arial" w:cs="Arial"/>
                <w:color w:val="auto"/>
                <w:sz w:val="16"/>
                <w:szCs w:val="16"/>
                <w:rtl/>
                <w:lang w:eastAsia="en-US"/>
              </w:rPr>
              <w:t xml:space="preserve">ההפרשה תתבצע על שכר היסוד בתוספת דמי הבראה, ימי חג, דמי חופשה, ימי מחלה, תשלום עבור ימי מילואים ודמי לידה. </w:t>
            </w:r>
          </w:p>
        </w:tc>
      </w:tr>
      <w:tr w:rsidR="007F0E02" w:rsidRPr="007F0E02" w14:paraId="70659C01" w14:textId="77777777" w:rsidTr="007F0E02">
        <w:trPr>
          <w:trHeight w:val="1350"/>
        </w:trPr>
        <w:tc>
          <w:tcPr>
            <w:tcW w:w="839" w:type="dxa"/>
            <w:vMerge/>
            <w:tcBorders>
              <w:top w:val="nil"/>
              <w:left w:val="single" w:sz="8" w:space="0" w:color="auto"/>
              <w:bottom w:val="single" w:sz="8" w:space="0" w:color="000000"/>
              <w:right w:val="single" w:sz="4" w:space="0" w:color="auto"/>
            </w:tcBorders>
            <w:vAlign w:val="center"/>
            <w:hideMark/>
          </w:tcPr>
          <w:p w14:paraId="07CDE6F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01220B5E"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121AB7C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51" w:type="dxa"/>
            <w:vMerge/>
            <w:tcBorders>
              <w:top w:val="nil"/>
              <w:left w:val="single" w:sz="4" w:space="0" w:color="auto"/>
              <w:bottom w:val="single" w:sz="8" w:space="0" w:color="000000"/>
              <w:right w:val="single" w:sz="4" w:space="0" w:color="auto"/>
            </w:tcBorders>
            <w:vAlign w:val="center"/>
            <w:hideMark/>
          </w:tcPr>
          <w:p w14:paraId="2608B0E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36772C9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14F6E541"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5EC5AD8D"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09FEA3D"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71EA1533"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3C3C4D13" w14:textId="77777777" w:rsidR="007F0E02" w:rsidRPr="007F0E02" w:rsidRDefault="007F0E02" w:rsidP="007F0E02">
            <w:pPr>
              <w:overflowPunct/>
              <w:autoSpaceDE/>
              <w:autoSpaceDN/>
              <w:adjustRightInd/>
              <w:spacing w:before="0" w:after="0"/>
              <w:jc w:val="center"/>
              <w:textAlignment w:val="auto"/>
              <w:rPr>
                <w:rFonts w:ascii="Arial" w:hAnsi="Arial" w:cs="Arial"/>
                <w:color w:val="auto"/>
                <w:sz w:val="16"/>
                <w:szCs w:val="16"/>
                <w:rtl/>
                <w:lang w:eastAsia="en-US"/>
              </w:rPr>
            </w:pPr>
            <w:r w:rsidRPr="007F0E02">
              <w:rPr>
                <w:rFonts w:ascii="Arial" w:hAnsi="Arial" w:cs="Arial"/>
                <w:color w:val="auto"/>
                <w:sz w:val="16"/>
                <w:szCs w:val="16"/>
                <w:rtl/>
                <w:lang w:eastAsia="en-US"/>
              </w:rPr>
              <w:t>במקרה שהעובד עבד שעות נוספות יש להפריש בגין עבודה זו בלבד 6%. יובהר כי שיעור הפרשה זה יהיה בעד העבודה הנוספת שבוצעה (125% או 150%, לפי העניין).</w:t>
            </w:r>
          </w:p>
        </w:tc>
      </w:tr>
      <w:tr w:rsidR="007F0E02" w:rsidRPr="007F0E02" w14:paraId="55B941AB" w14:textId="77777777" w:rsidTr="007F0E02">
        <w:trPr>
          <w:trHeight w:val="1125"/>
        </w:trPr>
        <w:tc>
          <w:tcPr>
            <w:tcW w:w="839" w:type="dxa"/>
            <w:vMerge/>
            <w:tcBorders>
              <w:top w:val="nil"/>
              <w:left w:val="single" w:sz="8" w:space="0" w:color="auto"/>
              <w:bottom w:val="single" w:sz="8" w:space="0" w:color="000000"/>
              <w:right w:val="single" w:sz="4" w:space="0" w:color="auto"/>
            </w:tcBorders>
            <w:vAlign w:val="center"/>
            <w:hideMark/>
          </w:tcPr>
          <w:p w14:paraId="051EC4D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0872CE0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37563BBB"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51" w:type="dxa"/>
            <w:vMerge/>
            <w:tcBorders>
              <w:top w:val="nil"/>
              <w:left w:val="single" w:sz="4" w:space="0" w:color="auto"/>
              <w:bottom w:val="single" w:sz="8" w:space="0" w:color="000000"/>
              <w:right w:val="single" w:sz="4" w:space="0" w:color="auto"/>
            </w:tcBorders>
            <w:vAlign w:val="center"/>
            <w:hideMark/>
          </w:tcPr>
          <w:p w14:paraId="023E4B54"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ADC998D"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BFB8D5D"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C6B232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5300DBF"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3F8C20EB"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7DD7AA9D" w14:textId="77777777" w:rsidR="007F0E02" w:rsidRPr="007F0E02" w:rsidRDefault="007F0E02" w:rsidP="007F0E02">
            <w:pPr>
              <w:overflowPunct/>
              <w:autoSpaceDE/>
              <w:autoSpaceDN/>
              <w:adjustRightInd/>
              <w:spacing w:before="0" w:after="0"/>
              <w:jc w:val="center"/>
              <w:textAlignment w:val="auto"/>
              <w:rPr>
                <w:rFonts w:ascii="Arial" w:hAnsi="Arial" w:cs="Arial"/>
                <w:color w:val="auto"/>
                <w:sz w:val="16"/>
                <w:szCs w:val="16"/>
                <w:rtl/>
                <w:lang w:eastAsia="en-US"/>
              </w:rPr>
            </w:pPr>
            <w:r w:rsidRPr="007F0E02">
              <w:rPr>
                <w:rFonts w:ascii="Arial" w:hAnsi="Arial" w:cs="Arial"/>
                <w:color w:val="auto"/>
                <w:sz w:val="16"/>
                <w:szCs w:val="16"/>
                <w:rtl/>
                <w:lang w:eastAsia="en-US"/>
              </w:rPr>
              <w:t xml:space="preserve">במקרה שהעובד עבד ביום המנוחה - בגין שכר היסוד יש להפריש 8.33% ובגין </w:t>
            </w:r>
            <w:r w:rsidRPr="007F0E02">
              <w:rPr>
                <w:rFonts w:ascii="Arial" w:hAnsi="Arial" w:cs="Arial"/>
                <w:color w:val="auto"/>
                <w:sz w:val="16"/>
                <w:szCs w:val="16"/>
                <w:u w:val="single"/>
                <w:rtl/>
                <w:lang w:eastAsia="en-US"/>
              </w:rPr>
              <w:t>התוספת</w:t>
            </w:r>
            <w:r w:rsidRPr="007F0E02">
              <w:rPr>
                <w:rFonts w:ascii="Arial" w:hAnsi="Arial" w:cs="Arial"/>
                <w:color w:val="auto"/>
                <w:sz w:val="16"/>
                <w:szCs w:val="16"/>
                <w:rtl/>
                <w:lang w:eastAsia="en-US"/>
              </w:rPr>
              <w:t xml:space="preserve"> לעבודה בשבת יש להפריש 6%. </w:t>
            </w:r>
          </w:p>
        </w:tc>
      </w:tr>
      <w:tr w:rsidR="007F0E02" w:rsidRPr="007F0E02" w14:paraId="74848AC5" w14:textId="77777777" w:rsidTr="007F0E02">
        <w:trPr>
          <w:trHeight w:val="450"/>
        </w:trPr>
        <w:tc>
          <w:tcPr>
            <w:tcW w:w="839" w:type="dxa"/>
            <w:vMerge/>
            <w:tcBorders>
              <w:top w:val="nil"/>
              <w:left w:val="single" w:sz="8" w:space="0" w:color="auto"/>
              <w:bottom w:val="single" w:sz="8" w:space="0" w:color="000000"/>
              <w:right w:val="single" w:sz="4" w:space="0" w:color="auto"/>
            </w:tcBorders>
            <w:vAlign w:val="center"/>
            <w:hideMark/>
          </w:tcPr>
          <w:p w14:paraId="3F19280B"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43220F8E"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CBB8119"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51" w:type="dxa"/>
            <w:vMerge/>
            <w:tcBorders>
              <w:top w:val="nil"/>
              <w:left w:val="single" w:sz="4" w:space="0" w:color="auto"/>
              <w:bottom w:val="single" w:sz="8" w:space="0" w:color="000000"/>
              <w:right w:val="single" w:sz="4" w:space="0" w:color="auto"/>
            </w:tcBorders>
            <w:vAlign w:val="center"/>
            <w:hideMark/>
          </w:tcPr>
          <w:p w14:paraId="10544CA4"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D0CD7AB"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40BA756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4C37497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00AFC0F"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40746F0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4DD4B730" w14:textId="77777777" w:rsidR="007F0E02" w:rsidRPr="007F0E02" w:rsidRDefault="00DF54FF" w:rsidP="007F0E02">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61" w:history="1">
              <w:r w:rsidR="007F0E02" w:rsidRPr="007F0E02">
                <w:rPr>
                  <w:rFonts w:ascii="Arial" w:hAnsi="Arial" w:cs="Arial"/>
                  <w:color w:val="0563C1"/>
                  <w:sz w:val="16"/>
                  <w:szCs w:val="16"/>
                  <w:u w:val="single"/>
                  <w:rtl/>
                  <w:lang w:eastAsia="en-US"/>
                </w:rPr>
                <w:t>מקור: חוק פיצויי פיטורין, התשכ"ג-1963.</w:t>
              </w:r>
            </w:hyperlink>
          </w:p>
        </w:tc>
      </w:tr>
      <w:tr w:rsidR="007F0E02" w:rsidRPr="007F0E02" w14:paraId="159F88B3" w14:textId="77777777" w:rsidTr="007F0E02">
        <w:trPr>
          <w:trHeight w:val="450"/>
        </w:trPr>
        <w:tc>
          <w:tcPr>
            <w:tcW w:w="839" w:type="dxa"/>
            <w:vMerge/>
            <w:tcBorders>
              <w:top w:val="nil"/>
              <w:left w:val="single" w:sz="8" w:space="0" w:color="auto"/>
              <w:bottom w:val="single" w:sz="8" w:space="0" w:color="000000"/>
              <w:right w:val="single" w:sz="4" w:space="0" w:color="auto"/>
            </w:tcBorders>
            <w:vAlign w:val="center"/>
            <w:hideMark/>
          </w:tcPr>
          <w:p w14:paraId="1BCC9BB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137E373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C18DEE4"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51" w:type="dxa"/>
            <w:vMerge/>
            <w:tcBorders>
              <w:top w:val="nil"/>
              <w:left w:val="single" w:sz="4" w:space="0" w:color="auto"/>
              <w:bottom w:val="single" w:sz="8" w:space="0" w:color="000000"/>
              <w:right w:val="single" w:sz="4" w:space="0" w:color="auto"/>
            </w:tcBorders>
            <w:vAlign w:val="center"/>
            <w:hideMark/>
          </w:tcPr>
          <w:p w14:paraId="112BCD9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587AB79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6E26D0D"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77E9151"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D99CB88"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10220AF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050B17DF" w14:textId="77777777" w:rsidR="007F0E02" w:rsidRPr="007F0E02" w:rsidRDefault="00DF54FF" w:rsidP="007F0E02">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62" w:history="1">
              <w:r w:rsidR="007F0E02" w:rsidRPr="007F0E02">
                <w:rPr>
                  <w:rFonts w:ascii="Arial" w:hAnsi="Arial" w:cs="Arial"/>
                  <w:color w:val="0563C1"/>
                  <w:sz w:val="16"/>
                  <w:szCs w:val="16"/>
                  <w:u w:val="single"/>
                  <w:rtl/>
                  <w:lang w:eastAsia="en-US"/>
                </w:rPr>
                <w:t xml:space="preserve">הסכם קיבוצי מיוחד מיום 04.12.2012. </w:t>
              </w:r>
            </w:hyperlink>
          </w:p>
        </w:tc>
      </w:tr>
      <w:tr w:rsidR="007F0E02" w:rsidRPr="007F0E02" w14:paraId="5EB99521" w14:textId="77777777" w:rsidTr="007F0E02">
        <w:trPr>
          <w:trHeight w:val="465"/>
        </w:trPr>
        <w:tc>
          <w:tcPr>
            <w:tcW w:w="839" w:type="dxa"/>
            <w:vMerge/>
            <w:tcBorders>
              <w:top w:val="nil"/>
              <w:left w:val="single" w:sz="8" w:space="0" w:color="auto"/>
              <w:bottom w:val="single" w:sz="8" w:space="0" w:color="000000"/>
              <w:right w:val="single" w:sz="4" w:space="0" w:color="auto"/>
            </w:tcBorders>
            <w:vAlign w:val="center"/>
            <w:hideMark/>
          </w:tcPr>
          <w:p w14:paraId="244C07D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13D530D3"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4BEDC33"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51" w:type="dxa"/>
            <w:vMerge/>
            <w:tcBorders>
              <w:top w:val="nil"/>
              <w:left w:val="single" w:sz="4" w:space="0" w:color="auto"/>
              <w:bottom w:val="single" w:sz="8" w:space="0" w:color="000000"/>
              <w:right w:val="single" w:sz="4" w:space="0" w:color="auto"/>
            </w:tcBorders>
            <w:vAlign w:val="center"/>
            <w:hideMark/>
          </w:tcPr>
          <w:p w14:paraId="591290A7"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384447E3"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E86948D"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BFDAAD4"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4D8F7D67"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14CAB1F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86" w:type="dxa"/>
            <w:tcBorders>
              <w:top w:val="nil"/>
              <w:left w:val="single" w:sz="4" w:space="0" w:color="auto"/>
              <w:bottom w:val="single" w:sz="8" w:space="0" w:color="auto"/>
              <w:right w:val="single" w:sz="8" w:space="0" w:color="auto"/>
            </w:tcBorders>
            <w:shd w:val="clear" w:color="auto" w:fill="auto"/>
            <w:vAlign w:val="center"/>
            <w:hideMark/>
          </w:tcPr>
          <w:p w14:paraId="3F19E02B" w14:textId="77777777" w:rsidR="007F0E02" w:rsidRPr="007F0E02" w:rsidRDefault="00DF54FF" w:rsidP="007F0E02">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63" w:history="1">
              <w:r w:rsidR="007F0E02" w:rsidRPr="007F0E02">
                <w:rPr>
                  <w:rFonts w:ascii="Arial" w:hAnsi="Arial" w:cs="Arial"/>
                  <w:color w:val="0563C1"/>
                  <w:sz w:val="16"/>
                  <w:szCs w:val="16"/>
                  <w:u w:val="single"/>
                  <w:rtl/>
                  <w:lang w:eastAsia="en-US"/>
                </w:rPr>
                <w:t xml:space="preserve">צו הרחבה בענף השמירה והאבטחה מיום 02.10.2014. </w:t>
              </w:r>
            </w:hyperlink>
          </w:p>
        </w:tc>
      </w:tr>
      <w:tr w:rsidR="007F0E02" w:rsidRPr="007F0E02" w14:paraId="7F73D4DB" w14:textId="77777777" w:rsidTr="007F0E02">
        <w:trPr>
          <w:trHeight w:val="900"/>
        </w:trPr>
        <w:tc>
          <w:tcPr>
            <w:tcW w:w="839"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109B0615"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ביטוח לאומי מעסיק</w:t>
            </w:r>
          </w:p>
        </w:tc>
        <w:tc>
          <w:tcPr>
            <w:tcW w:w="884" w:type="dxa"/>
            <w:tcBorders>
              <w:top w:val="nil"/>
              <w:left w:val="single" w:sz="4" w:space="0" w:color="auto"/>
              <w:bottom w:val="single" w:sz="4" w:space="0" w:color="auto"/>
              <w:right w:val="single" w:sz="4" w:space="0" w:color="auto"/>
            </w:tcBorders>
            <w:shd w:val="clear" w:color="000000" w:fill="BDD7EE"/>
            <w:vAlign w:val="center"/>
            <w:hideMark/>
          </w:tcPr>
          <w:p w14:paraId="2645071B"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551.3</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412E687B"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2.32</w:t>
            </w:r>
          </w:p>
        </w:tc>
        <w:tc>
          <w:tcPr>
            <w:tcW w:w="751" w:type="dxa"/>
            <w:tcBorders>
              <w:top w:val="nil"/>
              <w:left w:val="single" w:sz="4" w:space="0" w:color="auto"/>
              <w:bottom w:val="single" w:sz="4" w:space="0" w:color="auto"/>
              <w:right w:val="single" w:sz="4" w:space="0" w:color="auto"/>
            </w:tcBorders>
            <w:shd w:val="clear" w:color="000000" w:fill="BDD7EE"/>
            <w:vAlign w:val="center"/>
            <w:hideMark/>
          </w:tcPr>
          <w:p w14:paraId="2C6B1013"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2.16</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22547721"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2.08</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1D6AF8BE"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2.08</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2BD55D01"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2.00</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335DA9E2"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1.90</w:t>
            </w:r>
          </w:p>
        </w:tc>
        <w:tc>
          <w:tcPr>
            <w:tcW w:w="733" w:type="dxa"/>
            <w:tcBorders>
              <w:top w:val="nil"/>
              <w:left w:val="single" w:sz="4" w:space="0" w:color="auto"/>
              <w:bottom w:val="single" w:sz="4" w:space="0" w:color="auto"/>
              <w:right w:val="single" w:sz="4" w:space="0" w:color="auto"/>
            </w:tcBorders>
            <w:shd w:val="clear" w:color="000000" w:fill="BDD7EE"/>
            <w:vAlign w:val="center"/>
            <w:hideMark/>
          </w:tcPr>
          <w:p w14:paraId="2B4B179F"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1.34</w:t>
            </w: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7AD60467"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 xml:space="preserve">עד לשכר של 60% מהשכר הממוצע, משולם 3.55% ביטוח לאומי. מעבר לשכר זה משולם 7.6%. </w:t>
            </w:r>
          </w:p>
        </w:tc>
      </w:tr>
      <w:tr w:rsidR="007F0E02" w:rsidRPr="007F0E02" w14:paraId="61354151" w14:textId="77777777" w:rsidTr="007F0E02">
        <w:trPr>
          <w:trHeight w:val="1350"/>
        </w:trPr>
        <w:tc>
          <w:tcPr>
            <w:tcW w:w="839" w:type="dxa"/>
            <w:vMerge/>
            <w:tcBorders>
              <w:top w:val="nil"/>
              <w:left w:val="single" w:sz="8" w:space="0" w:color="auto"/>
              <w:bottom w:val="single" w:sz="8" w:space="0" w:color="000000"/>
              <w:right w:val="single" w:sz="4" w:space="0" w:color="auto"/>
            </w:tcBorders>
            <w:vAlign w:val="center"/>
            <w:hideMark/>
          </w:tcPr>
          <w:p w14:paraId="19B9D610"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0955EB13"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4.90%</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4027E16A"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4.72%</w:t>
            </w:r>
          </w:p>
        </w:tc>
        <w:tc>
          <w:tcPr>
            <w:tcW w:w="751"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54FF6B1C"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4.59%</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65BCF593"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4.53%</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1D25F187"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4.53%</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53AF9BD0"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4.46%</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12F95740"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4.35%</w:t>
            </w:r>
          </w:p>
        </w:tc>
        <w:tc>
          <w:tcPr>
            <w:tcW w:w="733"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0295002E"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3.70%</w:t>
            </w: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29349498"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 xml:space="preserve">יודגש כי בחישוב רכיבי השכר בטבלה זו נלקח בחשבון התעריף הנמוך, וזאת בשל העובדה שמרבית העובדים משתכרים עד 60% מהשכר הממוצע במשק. </w:t>
            </w:r>
          </w:p>
        </w:tc>
      </w:tr>
      <w:tr w:rsidR="007F0E02" w:rsidRPr="007F0E02" w14:paraId="596A9E5D" w14:textId="77777777" w:rsidTr="007F0E02">
        <w:trPr>
          <w:trHeight w:val="1800"/>
        </w:trPr>
        <w:tc>
          <w:tcPr>
            <w:tcW w:w="839" w:type="dxa"/>
            <w:vMerge/>
            <w:tcBorders>
              <w:top w:val="nil"/>
              <w:left w:val="single" w:sz="8" w:space="0" w:color="auto"/>
              <w:bottom w:val="single" w:sz="8" w:space="0" w:color="000000"/>
              <w:right w:val="single" w:sz="4" w:space="0" w:color="auto"/>
            </w:tcBorders>
            <w:vAlign w:val="center"/>
            <w:hideMark/>
          </w:tcPr>
          <w:p w14:paraId="5317B6D0"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4FCD231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BC8789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51" w:type="dxa"/>
            <w:vMerge/>
            <w:tcBorders>
              <w:top w:val="nil"/>
              <w:left w:val="single" w:sz="4" w:space="0" w:color="auto"/>
              <w:bottom w:val="single" w:sz="8" w:space="0" w:color="000000"/>
              <w:right w:val="single" w:sz="4" w:space="0" w:color="auto"/>
            </w:tcBorders>
            <w:vAlign w:val="center"/>
            <w:hideMark/>
          </w:tcPr>
          <w:p w14:paraId="24C7BC2F"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1D8B23CE"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DE9494F"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9AE53BB"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FCF2CD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39F7E9FB"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76D80CA9" w14:textId="77777777" w:rsidR="007F0E02" w:rsidRPr="007F0E02" w:rsidRDefault="00DF54FF" w:rsidP="007F0E02">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64" w:history="1">
              <w:r w:rsidR="007F0E02" w:rsidRPr="007F0E02">
                <w:rPr>
                  <w:rFonts w:ascii="Arial" w:hAnsi="Arial" w:cs="Arial"/>
                  <w:color w:val="0563C1"/>
                  <w:sz w:val="16"/>
                  <w:szCs w:val="16"/>
                  <w:u w:val="single"/>
                  <w:rtl/>
                  <w:lang w:eastAsia="en-US"/>
                </w:rPr>
                <w:t>ביטוח לאומי משולם על מרכיבים נוספים, כמפורט בחוק הביטוח הלאומי [נוסח משולב], התשנ''ה-1995, מעבר לשכר היסוד, כגון: חופשה, ותק, חגים, נסיעות, הבראה, מתנות לחגים, סבסוד ארוחות.</w:t>
              </w:r>
            </w:hyperlink>
          </w:p>
        </w:tc>
      </w:tr>
      <w:tr w:rsidR="007F0E02" w:rsidRPr="007F0E02" w14:paraId="640C8397" w14:textId="77777777" w:rsidTr="007F0E02">
        <w:trPr>
          <w:trHeight w:val="465"/>
        </w:trPr>
        <w:tc>
          <w:tcPr>
            <w:tcW w:w="839" w:type="dxa"/>
            <w:vMerge/>
            <w:tcBorders>
              <w:top w:val="nil"/>
              <w:left w:val="single" w:sz="8" w:space="0" w:color="auto"/>
              <w:bottom w:val="single" w:sz="8" w:space="0" w:color="000000"/>
              <w:right w:val="single" w:sz="4" w:space="0" w:color="auto"/>
            </w:tcBorders>
            <w:vAlign w:val="center"/>
            <w:hideMark/>
          </w:tcPr>
          <w:p w14:paraId="6A4A3012"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3B231E0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4D438CD8"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51" w:type="dxa"/>
            <w:vMerge/>
            <w:tcBorders>
              <w:top w:val="nil"/>
              <w:left w:val="single" w:sz="4" w:space="0" w:color="auto"/>
              <w:bottom w:val="single" w:sz="8" w:space="0" w:color="000000"/>
              <w:right w:val="single" w:sz="4" w:space="0" w:color="auto"/>
            </w:tcBorders>
            <w:vAlign w:val="center"/>
            <w:hideMark/>
          </w:tcPr>
          <w:p w14:paraId="337F0AF1"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BD39C8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0291D91"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4602FCB"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916832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5FB1FAC8"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86" w:type="dxa"/>
            <w:tcBorders>
              <w:top w:val="nil"/>
              <w:left w:val="single" w:sz="4" w:space="0" w:color="auto"/>
              <w:bottom w:val="single" w:sz="8" w:space="0" w:color="auto"/>
              <w:right w:val="single" w:sz="8" w:space="0" w:color="auto"/>
            </w:tcBorders>
            <w:shd w:val="clear" w:color="auto" w:fill="auto"/>
            <w:vAlign w:val="center"/>
            <w:hideMark/>
          </w:tcPr>
          <w:p w14:paraId="49EEAA6A" w14:textId="77777777" w:rsidR="007F0E02" w:rsidRPr="007F0E02" w:rsidRDefault="00DF54FF" w:rsidP="007F0E02">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65" w:history="1">
              <w:r w:rsidR="007F0E02" w:rsidRPr="007F0E02">
                <w:rPr>
                  <w:rFonts w:ascii="Arial" w:hAnsi="Arial" w:cs="Arial"/>
                  <w:color w:val="0563C1"/>
                  <w:sz w:val="16"/>
                  <w:szCs w:val="16"/>
                  <w:u w:val="single"/>
                  <w:rtl/>
                  <w:lang w:eastAsia="en-US"/>
                </w:rPr>
                <w:t>מקור: חוק הביטוח הלאומי [נוסח משולב], תשנ"ה-1995.</w:t>
              </w:r>
            </w:hyperlink>
          </w:p>
        </w:tc>
      </w:tr>
      <w:tr w:rsidR="007F0E02" w:rsidRPr="007F0E02" w14:paraId="55DCB4CA" w14:textId="77777777" w:rsidTr="007F0E02">
        <w:trPr>
          <w:trHeight w:val="225"/>
        </w:trPr>
        <w:tc>
          <w:tcPr>
            <w:tcW w:w="839"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4F2124F3"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קרן השתלמות מעסיק</w:t>
            </w:r>
          </w:p>
        </w:tc>
        <w:tc>
          <w:tcPr>
            <w:tcW w:w="884" w:type="dxa"/>
            <w:tcBorders>
              <w:top w:val="nil"/>
              <w:left w:val="single" w:sz="4" w:space="0" w:color="auto"/>
              <w:bottom w:val="single" w:sz="4" w:space="0" w:color="auto"/>
              <w:right w:val="single" w:sz="4" w:space="0" w:color="auto"/>
            </w:tcBorders>
            <w:shd w:val="clear" w:color="000000" w:fill="BDD7EE"/>
            <w:vAlign w:val="center"/>
            <w:hideMark/>
          </w:tcPr>
          <w:p w14:paraId="45936A19"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776.53</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435A2988"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2.48</w:t>
            </w:r>
          </w:p>
        </w:tc>
        <w:tc>
          <w:tcPr>
            <w:tcW w:w="751" w:type="dxa"/>
            <w:tcBorders>
              <w:top w:val="nil"/>
              <w:left w:val="single" w:sz="4" w:space="0" w:color="auto"/>
              <w:bottom w:val="single" w:sz="4" w:space="0" w:color="auto"/>
              <w:right w:val="single" w:sz="4" w:space="0" w:color="auto"/>
            </w:tcBorders>
            <w:shd w:val="clear" w:color="000000" w:fill="BDD7EE"/>
            <w:vAlign w:val="center"/>
            <w:hideMark/>
          </w:tcPr>
          <w:p w14:paraId="74F8282F"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2.48</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6F2A94D9"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2.48</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4F9D39C0"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2.48</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5DBD4A66"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2.48</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41DC081E"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2.48</w:t>
            </w:r>
          </w:p>
        </w:tc>
        <w:tc>
          <w:tcPr>
            <w:tcW w:w="733" w:type="dxa"/>
            <w:tcBorders>
              <w:top w:val="nil"/>
              <w:left w:val="single" w:sz="4" w:space="0" w:color="auto"/>
              <w:bottom w:val="single" w:sz="4" w:space="0" w:color="auto"/>
              <w:right w:val="single" w:sz="4" w:space="0" w:color="auto"/>
            </w:tcBorders>
            <w:shd w:val="clear" w:color="000000" w:fill="BDD7EE"/>
            <w:vAlign w:val="center"/>
            <w:hideMark/>
          </w:tcPr>
          <w:p w14:paraId="3130314E"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2.48</w:t>
            </w: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20E03EFA" w14:textId="77777777" w:rsidR="007F0E02" w:rsidRPr="007F0E02" w:rsidRDefault="007F0E02" w:rsidP="007F0E02">
            <w:pPr>
              <w:overflowPunct/>
              <w:autoSpaceDE/>
              <w:autoSpaceDN/>
              <w:adjustRightInd/>
              <w:spacing w:before="0" w:after="0"/>
              <w:jc w:val="center"/>
              <w:textAlignment w:val="auto"/>
              <w:rPr>
                <w:rFonts w:ascii="Arial" w:hAnsi="Arial" w:cs="Arial"/>
                <w:color w:val="auto"/>
                <w:sz w:val="16"/>
                <w:szCs w:val="16"/>
                <w:rtl/>
                <w:lang w:eastAsia="en-US"/>
              </w:rPr>
            </w:pPr>
            <w:r w:rsidRPr="007F0E02">
              <w:rPr>
                <w:rFonts w:ascii="Arial" w:hAnsi="Arial" w:cs="Arial"/>
                <w:color w:val="auto"/>
                <w:sz w:val="16"/>
                <w:szCs w:val="16"/>
                <w:rtl/>
                <w:lang w:eastAsia="en-US"/>
              </w:rPr>
              <w:t> </w:t>
            </w:r>
          </w:p>
        </w:tc>
      </w:tr>
      <w:tr w:rsidR="007F0E02" w:rsidRPr="007F0E02" w14:paraId="1F374160" w14:textId="77777777" w:rsidTr="007F0E02">
        <w:trPr>
          <w:trHeight w:val="2025"/>
        </w:trPr>
        <w:tc>
          <w:tcPr>
            <w:tcW w:w="839" w:type="dxa"/>
            <w:vMerge/>
            <w:tcBorders>
              <w:top w:val="nil"/>
              <w:left w:val="single" w:sz="8" w:space="0" w:color="auto"/>
              <w:bottom w:val="single" w:sz="8" w:space="0" w:color="000000"/>
              <w:right w:val="single" w:sz="4" w:space="0" w:color="auto"/>
            </w:tcBorders>
            <w:vAlign w:val="center"/>
            <w:hideMark/>
          </w:tcPr>
          <w:p w14:paraId="0F109D8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0B77E5FD"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11BED941"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751"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61A14AE2"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03C2A9C1"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5DF708EF"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691E9F06"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56C7A017"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733"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4355764F"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40A89A61" w14:textId="77777777" w:rsidR="007F0E02" w:rsidRPr="007F0E02" w:rsidRDefault="007F0E02" w:rsidP="007F0E02">
            <w:pPr>
              <w:overflowPunct/>
              <w:autoSpaceDE/>
              <w:autoSpaceDN/>
              <w:adjustRightInd/>
              <w:spacing w:before="0" w:after="0"/>
              <w:jc w:val="center"/>
              <w:textAlignment w:val="auto"/>
              <w:rPr>
                <w:rFonts w:ascii="Arial" w:hAnsi="Arial" w:cs="Arial"/>
                <w:color w:val="auto"/>
                <w:sz w:val="16"/>
                <w:szCs w:val="16"/>
                <w:rtl/>
                <w:lang w:eastAsia="en-US"/>
              </w:rPr>
            </w:pPr>
            <w:r w:rsidRPr="007F0E02">
              <w:rPr>
                <w:rFonts w:ascii="Arial" w:hAnsi="Arial" w:cs="Arial"/>
                <w:color w:val="auto"/>
                <w:sz w:val="16"/>
                <w:szCs w:val="16"/>
                <w:rtl/>
                <w:lang w:eastAsia="en-US"/>
              </w:rPr>
              <w:t>החל מיום 1 בנובמבר 2014 הקבלן מחויב לבצע הפרשה לקרן השתלמות לטובת העובד, החל מהיום הראשון להעסקת העובד אצל קבלן השירותים. תשלום זה יבוצע עבור עובדים, גם אם לא הודיעו לקבלן על זהות קרן ההשתלמות.</w:t>
            </w:r>
          </w:p>
        </w:tc>
      </w:tr>
      <w:tr w:rsidR="007F0E02" w:rsidRPr="007F0E02" w14:paraId="6E02BF89" w14:textId="77777777" w:rsidTr="007F0E02">
        <w:trPr>
          <w:trHeight w:val="1575"/>
        </w:trPr>
        <w:tc>
          <w:tcPr>
            <w:tcW w:w="839" w:type="dxa"/>
            <w:vMerge/>
            <w:tcBorders>
              <w:top w:val="nil"/>
              <w:left w:val="single" w:sz="8" w:space="0" w:color="auto"/>
              <w:bottom w:val="single" w:sz="8" w:space="0" w:color="000000"/>
              <w:right w:val="single" w:sz="4" w:space="0" w:color="auto"/>
            </w:tcBorders>
            <w:vAlign w:val="center"/>
            <w:hideMark/>
          </w:tcPr>
          <w:p w14:paraId="25D3B3F4"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45AB545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58CF1FA9"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51" w:type="dxa"/>
            <w:vMerge/>
            <w:tcBorders>
              <w:top w:val="nil"/>
              <w:left w:val="single" w:sz="4" w:space="0" w:color="auto"/>
              <w:bottom w:val="single" w:sz="8" w:space="0" w:color="000000"/>
              <w:right w:val="single" w:sz="4" w:space="0" w:color="auto"/>
            </w:tcBorders>
            <w:vAlign w:val="center"/>
            <w:hideMark/>
          </w:tcPr>
          <w:p w14:paraId="1CFE8DF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C99AC20"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5E6D2E93"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1DA0AD6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3829D0E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37408231"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40CF5BD5" w14:textId="77777777" w:rsidR="007F0E02" w:rsidRPr="007F0E02" w:rsidRDefault="007F0E02" w:rsidP="007F0E02">
            <w:pPr>
              <w:overflowPunct/>
              <w:autoSpaceDE/>
              <w:autoSpaceDN/>
              <w:adjustRightInd/>
              <w:spacing w:before="0" w:after="0"/>
              <w:jc w:val="center"/>
              <w:textAlignment w:val="auto"/>
              <w:rPr>
                <w:rFonts w:ascii="Arial" w:hAnsi="Arial" w:cs="Arial"/>
                <w:color w:val="auto"/>
                <w:sz w:val="16"/>
                <w:szCs w:val="16"/>
                <w:rtl/>
                <w:lang w:eastAsia="en-US"/>
              </w:rPr>
            </w:pPr>
            <w:r w:rsidRPr="007F0E02">
              <w:rPr>
                <w:rFonts w:ascii="Arial" w:hAnsi="Arial" w:cs="Arial"/>
                <w:color w:val="auto"/>
                <w:sz w:val="16"/>
                <w:szCs w:val="16"/>
                <w:rtl/>
                <w:lang w:eastAsia="en-US"/>
              </w:rPr>
              <w:t xml:space="preserve">ההפרשה תתבצע על רכיב שכר היסוד החודשי הנקוב בהודעה זו (גם עבור עובדים ששכרם גבוה מהשכר לעיל) בתוספת דמי הבראה. ההפרשה תתבצע גם על ימי חופשה, חג ומחלה. </w:t>
            </w:r>
          </w:p>
        </w:tc>
      </w:tr>
      <w:tr w:rsidR="007F0E02" w:rsidRPr="007F0E02" w14:paraId="0016B4BA" w14:textId="77777777" w:rsidTr="007F0E02">
        <w:trPr>
          <w:trHeight w:val="1575"/>
        </w:trPr>
        <w:tc>
          <w:tcPr>
            <w:tcW w:w="839" w:type="dxa"/>
            <w:vMerge/>
            <w:tcBorders>
              <w:top w:val="nil"/>
              <w:left w:val="single" w:sz="8" w:space="0" w:color="auto"/>
              <w:bottom w:val="single" w:sz="8" w:space="0" w:color="000000"/>
              <w:right w:val="single" w:sz="4" w:space="0" w:color="auto"/>
            </w:tcBorders>
            <w:vAlign w:val="center"/>
            <w:hideMark/>
          </w:tcPr>
          <w:p w14:paraId="7A7ADDB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56985B2B"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DEE688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51" w:type="dxa"/>
            <w:vMerge/>
            <w:tcBorders>
              <w:top w:val="nil"/>
              <w:left w:val="single" w:sz="4" w:space="0" w:color="auto"/>
              <w:bottom w:val="single" w:sz="8" w:space="0" w:color="000000"/>
              <w:right w:val="single" w:sz="4" w:space="0" w:color="auto"/>
            </w:tcBorders>
            <w:vAlign w:val="center"/>
            <w:hideMark/>
          </w:tcPr>
          <w:p w14:paraId="2E2D9A3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68274F8"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5CE160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E2FCC67"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AC17EB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3C27BAC1"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5B344A64" w14:textId="77777777" w:rsidR="007F0E02" w:rsidRPr="007F0E02" w:rsidRDefault="007F0E02" w:rsidP="007F0E02">
            <w:pPr>
              <w:overflowPunct/>
              <w:autoSpaceDE/>
              <w:autoSpaceDN/>
              <w:adjustRightInd/>
              <w:spacing w:before="0" w:after="0"/>
              <w:jc w:val="center"/>
              <w:textAlignment w:val="auto"/>
              <w:rPr>
                <w:rFonts w:ascii="Arial" w:hAnsi="Arial" w:cs="Arial"/>
                <w:color w:val="auto"/>
                <w:sz w:val="16"/>
                <w:szCs w:val="16"/>
                <w:rtl/>
                <w:lang w:eastAsia="en-US"/>
              </w:rPr>
            </w:pPr>
            <w:r w:rsidRPr="007F0E02">
              <w:rPr>
                <w:rFonts w:ascii="Arial" w:hAnsi="Arial" w:cs="Arial"/>
                <w:color w:val="auto"/>
                <w:sz w:val="16"/>
                <w:szCs w:val="16"/>
                <w:rtl/>
                <w:lang w:eastAsia="en-US"/>
              </w:rPr>
              <w:t xml:space="preserve">יובהר כי ההפרשה לא תבוצע עבור עבודה בשעות נוספות או עבור הגמול המשולם עבור עבודה ביום המנוחה. כלומר, תתבצע הפרשה רק עבור השכר הרגיל המשולם בגין עבודה ביום המנוחה.  </w:t>
            </w:r>
          </w:p>
        </w:tc>
      </w:tr>
      <w:tr w:rsidR="007F0E02" w:rsidRPr="007F0E02" w14:paraId="6C608364" w14:textId="77777777" w:rsidTr="007F0E02">
        <w:trPr>
          <w:trHeight w:val="900"/>
        </w:trPr>
        <w:tc>
          <w:tcPr>
            <w:tcW w:w="839" w:type="dxa"/>
            <w:vMerge/>
            <w:tcBorders>
              <w:top w:val="nil"/>
              <w:left w:val="single" w:sz="8" w:space="0" w:color="auto"/>
              <w:bottom w:val="single" w:sz="8" w:space="0" w:color="000000"/>
              <w:right w:val="single" w:sz="4" w:space="0" w:color="auto"/>
            </w:tcBorders>
            <w:vAlign w:val="center"/>
            <w:hideMark/>
          </w:tcPr>
          <w:p w14:paraId="021FE13F"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1C10DEAB"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4E3B10C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51" w:type="dxa"/>
            <w:vMerge/>
            <w:tcBorders>
              <w:top w:val="nil"/>
              <w:left w:val="single" w:sz="4" w:space="0" w:color="auto"/>
              <w:bottom w:val="single" w:sz="8" w:space="0" w:color="000000"/>
              <w:right w:val="single" w:sz="4" w:space="0" w:color="auto"/>
            </w:tcBorders>
            <w:vAlign w:val="center"/>
            <w:hideMark/>
          </w:tcPr>
          <w:p w14:paraId="4AFF243E"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391E2DB9"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55CCEBD2"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317FBA6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C1F80A1"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2F96473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33375264" w14:textId="77777777" w:rsidR="007F0E02" w:rsidRPr="007F0E02" w:rsidRDefault="007F0E02" w:rsidP="007F0E02">
            <w:pPr>
              <w:overflowPunct/>
              <w:autoSpaceDE/>
              <w:autoSpaceDN/>
              <w:adjustRightInd/>
              <w:spacing w:before="0" w:after="0"/>
              <w:jc w:val="center"/>
              <w:textAlignment w:val="auto"/>
              <w:rPr>
                <w:rFonts w:ascii="Arial" w:hAnsi="Arial" w:cs="Arial"/>
                <w:color w:val="auto"/>
                <w:sz w:val="16"/>
                <w:szCs w:val="16"/>
                <w:rtl/>
                <w:lang w:eastAsia="en-US"/>
              </w:rPr>
            </w:pPr>
            <w:r w:rsidRPr="007F0E02">
              <w:rPr>
                <w:rFonts w:ascii="Arial" w:hAnsi="Arial" w:cs="Arial"/>
                <w:color w:val="auto"/>
                <w:sz w:val="16"/>
                <w:szCs w:val="16"/>
                <w:rtl/>
                <w:lang w:eastAsia="en-US"/>
              </w:rPr>
              <w:t>אחת לשנה הקבלן ימציא אישור רואה חשבון לביצוע ההפקדות לקרן השתלמות לעובדים.</w:t>
            </w:r>
          </w:p>
        </w:tc>
      </w:tr>
      <w:tr w:rsidR="007F0E02" w:rsidRPr="007F0E02" w14:paraId="4850C5C5" w14:textId="77777777" w:rsidTr="007F0E02">
        <w:trPr>
          <w:trHeight w:val="450"/>
        </w:trPr>
        <w:tc>
          <w:tcPr>
            <w:tcW w:w="839" w:type="dxa"/>
            <w:vMerge/>
            <w:tcBorders>
              <w:top w:val="nil"/>
              <w:left w:val="single" w:sz="8" w:space="0" w:color="auto"/>
              <w:bottom w:val="single" w:sz="8" w:space="0" w:color="000000"/>
              <w:right w:val="single" w:sz="4" w:space="0" w:color="auto"/>
            </w:tcBorders>
            <w:vAlign w:val="center"/>
            <w:hideMark/>
          </w:tcPr>
          <w:p w14:paraId="4D9D94F4"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316837C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6306653"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51" w:type="dxa"/>
            <w:vMerge/>
            <w:tcBorders>
              <w:top w:val="nil"/>
              <w:left w:val="single" w:sz="4" w:space="0" w:color="auto"/>
              <w:bottom w:val="single" w:sz="8" w:space="0" w:color="000000"/>
              <w:right w:val="single" w:sz="4" w:space="0" w:color="auto"/>
            </w:tcBorders>
            <w:vAlign w:val="center"/>
            <w:hideMark/>
          </w:tcPr>
          <w:p w14:paraId="09D224E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5DDE152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BDE0FDF"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113B947"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CB79568"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59EBB4F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86" w:type="dxa"/>
            <w:tcBorders>
              <w:top w:val="nil"/>
              <w:left w:val="single" w:sz="4" w:space="0" w:color="auto"/>
              <w:bottom w:val="single" w:sz="4" w:space="0" w:color="auto"/>
              <w:right w:val="single" w:sz="8" w:space="0" w:color="auto"/>
            </w:tcBorders>
            <w:shd w:val="clear" w:color="auto" w:fill="auto"/>
            <w:vAlign w:val="center"/>
            <w:hideMark/>
          </w:tcPr>
          <w:p w14:paraId="428A2240" w14:textId="77777777" w:rsidR="007F0E02" w:rsidRPr="007F0E02" w:rsidRDefault="00DF54FF" w:rsidP="007F0E02">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66" w:history="1">
              <w:r w:rsidR="007F0E02" w:rsidRPr="007F0E02">
                <w:rPr>
                  <w:rFonts w:ascii="Arial" w:hAnsi="Arial" w:cs="Arial"/>
                  <w:color w:val="0563C1"/>
                  <w:sz w:val="16"/>
                  <w:szCs w:val="16"/>
                  <w:u w:val="single"/>
                  <w:rtl/>
                  <w:lang w:eastAsia="en-US"/>
                </w:rPr>
                <w:t>מקור: הסכם קיבוצי מיוחד מיום 04.12.2012</w:t>
              </w:r>
            </w:hyperlink>
          </w:p>
        </w:tc>
      </w:tr>
      <w:tr w:rsidR="007F0E02" w:rsidRPr="007F0E02" w14:paraId="531B3F6C" w14:textId="77777777" w:rsidTr="007F0E02">
        <w:trPr>
          <w:trHeight w:val="465"/>
        </w:trPr>
        <w:tc>
          <w:tcPr>
            <w:tcW w:w="839" w:type="dxa"/>
            <w:vMerge/>
            <w:tcBorders>
              <w:top w:val="nil"/>
              <w:left w:val="single" w:sz="8" w:space="0" w:color="auto"/>
              <w:bottom w:val="single" w:sz="8" w:space="0" w:color="000000"/>
              <w:right w:val="single" w:sz="4" w:space="0" w:color="auto"/>
            </w:tcBorders>
            <w:vAlign w:val="center"/>
            <w:hideMark/>
          </w:tcPr>
          <w:p w14:paraId="5DBFEC3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884" w:type="dxa"/>
            <w:vMerge/>
            <w:tcBorders>
              <w:top w:val="nil"/>
              <w:left w:val="single" w:sz="4" w:space="0" w:color="auto"/>
              <w:bottom w:val="single" w:sz="8" w:space="0" w:color="000000"/>
              <w:right w:val="single" w:sz="4" w:space="0" w:color="auto"/>
            </w:tcBorders>
            <w:vAlign w:val="center"/>
            <w:hideMark/>
          </w:tcPr>
          <w:p w14:paraId="26D59EB2"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C35ECA7"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51" w:type="dxa"/>
            <w:vMerge/>
            <w:tcBorders>
              <w:top w:val="nil"/>
              <w:left w:val="single" w:sz="4" w:space="0" w:color="auto"/>
              <w:bottom w:val="single" w:sz="8" w:space="0" w:color="000000"/>
              <w:right w:val="single" w:sz="4" w:space="0" w:color="auto"/>
            </w:tcBorders>
            <w:vAlign w:val="center"/>
            <w:hideMark/>
          </w:tcPr>
          <w:p w14:paraId="6BC4A24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1924EF0"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14EB429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066D9B3"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4BA7402"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20012B3F"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86" w:type="dxa"/>
            <w:tcBorders>
              <w:top w:val="nil"/>
              <w:left w:val="single" w:sz="4" w:space="0" w:color="auto"/>
              <w:bottom w:val="single" w:sz="8" w:space="0" w:color="auto"/>
              <w:right w:val="single" w:sz="8" w:space="0" w:color="auto"/>
            </w:tcBorders>
            <w:shd w:val="clear" w:color="auto" w:fill="auto"/>
            <w:vAlign w:val="center"/>
            <w:hideMark/>
          </w:tcPr>
          <w:p w14:paraId="67E4E467" w14:textId="77777777" w:rsidR="007F0E02" w:rsidRPr="007F0E02" w:rsidRDefault="00DF54FF" w:rsidP="007F0E02">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67" w:history="1">
              <w:r w:rsidR="007F0E02" w:rsidRPr="007F0E02">
                <w:rPr>
                  <w:rFonts w:ascii="Arial" w:hAnsi="Arial" w:cs="Arial"/>
                  <w:color w:val="0563C1"/>
                  <w:sz w:val="16"/>
                  <w:szCs w:val="16"/>
                  <w:u w:val="single"/>
                  <w:rtl/>
                  <w:lang w:eastAsia="en-US"/>
                </w:rPr>
                <w:t xml:space="preserve"> צו הרחבה בענף השמירה והאבטחה מיום 02.10.2014.</w:t>
              </w:r>
            </w:hyperlink>
          </w:p>
        </w:tc>
      </w:tr>
      <w:tr w:rsidR="007F0E02" w:rsidRPr="007F0E02" w14:paraId="50931674" w14:textId="77777777" w:rsidTr="007F0E02">
        <w:trPr>
          <w:trHeight w:val="240"/>
        </w:trPr>
        <w:tc>
          <w:tcPr>
            <w:tcW w:w="839" w:type="dxa"/>
            <w:tcBorders>
              <w:top w:val="nil"/>
              <w:left w:val="single" w:sz="8" w:space="0" w:color="auto"/>
              <w:bottom w:val="single" w:sz="8" w:space="0" w:color="auto"/>
              <w:right w:val="single" w:sz="4" w:space="0" w:color="auto"/>
            </w:tcBorders>
            <w:shd w:val="clear" w:color="000000" w:fill="D9D9D9"/>
            <w:vAlign w:val="center"/>
            <w:hideMark/>
          </w:tcPr>
          <w:p w14:paraId="575D03AD"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סה"כ</w:t>
            </w:r>
          </w:p>
        </w:tc>
        <w:tc>
          <w:tcPr>
            <w:tcW w:w="884" w:type="dxa"/>
            <w:tcBorders>
              <w:top w:val="nil"/>
              <w:left w:val="single" w:sz="4" w:space="0" w:color="auto"/>
              <w:bottom w:val="single" w:sz="8" w:space="0" w:color="auto"/>
              <w:right w:val="single" w:sz="4" w:space="0" w:color="auto"/>
            </w:tcBorders>
            <w:shd w:val="clear" w:color="000000" w:fill="BDD7EE"/>
            <w:vAlign w:val="center"/>
            <w:hideMark/>
          </w:tcPr>
          <w:p w14:paraId="2662DDD7"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14372.94</w:t>
            </w:r>
          </w:p>
        </w:tc>
        <w:tc>
          <w:tcPr>
            <w:tcW w:w="745" w:type="dxa"/>
            <w:tcBorders>
              <w:top w:val="nil"/>
              <w:left w:val="single" w:sz="4" w:space="0" w:color="auto"/>
              <w:bottom w:val="single" w:sz="8" w:space="0" w:color="auto"/>
              <w:right w:val="single" w:sz="4" w:space="0" w:color="auto"/>
            </w:tcBorders>
            <w:shd w:val="clear" w:color="000000" w:fill="BDD7EE"/>
            <w:vAlign w:val="center"/>
            <w:hideMark/>
          </w:tcPr>
          <w:p w14:paraId="39E53A5A"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61.70</w:t>
            </w:r>
          </w:p>
        </w:tc>
        <w:tc>
          <w:tcPr>
            <w:tcW w:w="751" w:type="dxa"/>
            <w:tcBorders>
              <w:top w:val="nil"/>
              <w:left w:val="single" w:sz="4" w:space="0" w:color="auto"/>
              <w:bottom w:val="single" w:sz="8" w:space="0" w:color="auto"/>
              <w:right w:val="single" w:sz="4" w:space="0" w:color="auto"/>
            </w:tcBorders>
            <w:shd w:val="clear" w:color="000000" w:fill="BDD7EE"/>
            <w:vAlign w:val="center"/>
            <w:hideMark/>
          </w:tcPr>
          <w:p w14:paraId="29FC5FD8"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59.03</w:t>
            </w:r>
          </w:p>
        </w:tc>
        <w:tc>
          <w:tcPr>
            <w:tcW w:w="745" w:type="dxa"/>
            <w:tcBorders>
              <w:top w:val="nil"/>
              <w:left w:val="single" w:sz="4" w:space="0" w:color="auto"/>
              <w:bottom w:val="single" w:sz="8" w:space="0" w:color="auto"/>
              <w:right w:val="single" w:sz="4" w:space="0" w:color="auto"/>
            </w:tcBorders>
            <w:shd w:val="clear" w:color="000000" w:fill="BDD7EE"/>
            <w:vAlign w:val="center"/>
            <w:hideMark/>
          </w:tcPr>
          <w:p w14:paraId="51F5B071"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57.71</w:t>
            </w:r>
          </w:p>
        </w:tc>
        <w:tc>
          <w:tcPr>
            <w:tcW w:w="745" w:type="dxa"/>
            <w:tcBorders>
              <w:top w:val="nil"/>
              <w:left w:val="single" w:sz="4" w:space="0" w:color="auto"/>
              <w:bottom w:val="single" w:sz="8" w:space="0" w:color="auto"/>
              <w:right w:val="single" w:sz="4" w:space="0" w:color="auto"/>
            </w:tcBorders>
            <w:shd w:val="clear" w:color="000000" w:fill="BDD7EE"/>
            <w:vAlign w:val="center"/>
            <w:hideMark/>
          </w:tcPr>
          <w:p w14:paraId="597ECA1F"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57.71</w:t>
            </w:r>
          </w:p>
        </w:tc>
        <w:tc>
          <w:tcPr>
            <w:tcW w:w="745" w:type="dxa"/>
            <w:tcBorders>
              <w:top w:val="nil"/>
              <w:left w:val="single" w:sz="4" w:space="0" w:color="auto"/>
              <w:bottom w:val="single" w:sz="8" w:space="0" w:color="auto"/>
              <w:right w:val="single" w:sz="4" w:space="0" w:color="auto"/>
            </w:tcBorders>
            <w:shd w:val="clear" w:color="000000" w:fill="BDD7EE"/>
            <w:vAlign w:val="center"/>
            <w:hideMark/>
          </w:tcPr>
          <w:p w14:paraId="701CF6C1"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56.37</w:t>
            </w:r>
          </w:p>
        </w:tc>
        <w:tc>
          <w:tcPr>
            <w:tcW w:w="745" w:type="dxa"/>
            <w:tcBorders>
              <w:top w:val="nil"/>
              <w:left w:val="single" w:sz="4" w:space="0" w:color="auto"/>
              <w:bottom w:val="single" w:sz="8" w:space="0" w:color="auto"/>
              <w:right w:val="single" w:sz="4" w:space="0" w:color="auto"/>
            </w:tcBorders>
            <w:shd w:val="clear" w:color="000000" w:fill="BDD7EE"/>
            <w:vAlign w:val="center"/>
            <w:hideMark/>
          </w:tcPr>
          <w:p w14:paraId="22332EBE"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55.03</w:t>
            </w:r>
          </w:p>
        </w:tc>
        <w:tc>
          <w:tcPr>
            <w:tcW w:w="733" w:type="dxa"/>
            <w:tcBorders>
              <w:top w:val="nil"/>
              <w:left w:val="single" w:sz="4" w:space="0" w:color="auto"/>
              <w:bottom w:val="single" w:sz="8" w:space="0" w:color="auto"/>
              <w:right w:val="single" w:sz="8" w:space="0" w:color="auto"/>
            </w:tcBorders>
            <w:shd w:val="clear" w:color="000000" w:fill="BDD7EE"/>
            <w:vAlign w:val="center"/>
            <w:hideMark/>
          </w:tcPr>
          <w:p w14:paraId="209506C4"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45.74</w:t>
            </w:r>
          </w:p>
        </w:tc>
        <w:tc>
          <w:tcPr>
            <w:tcW w:w="1586" w:type="dxa"/>
            <w:tcBorders>
              <w:top w:val="nil"/>
              <w:left w:val="nil"/>
              <w:bottom w:val="single" w:sz="4" w:space="0" w:color="auto"/>
              <w:right w:val="single" w:sz="4" w:space="0" w:color="auto"/>
            </w:tcBorders>
            <w:shd w:val="clear" w:color="auto" w:fill="auto"/>
            <w:noWrap/>
            <w:vAlign w:val="center"/>
            <w:hideMark/>
          </w:tcPr>
          <w:p w14:paraId="10315B95" w14:textId="77777777" w:rsidR="007F0E02" w:rsidRPr="007F0E02" w:rsidRDefault="007F0E02" w:rsidP="007F0E02">
            <w:pPr>
              <w:overflowPunct/>
              <w:autoSpaceDE/>
              <w:autoSpaceDN/>
              <w:bidi w:val="0"/>
              <w:adjustRightInd/>
              <w:spacing w:before="0" w:after="0"/>
              <w:jc w:val="center"/>
              <w:textAlignment w:val="auto"/>
              <w:rPr>
                <w:rFonts w:ascii="Arial" w:hAnsi="Arial" w:cs="Arial"/>
                <w:sz w:val="16"/>
                <w:szCs w:val="16"/>
                <w:rtl/>
                <w:lang w:eastAsia="en-US"/>
              </w:rPr>
            </w:pPr>
            <w:r w:rsidRPr="007F0E02">
              <w:rPr>
                <w:rFonts w:ascii="Arial" w:hAnsi="Arial" w:cs="Arial"/>
                <w:sz w:val="16"/>
                <w:szCs w:val="16"/>
                <w:lang w:eastAsia="en-US"/>
              </w:rPr>
              <w:t> </w:t>
            </w:r>
          </w:p>
        </w:tc>
      </w:tr>
    </w:tbl>
    <w:p w14:paraId="1B459417" w14:textId="77777777" w:rsidR="007F0E02" w:rsidRDefault="007F0E02" w:rsidP="00486B94">
      <w:pPr>
        <w:pStyle w:val="affb"/>
        <w:spacing w:before="0" w:after="0" w:line="360" w:lineRule="auto"/>
        <w:ind w:left="432" w:right="-142"/>
        <w:rPr>
          <w:rFonts w:ascii="David" w:hAnsi="David" w:cs="David"/>
          <w:sz w:val="24"/>
          <w:szCs w:val="24"/>
          <w:rtl/>
        </w:rPr>
      </w:pPr>
    </w:p>
    <w:p w14:paraId="0661BB12" w14:textId="7B2425D4" w:rsidR="007D0F1C" w:rsidRDefault="007D0F1C" w:rsidP="00486B94">
      <w:pPr>
        <w:pStyle w:val="affb"/>
        <w:spacing w:before="0" w:after="0" w:line="360" w:lineRule="auto"/>
        <w:ind w:left="432" w:right="-142"/>
        <w:rPr>
          <w:rFonts w:ascii="David" w:hAnsi="David" w:cs="David"/>
          <w:sz w:val="24"/>
          <w:szCs w:val="24"/>
          <w:rtl/>
        </w:rPr>
      </w:pPr>
    </w:p>
    <w:p w14:paraId="34CC274F" w14:textId="6E3C7C4D" w:rsidR="007D0F1C" w:rsidRDefault="007D0F1C" w:rsidP="00486B94">
      <w:pPr>
        <w:pStyle w:val="affb"/>
        <w:spacing w:before="0" w:after="0" w:line="360" w:lineRule="auto"/>
        <w:ind w:left="432" w:right="-142"/>
        <w:rPr>
          <w:rFonts w:ascii="David" w:hAnsi="David" w:cs="David"/>
          <w:sz w:val="24"/>
          <w:szCs w:val="24"/>
          <w:rtl/>
        </w:rPr>
      </w:pPr>
    </w:p>
    <w:p w14:paraId="21798757" w14:textId="324B4B2E" w:rsidR="007D0F1C" w:rsidRDefault="007D0F1C" w:rsidP="00486B94">
      <w:pPr>
        <w:pStyle w:val="affb"/>
        <w:spacing w:before="0" w:after="0" w:line="360" w:lineRule="auto"/>
        <w:ind w:left="432" w:right="-142"/>
        <w:rPr>
          <w:rFonts w:ascii="David" w:hAnsi="David" w:cs="David"/>
          <w:sz w:val="24"/>
          <w:szCs w:val="24"/>
          <w:rtl/>
        </w:rPr>
      </w:pPr>
    </w:p>
    <w:tbl>
      <w:tblPr>
        <w:bidiVisual/>
        <w:tblW w:w="8505" w:type="dxa"/>
        <w:tblInd w:w="575" w:type="dxa"/>
        <w:tblLook w:val="04A0" w:firstRow="1" w:lastRow="0" w:firstColumn="1" w:lastColumn="0" w:noHBand="0" w:noVBand="1"/>
      </w:tblPr>
      <w:tblGrid>
        <w:gridCol w:w="8505"/>
      </w:tblGrid>
      <w:tr w:rsidR="00CA5CAB" w:rsidRPr="00CD6C80" w14:paraId="46A47BEB" w14:textId="77777777" w:rsidTr="007B6DBF">
        <w:trPr>
          <w:trHeight w:val="449"/>
        </w:trPr>
        <w:tc>
          <w:tcPr>
            <w:tcW w:w="8505" w:type="dxa"/>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3A2F60E1" w14:textId="53D367A3" w:rsidR="00CA5CAB" w:rsidRPr="00CD6C80" w:rsidRDefault="00CA5CAB" w:rsidP="00CA5CAB">
            <w:pPr>
              <w:overflowPunct/>
              <w:autoSpaceDE/>
              <w:autoSpaceDN/>
              <w:adjustRightInd/>
              <w:spacing w:before="0" w:after="0"/>
              <w:jc w:val="center"/>
              <w:textAlignment w:val="auto"/>
              <w:rPr>
                <w:rFonts w:ascii="David" w:hAnsi="David"/>
                <w:b/>
                <w:bCs/>
                <w:sz w:val="18"/>
                <w:szCs w:val="18"/>
                <w:u w:val="single"/>
                <w:lang w:eastAsia="en-US"/>
              </w:rPr>
            </w:pPr>
            <w:r w:rsidRPr="00CD6C80">
              <w:rPr>
                <w:rFonts w:ascii="David" w:hAnsi="David"/>
                <w:b/>
                <w:bCs/>
                <w:szCs w:val="20"/>
                <w:u w:val="single"/>
                <w:rtl/>
                <w:lang w:eastAsia="en-US"/>
              </w:rPr>
              <w:t>עלות שכר</w:t>
            </w:r>
            <w:r w:rsidR="007D0F1C">
              <w:rPr>
                <w:rFonts w:ascii="David" w:hAnsi="David"/>
                <w:b/>
                <w:bCs/>
                <w:szCs w:val="20"/>
                <w:u w:val="single"/>
                <w:rtl/>
                <w:lang w:eastAsia="en-US"/>
              </w:rPr>
              <w:t xml:space="preserve"> לביצוע העבודה בחלוקה לתפקידים</w:t>
            </w:r>
            <w:r w:rsidR="007D0F1C">
              <w:rPr>
                <w:rFonts w:ascii="David" w:hAnsi="David" w:hint="cs"/>
                <w:b/>
                <w:bCs/>
                <w:szCs w:val="20"/>
                <w:u w:val="single"/>
                <w:rtl/>
                <w:lang w:eastAsia="en-US"/>
              </w:rPr>
              <w:t xml:space="preserve">, </w:t>
            </w:r>
            <w:r w:rsidR="007D0F1C">
              <w:rPr>
                <w:rFonts w:ascii="David" w:hAnsi="David"/>
                <w:b/>
                <w:bCs/>
                <w:szCs w:val="20"/>
                <w:u w:val="single"/>
                <w:rtl/>
                <w:lang w:eastAsia="en-US"/>
              </w:rPr>
              <w:t xml:space="preserve">למגישים הצעה למרחב תפעולי </w:t>
            </w:r>
            <w:r w:rsidRPr="007D0F1C">
              <w:rPr>
                <w:rFonts w:ascii="David" w:hAnsi="David"/>
                <w:b/>
                <w:bCs/>
                <w:szCs w:val="20"/>
                <w:u w:val="single"/>
                <w:rtl/>
                <w:lang w:eastAsia="en-US"/>
              </w:rPr>
              <w:t>ירושלים/ מרכז</w:t>
            </w:r>
            <w:r w:rsidRPr="00CD6C80">
              <w:rPr>
                <w:rFonts w:ascii="David" w:hAnsi="David"/>
                <w:b/>
                <w:bCs/>
                <w:szCs w:val="20"/>
                <w:u w:val="single"/>
                <w:rtl/>
                <w:lang w:eastAsia="en-US"/>
              </w:rPr>
              <w:t xml:space="preserve"> בלבד</w:t>
            </w:r>
            <w:r>
              <w:rPr>
                <w:rFonts w:ascii="David" w:hAnsi="David" w:hint="cs"/>
                <w:b/>
                <w:bCs/>
                <w:sz w:val="18"/>
                <w:szCs w:val="18"/>
                <w:u w:val="single"/>
                <w:rtl/>
                <w:lang w:eastAsia="en-US"/>
              </w:rPr>
              <w:t>:</w:t>
            </w:r>
          </w:p>
        </w:tc>
      </w:tr>
    </w:tbl>
    <w:p w14:paraId="2F32BA98" w14:textId="671A9ED5" w:rsidR="00394D18" w:rsidRDefault="00394D18" w:rsidP="00486B94">
      <w:pPr>
        <w:pStyle w:val="affb"/>
        <w:spacing w:before="0" w:after="0" w:line="360" w:lineRule="auto"/>
        <w:ind w:left="432" w:right="-142"/>
        <w:rPr>
          <w:rFonts w:ascii="David" w:hAnsi="David" w:cs="David"/>
          <w:sz w:val="24"/>
          <w:szCs w:val="24"/>
          <w:rtl/>
        </w:rPr>
      </w:pPr>
    </w:p>
    <w:p w14:paraId="034C4B71" w14:textId="77777777" w:rsidR="007F0E02" w:rsidRPr="007F0E02" w:rsidRDefault="007F0E02" w:rsidP="00486B94">
      <w:pPr>
        <w:pStyle w:val="affb"/>
        <w:spacing w:before="0" w:after="0" w:line="360" w:lineRule="auto"/>
        <w:ind w:left="432" w:right="-142"/>
        <w:rPr>
          <w:rFonts w:ascii="David" w:hAnsi="David" w:cs="David"/>
          <w:sz w:val="24"/>
          <w:szCs w:val="24"/>
          <w:rtl/>
        </w:rPr>
      </w:pPr>
    </w:p>
    <w:tbl>
      <w:tblPr>
        <w:bidiVisual/>
        <w:tblW w:w="8499" w:type="dxa"/>
        <w:tblInd w:w="1131" w:type="dxa"/>
        <w:tblLook w:val="04A0" w:firstRow="1" w:lastRow="0" w:firstColumn="1" w:lastColumn="0" w:noHBand="0" w:noVBand="1"/>
      </w:tblPr>
      <w:tblGrid>
        <w:gridCol w:w="1093"/>
        <w:gridCol w:w="1033"/>
        <w:gridCol w:w="1417"/>
        <w:gridCol w:w="1134"/>
        <w:gridCol w:w="790"/>
        <w:gridCol w:w="745"/>
        <w:gridCol w:w="733"/>
        <w:gridCol w:w="1554"/>
      </w:tblGrid>
      <w:tr w:rsidR="007F0E02" w:rsidRPr="007F0E02" w14:paraId="5A126651" w14:textId="77777777" w:rsidTr="007F0E02">
        <w:trPr>
          <w:trHeight w:val="1815"/>
        </w:trPr>
        <w:tc>
          <w:tcPr>
            <w:tcW w:w="1093" w:type="dxa"/>
            <w:tcBorders>
              <w:top w:val="single" w:sz="8" w:space="0" w:color="auto"/>
              <w:left w:val="single" w:sz="8" w:space="0" w:color="auto"/>
              <w:bottom w:val="single" w:sz="8" w:space="0" w:color="auto"/>
              <w:right w:val="single" w:sz="4" w:space="0" w:color="auto"/>
            </w:tcBorders>
            <w:shd w:val="clear" w:color="000000" w:fill="D9D9D9"/>
            <w:vAlign w:val="center"/>
            <w:hideMark/>
          </w:tcPr>
          <w:p w14:paraId="5A0EE3EC"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lang w:eastAsia="en-US"/>
              </w:rPr>
            </w:pPr>
            <w:r w:rsidRPr="007F0E02">
              <w:rPr>
                <w:rFonts w:ascii="Arial" w:hAnsi="Arial" w:cs="Arial"/>
                <w:sz w:val="16"/>
                <w:szCs w:val="16"/>
                <w:rtl/>
                <w:lang w:eastAsia="en-US"/>
              </w:rPr>
              <w:lastRenderedPageBreak/>
              <w:t> </w:t>
            </w:r>
          </w:p>
        </w:tc>
        <w:tc>
          <w:tcPr>
            <w:tcW w:w="1033" w:type="dxa"/>
            <w:tcBorders>
              <w:top w:val="single" w:sz="8" w:space="0" w:color="auto"/>
              <w:left w:val="single" w:sz="4" w:space="0" w:color="auto"/>
              <w:bottom w:val="single" w:sz="8" w:space="0" w:color="auto"/>
              <w:right w:val="single" w:sz="4" w:space="0" w:color="auto"/>
            </w:tcBorders>
            <w:shd w:val="clear" w:color="000000" w:fill="D9D9D9"/>
            <w:vAlign w:val="center"/>
            <w:hideMark/>
          </w:tcPr>
          <w:p w14:paraId="084AC428"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מפקח אבטחה אזורי</w:t>
            </w:r>
          </w:p>
        </w:tc>
        <w:tc>
          <w:tcPr>
            <w:tcW w:w="1417" w:type="dxa"/>
            <w:tcBorders>
              <w:top w:val="single" w:sz="8" w:space="0" w:color="auto"/>
              <w:left w:val="single" w:sz="4" w:space="0" w:color="auto"/>
              <w:bottom w:val="single" w:sz="8" w:space="0" w:color="auto"/>
              <w:right w:val="single" w:sz="4" w:space="0" w:color="auto"/>
            </w:tcBorders>
            <w:shd w:val="clear" w:color="000000" w:fill="D9D9D9"/>
            <w:vAlign w:val="center"/>
            <w:hideMark/>
          </w:tcPr>
          <w:p w14:paraId="3753E9D4"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proofErr w:type="spellStart"/>
            <w:r w:rsidRPr="007F0E02">
              <w:rPr>
                <w:rFonts w:ascii="Arial" w:hAnsi="Arial" w:cs="Arial"/>
                <w:sz w:val="16"/>
                <w:szCs w:val="16"/>
                <w:rtl/>
                <w:lang w:eastAsia="en-US"/>
              </w:rPr>
              <w:t>רמ"ש</w:t>
            </w:r>
            <w:proofErr w:type="spellEnd"/>
            <w:r w:rsidRPr="007F0E02">
              <w:rPr>
                <w:rFonts w:ascii="Arial" w:hAnsi="Arial" w:cs="Arial"/>
                <w:sz w:val="16"/>
                <w:szCs w:val="16"/>
                <w:rtl/>
                <w:lang w:eastAsia="en-US"/>
              </w:rPr>
              <w:t xml:space="preserve"> (שנה ראשונה)</w:t>
            </w:r>
          </w:p>
        </w:tc>
        <w:tc>
          <w:tcPr>
            <w:tcW w:w="1134" w:type="dxa"/>
            <w:tcBorders>
              <w:top w:val="single" w:sz="8" w:space="0" w:color="auto"/>
              <w:left w:val="single" w:sz="4" w:space="0" w:color="auto"/>
              <w:bottom w:val="single" w:sz="8" w:space="0" w:color="auto"/>
              <w:right w:val="single" w:sz="4" w:space="0" w:color="auto"/>
            </w:tcBorders>
            <w:shd w:val="clear" w:color="000000" w:fill="D9D9D9"/>
            <w:vAlign w:val="center"/>
            <w:hideMark/>
          </w:tcPr>
          <w:p w14:paraId="293E45CE"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מאבטח בכיר (שנה ראשונה)</w:t>
            </w:r>
          </w:p>
        </w:tc>
        <w:tc>
          <w:tcPr>
            <w:tcW w:w="790" w:type="dxa"/>
            <w:tcBorders>
              <w:top w:val="single" w:sz="8" w:space="0" w:color="auto"/>
              <w:left w:val="single" w:sz="4" w:space="0" w:color="auto"/>
              <w:bottom w:val="single" w:sz="8" w:space="0" w:color="auto"/>
              <w:right w:val="single" w:sz="4" w:space="0" w:color="auto"/>
            </w:tcBorders>
            <w:shd w:val="clear" w:color="000000" w:fill="D9D9D9"/>
            <w:vAlign w:val="center"/>
            <w:hideMark/>
          </w:tcPr>
          <w:p w14:paraId="5508B6DE"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מאבטח מתקדם ב' (שנה ראשונה)</w:t>
            </w:r>
          </w:p>
        </w:tc>
        <w:tc>
          <w:tcPr>
            <w:tcW w:w="745" w:type="dxa"/>
            <w:tcBorders>
              <w:top w:val="single" w:sz="8" w:space="0" w:color="auto"/>
              <w:left w:val="single" w:sz="4" w:space="0" w:color="auto"/>
              <w:bottom w:val="single" w:sz="8" w:space="0" w:color="auto"/>
              <w:right w:val="single" w:sz="4" w:space="0" w:color="auto"/>
            </w:tcBorders>
            <w:shd w:val="clear" w:color="000000" w:fill="D9D9D9"/>
            <w:vAlign w:val="center"/>
            <w:hideMark/>
          </w:tcPr>
          <w:p w14:paraId="4A5C43FB"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בודק בטחוני חמוש/ בודק ביטחוני לא חמוש (שנה ראשונה)</w:t>
            </w:r>
          </w:p>
        </w:tc>
        <w:tc>
          <w:tcPr>
            <w:tcW w:w="733" w:type="dxa"/>
            <w:tcBorders>
              <w:top w:val="single" w:sz="8" w:space="0" w:color="auto"/>
              <w:left w:val="single" w:sz="4" w:space="0" w:color="auto"/>
              <w:bottom w:val="single" w:sz="8" w:space="0" w:color="auto"/>
              <w:right w:val="single" w:sz="4" w:space="0" w:color="auto"/>
            </w:tcBorders>
            <w:shd w:val="clear" w:color="000000" w:fill="D9D9D9"/>
            <w:vAlign w:val="center"/>
            <w:hideMark/>
          </w:tcPr>
          <w:p w14:paraId="50A8CC26"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תומך אבטחה (צמוד לשכר מינימום)</w:t>
            </w:r>
          </w:p>
        </w:tc>
        <w:tc>
          <w:tcPr>
            <w:tcW w:w="1554" w:type="dxa"/>
            <w:tcBorders>
              <w:top w:val="single" w:sz="8" w:space="0" w:color="auto"/>
              <w:left w:val="single" w:sz="4" w:space="0" w:color="auto"/>
              <w:bottom w:val="single" w:sz="8" w:space="0" w:color="auto"/>
              <w:right w:val="single" w:sz="8" w:space="0" w:color="auto"/>
            </w:tcBorders>
            <w:shd w:val="clear" w:color="000000" w:fill="D9D9D9"/>
            <w:vAlign w:val="center"/>
            <w:hideMark/>
          </w:tcPr>
          <w:p w14:paraId="76ACB115" w14:textId="77777777" w:rsidR="007F0E02" w:rsidRPr="007F0E02" w:rsidRDefault="007F0E02" w:rsidP="007F0E02">
            <w:pPr>
              <w:overflowPunct/>
              <w:autoSpaceDE/>
              <w:autoSpaceDN/>
              <w:adjustRightInd/>
              <w:spacing w:before="0" w:after="0"/>
              <w:jc w:val="center"/>
              <w:textAlignment w:val="auto"/>
              <w:rPr>
                <w:rFonts w:ascii="Arial" w:hAnsi="Arial" w:cs="Arial"/>
                <w:szCs w:val="20"/>
                <w:rtl/>
                <w:lang w:eastAsia="en-US"/>
              </w:rPr>
            </w:pPr>
            <w:r w:rsidRPr="007F0E02">
              <w:rPr>
                <w:rFonts w:ascii="Arial" w:hAnsi="Arial" w:cs="Arial"/>
                <w:sz w:val="16"/>
                <w:szCs w:val="16"/>
                <w:rtl/>
                <w:lang w:eastAsia="en-US"/>
              </w:rPr>
              <w:t>הערות</w:t>
            </w:r>
          </w:p>
        </w:tc>
      </w:tr>
      <w:tr w:rsidR="007F0E02" w:rsidRPr="007F0E02" w14:paraId="381FCB91" w14:textId="77777777" w:rsidTr="007F0E02">
        <w:trPr>
          <w:trHeight w:val="1125"/>
        </w:trPr>
        <w:tc>
          <w:tcPr>
            <w:tcW w:w="1093"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0EEC1CA7"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שכר יסוד</w:t>
            </w:r>
          </w:p>
        </w:tc>
        <w:tc>
          <w:tcPr>
            <w:tcW w:w="1033"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1313E360"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11000</w:t>
            </w:r>
          </w:p>
        </w:tc>
        <w:tc>
          <w:tcPr>
            <w:tcW w:w="1417"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7D068FE5"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44.00</w:t>
            </w:r>
          </w:p>
        </w:tc>
        <w:tc>
          <w:tcPr>
            <w:tcW w:w="1134"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7FCB42F7"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42.00</w:t>
            </w:r>
          </w:p>
        </w:tc>
        <w:tc>
          <w:tcPr>
            <w:tcW w:w="790"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33D50AD2"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41.00</w:t>
            </w:r>
          </w:p>
        </w:tc>
        <w:tc>
          <w:tcPr>
            <w:tcW w:w="745"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0F0CF555"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39.00</w:t>
            </w:r>
          </w:p>
        </w:tc>
        <w:tc>
          <w:tcPr>
            <w:tcW w:w="733"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7F2C6596"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32.03</w:t>
            </w: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65423608" w14:textId="1F98ED19" w:rsidR="007F0E02" w:rsidRPr="007F0E02" w:rsidRDefault="007F0E02" w:rsidP="001A63EE">
            <w:pPr>
              <w:overflowPunct/>
              <w:autoSpaceDE/>
              <w:autoSpaceDN/>
              <w:adjustRightInd/>
              <w:spacing w:before="0" w:after="0"/>
              <w:textAlignment w:val="auto"/>
              <w:rPr>
                <w:rFonts w:ascii="Arial" w:hAnsi="Arial" w:cs="Arial"/>
                <w:sz w:val="16"/>
                <w:szCs w:val="16"/>
                <w:rtl/>
                <w:lang w:eastAsia="en-US"/>
              </w:rPr>
            </w:pPr>
            <w:r w:rsidRPr="007F0E02">
              <w:rPr>
                <w:rFonts w:ascii="Arial" w:hAnsi="Arial" w:cs="Arial"/>
                <w:sz w:val="16"/>
                <w:szCs w:val="16"/>
                <w:rtl/>
                <w:lang w:eastAsia="en-US"/>
              </w:rPr>
              <w:t>שכר היסוד החודשי לעובד שמירה ולאחראי על עובדי השמירה, המוגדר בחוזה שבין המדינה לקבלן השמירה, יעמוד על 5,</w:t>
            </w:r>
            <w:r w:rsidR="001A63EE">
              <w:rPr>
                <w:rFonts w:ascii="Arial" w:hAnsi="Arial" w:cs="Arial" w:hint="cs"/>
                <w:sz w:val="16"/>
                <w:szCs w:val="16"/>
                <w:rtl/>
                <w:lang w:eastAsia="en-US"/>
              </w:rPr>
              <w:t>829</w:t>
            </w:r>
            <w:r w:rsidRPr="007F0E02">
              <w:rPr>
                <w:rFonts w:ascii="Arial" w:hAnsi="Arial" w:cs="Arial"/>
                <w:sz w:val="16"/>
                <w:szCs w:val="16"/>
                <w:rtl/>
                <w:lang w:eastAsia="en-US"/>
              </w:rPr>
              <w:t xml:space="preserve"> ₪ לחודש עבור משרה מלאה, קרי </w:t>
            </w:r>
            <w:r w:rsidR="001A63EE">
              <w:rPr>
                <w:rFonts w:ascii="Arial" w:hAnsi="Arial" w:cs="Arial" w:hint="cs"/>
                <w:sz w:val="16"/>
                <w:szCs w:val="16"/>
                <w:rtl/>
                <w:lang w:eastAsia="en-US"/>
              </w:rPr>
              <w:t>32.03</w:t>
            </w:r>
            <w:r w:rsidRPr="007F0E02">
              <w:rPr>
                <w:rFonts w:ascii="Arial" w:hAnsi="Arial" w:cs="Arial"/>
                <w:sz w:val="16"/>
                <w:szCs w:val="16"/>
                <w:rtl/>
                <w:lang w:eastAsia="en-US"/>
              </w:rPr>
              <w:t xml:space="preserve"> ₪ לשעת עבודה. שכר המפקח כולל 9% </w:t>
            </w:r>
            <w:proofErr w:type="spellStart"/>
            <w:r w:rsidRPr="007F0E02">
              <w:rPr>
                <w:rFonts w:ascii="Arial" w:hAnsi="Arial" w:cs="Arial"/>
                <w:sz w:val="16"/>
                <w:szCs w:val="16"/>
                <w:rtl/>
                <w:lang w:eastAsia="en-US"/>
              </w:rPr>
              <w:t>ש.נ.ג</w:t>
            </w:r>
            <w:proofErr w:type="spellEnd"/>
          </w:p>
        </w:tc>
      </w:tr>
      <w:tr w:rsidR="007F0E02" w:rsidRPr="007F0E02" w14:paraId="10FD84FE" w14:textId="77777777" w:rsidTr="007F0E02">
        <w:trPr>
          <w:trHeight w:val="450"/>
        </w:trPr>
        <w:tc>
          <w:tcPr>
            <w:tcW w:w="1093" w:type="dxa"/>
            <w:vMerge/>
            <w:tcBorders>
              <w:top w:val="nil"/>
              <w:left w:val="single" w:sz="8" w:space="0" w:color="auto"/>
              <w:bottom w:val="single" w:sz="8" w:space="0" w:color="000000"/>
              <w:right w:val="single" w:sz="4" w:space="0" w:color="auto"/>
            </w:tcBorders>
            <w:vAlign w:val="center"/>
            <w:hideMark/>
          </w:tcPr>
          <w:p w14:paraId="36D13A6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tcBorders>
              <w:top w:val="nil"/>
              <w:left w:val="single" w:sz="4" w:space="0" w:color="auto"/>
              <w:bottom w:val="single" w:sz="8" w:space="0" w:color="000000"/>
              <w:right w:val="single" w:sz="4" w:space="0" w:color="auto"/>
            </w:tcBorders>
            <w:vAlign w:val="center"/>
            <w:hideMark/>
          </w:tcPr>
          <w:p w14:paraId="13BACBF4"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417" w:type="dxa"/>
            <w:vMerge/>
            <w:tcBorders>
              <w:top w:val="nil"/>
              <w:left w:val="single" w:sz="4" w:space="0" w:color="auto"/>
              <w:bottom w:val="single" w:sz="8" w:space="0" w:color="000000"/>
              <w:right w:val="single" w:sz="4" w:space="0" w:color="auto"/>
            </w:tcBorders>
            <w:vAlign w:val="center"/>
            <w:hideMark/>
          </w:tcPr>
          <w:p w14:paraId="002F022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26720941"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90" w:type="dxa"/>
            <w:vMerge/>
            <w:tcBorders>
              <w:top w:val="nil"/>
              <w:left w:val="single" w:sz="4" w:space="0" w:color="auto"/>
              <w:bottom w:val="single" w:sz="8" w:space="0" w:color="000000"/>
              <w:right w:val="single" w:sz="4" w:space="0" w:color="auto"/>
            </w:tcBorders>
            <w:vAlign w:val="center"/>
            <w:hideMark/>
          </w:tcPr>
          <w:p w14:paraId="7FD9C4D9"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061B6EF"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1FB3E3A4"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5330C4DF" w14:textId="77777777" w:rsidR="007F0E02" w:rsidRPr="007F0E02" w:rsidRDefault="00DF54FF" w:rsidP="007F0E02">
            <w:pPr>
              <w:overflowPunct/>
              <w:autoSpaceDE/>
              <w:autoSpaceDN/>
              <w:adjustRightInd/>
              <w:spacing w:before="0" w:after="0"/>
              <w:textAlignment w:val="auto"/>
              <w:rPr>
                <w:rFonts w:ascii="Arial" w:hAnsi="Arial" w:cs="Arial"/>
                <w:color w:val="0563C1"/>
                <w:sz w:val="16"/>
                <w:szCs w:val="16"/>
                <w:u w:val="single"/>
                <w:rtl/>
                <w:lang w:eastAsia="en-US"/>
              </w:rPr>
            </w:pPr>
            <w:hyperlink r:id="rId68" w:history="1">
              <w:r w:rsidR="007F0E02" w:rsidRPr="007F0E02">
                <w:rPr>
                  <w:rFonts w:ascii="Arial" w:hAnsi="Arial" w:cs="Arial"/>
                  <w:color w:val="0563C1"/>
                  <w:sz w:val="16"/>
                  <w:szCs w:val="16"/>
                  <w:u w:val="single"/>
                  <w:rtl/>
                  <w:lang w:eastAsia="en-US"/>
                </w:rPr>
                <w:t>מקור: צו הרחבה בענף השמירה והאבטחה מיום 22.12.2016.</w:t>
              </w:r>
            </w:hyperlink>
          </w:p>
        </w:tc>
      </w:tr>
      <w:tr w:rsidR="007F0E02" w:rsidRPr="007F0E02" w14:paraId="09992C24" w14:textId="77777777" w:rsidTr="007F0E02">
        <w:trPr>
          <w:trHeight w:val="240"/>
        </w:trPr>
        <w:tc>
          <w:tcPr>
            <w:tcW w:w="1093" w:type="dxa"/>
            <w:vMerge/>
            <w:tcBorders>
              <w:top w:val="nil"/>
              <w:left w:val="single" w:sz="8" w:space="0" w:color="auto"/>
              <w:bottom w:val="single" w:sz="8" w:space="0" w:color="000000"/>
              <w:right w:val="single" w:sz="4" w:space="0" w:color="auto"/>
            </w:tcBorders>
            <w:vAlign w:val="center"/>
            <w:hideMark/>
          </w:tcPr>
          <w:p w14:paraId="68E3BFE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tcBorders>
              <w:top w:val="nil"/>
              <w:left w:val="single" w:sz="4" w:space="0" w:color="auto"/>
              <w:bottom w:val="single" w:sz="8" w:space="0" w:color="000000"/>
              <w:right w:val="single" w:sz="4" w:space="0" w:color="auto"/>
            </w:tcBorders>
            <w:vAlign w:val="center"/>
            <w:hideMark/>
          </w:tcPr>
          <w:p w14:paraId="04466454"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417" w:type="dxa"/>
            <w:vMerge/>
            <w:tcBorders>
              <w:top w:val="nil"/>
              <w:left w:val="single" w:sz="4" w:space="0" w:color="auto"/>
              <w:bottom w:val="single" w:sz="8" w:space="0" w:color="000000"/>
              <w:right w:val="single" w:sz="4" w:space="0" w:color="auto"/>
            </w:tcBorders>
            <w:vAlign w:val="center"/>
            <w:hideMark/>
          </w:tcPr>
          <w:p w14:paraId="1B83A8B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24EBF874"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90" w:type="dxa"/>
            <w:vMerge/>
            <w:tcBorders>
              <w:top w:val="nil"/>
              <w:left w:val="single" w:sz="4" w:space="0" w:color="auto"/>
              <w:bottom w:val="single" w:sz="8" w:space="0" w:color="000000"/>
              <w:right w:val="single" w:sz="4" w:space="0" w:color="auto"/>
            </w:tcBorders>
            <w:vAlign w:val="center"/>
            <w:hideMark/>
          </w:tcPr>
          <w:p w14:paraId="0BA745A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B288E8F"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4DF1CAD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54" w:type="dxa"/>
            <w:tcBorders>
              <w:top w:val="nil"/>
              <w:left w:val="single" w:sz="4" w:space="0" w:color="auto"/>
              <w:bottom w:val="single" w:sz="8" w:space="0" w:color="auto"/>
              <w:right w:val="single" w:sz="8" w:space="0" w:color="auto"/>
            </w:tcBorders>
            <w:shd w:val="clear" w:color="auto" w:fill="auto"/>
            <w:vAlign w:val="center"/>
            <w:hideMark/>
          </w:tcPr>
          <w:p w14:paraId="4FFF20C6" w14:textId="77777777" w:rsidR="007F0E02" w:rsidRPr="007F0E02" w:rsidRDefault="00DF54FF" w:rsidP="007F0E02">
            <w:pPr>
              <w:overflowPunct/>
              <w:autoSpaceDE/>
              <w:autoSpaceDN/>
              <w:adjustRightInd/>
              <w:spacing w:before="0" w:after="0"/>
              <w:textAlignment w:val="auto"/>
              <w:rPr>
                <w:rFonts w:ascii="Arial" w:hAnsi="Arial" w:cs="Arial"/>
                <w:color w:val="0563C1"/>
                <w:sz w:val="16"/>
                <w:szCs w:val="16"/>
                <w:u w:val="single"/>
                <w:rtl/>
                <w:lang w:eastAsia="en-US"/>
              </w:rPr>
            </w:pPr>
            <w:hyperlink r:id="rId69" w:history="1">
              <w:r w:rsidR="007F0E02" w:rsidRPr="007F0E02">
                <w:rPr>
                  <w:rFonts w:ascii="Arial" w:hAnsi="Arial" w:cs="Arial"/>
                  <w:color w:val="0563C1"/>
                  <w:sz w:val="16"/>
                  <w:szCs w:val="16"/>
                  <w:u w:val="single"/>
                  <w:rtl/>
                  <w:lang w:eastAsia="en-US"/>
                </w:rPr>
                <w:t>חוק שכר מינימום, התשמ"ז-1987.</w:t>
              </w:r>
            </w:hyperlink>
          </w:p>
        </w:tc>
      </w:tr>
      <w:tr w:rsidR="007F0E02" w:rsidRPr="007F0E02" w14:paraId="6111760F" w14:textId="77777777" w:rsidTr="007F0E02">
        <w:trPr>
          <w:trHeight w:val="675"/>
        </w:trPr>
        <w:tc>
          <w:tcPr>
            <w:tcW w:w="1093"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543F1D3F"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חופשה</w:t>
            </w:r>
          </w:p>
        </w:tc>
        <w:tc>
          <w:tcPr>
            <w:tcW w:w="1033" w:type="dxa"/>
            <w:tcBorders>
              <w:top w:val="nil"/>
              <w:left w:val="single" w:sz="4" w:space="0" w:color="auto"/>
              <w:bottom w:val="single" w:sz="4" w:space="0" w:color="auto"/>
              <w:right w:val="single" w:sz="4" w:space="0" w:color="auto"/>
            </w:tcBorders>
            <w:shd w:val="clear" w:color="000000" w:fill="BDD7EE"/>
            <w:vAlign w:val="center"/>
            <w:hideMark/>
          </w:tcPr>
          <w:p w14:paraId="1451CE42"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כלול</w:t>
            </w:r>
          </w:p>
        </w:tc>
        <w:tc>
          <w:tcPr>
            <w:tcW w:w="1417" w:type="dxa"/>
            <w:tcBorders>
              <w:top w:val="nil"/>
              <w:left w:val="single" w:sz="4" w:space="0" w:color="auto"/>
              <w:bottom w:val="single" w:sz="4" w:space="0" w:color="auto"/>
              <w:right w:val="single" w:sz="4" w:space="0" w:color="auto"/>
            </w:tcBorders>
            <w:shd w:val="clear" w:color="000000" w:fill="BDD7EE"/>
            <w:vAlign w:val="center"/>
            <w:hideMark/>
          </w:tcPr>
          <w:p w14:paraId="216281AF"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2.03</w:t>
            </w:r>
          </w:p>
        </w:tc>
        <w:tc>
          <w:tcPr>
            <w:tcW w:w="1134" w:type="dxa"/>
            <w:tcBorders>
              <w:top w:val="nil"/>
              <w:left w:val="single" w:sz="4" w:space="0" w:color="auto"/>
              <w:bottom w:val="single" w:sz="4" w:space="0" w:color="auto"/>
              <w:right w:val="single" w:sz="4" w:space="0" w:color="auto"/>
            </w:tcBorders>
            <w:shd w:val="clear" w:color="000000" w:fill="BDD7EE"/>
            <w:vAlign w:val="center"/>
            <w:hideMark/>
          </w:tcPr>
          <w:p w14:paraId="5B15E9E5"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1.94</w:t>
            </w:r>
          </w:p>
        </w:tc>
        <w:tc>
          <w:tcPr>
            <w:tcW w:w="790" w:type="dxa"/>
            <w:tcBorders>
              <w:top w:val="nil"/>
              <w:left w:val="single" w:sz="4" w:space="0" w:color="auto"/>
              <w:bottom w:val="single" w:sz="4" w:space="0" w:color="auto"/>
              <w:right w:val="single" w:sz="4" w:space="0" w:color="auto"/>
            </w:tcBorders>
            <w:shd w:val="clear" w:color="000000" w:fill="BDD7EE"/>
            <w:vAlign w:val="center"/>
            <w:hideMark/>
          </w:tcPr>
          <w:p w14:paraId="72BACF6E"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1.89</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03B4959E"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1.80</w:t>
            </w:r>
          </w:p>
        </w:tc>
        <w:tc>
          <w:tcPr>
            <w:tcW w:w="733" w:type="dxa"/>
            <w:tcBorders>
              <w:top w:val="nil"/>
              <w:left w:val="single" w:sz="4" w:space="0" w:color="auto"/>
              <w:bottom w:val="single" w:sz="4" w:space="0" w:color="auto"/>
              <w:right w:val="single" w:sz="4" w:space="0" w:color="auto"/>
            </w:tcBorders>
            <w:shd w:val="clear" w:color="000000" w:fill="BDD7EE"/>
            <w:vAlign w:val="center"/>
            <w:hideMark/>
          </w:tcPr>
          <w:p w14:paraId="41DC7C2E"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1.48</w:t>
            </w: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4294C9E0" w14:textId="77777777" w:rsidR="007F0E02" w:rsidRPr="007F0E02" w:rsidRDefault="00DF54FF" w:rsidP="007F0E02">
            <w:pPr>
              <w:overflowPunct/>
              <w:autoSpaceDE/>
              <w:autoSpaceDN/>
              <w:adjustRightInd/>
              <w:spacing w:before="0" w:after="0"/>
              <w:jc w:val="left"/>
              <w:textAlignment w:val="auto"/>
              <w:rPr>
                <w:rFonts w:ascii="Arial" w:hAnsi="Arial" w:cs="Arial"/>
                <w:color w:val="0563C1"/>
                <w:sz w:val="16"/>
                <w:szCs w:val="16"/>
                <w:u w:val="single"/>
                <w:rtl/>
                <w:lang w:eastAsia="en-US"/>
              </w:rPr>
            </w:pPr>
            <w:hyperlink r:id="rId70" w:history="1">
              <w:r w:rsidR="007F0E02" w:rsidRPr="007F0E02">
                <w:rPr>
                  <w:rFonts w:ascii="Arial" w:hAnsi="Arial" w:cs="Arial"/>
                  <w:color w:val="0563C1"/>
                  <w:sz w:val="16"/>
                  <w:szCs w:val="16"/>
                  <w:u w:val="single"/>
                  <w:rtl/>
                  <w:lang w:eastAsia="en-US"/>
                </w:rPr>
                <w:t xml:space="preserve">12 ימי חופשה בתשלום ב-4 שנים הראשונות, הכול בהתאם לחוק חופשה שנתית, התשי"א-1951. </w:t>
              </w:r>
            </w:hyperlink>
          </w:p>
        </w:tc>
      </w:tr>
      <w:tr w:rsidR="007F0E02" w:rsidRPr="007F0E02" w14:paraId="1E316361" w14:textId="77777777" w:rsidTr="007F0E02">
        <w:trPr>
          <w:trHeight w:val="225"/>
        </w:trPr>
        <w:tc>
          <w:tcPr>
            <w:tcW w:w="1093" w:type="dxa"/>
            <w:vMerge/>
            <w:tcBorders>
              <w:top w:val="nil"/>
              <w:left w:val="single" w:sz="8" w:space="0" w:color="auto"/>
              <w:bottom w:val="single" w:sz="8" w:space="0" w:color="000000"/>
              <w:right w:val="single" w:sz="4" w:space="0" w:color="auto"/>
            </w:tcBorders>
            <w:vAlign w:val="center"/>
            <w:hideMark/>
          </w:tcPr>
          <w:p w14:paraId="75EAF590"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51DB8687"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 </w:t>
            </w:r>
          </w:p>
        </w:tc>
        <w:tc>
          <w:tcPr>
            <w:tcW w:w="1417"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6DC4D490"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4.62%</w:t>
            </w:r>
          </w:p>
        </w:tc>
        <w:tc>
          <w:tcPr>
            <w:tcW w:w="1134"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331B8B41"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4.62%</w:t>
            </w:r>
          </w:p>
        </w:tc>
        <w:tc>
          <w:tcPr>
            <w:tcW w:w="790"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42BA08AA"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4.62%</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75EB499B"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4.62%</w:t>
            </w:r>
          </w:p>
        </w:tc>
        <w:tc>
          <w:tcPr>
            <w:tcW w:w="733"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5E73B612"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4.62%</w:t>
            </w: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181CA6A2"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rtl/>
                <w:lang w:eastAsia="en-US"/>
              </w:rPr>
            </w:pPr>
            <w:r w:rsidRPr="007F0E02">
              <w:rPr>
                <w:rFonts w:ascii="Arial" w:hAnsi="Arial" w:cs="Arial"/>
                <w:sz w:val="16"/>
                <w:szCs w:val="16"/>
                <w:rtl/>
                <w:lang w:eastAsia="en-US"/>
              </w:rPr>
              <w:t>ראה פירוט זכאות לשנים הבאות בסעיף 3.5</w:t>
            </w:r>
          </w:p>
        </w:tc>
      </w:tr>
      <w:tr w:rsidR="007F0E02" w:rsidRPr="007F0E02" w14:paraId="4EAFDD51" w14:textId="77777777" w:rsidTr="007F0E02">
        <w:trPr>
          <w:trHeight w:val="690"/>
        </w:trPr>
        <w:tc>
          <w:tcPr>
            <w:tcW w:w="1093" w:type="dxa"/>
            <w:vMerge/>
            <w:tcBorders>
              <w:top w:val="nil"/>
              <w:left w:val="single" w:sz="8" w:space="0" w:color="auto"/>
              <w:bottom w:val="single" w:sz="8" w:space="0" w:color="000000"/>
              <w:right w:val="single" w:sz="4" w:space="0" w:color="auto"/>
            </w:tcBorders>
            <w:vAlign w:val="center"/>
            <w:hideMark/>
          </w:tcPr>
          <w:p w14:paraId="67BE4180"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tcBorders>
              <w:top w:val="nil"/>
              <w:left w:val="single" w:sz="4" w:space="0" w:color="auto"/>
              <w:bottom w:val="single" w:sz="8" w:space="0" w:color="000000"/>
              <w:right w:val="single" w:sz="4" w:space="0" w:color="auto"/>
            </w:tcBorders>
            <w:vAlign w:val="center"/>
            <w:hideMark/>
          </w:tcPr>
          <w:p w14:paraId="08E3AD5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417" w:type="dxa"/>
            <w:vMerge/>
            <w:tcBorders>
              <w:top w:val="nil"/>
              <w:left w:val="single" w:sz="4" w:space="0" w:color="auto"/>
              <w:bottom w:val="single" w:sz="8" w:space="0" w:color="000000"/>
              <w:right w:val="single" w:sz="4" w:space="0" w:color="auto"/>
            </w:tcBorders>
            <w:vAlign w:val="center"/>
            <w:hideMark/>
          </w:tcPr>
          <w:p w14:paraId="217E5E71"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07F9DB7D"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90" w:type="dxa"/>
            <w:vMerge/>
            <w:tcBorders>
              <w:top w:val="nil"/>
              <w:left w:val="single" w:sz="4" w:space="0" w:color="auto"/>
              <w:bottom w:val="single" w:sz="8" w:space="0" w:color="000000"/>
              <w:right w:val="single" w:sz="4" w:space="0" w:color="auto"/>
            </w:tcBorders>
            <w:vAlign w:val="center"/>
            <w:hideMark/>
          </w:tcPr>
          <w:p w14:paraId="1765F400"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3D4E503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0067E18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54" w:type="dxa"/>
            <w:tcBorders>
              <w:top w:val="nil"/>
              <w:left w:val="single" w:sz="4" w:space="0" w:color="auto"/>
              <w:bottom w:val="single" w:sz="8" w:space="0" w:color="auto"/>
              <w:right w:val="single" w:sz="8" w:space="0" w:color="auto"/>
            </w:tcBorders>
            <w:shd w:val="clear" w:color="auto" w:fill="auto"/>
            <w:vAlign w:val="center"/>
            <w:hideMark/>
          </w:tcPr>
          <w:p w14:paraId="2C442E4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u w:val="single"/>
                <w:rtl/>
                <w:lang w:eastAsia="en-US"/>
              </w:rPr>
            </w:pPr>
            <w:r w:rsidRPr="007F0E02">
              <w:rPr>
                <w:rFonts w:ascii="Arial" w:hAnsi="Arial" w:cs="Arial"/>
                <w:sz w:val="16"/>
                <w:szCs w:val="16"/>
                <w:u w:val="single"/>
                <w:rtl/>
                <w:lang w:eastAsia="en-US"/>
              </w:rPr>
              <w:t>מקור</w:t>
            </w:r>
            <w:r w:rsidRPr="007F0E02">
              <w:rPr>
                <w:rFonts w:ascii="Arial" w:hAnsi="Arial" w:cs="Arial"/>
                <w:sz w:val="16"/>
                <w:szCs w:val="16"/>
                <w:rtl/>
                <w:lang w:eastAsia="en-US"/>
              </w:rPr>
              <w:t>: חוק חופשה שנתית, תשי"א-1951</w:t>
            </w:r>
            <w:r w:rsidRPr="007F0E02">
              <w:rPr>
                <w:rFonts w:ascii="Arial" w:hAnsi="Arial" w:cs="Arial"/>
                <w:color w:val="0000FF"/>
                <w:sz w:val="16"/>
                <w:szCs w:val="16"/>
                <w:u w:val="single"/>
                <w:rtl/>
                <w:lang w:eastAsia="en-US"/>
              </w:rPr>
              <w:t xml:space="preserve"> </w:t>
            </w:r>
            <w:r w:rsidRPr="007F0E02">
              <w:rPr>
                <w:rFonts w:ascii="Arial" w:hAnsi="Arial" w:cs="Arial"/>
                <w:sz w:val="16"/>
                <w:szCs w:val="16"/>
                <w:rtl/>
                <w:lang w:eastAsia="en-US"/>
              </w:rPr>
              <w:t>וצו הרחבה בענף השמירה מיום 02 באוקטובר 2014, סעיף 15.</w:t>
            </w:r>
          </w:p>
        </w:tc>
      </w:tr>
      <w:tr w:rsidR="007F0E02" w:rsidRPr="007F0E02" w14:paraId="284C68BC" w14:textId="77777777" w:rsidTr="007F0E02">
        <w:trPr>
          <w:trHeight w:val="900"/>
        </w:trPr>
        <w:tc>
          <w:tcPr>
            <w:tcW w:w="1093"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4BCA42E5"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חגים</w:t>
            </w:r>
          </w:p>
        </w:tc>
        <w:tc>
          <w:tcPr>
            <w:tcW w:w="1033" w:type="dxa"/>
            <w:tcBorders>
              <w:top w:val="nil"/>
              <w:left w:val="single" w:sz="4" w:space="0" w:color="auto"/>
              <w:bottom w:val="single" w:sz="4" w:space="0" w:color="auto"/>
              <w:right w:val="single" w:sz="4" w:space="0" w:color="auto"/>
            </w:tcBorders>
            <w:shd w:val="clear" w:color="000000" w:fill="BDD7EE"/>
            <w:vAlign w:val="center"/>
            <w:hideMark/>
          </w:tcPr>
          <w:p w14:paraId="29751632"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כלול</w:t>
            </w:r>
          </w:p>
        </w:tc>
        <w:tc>
          <w:tcPr>
            <w:tcW w:w="1417" w:type="dxa"/>
            <w:tcBorders>
              <w:top w:val="nil"/>
              <w:left w:val="single" w:sz="4" w:space="0" w:color="auto"/>
              <w:bottom w:val="single" w:sz="4" w:space="0" w:color="auto"/>
              <w:right w:val="single" w:sz="4" w:space="0" w:color="auto"/>
            </w:tcBorders>
            <w:shd w:val="clear" w:color="000000" w:fill="BDD7EE"/>
            <w:vAlign w:val="center"/>
            <w:hideMark/>
          </w:tcPr>
          <w:p w14:paraId="0BE14F30"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1.52</w:t>
            </w:r>
          </w:p>
        </w:tc>
        <w:tc>
          <w:tcPr>
            <w:tcW w:w="1134" w:type="dxa"/>
            <w:tcBorders>
              <w:top w:val="nil"/>
              <w:left w:val="single" w:sz="4" w:space="0" w:color="auto"/>
              <w:bottom w:val="single" w:sz="4" w:space="0" w:color="auto"/>
              <w:right w:val="single" w:sz="4" w:space="0" w:color="auto"/>
            </w:tcBorders>
            <w:shd w:val="clear" w:color="000000" w:fill="BDD7EE"/>
            <w:vAlign w:val="center"/>
            <w:hideMark/>
          </w:tcPr>
          <w:p w14:paraId="5DA7A1CD"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1.45</w:t>
            </w:r>
          </w:p>
        </w:tc>
        <w:tc>
          <w:tcPr>
            <w:tcW w:w="790" w:type="dxa"/>
            <w:tcBorders>
              <w:top w:val="nil"/>
              <w:left w:val="single" w:sz="4" w:space="0" w:color="auto"/>
              <w:bottom w:val="single" w:sz="4" w:space="0" w:color="auto"/>
              <w:right w:val="single" w:sz="4" w:space="0" w:color="auto"/>
            </w:tcBorders>
            <w:shd w:val="clear" w:color="000000" w:fill="BDD7EE"/>
            <w:vAlign w:val="center"/>
            <w:hideMark/>
          </w:tcPr>
          <w:p w14:paraId="02F72C9D"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1.42</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5F772F2B"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1.35</w:t>
            </w:r>
          </w:p>
        </w:tc>
        <w:tc>
          <w:tcPr>
            <w:tcW w:w="733" w:type="dxa"/>
            <w:tcBorders>
              <w:top w:val="nil"/>
              <w:left w:val="single" w:sz="4" w:space="0" w:color="auto"/>
              <w:bottom w:val="single" w:sz="4" w:space="0" w:color="auto"/>
              <w:right w:val="single" w:sz="4" w:space="0" w:color="auto"/>
            </w:tcBorders>
            <w:shd w:val="clear" w:color="000000" w:fill="BDD7EE"/>
            <w:vAlign w:val="center"/>
            <w:hideMark/>
          </w:tcPr>
          <w:p w14:paraId="7A595DEF"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1.11</w:t>
            </w: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51759E72"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rtl/>
                <w:lang w:eastAsia="en-US"/>
              </w:rPr>
            </w:pPr>
            <w:r w:rsidRPr="007F0E02">
              <w:rPr>
                <w:rFonts w:ascii="Arial" w:hAnsi="Arial" w:cs="Arial"/>
                <w:sz w:val="16"/>
                <w:szCs w:val="16"/>
                <w:rtl/>
                <w:lang w:eastAsia="en-US"/>
              </w:rPr>
              <w:t xml:space="preserve">העובדים זכאים ל- 9 ימי חג בשנה. הזכאות לימי חג הינה במקרים בהם העובדים עבדו יום לפני ויום אחרי החג אלא אם נעדרו בהסכמת המעסיק. </w:t>
            </w:r>
          </w:p>
        </w:tc>
      </w:tr>
      <w:tr w:rsidR="007F0E02" w:rsidRPr="007F0E02" w14:paraId="336A1064" w14:textId="77777777" w:rsidTr="007F0E02">
        <w:trPr>
          <w:trHeight w:val="465"/>
        </w:trPr>
        <w:tc>
          <w:tcPr>
            <w:tcW w:w="1093" w:type="dxa"/>
            <w:vMerge/>
            <w:tcBorders>
              <w:top w:val="nil"/>
              <w:left w:val="single" w:sz="8" w:space="0" w:color="auto"/>
              <w:bottom w:val="single" w:sz="8" w:space="0" w:color="000000"/>
              <w:right w:val="single" w:sz="4" w:space="0" w:color="auto"/>
            </w:tcBorders>
            <w:vAlign w:val="center"/>
            <w:hideMark/>
          </w:tcPr>
          <w:p w14:paraId="165ACEA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tcBorders>
              <w:top w:val="nil"/>
              <w:left w:val="single" w:sz="4" w:space="0" w:color="auto"/>
              <w:bottom w:val="single" w:sz="8" w:space="0" w:color="auto"/>
              <w:right w:val="single" w:sz="4" w:space="0" w:color="auto"/>
            </w:tcBorders>
            <w:shd w:val="clear" w:color="000000" w:fill="D9D9D9"/>
            <w:vAlign w:val="center"/>
            <w:hideMark/>
          </w:tcPr>
          <w:p w14:paraId="34B7057B"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 </w:t>
            </w:r>
          </w:p>
        </w:tc>
        <w:tc>
          <w:tcPr>
            <w:tcW w:w="1417" w:type="dxa"/>
            <w:tcBorders>
              <w:top w:val="nil"/>
              <w:left w:val="single" w:sz="4" w:space="0" w:color="auto"/>
              <w:bottom w:val="single" w:sz="8" w:space="0" w:color="auto"/>
              <w:right w:val="single" w:sz="4" w:space="0" w:color="auto"/>
            </w:tcBorders>
            <w:shd w:val="clear" w:color="000000" w:fill="D9D9D9"/>
            <w:vAlign w:val="center"/>
            <w:hideMark/>
          </w:tcPr>
          <w:p w14:paraId="6C5A2296"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3.46%</w:t>
            </w:r>
          </w:p>
        </w:tc>
        <w:tc>
          <w:tcPr>
            <w:tcW w:w="1134" w:type="dxa"/>
            <w:tcBorders>
              <w:top w:val="nil"/>
              <w:left w:val="single" w:sz="4" w:space="0" w:color="auto"/>
              <w:bottom w:val="single" w:sz="8" w:space="0" w:color="auto"/>
              <w:right w:val="single" w:sz="4" w:space="0" w:color="auto"/>
            </w:tcBorders>
            <w:shd w:val="clear" w:color="000000" w:fill="D9D9D9"/>
            <w:vAlign w:val="center"/>
            <w:hideMark/>
          </w:tcPr>
          <w:p w14:paraId="58EDCBB4"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3.46%</w:t>
            </w:r>
          </w:p>
        </w:tc>
        <w:tc>
          <w:tcPr>
            <w:tcW w:w="790" w:type="dxa"/>
            <w:tcBorders>
              <w:top w:val="nil"/>
              <w:left w:val="single" w:sz="4" w:space="0" w:color="auto"/>
              <w:bottom w:val="single" w:sz="8" w:space="0" w:color="auto"/>
              <w:right w:val="single" w:sz="4" w:space="0" w:color="auto"/>
            </w:tcBorders>
            <w:shd w:val="clear" w:color="000000" w:fill="D9D9D9"/>
            <w:vAlign w:val="center"/>
            <w:hideMark/>
          </w:tcPr>
          <w:p w14:paraId="35AC91EE"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3.46%</w:t>
            </w:r>
          </w:p>
        </w:tc>
        <w:tc>
          <w:tcPr>
            <w:tcW w:w="745" w:type="dxa"/>
            <w:tcBorders>
              <w:top w:val="nil"/>
              <w:left w:val="single" w:sz="4" w:space="0" w:color="auto"/>
              <w:bottom w:val="single" w:sz="8" w:space="0" w:color="auto"/>
              <w:right w:val="single" w:sz="4" w:space="0" w:color="auto"/>
            </w:tcBorders>
            <w:shd w:val="clear" w:color="000000" w:fill="D9D9D9"/>
            <w:vAlign w:val="center"/>
            <w:hideMark/>
          </w:tcPr>
          <w:p w14:paraId="386733A0"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3.46%</w:t>
            </w:r>
          </w:p>
        </w:tc>
        <w:tc>
          <w:tcPr>
            <w:tcW w:w="733" w:type="dxa"/>
            <w:tcBorders>
              <w:top w:val="nil"/>
              <w:left w:val="single" w:sz="4" w:space="0" w:color="auto"/>
              <w:bottom w:val="single" w:sz="8" w:space="0" w:color="auto"/>
              <w:right w:val="single" w:sz="4" w:space="0" w:color="auto"/>
            </w:tcBorders>
            <w:shd w:val="clear" w:color="000000" w:fill="D9D9D9"/>
            <w:vAlign w:val="center"/>
            <w:hideMark/>
          </w:tcPr>
          <w:p w14:paraId="6A3444A2"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3.46%</w:t>
            </w:r>
          </w:p>
        </w:tc>
        <w:tc>
          <w:tcPr>
            <w:tcW w:w="1554" w:type="dxa"/>
            <w:tcBorders>
              <w:top w:val="nil"/>
              <w:left w:val="single" w:sz="4" w:space="0" w:color="auto"/>
              <w:bottom w:val="single" w:sz="8" w:space="0" w:color="auto"/>
              <w:right w:val="single" w:sz="8" w:space="0" w:color="auto"/>
            </w:tcBorders>
            <w:shd w:val="clear" w:color="auto" w:fill="auto"/>
            <w:vAlign w:val="center"/>
            <w:hideMark/>
          </w:tcPr>
          <w:p w14:paraId="7239EDF0" w14:textId="77777777" w:rsidR="007F0E02" w:rsidRPr="007F0E02" w:rsidRDefault="00DF54FF" w:rsidP="007F0E02">
            <w:pPr>
              <w:overflowPunct/>
              <w:autoSpaceDE/>
              <w:autoSpaceDN/>
              <w:adjustRightInd/>
              <w:spacing w:before="0" w:after="0"/>
              <w:jc w:val="left"/>
              <w:textAlignment w:val="auto"/>
              <w:rPr>
                <w:rFonts w:ascii="Arial" w:hAnsi="Arial" w:cs="Arial"/>
                <w:color w:val="0563C1"/>
                <w:sz w:val="16"/>
                <w:szCs w:val="16"/>
                <w:u w:val="single"/>
                <w:rtl/>
                <w:lang w:eastAsia="en-US"/>
              </w:rPr>
            </w:pPr>
            <w:hyperlink r:id="rId71" w:history="1">
              <w:r w:rsidR="007F0E02" w:rsidRPr="007F0E02">
                <w:rPr>
                  <w:rFonts w:ascii="Arial" w:hAnsi="Arial" w:cs="Arial"/>
                  <w:color w:val="0563C1"/>
                  <w:sz w:val="16"/>
                  <w:szCs w:val="16"/>
                  <w:u w:val="single"/>
                  <w:rtl/>
                  <w:lang w:eastAsia="en-US"/>
                </w:rPr>
                <w:t>מקור: צו ההרחבה בענף השמירה מיום 02 באוקטובר 2014, סעיף 19.</w:t>
              </w:r>
            </w:hyperlink>
          </w:p>
        </w:tc>
      </w:tr>
      <w:tr w:rsidR="007F0E02" w:rsidRPr="007F0E02" w14:paraId="1E4C9B4E" w14:textId="77777777" w:rsidTr="007F0E02">
        <w:trPr>
          <w:trHeight w:val="450"/>
        </w:trPr>
        <w:tc>
          <w:tcPr>
            <w:tcW w:w="1093"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07039E14"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הבראה</w:t>
            </w:r>
          </w:p>
        </w:tc>
        <w:tc>
          <w:tcPr>
            <w:tcW w:w="1033"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30D41F43"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262</w:t>
            </w:r>
          </w:p>
        </w:tc>
        <w:tc>
          <w:tcPr>
            <w:tcW w:w="1417"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54C01771"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1.57</w:t>
            </w:r>
          </w:p>
        </w:tc>
        <w:tc>
          <w:tcPr>
            <w:tcW w:w="1134"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68503C8A"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1.57</w:t>
            </w:r>
          </w:p>
        </w:tc>
        <w:tc>
          <w:tcPr>
            <w:tcW w:w="790"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692F68F3"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1.57</w:t>
            </w:r>
          </w:p>
        </w:tc>
        <w:tc>
          <w:tcPr>
            <w:tcW w:w="745"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5ADA24EB"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1.57</w:t>
            </w:r>
          </w:p>
        </w:tc>
        <w:tc>
          <w:tcPr>
            <w:tcW w:w="733"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7DC721C3"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1.57</w:t>
            </w: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5B67203D"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rtl/>
                <w:lang w:eastAsia="en-US"/>
              </w:rPr>
            </w:pPr>
            <w:r w:rsidRPr="007F0E02">
              <w:rPr>
                <w:rFonts w:ascii="Arial" w:hAnsi="Arial" w:cs="Arial"/>
                <w:sz w:val="16"/>
                <w:szCs w:val="16"/>
                <w:rtl/>
                <w:lang w:eastAsia="en-US"/>
              </w:rPr>
              <w:t>ערך יום הבראה החל מיום 1.6.22  יעמוד על 449 ₪ ליום.</w:t>
            </w:r>
          </w:p>
        </w:tc>
      </w:tr>
      <w:tr w:rsidR="007F0E02" w:rsidRPr="007F0E02" w14:paraId="6FF47639" w14:textId="77777777" w:rsidTr="007F0E02">
        <w:trPr>
          <w:trHeight w:val="675"/>
        </w:trPr>
        <w:tc>
          <w:tcPr>
            <w:tcW w:w="1093" w:type="dxa"/>
            <w:vMerge/>
            <w:tcBorders>
              <w:top w:val="nil"/>
              <w:left w:val="single" w:sz="8" w:space="0" w:color="auto"/>
              <w:bottom w:val="single" w:sz="8" w:space="0" w:color="000000"/>
              <w:right w:val="single" w:sz="4" w:space="0" w:color="auto"/>
            </w:tcBorders>
            <w:vAlign w:val="center"/>
            <w:hideMark/>
          </w:tcPr>
          <w:p w14:paraId="7BEEBC53"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tcBorders>
              <w:top w:val="nil"/>
              <w:left w:val="single" w:sz="4" w:space="0" w:color="auto"/>
              <w:bottom w:val="single" w:sz="8" w:space="0" w:color="000000"/>
              <w:right w:val="single" w:sz="4" w:space="0" w:color="auto"/>
            </w:tcBorders>
            <w:vAlign w:val="center"/>
            <w:hideMark/>
          </w:tcPr>
          <w:p w14:paraId="10BBB6D0"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417" w:type="dxa"/>
            <w:vMerge/>
            <w:tcBorders>
              <w:top w:val="nil"/>
              <w:left w:val="single" w:sz="4" w:space="0" w:color="auto"/>
              <w:bottom w:val="single" w:sz="8" w:space="0" w:color="000000"/>
              <w:right w:val="single" w:sz="4" w:space="0" w:color="auto"/>
            </w:tcBorders>
            <w:vAlign w:val="center"/>
            <w:hideMark/>
          </w:tcPr>
          <w:p w14:paraId="0C610A61"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01D7E34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90" w:type="dxa"/>
            <w:vMerge/>
            <w:tcBorders>
              <w:top w:val="nil"/>
              <w:left w:val="single" w:sz="4" w:space="0" w:color="auto"/>
              <w:bottom w:val="single" w:sz="8" w:space="0" w:color="000000"/>
              <w:right w:val="single" w:sz="4" w:space="0" w:color="auto"/>
            </w:tcBorders>
            <w:vAlign w:val="center"/>
            <w:hideMark/>
          </w:tcPr>
          <w:p w14:paraId="52373C43"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C0FC0E4"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7367C08B"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6E528CE7" w14:textId="77777777" w:rsidR="007F0E02" w:rsidRPr="007F0E02" w:rsidRDefault="007F0E02" w:rsidP="007F0E02">
            <w:pPr>
              <w:overflowPunct/>
              <w:autoSpaceDE/>
              <w:autoSpaceDN/>
              <w:adjustRightInd/>
              <w:spacing w:before="0" w:after="0"/>
              <w:textAlignment w:val="auto"/>
              <w:rPr>
                <w:rFonts w:ascii="Arial" w:hAnsi="Arial" w:cs="Arial"/>
                <w:sz w:val="16"/>
                <w:szCs w:val="16"/>
                <w:rtl/>
                <w:lang w:eastAsia="en-US"/>
              </w:rPr>
            </w:pPr>
            <w:r w:rsidRPr="007F0E02">
              <w:rPr>
                <w:rFonts w:ascii="Arial" w:hAnsi="Arial" w:cs="Arial"/>
                <w:sz w:val="16"/>
                <w:szCs w:val="16"/>
                <w:rtl/>
                <w:lang w:eastAsia="en-US"/>
              </w:rPr>
              <w:t>הזכאות לדמי הבראה הינה מיום העבודה הראשון ותשולם לעובד כרכיב נפרד שישולם לצד שכר השעה.</w:t>
            </w:r>
          </w:p>
        </w:tc>
      </w:tr>
      <w:tr w:rsidR="007F0E02" w:rsidRPr="007F0E02" w14:paraId="595C67D0" w14:textId="77777777" w:rsidTr="007F0E02">
        <w:trPr>
          <w:trHeight w:val="450"/>
        </w:trPr>
        <w:tc>
          <w:tcPr>
            <w:tcW w:w="1093" w:type="dxa"/>
            <w:vMerge/>
            <w:tcBorders>
              <w:top w:val="nil"/>
              <w:left w:val="single" w:sz="8" w:space="0" w:color="auto"/>
              <w:bottom w:val="single" w:sz="8" w:space="0" w:color="000000"/>
              <w:right w:val="single" w:sz="4" w:space="0" w:color="auto"/>
            </w:tcBorders>
            <w:vAlign w:val="center"/>
            <w:hideMark/>
          </w:tcPr>
          <w:p w14:paraId="10684FBD"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tcBorders>
              <w:top w:val="nil"/>
              <w:left w:val="single" w:sz="4" w:space="0" w:color="auto"/>
              <w:bottom w:val="single" w:sz="8" w:space="0" w:color="000000"/>
              <w:right w:val="single" w:sz="4" w:space="0" w:color="auto"/>
            </w:tcBorders>
            <w:vAlign w:val="center"/>
            <w:hideMark/>
          </w:tcPr>
          <w:p w14:paraId="0CC7AFD9"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417" w:type="dxa"/>
            <w:vMerge/>
            <w:tcBorders>
              <w:top w:val="nil"/>
              <w:left w:val="single" w:sz="4" w:space="0" w:color="auto"/>
              <w:bottom w:val="single" w:sz="8" w:space="0" w:color="000000"/>
              <w:right w:val="single" w:sz="4" w:space="0" w:color="auto"/>
            </w:tcBorders>
            <w:vAlign w:val="center"/>
            <w:hideMark/>
          </w:tcPr>
          <w:p w14:paraId="63B1D56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385575E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90" w:type="dxa"/>
            <w:vMerge/>
            <w:tcBorders>
              <w:top w:val="nil"/>
              <w:left w:val="single" w:sz="4" w:space="0" w:color="auto"/>
              <w:bottom w:val="single" w:sz="8" w:space="0" w:color="000000"/>
              <w:right w:val="single" w:sz="4" w:space="0" w:color="auto"/>
            </w:tcBorders>
            <w:vAlign w:val="center"/>
            <w:hideMark/>
          </w:tcPr>
          <w:p w14:paraId="41995824"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32D7378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0579A603"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26E27983" w14:textId="77777777" w:rsidR="007F0E02" w:rsidRPr="007F0E02" w:rsidRDefault="007F0E02" w:rsidP="007F0E02">
            <w:pPr>
              <w:overflowPunct/>
              <w:autoSpaceDE/>
              <w:autoSpaceDN/>
              <w:adjustRightInd/>
              <w:spacing w:before="0" w:after="0"/>
              <w:textAlignment w:val="auto"/>
              <w:rPr>
                <w:rFonts w:ascii="Arial" w:hAnsi="Arial" w:cs="Arial"/>
                <w:b/>
                <w:bCs/>
                <w:sz w:val="16"/>
                <w:szCs w:val="16"/>
                <w:rtl/>
                <w:lang w:eastAsia="en-US"/>
              </w:rPr>
            </w:pPr>
            <w:r w:rsidRPr="007F0E02">
              <w:rPr>
                <w:rFonts w:ascii="Arial" w:hAnsi="Arial" w:cs="Arial"/>
                <w:b/>
                <w:bCs/>
                <w:sz w:val="16"/>
                <w:szCs w:val="16"/>
                <w:rtl/>
                <w:lang w:eastAsia="en-US"/>
              </w:rPr>
              <w:t xml:space="preserve">תעריף זה חושב עבור משרה מלאה וכולל </w:t>
            </w:r>
            <w:r w:rsidRPr="007F0E02">
              <w:rPr>
                <w:rFonts w:ascii="Arial" w:hAnsi="Arial" w:cs="Arial"/>
                <w:b/>
                <w:bCs/>
                <w:sz w:val="16"/>
                <w:szCs w:val="16"/>
                <w:rtl/>
                <w:lang w:eastAsia="en-US"/>
              </w:rPr>
              <w:lastRenderedPageBreak/>
              <w:t>הפרשה עבור ימי חג, חופשה ומחלה.</w:t>
            </w:r>
          </w:p>
        </w:tc>
      </w:tr>
      <w:tr w:rsidR="007F0E02" w:rsidRPr="007F0E02" w14:paraId="3C7FAFB7" w14:textId="77777777" w:rsidTr="007F0E02">
        <w:trPr>
          <w:trHeight w:val="450"/>
        </w:trPr>
        <w:tc>
          <w:tcPr>
            <w:tcW w:w="1093" w:type="dxa"/>
            <w:vMerge/>
            <w:tcBorders>
              <w:top w:val="nil"/>
              <w:left w:val="single" w:sz="8" w:space="0" w:color="auto"/>
              <w:bottom w:val="single" w:sz="8" w:space="0" w:color="000000"/>
              <w:right w:val="single" w:sz="4" w:space="0" w:color="auto"/>
            </w:tcBorders>
            <w:vAlign w:val="center"/>
            <w:hideMark/>
          </w:tcPr>
          <w:p w14:paraId="49076C81"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tcBorders>
              <w:top w:val="nil"/>
              <w:left w:val="single" w:sz="4" w:space="0" w:color="auto"/>
              <w:bottom w:val="single" w:sz="8" w:space="0" w:color="000000"/>
              <w:right w:val="single" w:sz="4" w:space="0" w:color="auto"/>
            </w:tcBorders>
            <w:vAlign w:val="center"/>
            <w:hideMark/>
          </w:tcPr>
          <w:p w14:paraId="3CDA77D1"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417" w:type="dxa"/>
            <w:vMerge/>
            <w:tcBorders>
              <w:top w:val="nil"/>
              <w:left w:val="single" w:sz="4" w:space="0" w:color="auto"/>
              <w:bottom w:val="single" w:sz="8" w:space="0" w:color="000000"/>
              <w:right w:val="single" w:sz="4" w:space="0" w:color="auto"/>
            </w:tcBorders>
            <w:vAlign w:val="center"/>
            <w:hideMark/>
          </w:tcPr>
          <w:p w14:paraId="2433566F"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60879B11"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90" w:type="dxa"/>
            <w:vMerge/>
            <w:tcBorders>
              <w:top w:val="nil"/>
              <w:left w:val="single" w:sz="4" w:space="0" w:color="auto"/>
              <w:bottom w:val="single" w:sz="8" w:space="0" w:color="000000"/>
              <w:right w:val="single" w:sz="4" w:space="0" w:color="auto"/>
            </w:tcBorders>
            <w:vAlign w:val="center"/>
            <w:hideMark/>
          </w:tcPr>
          <w:p w14:paraId="4D54C499"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4807113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522CAA4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168D0EDB" w14:textId="77777777" w:rsidR="007F0E02" w:rsidRPr="007F0E02" w:rsidRDefault="007F0E02" w:rsidP="007F0E02">
            <w:pPr>
              <w:overflowPunct/>
              <w:autoSpaceDE/>
              <w:autoSpaceDN/>
              <w:adjustRightInd/>
              <w:spacing w:before="0" w:after="0"/>
              <w:textAlignment w:val="auto"/>
              <w:rPr>
                <w:rFonts w:ascii="Arial" w:hAnsi="Arial" w:cs="Arial"/>
                <w:sz w:val="16"/>
                <w:szCs w:val="16"/>
                <w:rtl/>
                <w:lang w:eastAsia="en-US"/>
              </w:rPr>
            </w:pPr>
            <w:r w:rsidRPr="007F0E02">
              <w:rPr>
                <w:rFonts w:ascii="Arial" w:hAnsi="Arial" w:cs="Arial"/>
                <w:sz w:val="16"/>
                <w:szCs w:val="16"/>
                <w:rtl/>
                <w:lang w:eastAsia="en-US"/>
              </w:rPr>
              <w:t>יובהר כי רכיב השעה של דמי ההבראה לא ישולם עבור העסקה מעבר להיקף משרה מלאה.</w:t>
            </w:r>
          </w:p>
        </w:tc>
      </w:tr>
      <w:tr w:rsidR="007F0E02" w:rsidRPr="007F0E02" w14:paraId="1D36AAA8" w14:textId="77777777" w:rsidTr="007F0E02">
        <w:trPr>
          <w:trHeight w:val="225"/>
        </w:trPr>
        <w:tc>
          <w:tcPr>
            <w:tcW w:w="1093" w:type="dxa"/>
            <w:vMerge/>
            <w:tcBorders>
              <w:top w:val="nil"/>
              <w:left w:val="single" w:sz="8" w:space="0" w:color="auto"/>
              <w:bottom w:val="single" w:sz="8" w:space="0" w:color="000000"/>
              <w:right w:val="single" w:sz="4" w:space="0" w:color="auto"/>
            </w:tcBorders>
            <w:vAlign w:val="center"/>
            <w:hideMark/>
          </w:tcPr>
          <w:p w14:paraId="0984D640"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tcBorders>
              <w:top w:val="nil"/>
              <w:left w:val="single" w:sz="4" w:space="0" w:color="auto"/>
              <w:bottom w:val="single" w:sz="8" w:space="0" w:color="000000"/>
              <w:right w:val="single" w:sz="4" w:space="0" w:color="auto"/>
            </w:tcBorders>
            <w:vAlign w:val="center"/>
            <w:hideMark/>
          </w:tcPr>
          <w:p w14:paraId="481C15C3"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417" w:type="dxa"/>
            <w:vMerge/>
            <w:tcBorders>
              <w:top w:val="nil"/>
              <w:left w:val="single" w:sz="4" w:space="0" w:color="auto"/>
              <w:bottom w:val="single" w:sz="8" w:space="0" w:color="000000"/>
              <w:right w:val="single" w:sz="4" w:space="0" w:color="auto"/>
            </w:tcBorders>
            <w:vAlign w:val="center"/>
            <w:hideMark/>
          </w:tcPr>
          <w:p w14:paraId="787BC2BD"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3EEAB1E4"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90" w:type="dxa"/>
            <w:vMerge/>
            <w:tcBorders>
              <w:top w:val="nil"/>
              <w:left w:val="single" w:sz="4" w:space="0" w:color="auto"/>
              <w:bottom w:val="single" w:sz="8" w:space="0" w:color="000000"/>
              <w:right w:val="single" w:sz="4" w:space="0" w:color="auto"/>
            </w:tcBorders>
            <w:vAlign w:val="center"/>
            <w:hideMark/>
          </w:tcPr>
          <w:p w14:paraId="4CB73A97"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2C4F86A0"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01EC84D1"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69AFED7C" w14:textId="77777777" w:rsidR="007F0E02" w:rsidRPr="007F0E02" w:rsidRDefault="007F0E02" w:rsidP="007F0E02">
            <w:pPr>
              <w:overflowPunct/>
              <w:autoSpaceDE/>
              <w:autoSpaceDN/>
              <w:adjustRightInd/>
              <w:spacing w:before="0" w:after="0"/>
              <w:textAlignment w:val="auto"/>
              <w:rPr>
                <w:rFonts w:ascii="Arial" w:hAnsi="Arial" w:cs="Arial"/>
                <w:sz w:val="16"/>
                <w:szCs w:val="16"/>
                <w:rtl/>
                <w:lang w:eastAsia="en-US"/>
              </w:rPr>
            </w:pPr>
            <w:r w:rsidRPr="007F0E02">
              <w:rPr>
                <w:rFonts w:ascii="Arial" w:hAnsi="Arial" w:cs="Arial"/>
                <w:sz w:val="16"/>
                <w:szCs w:val="16"/>
                <w:rtl/>
                <w:lang w:eastAsia="en-US"/>
              </w:rPr>
              <w:t xml:space="preserve">ראה פירוט הזכאות לימי הבראה בסעיף </w:t>
            </w:r>
            <w:r w:rsidRPr="007F0E02">
              <w:rPr>
                <w:rFonts w:ascii="Arial" w:hAnsi="Arial" w:cs="Arial"/>
                <w:sz w:val="16"/>
                <w:szCs w:val="16"/>
                <w:cs/>
                <w:lang w:eastAsia="en-US"/>
              </w:rPr>
              <w:t>‎</w:t>
            </w:r>
            <w:r w:rsidRPr="007F0E02">
              <w:rPr>
                <w:rFonts w:ascii="Arial" w:hAnsi="Arial" w:cs="Arial"/>
                <w:sz w:val="16"/>
                <w:szCs w:val="16"/>
                <w:lang w:eastAsia="en-US"/>
              </w:rPr>
              <w:t>3.6</w:t>
            </w:r>
            <w:r w:rsidRPr="007F0E02">
              <w:rPr>
                <w:rFonts w:ascii="Arial" w:hAnsi="Arial" w:cs="Arial"/>
                <w:sz w:val="16"/>
                <w:szCs w:val="16"/>
                <w:rtl/>
                <w:lang w:eastAsia="en-US"/>
              </w:rPr>
              <w:t>.</w:t>
            </w:r>
          </w:p>
        </w:tc>
      </w:tr>
      <w:tr w:rsidR="007F0E02" w:rsidRPr="007F0E02" w14:paraId="5438A70A" w14:textId="77777777" w:rsidTr="007F0E02">
        <w:trPr>
          <w:trHeight w:val="1590"/>
        </w:trPr>
        <w:tc>
          <w:tcPr>
            <w:tcW w:w="1093" w:type="dxa"/>
            <w:vMerge/>
            <w:tcBorders>
              <w:top w:val="nil"/>
              <w:left w:val="single" w:sz="8" w:space="0" w:color="auto"/>
              <w:bottom w:val="single" w:sz="8" w:space="0" w:color="000000"/>
              <w:right w:val="single" w:sz="4" w:space="0" w:color="auto"/>
            </w:tcBorders>
            <w:vAlign w:val="center"/>
            <w:hideMark/>
          </w:tcPr>
          <w:p w14:paraId="553DBC22"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tcBorders>
              <w:top w:val="nil"/>
              <w:left w:val="single" w:sz="4" w:space="0" w:color="auto"/>
              <w:bottom w:val="single" w:sz="8" w:space="0" w:color="000000"/>
              <w:right w:val="single" w:sz="4" w:space="0" w:color="auto"/>
            </w:tcBorders>
            <w:vAlign w:val="center"/>
            <w:hideMark/>
          </w:tcPr>
          <w:p w14:paraId="3C673AAB"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417" w:type="dxa"/>
            <w:vMerge/>
            <w:tcBorders>
              <w:top w:val="nil"/>
              <w:left w:val="single" w:sz="4" w:space="0" w:color="auto"/>
              <w:bottom w:val="single" w:sz="8" w:space="0" w:color="000000"/>
              <w:right w:val="single" w:sz="4" w:space="0" w:color="auto"/>
            </w:tcBorders>
            <w:vAlign w:val="center"/>
            <w:hideMark/>
          </w:tcPr>
          <w:p w14:paraId="5F42958D"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18701D7D"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90" w:type="dxa"/>
            <w:vMerge/>
            <w:tcBorders>
              <w:top w:val="nil"/>
              <w:left w:val="single" w:sz="4" w:space="0" w:color="auto"/>
              <w:bottom w:val="single" w:sz="8" w:space="0" w:color="000000"/>
              <w:right w:val="single" w:sz="4" w:space="0" w:color="auto"/>
            </w:tcBorders>
            <w:vAlign w:val="center"/>
            <w:hideMark/>
          </w:tcPr>
          <w:p w14:paraId="20280108"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39BC415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06243BC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54" w:type="dxa"/>
            <w:tcBorders>
              <w:top w:val="nil"/>
              <w:left w:val="single" w:sz="4" w:space="0" w:color="auto"/>
              <w:bottom w:val="single" w:sz="8" w:space="0" w:color="auto"/>
              <w:right w:val="single" w:sz="8" w:space="0" w:color="auto"/>
            </w:tcBorders>
            <w:shd w:val="clear" w:color="auto" w:fill="auto"/>
            <w:vAlign w:val="center"/>
            <w:hideMark/>
          </w:tcPr>
          <w:p w14:paraId="3715A3C6" w14:textId="77777777" w:rsidR="007F0E02" w:rsidRPr="007F0E02" w:rsidRDefault="00DF54FF" w:rsidP="007F0E02">
            <w:pPr>
              <w:overflowPunct/>
              <w:autoSpaceDE/>
              <w:autoSpaceDN/>
              <w:adjustRightInd/>
              <w:spacing w:before="0" w:after="0"/>
              <w:jc w:val="left"/>
              <w:textAlignment w:val="auto"/>
              <w:rPr>
                <w:rFonts w:ascii="Arial" w:hAnsi="Arial" w:cs="Arial"/>
                <w:color w:val="0563C1"/>
                <w:sz w:val="16"/>
                <w:szCs w:val="16"/>
                <w:u w:val="single"/>
                <w:lang w:eastAsia="en-US"/>
              </w:rPr>
            </w:pPr>
            <w:hyperlink r:id="rId72" w:history="1">
              <w:r w:rsidR="007F0E02" w:rsidRPr="007F0E02">
                <w:rPr>
                  <w:rFonts w:ascii="Arial" w:hAnsi="Arial" w:cs="Arial"/>
                  <w:color w:val="0563C1"/>
                  <w:sz w:val="16"/>
                  <w:szCs w:val="16"/>
                  <w:u w:val="single"/>
                  <w:rtl/>
                  <w:lang w:eastAsia="en-US"/>
                </w:rPr>
                <w:t xml:space="preserve">מקור: צו הרחבה בענף השמירה מיום 02 באוקטובר 2014 והסכם קיבוצי מיוחד מיום 4.12.2012. הוראת </w:t>
              </w:r>
              <w:proofErr w:type="spellStart"/>
              <w:r w:rsidR="007F0E02" w:rsidRPr="007F0E02">
                <w:rPr>
                  <w:rFonts w:ascii="Arial" w:hAnsi="Arial" w:cs="Arial"/>
                  <w:color w:val="0563C1"/>
                  <w:sz w:val="16"/>
                  <w:szCs w:val="16"/>
                  <w:u w:val="single"/>
                  <w:rtl/>
                  <w:lang w:eastAsia="en-US"/>
                </w:rPr>
                <w:t>תכ"ם</w:t>
              </w:r>
              <w:proofErr w:type="spellEnd"/>
              <w:r w:rsidR="007F0E02" w:rsidRPr="007F0E02">
                <w:rPr>
                  <w:rFonts w:ascii="Arial" w:hAnsi="Arial" w:cs="Arial"/>
                  <w:color w:val="0563C1"/>
                  <w:sz w:val="16"/>
                  <w:szCs w:val="16"/>
                  <w:u w:val="single"/>
                  <w:rtl/>
                  <w:lang w:eastAsia="en-US"/>
                </w:rPr>
                <w:t xml:space="preserve">, ''תשלום </w:t>
              </w:r>
              <w:proofErr w:type="spellStart"/>
              <w:r w:rsidR="007F0E02" w:rsidRPr="007F0E02">
                <w:rPr>
                  <w:rFonts w:ascii="Arial" w:hAnsi="Arial" w:cs="Arial"/>
                  <w:color w:val="0563C1"/>
                  <w:sz w:val="16"/>
                  <w:szCs w:val="16"/>
                  <w:u w:val="single"/>
                  <w:rtl/>
                  <w:lang w:eastAsia="en-US"/>
                </w:rPr>
                <w:t>קצובת</w:t>
              </w:r>
              <w:proofErr w:type="spellEnd"/>
              <w:r w:rsidR="007F0E02" w:rsidRPr="007F0E02">
                <w:rPr>
                  <w:rFonts w:ascii="Arial" w:hAnsi="Arial" w:cs="Arial"/>
                  <w:color w:val="0563C1"/>
                  <w:sz w:val="16"/>
                  <w:szCs w:val="16"/>
                  <w:u w:val="single"/>
                  <w:rtl/>
                  <w:lang w:eastAsia="en-US"/>
                </w:rPr>
                <w:t xml:space="preserve"> הבראה ונופש’’, מס' 13.3.0.1.</w:t>
              </w:r>
              <w:r w:rsidR="007F0E02" w:rsidRPr="007F0E02">
                <w:rPr>
                  <w:rFonts w:ascii="Arial" w:hAnsi="Arial" w:cs="Arial"/>
                  <w:color w:val="0563C1"/>
                  <w:sz w:val="16"/>
                  <w:szCs w:val="16"/>
                  <w:u w:val="single"/>
                  <w:rtl/>
                  <w:lang w:eastAsia="en-US"/>
                </w:rPr>
                <w:br/>
                <w:t xml:space="preserve">הוראת </w:t>
              </w:r>
              <w:proofErr w:type="spellStart"/>
              <w:r w:rsidR="007F0E02" w:rsidRPr="007F0E02">
                <w:rPr>
                  <w:rFonts w:ascii="Arial" w:hAnsi="Arial" w:cs="Arial"/>
                  <w:color w:val="0563C1"/>
                  <w:sz w:val="16"/>
                  <w:szCs w:val="16"/>
                  <w:u w:val="single"/>
                  <w:rtl/>
                  <w:lang w:eastAsia="en-US"/>
                </w:rPr>
                <w:t>תכ"ם</w:t>
              </w:r>
              <w:proofErr w:type="spellEnd"/>
              <w:r w:rsidR="007F0E02" w:rsidRPr="007F0E02">
                <w:rPr>
                  <w:rFonts w:ascii="Arial" w:hAnsi="Arial" w:cs="Arial"/>
                  <w:color w:val="0563C1"/>
                  <w:sz w:val="16"/>
                  <w:szCs w:val="16"/>
                  <w:u w:val="single"/>
                  <w:rtl/>
                  <w:lang w:eastAsia="en-US"/>
                </w:rPr>
                <w:t xml:space="preserve">, ''תשלום </w:t>
              </w:r>
              <w:proofErr w:type="spellStart"/>
              <w:r w:rsidR="007F0E02" w:rsidRPr="007F0E02">
                <w:rPr>
                  <w:rFonts w:ascii="Arial" w:hAnsi="Arial" w:cs="Arial"/>
                  <w:color w:val="0563C1"/>
                  <w:sz w:val="16"/>
                  <w:szCs w:val="16"/>
                  <w:u w:val="single"/>
                  <w:rtl/>
                  <w:lang w:eastAsia="en-US"/>
                </w:rPr>
                <w:t>קצובת</w:t>
              </w:r>
              <w:proofErr w:type="spellEnd"/>
              <w:r w:rsidR="007F0E02" w:rsidRPr="007F0E02">
                <w:rPr>
                  <w:rFonts w:ascii="Arial" w:hAnsi="Arial" w:cs="Arial"/>
                  <w:color w:val="0563C1"/>
                  <w:sz w:val="16"/>
                  <w:szCs w:val="16"/>
                  <w:u w:val="single"/>
                  <w:rtl/>
                  <w:lang w:eastAsia="en-US"/>
                </w:rPr>
                <w:t xml:space="preserve"> הבראה ונופש’’, מס' 13.3.0.1.</w:t>
              </w:r>
              <w:r w:rsidR="007F0E02" w:rsidRPr="007F0E02">
                <w:rPr>
                  <w:rFonts w:ascii="Arial" w:hAnsi="Arial" w:cs="Arial"/>
                  <w:color w:val="0563C1"/>
                  <w:sz w:val="16"/>
                  <w:szCs w:val="16"/>
                  <w:u w:val="single"/>
                  <w:rtl/>
                  <w:lang w:eastAsia="en-US"/>
                </w:rPr>
                <w:br/>
              </w:r>
            </w:hyperlink>
          </w:p>
        </w:tc>
      </w:tr>
      <w:tr w:rsidR="007F0E02" w:rsidRPr="007F0E02" w14:paraId="6C20D6FF" w14:textId="77777777" w:rsidTr="007F0E02">
        <w:trPr>
          <w:trHeight w:val="1575"/>
        </w:trPr>
        <w:tc>
          <w:tcPr>
            <w:tcW w:w="1093"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1C6D08BF"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פנסיה</w:t>
            </w:r>
          </w:p>
        </w:tc>
        <w:tc>
          <w:tcPr>
            <w:tcW w:w="1033" w:type="dxa"/>
            <w:tcBorders>
              <w:top w:val="nil"/>
              <w:left w:val="single" w:sz="4" w:space="0" w:color="auto"/>
              <w:bottom w:val="single" w:sz="4" w:space="0" w:color="auto"/>
              <w:right w:val="single" w:sz="4" w:space="0" w:color="auto"/>
            </w:tcBorders>
            <w:shd w:val="clear" w:color="000000" w:fill="BDD7EE"/>
            <w:vAlign w:val="center"/>
            <w:hideMark/>
          </w:tcPr>
          <w:p w14:paraId="1DF54042"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844.65</w:t>
            </w:r>
          </w:p>
        </w:tc>
        <w:tc>
          <w:tcPr>
            <w:tcW w:w="1417" w:type="dxa"/>
            <w:tcBorders>
              <w:top w:val="nil"/>
              <w:left w:val="single" w:sz="4" w:space="0" w:color="auto"/>
              <w:bottom w:val="single" w:sz="4" w:space="0" w:color="auto"/>
              <w:right w:val="single" w:sz="4" w:space="0" w:color="auto"/>
            </w:tcBorders>
            <w:shd w:val="clear" w:color="000000" w:fill="BDD7EE"/>
            <w:vAlign w:val="center"/>
            <w:hideMark/>
          </w:tcPr>
          <w:p w14:paraId="64AEF8A5"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3.68</w:t>
            </w:r>
          </w:p>
        </w:tc>
        <w:tc>
          <w:tcPr>
            <w:tcW w:w="1134" w:type="dxa"/>
            <w:tcBorders>
              <w:top w:val="nil"/>
              <w:left w:val="single" w:sz="4" w:space="0" w:color="auto"/>
              <w:bottom w:val="single" w:sz="4" w:space="0" w:color="auto"/>
              <w:right w:val="single" w:sz="4" w:space="0" w:color="auto"/>
            </w:tcBorders>
            <w:shd w:val="clear" w:color="000000" w:fill="BDD7EE"/>
            <w:vAlign w:val="center"/>
            <w:hideMark/>
          </w:tcPr>
          <w:p w14:paraId="2785B586"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3.52</w:t>
            </w:r>
          </w:p>
        </w:tc>
        <w:tc>
          <w:tcPr>
            <w:tcW w:w="790" w:type="dxa"/>
            <w:tcBorders>
              <w:top w:val="nil"/>
              <w:left w:val="single" w:sz="4" w:space="0" w:color="auto"/>
              <w:bottom w:val="single" w:sz="4" w:space="0" w:color="auto"/>
              <w:right w:val="single" w:sz="4" w:space="0" w:color="auto"/>
            </w:tcBorders>
            <w:shd w:val="clear" w:color="000000" w:fill="BDD7EE"/>
            <w:vAlign w:val="center"/>
            <w:hideMark/>
          </w:tcPr>
          <w:p w14:paraId="4F919884"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3.44</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1F94DAB2"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3.28</w:t>
            </w:r>
          </w:p>
        </w:tc>
        <w:tc>
          <w:tcPr>
            <w:tcW w:w="733" w:type="dxa"/>
            <w:tcBorders>
              <w:top w:val="nil"/>
              <w:left w:val="single" w:sz="4" w:space="0" w:color="auto"/>
              <w:bottom w:val="single" w:sz="4" w:space="0" w:color="auto"/>
              <w:right w:val="single" w:sz="4" w:space="0" w:color="auto"/>
            </w:tcBorders>
            <w:shd w:val="clear" w:color="000000" w:fill="BDD7EE"/>
            <w:vAlign w:val="center"/>
            <w:hideMark/>
          </w:tcPr>
          <w:p w14:paraId="2C9690DE"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2.71</w:t>
            </w: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274062F3" w14:textId="77777777" w:rsidR="007F0E02" w:rsidRPr="007F0E02" w:rsidRDefault="00DF54FF" w:rsidP="007F0E02">
            <w:pPr>
              <w:overflowPunct/>
              <w:autoSpaceDE/>
              <w:autoSpaceDN/>
              <w:adjustRightInd/>
              <w:spacing w:before="0" w:after="0"/>
              <w:textAlignment w:val="auto"/>
              <w:rPr>
                <w:rFonts w:ascii="Arial" w:hAnsi="Arial" w:cs="Arial"/>
                <w:color w:val="0563C1"/>
                <w:sz w:val="16"/>
                <w:szCs w:val="16"/>
                <w:u w:val="single"/>
                <w:rtl/>
                <w:lang w:eastAsia="en-US"/>
              </w:rPr>
            </w:pPr>
            <w:hyperlink r:id="rId73" w:history="1">
              <w:r w:rsidR="007F0E02" w:rsidRPr="007F0E02">
                <w:rPr>
                  <w:rFonts w:ascii="Arial" w:hAnsi="Arial" w:cs="Arial"/>
                  <w:color w:val="0563C1"/>
                  <w:sz w:val="16"/>
                  <w:szCs w:val="16"/>
                  <w:u w:val="single"/>
                  <w:rtl/>
                  <w:lang w:eastAsia="en-US"/>
                </w:rPr>
                <w:t>הפרשה לקופת גמל, המשולמת לקצבה לפנסיה, כהגדרתה בחוק הפיקוח על שירותים פיננסיים (קופות גמל), התשס"ה-2005, תעשה על שם העובד, החל מהיום הראשון להעסקתו לצורך ביצוע ההתקשרות - ובהתאם לכללים הנהוגים לגבי עובדי מדינה, בכלל הדירוגים המיוצגים על ידי ההסתדרות הכללית.</w:t>
              </w:r>
            </w:hyperlink>
          </w:p>
        </w:tc>
      </w:tr>
      <w:tr w:rsidR="007F0E02" w:rsidRPr="007F0E02" w14:paraId="4A556515" w14:textId="77777777" w:rsidTr="007F0E02">
        <w:trPr>
          <w:trHeight w:val="675"/>
        </w:trPr>
        <w:tc>
          <w:tcPr>
            <w:tcW w:w="1093" w:type="dxa"/>
            <w:vMerge/>
            <w:tcBorders>
              <w:top w:val="nil"/>
              <w:left w:val="single" w:sz="8" w:space="0" w:color="auto"/>
              <w:bottom w:val="single" w:sz="8" w:space="0" w:color="000000"/>
              <w:right w:val="single" w:sz="4" w:space="0" w:color="auto"/>
            </w:tcBorders>
            <w:vAlign w:val="center"/>
            <w:hideMark/>
          </w:tcPr>
          <w:p w14:paraId="42E4E2DB"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61DFCCE4"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1417"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61C41ECB"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1134"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3BDE3507"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790"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56A51ADE"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1704A1E0"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733"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27C2BF15"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75293EA6" w14:textId="77777777" w:rsidR="007F0E02" w:rsidRPr="007F0E02" w:rsidRDefault="007F0E02" w:rsidP="007F0E02">
            <w:pPr>
              <w:overflowPunct/>
              <w:autoSpaceDE/>
              <w:autoSpaceDN/>
              <w:adjustRightInd/>
              <w:spacing w:before="0" w:after="0"/>
              <w:textAlignment w:val="auto"/>
              <w:rPr>
                <w:rFonts w:ascii="Arial" w:hAnsi="Arial" w:cs="Arial"/>
                <w:color w:val="auto"/>
                <w:sz w:val="16"/>
                <w:szCs w:val="16"/>
                <w:rtl/>
                <w:lang w:eastAsia="en-US"/>
              </w:rPr>
            </w:pPr>
            <w:r w:rsidRPr="007F0E02">
              <w:rPr>
                <w:rFonts w:ascii="Arial" w:hAnsi="Arial" w:cs="Arial"/>
                <w:color w:val="auto"/>
                <w:sz w:val="16"/>
                <w:szCs w:val="16"/>
                <w:rtl/>
                <w:lang w:eastAsia="en-US"/>
              </w:rPr>
              <w:t xml:space="preserve">ההפרשה תתבצע על שכר בסיס בתוספת דמי הבראה, ימי חג,  דמי חופשה, ימי מחלה, תשלום עבור ימי מילואים ודמי לידה. </w:t>
            </w:r>
          </w:p>
        </w:tc>
      </w:tr>
      <w:tr w:rsidR="007F0E02" w:rsidRPr="007F0E02" w14:paraId="43C0B553" w14:textId="77777777" w:rsidTr="007F0E02">
        <w:trPr>
          <w:trHeight w:val="675"/>
        </w:trPr>
        <w:tc>
          <w:tcPr>
            <w:tcW w:w="1093" w:type="dxa"/>
            <w:vMerge/>
            <w:tcBorders>
              <w:top w:val="nil"/>
              <w:left w:val="single" w:sz="8" w:space="0" w:color="auto"/>
              <w:bottom w:val="single" w:sz="8" w:space="0" w:color="000000"/>
              <w:right w:val="single" w:sz="4" w:space="0" w:color="auto"/>
            </w:tcBorders>
            <w:vAlign w:val="center"/>
            <w:hideMark/>
          </w:tcPr>
          <w:p w14:paraId="4913BD5B"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tcBorders>
              <w:top w:val="nil"/>
              <w:left w:val="single" w:sz="4" w:space="0" w:color="auto"/>
              <w:bottom w:val="single" w:sz="8" w:space="0" w:color="000000"/>
              <w:right w:val="single" w:sz="4" w:space="0" w:color="auto"/>
            </w:tcBorders>
            <w:vAlign w:val="center"/>
            <w:hideMark/>
          </w:tcPr>
          <w:p w14:paraId="1554270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417" w:type="dxa"/>
            <w:vMerge/>
            <w:tcBorders>
              <w:top w:val="nil"/>
              <w:left w:val="single" w:sz="4" w:space="0" w:color="auto"/>
              <w:bottom w:val="single" w:sz="8" w:space="0" w:color="000000"/>
              <w:right w:val="single" w:sz="4" w:space="0" w:color="auto"/>
            </w:tcBorders>
            <w:vAlign w:val="center"/>
            <w:hideMark/>
          </w:tcPr>
          <w:p w14:paraId="5869D849"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6F9B50D1"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90" w:type="dxa"/>
            <w:vMerge/>
            <w:tcBorders>
              <w:top w:val="nil"/>
              <w:left w:val="single" w:sz="4" w:space="0" w:color="auto"/>
              <w:bottom w:val="single" w:sz="8" w:space="0" w:color="000000"/>
              <w:right w:val="single" w:sz="4" w:space="0" w:color="auto"/>
            </w:tcBorders>
            <w:vAlign w:val="center"/>
            <w:hideMark/>
          </w:tcPr>
          <w:p w14:paraId="34785C23"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873681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4E6CBE67"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3CD147EA" w14:textId="77777777" w:rsidR="007F0E02" w:rsidRPr="007F0E02" w:rsidRDefault="007F0E02" w:rsidP="007F0E02">
            <w:pPr>
              <w:overflowPunct/>
              <w:autoSpaceDE/>
              <w:autoSpaceDN/>
              <w:adjustRightInd/>
              <w:spacing w:before="0" w:after="0"/>
              <w:textAlignment w:val="auto"/>
              <w:rPr>
                <w:rFonts w:ascii="Arial" w:hAnsi="Arial" w:cs="Arial"/>
                <w:color w:val="auto"/>
                <w:sz w:val="16"/>
                <w:szCs w:val="16"/>
                <w:rtl/>
                <w:lang w:eastAsia="en-US"/>
              </w:rPr>
            </w:pPr>
            <w:r w:rsidRPr="007F0E02">
              <w:rPr>
                <w:rFonts w:ascii="Arial" w:hAnsi="Arial" w:cs="Arial"/>
                <w:color w:val="auto"/>
                <w:sz w:val="16"/>
                <w:szCs w:val="16"/>
                <w:rtl/>
                <w:lang w:eastAsia="en-US"/>
              </w:rPr>
              <w:t>במקרה שהעובד עבד שעות נוספות או שעבד ביום המנוחה יש להפריש גם בגין תמורת עבודה זו.</w:t>
            </w:r>
          </w:p>
        </w:tc>
      </w:tr>
      <w:tr w:rsidR="007F0E02" w:rsidRPr="007F0E02" w14:paraId="3840604F" w14:textId="77777777" w:rsidTr="007F0E02">
        <w:trPr>
          <w:trHeight w:val="915"/>
        </w:trPr>
        <w:tc>
          <w:tcPr>
            <w:tcW w:w="1093" w:type="dxa"/>
            <w:vMerge/>
            <w:tcBorders>
              <w:top w:val="nil"/>
              <w:left w:val="single" w:sz="8" w:space="0" w:color="auto"/>
              <w:bottom w:val="single" w:sz="8" w:space="0" w:color="000000"/>
              <w:right w:val="single" w:sz="4" w:space="0" w:color="auto"/>
            </w:tcBorders>
            <w:vAlign w:val="center"/>
            <w:hideMark/>
          </w:tcPr>
          <w:p w14:paraId="52F8F869"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tcBorders>
              <w:top w:val="nil"/>
              <w:left w:val="single" w:sz="4" w:space="0" w:color="auto"/>
              <w:bottom w:val="single" w:sz="8" w:space="0" w:color="000000"/>
              <w:right w:val="single" w:sz="4" w:space="0" w:color="auto"/>
            </w:tcBorders>
            <w:vAlign w:val="center"/>
            <w:hideMark/>
          </w:tcPr>
          <w:p w14:paraId="345EA40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417" w:type="dxa"/>
            <w:vMerge/>
            <w:tcBorders>
              <w:top w:val="nil"/>
              <w:left w:val="single" w:sz="4" w:space="0" w:color="auto"/>
              <w:bottom w:val="single" w:sz="8" w:space="0" w:color="000000"/>
              <w:right w:val="single" w:sz="4" w:space="0" w:color="auto"/>
            </w:tcBorders>
            <w:vAlign w:val="center"/>
            <w:hideMark/>
          </w:tcPr>
          <w:p w14:paraId="2DC71F6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4B0D304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90" w:type="dxa"/>
            <w:vMerge/>
            <w:tcBorders>
              <w:top w:val="nil"/>
              <w:left w:val="single" w:sz="4" w:space="0" w:color="auto"/>
              <w:bottom w:val="single" w:sz="8" w:space="0" w:color="000000"/>
              <w:right w:val="single" w:sz="4" w:space="0" w:color="auto"/>
            </w:tcBorders>
            <w:vAlign w:val="center"/>
            <w:hideMark/>
          </w:tcPr>
          <w:p w14:paraId="5401D68E"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590D95B"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00EF54C0"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54" w:type="dxa"/>
            <w:tcBorders>
              <w:top w:val="nil"/>
              <w:left w:val="single" w:sz="4" w:space="0" w:color="auto"/>
              <w:bottom w:val="single" w:sz="8" w:space="0" w:color="auto"/>
              <w:right w:val="single" w:sz="8" w:space="0" w:color="auto"/>
            </w:tcBorders>
            <w:shd w:val="clear" w:color="auto" w:fill="auto"/>
            <w:vAlign w:val="center"/>
            <w:hideMark/>
          </w:tcPr>
          <w:p w14:paraId="7892F14F" w14:textId="77777777" w:rsidR="007F0E02" w:rsidRPr="007F0E02" w:rsidRDefault="007F0E02" w:rsidP="007F0E02">
            <w:pPr>
              <w:overflowPunct/>
              <w:autoSpaceDE/>
              <w:autoSpaceDN/>
              <w:adjustRightInd/>
              <w:spacing w:before="0" w:after="0"/>
              <w:textAlignment w:val="auto"/>
              <w:rPr>
                <w:rFonts w:ascii="Arial" w:hAnsi="Arial" w:cs="Arial"/>
                <w:color w:val="auto"/>
                <w:sz w:val="16"/>
                <w:szCs w:val="16"/>
                <w:u w:val="single"/>
                <w:rtl/>
                <w:lang w:eastAsia="en-US"/>
              </w:rPr>
            </w:pPr>
            <w:r w:rsidRPr="007F0E02">
              <w:rPr>
                <w:rFonts w:ascii="Arial" w:hAnsi="Arial" w:cs="Arial"/>
                <w:color w:val="auto"/>
                <w:sz w:val="16"/>
                <w:szCs w:val="16"/>
                <w:u w:val="single"/>
                <w:rtl/>
                <w:lang w:eastAsia="en-US"/>
              </w:rPr>
              <w:t>מקור</w:t>
            </w:r>
            <w:r w:rsidRPr="007F0E02">
              <w:rPr>
                <w:rFonts w:ascii="Arial" w:hAnsi="Arial" w:cs="Arial"/>
                <w:color w:val="1B3461"/>
                <w:sz w:val="16"/>
                <w:szCs w:val="16"/>
                <w:rtl/>
                <w:lang w:eastAsia="en-US"/>
              </w:rPr>
              <w:t>: צו ההרחבה לביטוח פנסיוני מקיף במשק לפי חוק הסכמים קיבוציים, תשי"ז-1957</w:t>
            </w:r>
            <w:r w:rsidRPr="007F0E02">
              <w:rPr>
                <w:rFonts w:ascii="Arial" w:hAnsi="Arial" w:cs="Arial"/>
                <w:color w:val="auto"/>
                <w:sz w:val="16"/>
                <w:szCs w:val="16"/>
                <w:u w:val="single"/>
                <w:rtl/>
                <w:lang w:eastAsia="en-US"/>
              </w:rPr>
              <w:t xml:space="preserve">, הסכם קיבוצי מיוחד מיום 04.12.2014 </w:t>
            </w:r>
            <w:r w:rsidRPr="007F0E02">
              <w:rPr>
                <w:rFonts w:ascii="Arial" w:hAnsi="Arial" w:cs="Arial"/>
                <w:color w:val="1B3461"/>
                <w:sz w:val="16"/>
                <w:szCs w:val="16"/>
                <w:rtl/>
                <w:lang w:eastAsia="en-US"/>
              </w:rPr>
              <w:t>וצו הרחבה מיום 02.10.2014.</w:t>
            </w:r>
          </w:p>
        </w:tc>
      </w:tr>
      <w:tr w:rsidR="007F0E02" w:rsidRPr="007F0E02" w14:paraId="577C5338" w14:textId="77777777" w:rsidTr="007F0E02">
        <w:trPr>
          <w:trHeight w:val="1575"/>
        </w:trPr>
        <w:tc>
          <w:tcPr>
            <w:tcW w:w="1093"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18BB786A"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lastRenderedPageBreak/>
              <w:t>פיצויים</w:t>
            </w:r>
          </w:p>
        </w:tc>
        <w:tc>
          <w:tcPr>
            <w:tcW w:w="1033" w:type="dxa"/>
            <w:tcBorders>
              <w:top w:val="nil"/>
              <w:left w:val="single" w:sz="4" w:space="0" w:color="auto"/>
              <w:bottom w:val="single" w:sz="4" w:space="0" w:color="auto"/>
              <w:right w:val="single" w:sz="4" w:space="0" w:color="auto"/>
            </w:tcBorders>
            <w:shd w:val="clear" w:color="000000" w:fill="BDD7EE"/>
            <w:vAlign w:val="center"/>
            <w:hideMark/>
          </w:tcPr>
          <w:p w14:paraId="6B073972"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938.5</w:t>
            </w:r>
          </w:p>
        </w:tc>
        <w:tc>
          <w:tcPr>
            <w:tcW w:w="1417" w:type="dxa"/>
            <w:tcBorders>
              <w:top w:val="nil"/>
              <w:left w:val="single" w:sz="4" w:space="0" w:color="auto"/>
              <w:bottom w:val="single" w:sz="4" w:space="0" w:color="auto"/>
              <w:right w:val="single" w:sz="4" w:space="0" w:color="auto"/>
            </w:tcBorders>
            <w:shd w:val="clear" w:color="000000" w:fill="BDD7EE"/>
            <w:vAlign w:val="center"/>
            <w:hideMark/>
          </w:tcPr>
          <w:p w14:paraId="0F33BA6F"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4.09</w:t>
            </w:r>
          </w:p>
        </w:tc>
        <w:tc>
          <w:tcPr>
            <w:tcW w:w="1134" w:type="dxa"/>
            <w:tcBorders>
              <w:top w:val="nil"/>
              <w:left w:val="single" w:sz="4" w:space="0" w:color="auto"/>
              <w:bottom w:val="single" w:sz="4" w:space="0" w:color="auto"/>
              <w:right w:val="single" w:sz="4" w:space="0" w:color="auto"/>
            </w:tcBorders>
            <w:shd w:val="clear" w:color="000000" w:fill="BDD7EE"/>
            <w:vAlign w:val="center"/>
            <w:hideMark/>
          </w:tcPr>
          <w:p w14:paraId="4E83FD14"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3.91</w:t>
            </w:r>
          </w:p>
        </w:tc>
        <w:tc>
          <w:tcPr>
            <w:tcW w:w="790" w:type="dxa"/>
            <w:tcBorders>
              <w:top w:val="nil"/>
              <w:left w:val="single" w:sz="4" w:space="0" w:color="auto"/>
              <w:bottom w:val="single" w:sz="4" w:space="0" w:color="auto"/>
              <w:right w:val="single" w:sz="4" w:space="0" w:color="auto"/>
            </w:tcBorders>
            <w:shd w:val="clear" w:color="000000" w:fill="BDD7EE"/>
            <w:vAlign w:val="center"/>
            <w:hideMark/>
          </w:tcPr>
          <w:p w14:paraId="3890D06B"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3.82</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26985EC8"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3.64</w:t>
            </w:r>
          </w:p>
        </w:tc>
        <w:tc>
          <w:tcPr>
            <w:tcW w:w="733" w:type="dxa"/>
            <w:tcBorders>
              <w:top w:val="nil"/>
              <w:left w:val="single" w:sz="4" w:space="0" w:color="auto"/>
              <w:bottom w:val="single" w:sz="4" w:space="0" w:color="auto"/>
              <w:right w:val="single" w:sz="4" w:space="0" w:color="auto"/>
            </w:tcBorders>
            <w:shd w:val="clear" w:color="000000" w:fill="BDD7EE"/>
            <w:vAlign w:val="center"/>
            <w:hideMark/>
          </w:tcPr>
          <w:p w14:paraId="3E78E431"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3.02</w:t>
            </w: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3ED6F4DB" w14:textId="77777777" w:rsidR="007F0E02" w:rsidRPr="007F0E02" w:rsidRDefault="00DF54FF" w:rsidP="007F0E02">
            <w:pPr>
              <w:overflowPunct/>
              <w:autoSpaceDE/>
              <w:autoSpaceDN/>
              <w:adjustRightInd/>
              <w:spacing w:before="0" w:after="0"/>
              <w:textAlignment w:val="auto"/>
              <w:rPr>
                <w:rFonts w:ascii="Arial" w:hAnsi="Arial" w:cs="Arial"/>
                <w:color w:val="0563C1"/>
                <w:sz w:val="16"/>
                <w:szCs w:val="16"/>
                <w:u w:val="single"/>
                <w:rtl/>
                <w:lang w:eastAsia="en-US"/>
              </w:rPr>
            </w:pPr>
            <w:hyperlink r:id="rId74" w:history="1">
              <w:r w:rsidR="007F0E02" w:rsidRPr="007F0E02">
                <w:rPr>
                  <w:rFonts w:ascii="Arial" w:hAnsi="Arial" w:cs="Arial"/>
                  <w:color w:val="0563C1"/>
                  <w:sz w:val="16"/>
                  <w:szCs w:val="16"/>
                  <w:u w:val="single"/>
                  <w:rtl/>
                  <w:lang w:eastAsia="en-US"/>
                </w:rPr>
                <w:t>הפרשה לקופת גמל לפיצויים, כהגדרתה בחוק הפיקוח על שירותים פיננסיים (קופות גמל), התשס"ה-,2005 תעשה על שם העובד, החל מהיום הראשון להעסקתו לצורך ביצוע ההתקשרות. זאת למרות האמור בסעיף 6ה לצו ההרחבה [נוסח משולב] לפנסיה חובה.</w:t>
              </w:r>
              <w:r w:rsidR="007F0E02" w:rsidRPr="007F0E02">
                <w:rPr>
                  <w:rFonts w:ascii="Arial" w:hAnsi="Arial" w:cs="Arial"/>
                  <w:color w:val="0563C1"/>
                  <w:sz w:val="16"/>
                  <w:szCs w:val="16"/>
                  <w:u w:val="single"/>
                  <w:rtl/>
                  <w:lang w:eastAsia="en-US"/>
                </w:rPr>
                <w:br/>
              </w:r>
            </w:hyperlink>
          </w:p>
        </w:tc>
      </w:tr>
      <w:tr w:rsidR="007F0E02" w:rsidRPr="007F0E02" w14:paraId="1341FA84" w14:textId="77777777" w:rsidTr="007F0E02">
        <w:trPr>
          <w:trHeight w:val="675"/>
        </w:trPr>
        <w:tc>
          <w:tcPr>
            <w:tcW w:w="1093" w:type="dxa"/>
            <w:vMerge/>
            <w:tcBorders>
              <w:top w:val="nil"/>
              <w:left w:val="single" w:sz="8" w:space="0" w:color="auto"/>
              <w:bottom w:val="single" w:sz="8" w:space="0" w:color="000000"/>
              <w:right w:val="single" w:sz="4" w:space="0" w:color="auto"/>
            </w:tcBorders>
            <w:vAlign w:val="center"/>
            <w:hideMark/>
          </w:tcPr>
          <w:p w14:paraId="57916721"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002E4A63"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8.33%</w:t>
            </w:r>
          </w:p>
        </w:tc>
        <w:tc>
          <w:tcPr>
            <w:tcW w:w="1417"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0AE872F0"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8.33%</w:t>
            </w:r>
          </w:p>
        </w:tc>
        <w:tc>
          <w:tcPr>
            <w:tcW w:w="1134"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128E12CB"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8.33%</w:t>
            </w:r>
          </w:p>
        </w:tc>
        <w:tc>
          <w:tcPr>
            <w:tcW w:w="790"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6F73C109"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8.33%</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46C17C47"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8.33%</w:t>
            </w:r>
          </w:p>
        </w:tc>
        <w:tc>
          <w:tcPr>
            <w:tcW w:w="733"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07C997B9"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8.33%</w:t>
            </w: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5BCE4535" w14:textId="77777777" w:rsidR="007F0E02" w:rsidRPr="007F0E02" w:rsidRDefault="007F0E02" w:rsidP="007F0E02">
            <w:pPr>
              <w:overflowPunct/>
              <w:autoSpaceDE/>
              <w:autoSpaceDN/>
              <w:adjustRightInd/>
              <w:spacing w:before="0" w:after="0"/>
              <w:textAlignment w:val="auto"/>
              <w:rPr>
                <w:rFonts w:ascii="Arial" w:hAnsi="Arial" w:cs="Arial"/>
                <w:color w:val="auto"/>
                <w:sz w:val="16"/>
                <w:szCs w:val="16"/>
                <w:rtl/>
                <w:lang w:eastAsia="en-US"/>
              </w:rPr>
            </w:pPr>
            <w:r w:rsidRPr="007F0E02">
              <w:rPr>
                <w:rFonts w:ascii="Arial" w:hAnsi="Arial" w:cs="Arial"/>
                <w:color w:val="auto"/>
                <w:sz w:val="16"/>
                <w:szCs w:val="16"/>
                <w:rtl/>
                <w:lang w:eastAsia="en-US"/>
              </w:rPr>
              <w:t xml:space="preserve">ההפרשה תתבצע על שכר היסוד בתוספת דמי הבראה, ימי חג, דמי חופשה, ימי מחלה, תשלום עבור ימי מילואים ודמי לידה. </w:t>
            </w:r>
          </w:p>
        </w:tc>
      </w:tr>
      <w:tr w:rsidR="007F0E02" w:rsidRPr="007F0E02" w14:paraId="74342CC7" w14:textId="77777777" w:rsidTr="007F0E02">
        <w:trPr>
          <w:trHeight w:val="900"/>
        </w:trPr>
        <w:tc>
          <w:tcPr>
            <w:tcW w:w="1093" w:type="dxa"/>
            <w:vMerge/>
            <w:tcBorders>
              <w:top w:val="nil"/>
              <w:left w:val="single" w:sz="8" w:space="0" w:color="auto"/>
              <w:bottom w:val="single" w:sz="8" w:space="0" w:color="000000"/>
              <w:right w:val="single" w:sz="4" w:space="0" w:color="auto"/>
            </w:tcBorders>
            <w:vAlign w:val="center"/>
            <w:hideMark/>
          </w:tcPr>
          <w:p w14:paraId="653461E2"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tcBorders>
              <w:top w:val="nil"/>
              <w:left w:val="single" w:sz="4" w:space="0" w:color="auto"/>
              <w:bottom w:val="single" w:sz="8" w:space="0" w:color="000000"/>
              <w:right w:val="single" w:sz="4" w:space="0" w:color="auto"/>
            </w:tcBorders>
            <w:vAlign w:val="center"/>
            <w:hideMark/>
          </w:tcPr>
          <w:p w14:paraId="259C0354"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417" w:type="dxa"/>
            <w:vMerge/>
            <w:tcBorders>
              <w:top w:val="nil"/>
              <w:left w:val="single" w:sz="4" w:space="0" w:color="auto"/>
              <w:bottom w:val="single" w:sz="8" w:space="0" w:color="000000"/>
              <w:right w:val="single" w:sz="4" w:space="0" w:color="auto"/>
            </w:tcBorders>
            <w:vAlign w:val="center"/>
            <w:hideMark/>
          </w:tcPr>
          <w:p w14:paraId="6D387A64"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2ABC361B"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90" w:type="dxa"/>
            <w:vMerge/>
            <w:tcBorders>
              <w:top w:val="nil"/>
              <w:left w:val="single" w:sz="4" w:space="0" w:color="auto"/>
              <w:bottom w:val="single" w:sz="8" w:space="0" w:color="000000"/>
              <w:right w:val="single" w:sz="4" w:space="0" w:color="auto"/>
            </w:tcBorders>
            <w:vAlign w:val="center"/>
            <w:hideMark/>
          </w:tcPr>
          <w:p w14:paraId="11747351"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3B78A52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1E654C0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2F2331A4" w14:textId="77777777" w:rsidR="007F0E02" w:rsidRPr="007F0E02" w:rsidRDefault="007F0E02" w:rsidP="007F0E02">
            <w:pPr>
              <w:overflowPunct/>
              <w:autoSpaceDE/>
              <w:autoSpaceDN/>
              <w:adjustRightInd/>
              <w:spacing w:before="0" w:after="0"/>
              <w:textAlignment w:val="auto"/>
              <w:rPr>
                <w:rFonts w:ascii="Arial" w:hAnsi="Arial" w:cs="Arial"/>
                <w:color w:val="auto"/>
                <w:sz w:val="16"/>
                <w:szCs w:val="16"/>
                <w:rtl/>
                <w:lang w:eastAsia="en-US"/>
              </w:rPr>
            </w:pPr>
            <w:r w:rsidRPr="007F0E02">
              <w:rPr>
                <w:rFonts w:ascii="Arial" w:hAnsi="Arial" w:cs="Arial"/>
                <w:color w:val="auto"/>
                <w:sz w:val="16"/>
                <w:szCs w:val="16"/>
                <w:rtl/>
                <w:lang w:eastAsia="en-US"/>
              </w:rPr>
              <w:t>במקרה שהעובד עבד שעות נוספות יש להפריש בגין עבודה זו בלבד 6%. יובהר כי שיעור הפרשה זה יהיה בעד העבודה הנוספת שבוצעה (125% או 150%, לפי העניין).</w:t>
            </w:r>
          </w:p>
        </w:tc>
      </w:tr>
      <w:tr w:rsidR="007F0E02" w:rsidRPr="007F0E02" w14:paraId="15E4047A" w14:textId="77777777" w:rsidTr="007F0E02">
        <w:trPr>
          <w:trHeight w:val="690"/>
        </w:trPr>
        <w:tc>
          <w:tcPr>
            <w:tcW w:w="1093" w:type="dxa"/>
            <w:vMerge/>
            <w:tcBorders>
              <w:top w:val="nil"/>
              <w:left w:val="single" w:sz="8" w:space="0" w:color="auto"/>
              <w:bottom w:val="single" w:sz="8" w:space="0" w:color="000000"/>
              <w:right w:val="single" w:sz="4" w:space="0" w:color="auto"/>
            </w:tcBorders>
            <w:vAlign w:val="center"/>
            <w:hideMark/>
          </w:tcPr>
          <w:p w14:paraId="10A6C41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tcBorders>
              <w:top w:val="nil"/>
              <w:left w:val="single" w:sz="4" w:space="0" w:color="auto"/>
              <w:bottom w:val="single" w:sz="8" w:space="0" w:color="000000"/>
              <w:right w:val="single" w:sz="4" w:space="0" w:color="auto"/>
            </w:tcBorders>
            <w:vAlign w:val="center"/>
            <w:hideMark/>
          </w:tcPr>
          <w:p w14:paraId="68BD21C8"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417" w:type="dxa"/>
            <w:vMerge/>
            <w:tcBorders>
              <w:top w:val="nil"/>
              <w:left w:val="single" w:sz="4" w:space="0" w:color="auto"/>
              <w:bottom w:val="single" w:sz="8" w:space="0" w:color="000000"/>
              <w:right w:val="single" w:sz="4" w:space="0" w:color="auto"/>
            </w:tcBorders>
            <w:vAlign w:val="center"/>
            <w:hideMark/>
          </w:tcPr>
          <w:p w14:paraId="3AC5F2C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56FFEFE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90" w:type="dxa"/>
            <w:vMerge/>
            <w:tcBorders>
              <w:top w:val="nil"/>
              <w:left w:val="single" w:sz="4" w:space="0" w:color="auto"/>
              <w:bottom w:val="single" w:sz="8" w:space="0" w:color="000000"/>
              <w:right w:val="single" w:sz="4" w:space="0" w:color="auto"/>
            </w:tcBorders>
            <w:vAlign w:val="center"/>
            <w:hideMark/>
          </w:tcPr>
          <w:p w14:paraId="33A30D18"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113A109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7B9B0D2D"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06556A84" w14:textId="77777777" w:rsidR="007F0E02" w:rsidRPr="007F0E02" w:rsidRDefault="007F0E02" w:rsidP="007F0E02">
            <w:pPr>
              <w:overflowPunct/>
              <w:autoSpaceDE/>
              <w:autoSpaceDN/>
              <w:adjustRightInd/>
              <w:spacing w:before="0" w:after="0"/>
              <w:textAlignment w:val="auto"/>
              <w:rPr>
                <w:rFonts w:ascii="Arial" w:hAnsi="Arial" w:cs="Arial"/>
                <w:color w:val="auto"/>
                <w:sz w:val="16"/>
                <w:szCs w:val="16"/>
                <w:rtl/>
                <w:lang w:eastAsia="en-US"/>
              </w:rPr>
            </w:pPr>
            <w:r w:rsidRPr="007F0E02">
              <w:rPr>
                <w:rFonts w:ascii="Arial" w:hAnsi="Arial" w:cs="Arial"/>
                <w:color w:val="auto"/>
                <w:sz w:val="16"/>
                <w:szCs w:val="16"/>
                <w:rtl/>
                <w:lang w:eastAsia="en-US"/>
              </w:rPr>
              <w:t xml:space="preserve">במקרה שהעובד עבד ביום המנוחה - בגין שכר היסוד יש להפריש 8.33% ובגין </w:t>
            </w:r>
            <w:r w:rsidRPr="007F0E02">
              <w:rPr>
                <w:rFonts w:ascii="Arial" w:hAnsi="Arial" w:cs="Arial"/>
                <w:color w:val="auto"/>
                <w:sz w:val="16"/>
                <w:szCs w:val="16"/>
                <w:u w:val="single"/>
                <w:rtl/>
                <w:lang w:eastAsia="en-US"/>
              </w:rPr>
              <w:t>התוספת</w:t>
            </w:r>
            <w:r w:rsidRPr="007F0E02">
              <w:rPr>
                <w:rFonts w:ascii="Arial" w:hAnsi="Arial" w:cs="Arial"/>
                <w:color w:val="auto"/>
                <w:sz w:val="16"/>
                <w:szCs w:val="16"/>
                <w:rtl/>
                <w:lang w:eastAsia="en-US"/>
              </w:rPr>
              <w:t xml:space="preserve"> לעבודה בשבת יש להפריש 6%. </w:t>
            </w:r>
          </w:p>
        </w:tc>
      </w:tr>
      <w:tr w:rsidR="007F0E02" w:rsidRPr="007F0E02" w14:paraId="5BD97813" w14:textId="77777777" w:rsidTr="007F0E02">
        <w:trPr>
          <w:trHeight w:val="240"/>
        </w:trPr>
        <w:tc>
          <w:tcPr>
            <w:tcW w:w="1093" w:type="dxa"/>
            <w:vMerge/>
            <w:tcBorders>
              <w:top w:val="nil"/>
              <w:left w:val="single" w:sz="8" w:space="0" w:color="auto"/>
              <w:bottom w:val="single" w:sz="8" w:space="0" w:color="000000"/>
              <w:right w:val="single" w:sz="4" w:space="0" w:color="auto"/>
            </w:tcBorders>
            <w:vAlign w:val="center"/>
            <w:hideMark/>
          </w:tcPr>
          <w:p w14:paraId="678C6A79"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tcBorders>
              <w:top w:val="nil"/>
              <w:left w:val="single" w:sz="4" w:space="0" w:color="auto"/>
              <w:bottom w:val="single" w:sz="8" w:space="0" w:color="000000"/>
              <w:right w:val="single" w:sz="4" w:space="0" w:color="auto"/>
            </w:tcBorders>
            <w:vAlign w:val="center"/>
            <w:hideMark/>
          </w:tcPr>
          <w:p w14:paraId="10DD9FF7"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417" w:type="dxa"/>
            <w:vMerge/>
            <w:tcBorders>
              <w:top w:val="nil"/>
              <w:left w:val="single" w:sz="4" w:space="0" w:color="auto"/>
              <w:bottom w:val="single" w:sz="8" w:space="0" w:color="000000"/>
              <w:right w:val="single" w:sz="4" w:space="0" w:color="auto"/>
            </w:tcBorders>
            <w:vAlign w:val="center"/>
            <w:hideMark/>
          </w:tcPr>
          <w:p w14:paraId="214E91D0"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5E3C8C30"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90" w:type="dxa"/>
            <w:vMerge/>
            <w:tcBorders>
              <w:top w:val="nil"/>
              <w:left w:val="single" w:sz="4" w:space="0" w:color="auto"/>
              <w:bottom w:val="single" w:sz="8" w:space="0" w:color="000000"/>
              <w:right w:val="single" w:sz="4" w:space="0" w:color="auto"/>
            </w:tcBorders>
            <w:vAlign w:val="center"/>
            <w:hideMark/>
          </w:tcPr>
          <w:p w14:paraId="53DAED0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10C4B683"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659A6833"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6F9C5799" w14:textId="77777777" w:rsidR="007F0E02" w:rsidRPr="007F0E02" w:rsidRDefault="00DF54FF" w:rsidP="007F0E02">
            <w:pPr>
              <w:overflowPunct/>
              <w:autoSpaceDE/>
              <w:autoSpaceDN/>
              <w:adjustRightInd/>
              <w:spacing w:before="0" w:after="0"/>
              <w:textAlignment w:val="auto"/>
              <w:rPr>
                <w:rFonts w:ascii="Arial" w:hAnsi="Arial" w:cs="Arial"/>
                <w:color w:val="0563C1"/>
                <w:sz w:val="16"/>
                <w:szCs w:val="16"/>
                <w:u w:val="single"/>
                <w:rtl/>
                <w:lang w:eastAsia="en-US"/>
              </w:rPr>
            </w:pPr>
            <w:hyperlink r:id="rId75" w:history="1">
              <w:r w:rsidR="007F0E02" w:rsidRPr="007F0E02">
                <w:rPr>
                  <w:rFonts w:ascii="Arial" w:hAnsi="Arial" w:cs="Arial"/>
                  <w:color w:val="0563C1"/>
                  <w:sz w:val="16"/>
                  <w:szCs w:val="16"/>
                  <w:u w:val="single"/>
                  <w:rtl/>
                  <w:lang w:eastAsia="en-US"/>
                </w:rPr>
                <w:t>מקור: חוק פיצויי פיטורין, התשכ"ג-1963.</w:t>
              </w:r>
            </w:hyperlink>
          </w:p>
        </w:tc>
      </w:tr>
      <w:tr w:rsidR="007F0E02" w:rsidRPr="007F0E02" w14:paraId="74DF9BB5" w14:textId="77777777" w:rsidTr="007F0E02">
        <w:trPr>
          <w:trHeight w:val="225"/>
        </w:trPr>
        <w:tc>
          <w:tcPr>
            <w:tcW w:w="1093" w:type="dxa"/>
            <w:vMerge/>
            <w:tcBorders>
              <w:top w:val="nil"/>
              <w:left w:val="single" w:sz="8" w:space="0" w:color="auto"/>
              <w:bottom w:val="single" w:sz="8" w:space="0" w:color="000000"/>
              <w:right w:val="single" w:sz="4" w:space="0" w:color="auto"/>
            </w:tcBorders>
            <w:vAlign w:val="center"/>
            <w:hideMark/>
          </w:tcPr>
          <w:p w14:paraId="40E05588"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tcBorders>
              <w:top w:val="nil"/>
              <w:left w:val="single" w:sz="4" w:space="0" w:color="auto"/>
              <w:bottom w:val="single" w:sz="8" w:space="0" w:color="000000"/>
              <w:right w:val="single" w:sz="4" w:space="0" w:color="auto"/>
            </w:tcBorders>
            <w:vAlign w:val="center"/>
            <w:hideMark/>
          </w:tcPr>
          <w:p w14:paraId="793E1A12"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417" w:type="dxa"/>
            <w:vMerge/>
            <w:tcBorders>
              <w:top w:val="nil"/>
              <w:left w:val="single" w:sz="4" w:space="0" w:color="auto"/>
              <w:bottom w:val="single" w:sz="8" w:space="0" w:color="000000"/>
              <w:right w:val="single" w:sz="4" w:space="0" w:color="auto"/>
            </w:tcBorders>
            <w:vAlign w:val="center"/>
            <w:hideMark/>
          </w:tcPr>
          <w:p w14:paraId="5E7B124F"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327A3E9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90" w:type="dxa"/>
            <w:vMerge/>
            <w:tcBorders>
              <w:top w:val="nil"/>
              <w:left w:val="single" w:sz="4" w:space="0" w:color="auto"/>
              <w:bottom w:val="single" w:sz="8" w:space="0" w:color="000000"/>
              <w:right w:val="single" w:sz="4" w:space="0" w:color="auto"/>
            </w:tcBorders>
            <w:vAlign w:val="center"/>
            <w:hideMark/>
          </w:tcPr>
          <w:p w14:paraId="16BFCAD3"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56D4BB52"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3A231B3F"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6FD90D49" w14:textId="77777777" w:rsidR="007F0E02" w:rsidRPr="007F0E02" w:rsidRDefault="00DF54FF" w:rsidP="007F0E02">
            <w:pPr>
              <w:overflowPunct/>
              <w:autoSpaceDE/>
              <w:autoSpaceDN/>
              <w:adjustRightInd/>
              <w:spacing w:before="0" w:after="0"/>
              <w:textAlignment w:val="auto"/>
              <w:rPr>
                <w:rFonts w:ascii="Arial" w:hAnsi="Arial" w:cs="Arial"/>
                <w:color w:val="0563C1"/>
                <w:sz w:val="16"/>
                <w:szCs w:val="16"/>
                <w:u w:val="single"/>
                <w:rtl/>
                <w:lang w:eastAsia="en-US"/>
              </w:rPr>
            </w:pPr>
            <w:hyperlink r:id="rId76" w:history="1">
              <w:r w:rsidR="007F0E02" w:rsidRPr="007F0E02">
                <w:rPr>
                  <w:rFonts w:ascii="Arial" w:hAnsi="Arial" w:cs="Arial"/>
                  <w:color w:val="0563C1"/>
                  <w:sz w:val="16"/>
                  <w:szCs w:val="16"/>
                  <w:u w:val="single"/>
                  <w:rtl/>
                  <w:lang w:eastAsia="en-US"/>
                </w:rPr>
                <w:t xml:space="preserve">הסכם קיבוצי מיוחד מיום 04.12.2012. </w:t>
              </w:r>
            </w:hyperlink>
          </w:p>
        </w:tc>
      </w:tr>
      <w:tr w:rsidR="007F0E02" w:rsidRPr="007F0E02" w14:paraId="670E988B" w14:textId="77777777" w:rsidTr="007F0E02">
        <w:trPr>
          <w:trHeight w:val="465"/>
        </w:trPr>
        <w:tc>
          <w:tcPr>
            <w:tcW w:w="1093" w:type="dxa"/>
            <w:vMerge/>
            <w:tcBorders>
              <w:top w:val="nil"/>
              <w:left w:val="single" w:sz="8" w:space="0" w:color="auto"/>
              <w:bottom w:val="single" w:sz="8" w:space="0" w:color="000000"/>
              <w:right w:val="single" w:sz="4" w:space="0" w:color="auto"/>
            </w:tcBorders>
            <w:vAlign w:val="center"/>
            <w:hideMark/>
          </w:tcPr>
          <w:p w14:paraId="41656810"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tcBorders>
              <w:top w:val="nil"/>
              <w:left w:val="single" w:sz="4" w:space="0" w:color="auto"/>
              <w:bottom w:val="single" w:sz="8" w:space="0" w:color="000000"/>
              <w:right w:val="single" w:sz="4" w:space="0" w:color="auto"/>
            </w:tcBorders>
            <w:vAlign w:val="center"/>
            <w:hideMark/>
          </w:tcPr>
          <w:p w14:paraId="6A560AA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417" w:type="dxa"/>
            <w:vMerge/>
            <w:tcBorders>
              <w:top w:val="nil"/>
              <w:left w:val="single" w:sz="4" w:space="0" w:color="auto"/>
              <w:bottom w:val="single" w:sz="8" w:space="0" w:color="000000"/>
              <w:right w:val="single" w:sz="4" w:space="0" w:color="auto"/>
            </w:tcBorders>
            <w:vAlign w:val="center"/>
            <w:hideMark/>
          </w:tcPr>
          <w:p w14:paraId="01E35E2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0AA065A0"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90" w:type="dxa"/>
            <w:vMerge/>
            <w:tcBorders>
              <w:top w:val="nil"/>
              <w:left w:val="single" w:sz="4" w:space="0" w:color="auto"/>
              <w:bottom w:val="single" w:sz="8" w:space="0" w:color="000000"/>
              <w:right w:val="single" w:sz="4" w:space="0" w:color="auto"/>
            </w:tcBorders>
            <w:vAlign w:val="center"/>
            <w:hideMark/>
          </w:tcPr>
          <w:p w14:paraId="466761F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07267CCB"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6A8E3F27"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54" w:type="dxa"/>
            <w:tcBorders>
              <w:top w:val="nil"/>
              <w:left w:val="single" w:sz="4" w:space="0" w:color="auto"/>
              <w:bottom w:val="single" w:sz="8" w:space="0" w:color="auto"/>
              <w:right w:val="single" w:sz="8" w:space="0" w:color="auto"/>
            </w:tcBorders>
            <w:shd w:val="clear" w:color="auto" w:fill="auto"/>
            <w:vAlign w:val="center"/>
            <w:hideMark/>
          </w:tcPr>
          <w:p w14:paraId="6E1998FA" w14:textId="77777777" w:rsidR="007F0E02" w:rsidRPr="007F0E02" w:rsidRDefault="00DF54FF" w:rsidP="007F0E02">
            <w:pPr>
              <w:overflowPunct/>
              <w:autoSpaceDE/>
              <w:autoSpaceDN/>
              <w:adjustRightInd/>
              <w:spacing w:before="0" w:after="0"/>
              <w:textAlignment w:val="auto"/>
              <w:rPr>
                <w:rFonts w:ascii="Arial" w:hAnsi="Arial" w:cs="Arial"/>
                <w:color w:val="0563C1"/>
                <w:sz w:val="16"/>
                <w:szCs w:val="16"/>
                <w:u w:val="single"/>
                <w:rtl/>
                <w:lang w:eastAsia="en-US"/>
              </w:rPr>
            </w:pPr>
            <w:hyperlink r:id="rId77" w:history="1">
              <w:r w:rsidR="007F0E02" w:rsidRPr="007F0E02">
                <w:rPr>
                  <w:rFonts w:ascii="Arial" w:hAnsi="Arial" w:cs="Arial"/>
                  <w:color w:val="0563C1"/>
                  <w:sz w:val="16"/>
                  <w:szCs w:val="16"/>
                  <w:u w:val="single"/>
                  <w:rtl/>
                  <w:lang w:eastAsia="en-US"/>
                </w:rPr>
                <w:t xml:space="preserve">צו הרחבה בענף השמירה והאבטחה מיום 02.10.2014. </w:t>
              </w:r>
            </w:hyperlink>
          </w:p>
        </w:tc>
      </w:tr>
      <w:tr w:rsidR="007F0E02" w:rsidRPr="007F0E02" w14:paraId="6AC381A6" w14:textId="77777777" w:rsidTr="007F0E02">
        <w:trPr>
          <w:trHeight w:val="675"/>
        </w:trPr>
        <w:tc>
          <w:tcPr>
            <w:tcW w:w="1093"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35FEF1BA"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ביטוח לאומי מעסיק</w:t>
            </w:r>
          </w:p>
        </w:tc>
        <w:tc>
          <w:tcPr>
            <w:tcW w:w="1033" w:type="dxa"/>
            <w:tcBorders>
              <w:top w:val="nil"/>
              <w:left w:val="single" w:sz="4" w:space="0" w:color="auto"/>
              <w:bottom w:val="single" w:sz="4" w:space="0" w:color="auto"/>
              <w:right w:val="single" w:sz="4" w:space="0" w:color="auto"/>
            </w:tcBorders>
            <w:shd w:val="clear" w:color="000000" w:fill="BDD7EE"/>
            <w:vAlign w:val="center"/>
            <w:hideMark/>
          </w:tcPr>
          <w:p w14:paraId="108C2F42"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551.29</w:t>
            </w:r>
          </w:p>
        </w:tc>
        <w:tc>
          <w:tcPr>
            <w:tcW w:w="1417" w:type="dxa"/>
            <w:tcBorders>
              <w:top w:val="nil"/>
              <w:left w:val="single" w:sz="4" w:space="0" w:color="auto"/>
              <w:bottom w:val="single" w:sz="4" w:space="0" w:color="auto"/>
              <w:right w:val="single" w:sz="4" w:space="0" w:color="auto"/>
            </w:tcBorders>
            <w:shd w:val="clear" w:color="000000" w:fill="BDD7EE"/>
            <w:vAlign w:val="center"/>
            <w:hideMark/>
          </w:tcPr>
          <w:p w14:paraId="6CFDC3C7"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2.32</w:t>
            </w:r>
          </w:p>
        </w:tc>
        <w:tc>
          <w:tcPr>
            <w:tcW w:w="1134" w:type="dxa"/>
            <w:tcBorders>
              <w:top w:val="nil"/>
              <w:left w:val="single" w:sz="4" w:space="0" w:color="auto"/>
              <w:bottom w:val="single" w:sz="4" w:space="0" w:color="auto"/>
              <w:right w:val="single" w:sz="4" w:space="0" w:color="auto"/>
            </w:tcBorders>
            <w:shd w:val="clear" w:color="000000" w:fill="BDD7EE"/>
            <w:vAlign w:val="center"/>
            <w:hideMark/>
          </w:tcPr>
          <w:p w14:paraId="5E4C8A19"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2.16</w:t>
            </w:r>
          </w:p>
        </w:tc>
        <w:tc>
          <w:tcPr>
            <w:tcW w:w="790" w:type="dxa"/>
            <w:tcBorders>
              <w:top w:val="nil"/>
              <w:left w:val="single" w:sz="4" w:space="0" w:color="auto"/>
              <w:bottom w:val="single" w:sz="4" w:space="0" w:color="auto"/>
              <w:right w:val="single" w:sz="4" w:space="0" w:color="auto"/>
            </w:tcBorders>
            <w:shd w:val="clear" w:color="000000" w:fill="BDD7EE"/>
            <w:vAlign w:val="center"/>
            <w:hideMark/>
          </w:tcPr>
          <w:p w14:paraId="395AD4FF"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2.08</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6CAA1466"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1.90</w:t>
            </w:r>
          </w:p>
        </w:tc>
        <w:tc>
          <w:tcPr>
            <w:tcW w:w="733" w:type="dxa"/>
            <w:tcBorders>
              <w:top w:val="nil"/>
              <w:left w:val="single" w:sz="4" w:space="0" w:color="auto"/>
              <w:bottom w:val="single" w:sz="4" w:space="0" w:color="auto"/>
              <w:right w:val="single" w:sz="4" w:space="0" w:color="auto"/>
            </w:tcBorders>
            <w:shd w:val="clear" w:color="000000" w:fill="BDD7EE"/>
            <w:vAlign w:val="center"/>
            <w:hideMark/>
          </w:tcPr>
          <w:p w14:paraId="53DD7E1F"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1.34</w:t>
            </w: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733C48D8" w14:textId="77777777" w:rsidR="007F0E02" w:rsidRPr="007F0E02" w:rsidRDefault="007F0E02" w:rsidP="007F0E02">
            <w:pPr>
              <w:overflowPunct/>
              <w:autoSpaceDE/>
              <w:autoSpaceDN/>
              <w:adjustRightInd/>
              <w:spacing w:before="0" w:after="0"/>
              <w:textAlignment w:val="auto"/>
              <w:rPr>
                <w:rFonts w:ascii="Arial" w:hAnsi="Arial" w:cs="Arial"/>
                <w:sz w:val="16"/>
                <w:szCs w:val="16"/>
                <w:rtl/>
                <w:lang w:eastAsia="en-US"/>
              </w:rPr>
            </w:pPr>
            <w:r w:rsidRPr="007F0E02">
              <w:rPr>
                <w:rFonts w:ascii="Arial" w:hAnsi="Arial" w:cs="Arial"/>
                <w:sz w:val="16"/>
                <w:szCs w:val="16"/>
                <w:rtl/>
                <w:lang w:eastAsia="en-US"/>
              </w:rPr>
              <w:t xml:space="preserve">עד לשכר של 60% מהשכר הממוצע, משולם 3.55% ביטוח לאומי. מעבר לשכר זה משולם 7.6%. </w:t>
            </w:r>
          </w:p>
        </w:tc>
      </w:tr>
      <w:tr w:rsidR="007F0E02" w:rsidRPr="007F0E02" w14:paraId="63D0F5B6" w14:textId="77777777" w:rsidTr="007F0E02">
        <w:trPr>
          <w:trHeight w:val="900"/>
        </w:trPr>
        <w:tc>
          <w:tcPr>
            <w:tcW w:w="1093" w:type="dxa"/>
            <w:vMerge/>
            <w:tcBorders>
              <w:top w:val="nil"/>
              <w:left w:val="single" w:sz="8" w:space="0" w:color="auto"/>
              <w:bottom w:val="single" w:sz="8" w:space="0" w:color="000000"/>
              <w:right w:val="single" w:sz="4" w:space="0" w:color="auto"/>
            </w:tcBorders>
            <w:vAlign w:val="center"/>
            <w:hideMark/>
          </w:tcPr>
          <w:p w14:paraId="6951AED2"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7DAC8F3E"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4.90%</w:t>
            </w:r>
          </w:p>
        </w:tc>
        <w:tc>
          <w:tcPr>
            <w:tcW w:w="1417"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60003F5F"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4.72%</w:t>
            </w:r>
          </w:p>
        </w:tc>
        <w:tc>
          <w:tcPr>
            <w:tcW w:w="1134"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048C177A"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4.59%</w:t>
            </w:r>
          </w:p>
        </w:tc>
        <w:tc>
          <w:tcPr>
            <w:tcW w:w="790"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0D6D4F62"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4.53%</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358B0E96"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4.35%</w:t>
            </w:r>
          </w:p>
        </w:tc>
        <w:tc>
          <w:tcPr>
            <w:tcW w:w="733"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32BB5BDF"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3.70%</w:t>
            </w: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58C04982" w14:textId="77777777" w:rsidR="007F0E02" w:rsidRPr="007F0E02" w:rsidRDefault="007F0E02" w:rsidP="007F0E02">
            <w:pPr>
              <w:overflowPunct/>
              <w:autoSpaceDE/>
              <w:autoSpaceDN/>
              <w:adjustRightInd/>
              <w:spacing w:before="0" w:after="0"/>
              <w:textAlignment w:val="auto"/>
              <w:rPr>
                <w:rFonts w:ascii="Arial" w:hAnsi="Arial" w:cs="Arial"/>
                <w:sz w:val="16"/>
                <w:szCs w:val="16"/>
                <w:rtl/>
                <w:lang w:eastAsia="en-US"/>
              </w:rPr>
            </w:pPr>
            <w:r w:rsidRPr="007F0E02">
              <w:rPr>
                <w:rFonts w:ascii="Arial" w:hAnsi="Arial" w:cs="Arial"/>
                <w:sz w:val="16"/>
                <w:szCs w:val="16"/>
                <w:rtl/>
                <w:lang w:eastAsia="en-US"/>
              </w:rPr>
              <w:t xml:space="preserve">יודגש כי בחישוב רכיבי השכר בטבלה זו נלקח בחשבון התעריף הנמוך, וזאת בשל העובדה שמרבית העובדים משתכרים עד 60% מהשכר הממוצע במשק. </w:t>
            </w:r>
          </w:p>
        </w:tc>
      </w:tr>
      <w:tr w:rsidR="007F0E02" w:rsidRPr="007F0E02" w14:paraId="50DFA267" w14:textId="77777777" w:rsidTr="007F0E02">
        <w:trPr>
          <w:trHeight w:val="1125"/>
        </w:trPr>
        <w:tc>
          <w:tcPr>
            <w:tcW w:w="1093" w:type="dxa"/>
            <w:vMerge/>
            <w:tcBorders>
              <w:top w:val="nil"/>
              <w:left w:val="single" w:sz="8" w:space="0" w:color="auto"/>
              <w:bottom w:val="single" w:sz="8" w:space="0" w:color="000000"/>
              <w:right w:val="single" w:sz="4" w:space="0" w:color="auto"/>
            </w:tcBorders>
            <w:vAlign w:val="center"/>
            <w:hideMark/>
          </w:tcPr>
          <w:p w14:paraId="626F4020"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tcBorders>
              <w:top w:val="nil"/>
              <w:left w:val="single" w:sz="4" w:space="0" w:color="auto"/>
              <w:bottom w:val="single" w:sz="8" w:space="0" w:color="000000"/>
              <w:right w:val="single" w:sz="4" w:space="0" w:color="auto"/>
            </w:tcBorders>
            <w:vAlign w:val="center"/>
            <w:hideMark/>
          </w:tcPr>
          <w:p w14:paraId="60FBF2E0"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417" w:type="dxa"/>
            <w:vMerge/>
            <w:tcBorders>
              <w:top w:val="nil"/>
              <w:left w:val="single" w:sz="4" w:space="0" w:color="auto"/>
              <w:bottom w:val="single" w:sz="8" w:space="0" w:color="000000"/>
              <w:right w:val="single" w:sz="4" w:space="0" w:color="auto"/>
            </w:tcBorders>
            <w:vAlign w:val="center"/>
            <w:hideMark/>
          </w:tcPr>
          <w:p w14:paraId="3CA160C1"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16099CBD"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90" w:type="dxa"/>
            <w:vMerge/>
            <w:tcBorders>
              <w:top w:val="nil"/>
              <w:left w:val="single" w:sz="4" w:space="0" w:color="auto"/>
              <w:bottom w:val="single" w:sz="8" w:space="0" w:color="000000"/>
              <w:right w:val="single" w:sz="4" w:space="0" w:color="auto"/>
            </w:tcBorders>
            <w:vAlign w:val="center"/>
            <w:hideMark/>
          </w:tcPr>
          <w:p w14:paraId="09CEC339"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5C241CE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7075906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69327C83" w14:textId="77777777" w:rsidR="007F0E02" w:rsidRPr="007F0E02" w:rsidRDefault="00DF54FF" w:rsidP="007F0E02">
            <w:pPr>
              <w:overflowPunct/>
              <w:autoSpaceDE/>
              <w:autoSpaceDN/>
              <w:adjustRightInd/>
              <w:spacing w:before="0" w:after="0"/>
              <w:textAlignment w:val="auto"/>
              <w:rPr>
                <w:rFonts w:ascii="Arial" w:hAnsi="Arial" w:cs="Arial"/>
                <w:color w:val="0563C1"/>
                <w:sz w:val="16"/>
                <w:szCs w:val="16"/>
                <w:u w:val="single"/>
                <w:rtl/>
                <w:lang w:eastAsia="en-US"/>
              </w:rPr>
            </w:pPr>
            <w:hyperlink r:id="rId78" w:history="1">
              <w:r w:rsidR="007F0E02" w:rsidRPr="007F0E02">
                <w:rPr>
                  <w:rFonts w:ascii="Arial" w:hAnsi="Arial" w:cs="Arial"/>
                  <w:color w:val="0563C1"/>
                  <w:sz w:val="16"/>
                  <w:szCs w:val="16"/>
                  <w:u w:val="single"/>
                  <w:rtl/>
                  <w:lang w:eastAsia="en-US"/>
                </w:rPr>
                <w:t xml:space="preserve">ביטוח לאומי משולם על מרכיבים נוספים, כמפורט בחוק הביטוח הלאומי [נוסח משולב], התשנ''ה-1995, מעבר לשכר היסוד, כגון: חופשה, ותק, חגים, נסיעות, </w:t>
              </w:r>
              <w:r w:rsidR="007F0E02" w:rsidRPr="007F0E02">
                <w:rPr>
                  <w:rFonts w:ascii="Arial" w:hAnsi="Arial" w:cs="Arial"/>
                  <w:color w:val="0563C1"/>
                  <w:sz w:val="16"/>
                  <w:szCs w:val="16"/>
                  <w:u w:val="single"/>
                  <w:rtl/>
                  <w:lang w:eastAsia="en-US"/>
                </w:rPr>
                <w:lastRenderedPageBreak/>
                <w:t>הבראה, מתנות לחגים, סבסוד ארוחות.</w:t>
              </w:r>
            </w:hyperlink>
          </w:p>
        </w:tc>
      </w:tr>
      <w:tr w:rsidR="007F0E02" w:rsidRPr="007F0E02" w14:paraId="399F27E7" w14:textId="77777777" w:rsidTr="007F0E02">
        <w:trPr>
          <w:trHeight w:val="465"/>
        </w:trPr>
        <w:tc>
          <w:tcPr>
            <w:tcW w:w="1093" w:type="dxa"/>
            <w:vMerge/>
            <w:tcBorders>
              <w:top w:val="nil"/>
              <w:left w:val="single" w:sz="8" w:space="0" w:color="auto"/>
              <w:bottom w:val="single" w:sz="8" w:space="0" w:color="000000"/>
              <w:right w:val="single" w:sz="4" w:space="0" w:color="auto"/>
            </w:tcBorders>
            <w:vAlign w:val="center"/>
            <w:hideMark/>
          </w:tcPr>
          <w:p w14:paraId="2E662A14"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tcBorders>
              <w:top w:val="nil"/>
              <w:left w:val="single" w:sz="4" w:space="0" w:color="auto"/>
              <w:bottom w:val="single" w:sz="8" w:space="0" w:color="000000"/>
              <w:right w:val="single" w:sz="4" w:space="0" w:color="auto"/>
            </w:tcBorders>
            <w:vAlign w:val="center"/>
            <w:hideMark/>
          </w:tcPr>
          <w:p w14:paraId="206900E2"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417" w:type="dxa"/>
            <w:vMerge/>
            <w:tcBorders>
              <w:top w:val="nil"/>
              <w:left w:val="single" w:sz="4" w:space="0" w:color="auto"/>
              <w:bottom w:val="single" w:sz="8" w:space="0" w:color="000000"/>
              <w:right w:val="single" w:sz="4" w:space="0" w:color="auto"/>
            </w:tcBorders>
            <w:vAlign w:val="center"/>
            <w:hideMark/>
          </w:tcPr>
          <w:p w14:paraId="775399BE"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5D3DFE57"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90" w:type="dxa"/>
            <w:vMerge/>
            <w:tcBorders>
              <w:top w:val="nil"/>
              <w:left w:val="single" w:sz="4" w:space="0" w:color="auto"/>
              <w:bottom w:val="single" w:sz="8" w:space="0" w:color="000000"/>
              <w:right w:val="single" w:sz="4" w:space="0" w:color="auto"/>
            </w:tcBorders>
            <w:vAlign w:val="center"/>
            <w:hideMark/>
          </w:tcPr>
          <w:p w14:paraId="2E53343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4907B97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4862D1A3"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54" w:type="dxa"/>
            <w:tcBorders>
              <w:top w:val="nil"/>
              <w:left w:val="single" w:sz="4" w:space="0" w:color="auto"/>
              <w:bottom w:val="single" w:sz="8" w:space="0" w:color="auto"/>
              <w:right w:val="single" w:sz="8" w:space="0" w:color="auto"/>
            </w:tcBorders>
            <w:shd w:val="clear" w:color="auto" w:fill="auto"/>
            <w:vAlign w:val="center"/>
            <w:hideMark/>
          </w:tcPr>
          <w:p w14:paraId="12113807" w14:textId="77777777" w:rsidR="007F0E02" w:rsidRPr="007F0E02" w:rsidRDefault="00DF54FF" w:rsidP="007F0E02">
            <w:pPr>
              <w:overflowPunct/>
              <w:autoSpaceDE/>
              <w:autoSpaceDN/>
              <w:adjustRightInd/>
              <w:spacing w:before="0" w:after="0"/>
              <w:textAlignment w:val="auto"/>
              <w:rPr>
                <w:rFonts w:ascii="Arial" w:hAnsi="Arial" w:cs="Arial"/>
                <w:color w:val="0563C1"/>
                <w:sz w:val="16"/>
                <w:szCs w:val="16"/>
                <w:u w:val="single"/>
                <w:rtl/>
                <w:lang w:eastAsia="en-US"/>
              </w:rPr>
            </w:pPr>
            <w:hyperlink r:id="rId79" w:history="1">
              <w:r w:rsidR="007F0E02" w:rsidRPr="007F0E02">
                <w:rPr>
                  <w:rFonts w:ascii="Arial" w:hAnsi="Arial" w:cs="Arial"/>
                  <w:color w:val="0563C1"/>
                  <w:sz w:val="16"/>
                  <w:szCs w:val="16"/>
                  <w:u w:val="single"/>
                  <w:rtl/>
                  <w:lang w:eastAsia="en-US"/>
                </w:rPr>
                <w:t>מקור: חוק הביטוח הלאומי [נוסח משולב], תשנ"ה-1995.</w:t>
              </w:r>
            </w:hyperlink>
          </w:p>
        </w:tc>
      </w:tr>
      <w:tr w:rsidR="007F0E02" w:rsidRPr="007F0E02" w14:paraId="220C5BE8" w14:textId="77777777" w:rsidTr="007F0E02">
        <w:trPr>
          <w:trHeight w:val="225"/>
        </w:trPr>
        <w:tc>
          <w:tcPr>
            <w:tcW w:w="1093"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29CAAE13"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קרן השתלמות מעסיק</w:t>
            </w:r>
          </w:p>
        </w:tc>
        <w:tc>
          <w:tcPr>
            <w:tcW w:w="1033" w:type="dxa"/>
            <w:tcBorders>
              <w:top w:val="nil"/>
              <w:left w:val="single" w:sz="4" w:space="0" w:color="auto"/>
              <w:bottom w:val="single" w:sz="4" w:space="0" w:color="auto"/>
              <w:right w:val="single" w:sz="4" w:space="0" w:color="auto"/>
            </w:tcBorders>
            <w:shd w:val="clear" w:color="000000" w:fill="BDD7EE"/>
            <w:vAlign w:val="center"/>
            <w:hideMark/>
          </w:tcPr>
          <w:p w14:paraId="5F84CA9E"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776.53</w:t>
            </w:r>
          </w:p>
        </w:tc>
        <w:tc>
          <w:tcPr>
            <w:tcW w:w="1417" w:type="dxa"/>
            <w:tcBorders>
              <w:top w:val="nil"/>
              <w:left w:val="single" w:sz="4" w:space="0" w:color="auto"/>
              <w:bottom w:val="single" w:sz="4" w:space="0" w:color="auto"/>
              <w:right w:val="single" w:sz="4" w:space="0" w:color="auto"/>
            </w:tcBorders>
            <w:shd w:val="clear" w:color="000000" w:fill="BDD7EE"/>
            <w:vAlign w:val="center"/>
            <w:hideMark/>
          </w:tcPr>
          <w:p w14:paraId="045E06B0"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2.48</w:t>
            </w:r>
          </w:p>
        </w:tc>
        <w:tc>
          <w:tcPr>
            <w:tcW w:w="1134" w:type="dxa"/>
            <w:tcBorders>
              <w:top w:val="nil"/>
              <w:left w:val="single" w:sz="4" w:space="0" w:color="auto"/>
              <w:bottom w:val="single" w:sz="4" w:space="0" w:color="auto"/>
              <w:right w:val="single" w:sz="4" w:space="0" w:color="auto"/>
            </w:tcBorders>
            <w:shd w:val="clear" w:color="000000" w:fill="BDD7EE"/>
            <w:vAlign w:val="center"/>
            <w:hideMark/>
          </w:tcPr>
          <w:p w14:paraId="26334802"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2.48</w:t>
            </w:r>
          </w:p>
        </w:tc>
        <w:tc>
          <w:tcPr>
            <w:tcW w:w="790" w:type="dxa"/>
            <w:tcBorders>
              <w:top w:val="nil"/>
              <w:left w:val="single" w:sz="4" w:space="0" w:color="auto"/>
              <w:bottom w:val="single" w:sz="4" w:space="0" w:color="auto"/>
              <w:right w:val="single" w:sz="4" w:space="0" w:color="auto"/>
            </w:tcBorders>
            <w:shd w:val="clear" w:color="000000" w:fill="BDD7EE"/>
            <w:vAlign w:val="center"/>
            <w:hideMark/>
          </w:tcPr>
          <w:p w14:paraId="185E45CD"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2.48</w:t>
            </w:r>
          </w:p>
        </w:tc>
        <w:tc>
          <w:tcPr>
            <w:tcW w:w="745" w:type="dxa"/>
            <w:tcBorders>
              <w:top w:val="nil"/>
              <w:left w:val="single" w:sz="4" w:space="0" w:color="auto"/>
              <w:bottom w:val="single" w:sz="4" w:space="0" w:color="auto"/>
              <w:right w:val="single" w:sz="4" w:space="0" w:color="auto"/>
            </w:tcBorders>
            <w:shd w:val="clear" w:color="000000" w:fill="BDD7EE"/>
            <w:vAlign w:val="center"/>
            <w:hideMark/>
          </w:tcPr>
          <w:p w14:paraId="73A8917A"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2.48</w:t>
            </w:r>
          </w:p>
        </w:tc>
        <w:tc>
          <w:tcPr>
            <w:tcW w:w="733" w:type="dxa"/>
            <w:tcBorders>
              <w:top w:val="nil"/>
              <w:left w:val="single" w:sz="4" w:space="0" w:color="auto"/>
              <w:bottom w:val="single" w:sz="4" w:space="0" w:color="auto"/>
              <w:right w:val="single" w:sz="4" w:space="0" w:color="auto"/>
            </w:tcBorders>
            <w:shd w:val="clear" w:color="000000" w:fill="BDD7EE"/>
            <w:vAlign w:val="center"/>
            <w:hideMark/>
          </w:tcPr>
          <w:p w14:paraId="24E1E484"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2.48</w:t>
            </w: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090864B6" w14:textId="77777777" w:rsidR="007F0E02" w:rsidRPr="007F0E02" w:rsidRDefault="007F0E02" w:rsidP="007F0E02">
            <w:pPr>
              <w:overflowPunct/>
              <w:autoSpaceDE/>
              <w:autoSpaceDN/>
              <w:adjustRightInd/>
              <w:spacing w:before="0" w:after="0"/>
              <w:textAlignment w:val="auto"/>
              <w:rPr>
                <w:rFonts w:ascii="Arial" w:hAnsi="Arial" w:cs="Arial"/>
                <w:color w:val="auto"/>
                <w:sz w:val="16"/>
                <w:szCs w:val="16"/>
                <w:rtl/>
                <w:lang w:eastAsia="en-US"/>
              </w:rPr>
            </w:pPr>
            <w:r w:rsidRPr="007F0E02">
              <w:rPr>
                <w:rFonts w:ascii="Arial" w:hAnsi="Arial" w:cs="Arial"/>
                <w:color w:val="auto"/>
                <w:sz w:val="16"/>
                <w:szCs w:val="16"/>
                <w:rtl/>
                <w:lang w:eastAsia="en-US"/>
              </w:rPr>
              <w:t> </w:t>
            </w:r>
          </w:p>
        </w:tc>
      </w:tr>
      <w:tr w:rsidR="007F0E02" w:rsidRPr="007F0E02" w14:paraId="3CB806B3" w14:textId="77777777" w:rsidTr="007F0E02">
        <w:trPr>
          <w:trHeight w:val="1125"/>
        </w:trPr>
        <w:tc>
          <w:tcPr>
            <w:tcW w:w="1093" w:type="dxa"/>
            <w:vMerge/>
            <w:tcBorders>
              <w:top w:val="nil"/>
              <w:left w:val="single" w:sz="8" w:space="0" w:color="auto"/>
              <w:bottom w:val="single" w:sz="8" w:space="0" w:color="000000"/>
              <w:right w:val="single" w:sz="4" w:space="0" w:color="auto"/>
            </w:tcBorders>
            <w:vAlign w:val="center"/>
            <w:hideMark/>
          </w:tcPr>
          <w:p w14:paraId="4F2E9930"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49B7B255"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1417"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2741564D"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1134"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10987F46"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790"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455755DB"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74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42857997"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733"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15967731"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7.50%</w:t>
            </w: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48674467" w14:textId="77777777" w:rsidR="007F0E02" w:rsidRPr="007F0E02" w:rsidRDefault="007F0E02" w:rsidP="007F0E02">
            <w:pPr>
              <w:overflowPunct/>
              <w:autoSpaceDE/>
              <w:autoSpaceDN/>
              <w:adjustRightInd/>
              <w:spacing w:before="0" w:after="0"/>
              <w:textAlignment w:val="auto"/>
              <w:rPr>
                <w:rFonts w:ascii="Arial" w:hAnsi="Arial" w:cs="Arial"/>
                <w:color w:val="auto"/>
                <w:sz w:val="16"/>
                <w:szCs w:val="16"/>
                <w:rtl/>
                <w:lang w:eastAsia="en-US"/>
              </w:rPr>
            </w:pPr>
            <w:r w:rsidRPr="007F0E02">
              <w:rPr>
                <w:rFonts w:ascii="Arial" w:hAnsi="Arial" w:cs="Arial"/>
                <w:color w:val="auto"/>
                <w:sz w:val="16"/>
                <w:szCs w:val="16"/>
                <w:rtl/>
                <w:lang w:eastAsia="en-US"/>
              </w:rPr>
              <w:t>החל מיום 1 בנובמבר 2014 הקבלן מחויב לבצע הפרשה לקרן השתלמות לטובת העובד, החל מהיום הראשון להעסקת העובד אצל קבלן השירותים. תשלום זה יבוצע עבור עובדים, גם אם לא הודיעו לקבלן על זהות קרן ההשתלמות.</w:t>
            </w:r>
          </w:p>
        </w:tc>
      </w:tr>
      <w:tr w:rsidR="007F0E02" w:rsidRPr="007F0E02" w14:paraId="3C39E229" w14:textId="77777777" w:rsidTr="007F0E02">
        <w:trPr>
          <w:trHeight w:val="225"/>
        </w:trPr>
        <w:tc>
          <w:tcPr>
            <w:tcW w:w="1093" w:type="dxa"/>
            <w:vMerge/>
            <w:tcBorders>
              <w:top w:val="nil"/>
              <w:left w:val="single" w:sz="8" w:space="0" w:color="auto"/>
              <w:bottom w:val="single" w:sz="8" w:space="0" w:color="000000"/>
              <w:right w:val="single" w:sz="4" w:space="0" w:color="auto"/>
            </w:tcBorders>
            <w:vAlign w:val="center"/>
            <w:hideMark/>
          </w:tcPr>
          <w:p w14:paraId="7AE5CE5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tcBorders>
              <w:top w:val="nil"/>
              <w:left w:val="single" w:sz="4" w:space="0" w:color="auto"/>
              <w:bottom w:val="single" w:sz="8" w:space="0" w:color="000000"/>
              <w:right w:val="single" w:sz="4" w:space="0" w:color="auto"/>
            </w:tcBorders>
            <w:vAlign w:val="center"/>
            <w:hideMark/>
          </w:tcPr>
          <w:p w14:paraId="5D2A3DEB"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417" w:type="dxa"/>
            <w:vMerge/>
            <w:tcBorders>
              <w:top w:val="nil"/>
              <w:left w:val="single" w:sz="4" w:space="0" w:color="auto"/>
              <w:bottom w:val="single" w:sz="8" w:space="0" w:color="000000"/>
              <w:right w:val="single" w:sz="4" w:space="0" w:color="auto"/>
            </w:tcBorders>
            <w:vAlign w:val="center"/>
            <w:hideMark/>
          </w:tcPr>
          <w:p w14:paraId="38963783"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75DC7FF1"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90" w:type="dxa"/>
            <w:vMerge/>
            <w:tcBorders>
              <w:top w:val="nil"/>
              <w:left w:val="single" w:sz="4" w:space="0" w:color="auto"/>
              <w:bottom w:val="single" w:sz="8" w:space="0" w:color="000000"/>
              <w:right w:val="single" w:sz="4" w:space="0" w:color="auto"/>
            </w:tcBorders>
            <w:vAlign w:val="center"/>
            <w:hideMark/>
          </w:tcPr>
          <w:p w14:paraId="27253B3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5A5D476E"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478A255F"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19C88242" w14:textId="77777777" w:rsidR="007F0E02" w:rsidRPr="007F0E02" w:rsidRDefault="007F0E02" w:rsidP="007F0E02">
            <w:pPr>
              <w:overflowPunct/>
              <w:autoSpaceDE/>
              <w:autoSpaceDN/>
              <w:adjustRightInd/>
              <w:spacing w:before="0" w:after="0"/>
              <w:textAlignment w:val="auto"/>
              <w:rPr>
                <w:rFonts w:ascii="Arial" w:hAnsi="Arial" w:cs="Arial"/>
                <w:color w:val="auto"/>
                <w:sz w:val="16"/>
                <w:szCs w:val="16"/>
                <w:rtl/>
                <w:lang w:eastAsia="en-US"/>
              </w:rPr>
            </w:pPr>
            <w:r w:rsidRPr="007F0E02">
              <w:rPr>
                <w:rFonts w:ascii="Arial" w:hAnsi="Arial" w:cs="Arial"/>
                <w:color w:val="auto"/>
                <w:sz w:val="16"/>
                <w:szCs w:val="16"/>
                <w:rtl/>
                <w:lang w:eastAsia="en-US"/>
              </w:rPr>
              <w:t> </w:t>
            </w:r>
          </w:p>
        </w:tc>
      </w:tr>
      <w:tr w:rsidR="007F0E02" w:rsidRPr="007F0E02" w14:paraId="122C7835" w14:textId="77777777" w:rsidTr="007F0E02">
        <w:trPr>
          <w:trHeight w:val="1125"/>
        </w:trPr>
        <w:tc>
          <w:tcPr>
            <w:tcW w:w="1093" w:type="dxa"/>
            <w:vMerge/>
            <w:tcBorders>
              <w:top w:val="nil"/>
              <w:left w:val="single" w:sz="8" w:space="0" w:color="auto"/>
              <w:bottom w:val="single" w:sz="8" w:space="0" w:color="000000"/>
              <w:right w:val="single" w:sz="4" w:space="0" w:color="auto"/>
            </w:tcBorders>
            <w:vAlign w:val="center"/>
            <w:hideMark/>
          </w:tcPr>
          <w:p w14:paraId="13A623F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tcBorders>
              <w:top w:val="nil"/>
              <w:left w:val="single" w:sz="4" w:space="0" w:color="auto"/>
              <w:bottom w:val="single" w:sz="8" w:space="0" w:color="000000"/>
              <w:right w:val="single" w:sz="4" w:space="0" w:color="auto"/>
            </w:tcBorders>
            <w:vAlign w:val="center"/>
            <w:hideMark/>
          </w:tcPr>
          <w:p w14:paraId="67BEE291"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417" w:type="dxa"/>
            <w:vMerge/>
            <w:tcBorders>
              <w:top w:val="nil"/>
              <w:left w:val="single" w:sz="4" w:space="0" w:color="auto"/>
              <w:bottom w:val="single" w:sz="8" w:space="0" w:color="000000"/>
              <w:right w:val="single" w:sz="4" w:space="0" w:color="auto"/>
            </w:tcBorders>
            <w:vAlign w:val="center"/>
            <w:hideMark/>
          </w:tcPr>
          <w:p w14:paraId="2106D01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1D6995B0"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90" w:type="dxa"/>
            <w:vMerge/>
            <w:tcBorders>
              <w:top w:val="nil"/>
              <w:left w:val="single" w:sz="4" w:space="0" w:color="auto"/>
              <w:bottom w:val="single" w:sz="8" w:space="0" w:color="000000"/>
              <w:right w:val="single" w:sz="4" w:space="0" w:color="auto"/>
            </w:tcBorders>
            <w:vAlign w:val="center"/>
            <w:hideMark/>
          </w:tcPr>
          <w:p w14:paraId="76A05587"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FFE1F04"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52F8C9C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2D618B5F" w14:textId="77777777" w:rsidR="007F0E02" w:rsidRPr="007F0E02" w:rsidRDefault="007F0E02" w:rsidP="007F0E02">
            <w:pPr>
              <w:overflowPunct/>
              <w:autoSpaceDE/>
              <w:autoSpaceDN/>
              <w:adjustRightInd/>
              <w:spacing w:before="0" w:after="0"/>
              <w:textAlignment w:val="auto"/>
              <w:rPr>
                <w:rFonts w:ascii="Arial" w:hAnsi="Arial" w:cs="Arial"/>
                <w:color w:val="auto"/>
                <w:sz w:val="16"/>
                <w:szCs w:val="16"/>
                <w:rtl/>
                <w:lang w:eastAsia="en-US"/>
              </w:rPr>
            </w:pPr>
            <w:r w:rsidRPr="007F0E02">
              <w:rPr>
                <w:rFonts w:ascii="Arial" w:hAnsi="Arial" w:cs="Arial"/>
                <w:color w:val="auto"/>
                <w:sz w:val="16"/>
                <w:szCs w:val="16"/>
                <w:rtl/>
                <w:lang w:eastAsia="en-US"/>
              </w:rPr>
              <w:t xml:space="preserve">ההפרשה תתבצע על רכיב שכר היסוד החודשי הנקוב בהודעה זו (גם עבור עובדים ששכרם גבוה מהשכר לעיל) בתוספת דמי הבראה. ההפרשה תתבצע גם על ימי חופשה, חג ומחלה. </w:t>
            </w:r>
          </w:p>
        </w:tc>
      </w:tr>
      <w:tr w:rsidR="007F0E02" w:rsidRPr="007F0E02" w14:paraId="01F3DC90" w14:textId="77777777" w:rsidTr="007F0E02">
        <w:trPr>
          <w:trHeight w:val="225"/>
        </w:trPr>
        <w:tc>
          <w:tcPr>
            <w:tcW w:w="1093" w:type="dxa"/>
            <w:vMerge/>
            <w:tcBorders>
              <w:top w:val="nil"/>
              <w:left w:val="single" w:sz="8" w:space="0" w:color="auto"/>
              <w:bottom w:val="single" w:sz="8" w:space="0" w:color="000000"/>
              <w:right w:val="single" w:sz="4" w:space="0" w:color="auto"/>
            </w:tcBorders>
            <w:vAlign w:val="center"/>
            <w:hideMark/>
          </w:tcPr>
          <w:p w14:paraId="4F0C41AD"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tcBorders>
              <w:top w:val="nil"/>
              <w:left w:val="single" w:sz="4" w:space="0" w:color="auto"/>
              <w:bottom w:val="single" w:sz="8" w:space="0" w:color="000000"/>
              <w:right w:val="single" w:sz="4" w:space="0" w:color="auto"/>
            </w:tcBorders>
            <w:vAlign w:val="center"/>
            <w:hideMark/>
          </w:tcPr>
          <w:p w14:paraId="24405B12"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417" w:type="dxa"/>
            <w:vMerge/>
            <w:tcBorders>
              <w:top w:val="nil"/>
              <w:left w:val="single" w:sz="4" w:space="0" w:color="auto"/>
              <w:bottom w:val="single" w:sz="8" w:space="0" w:color="000000"/>
              <w:right w:val="single" w:sz="4" w:space="0" w:color="auto"/>
            </w:tcBorders>
            <w:vAlign w:val="center"/>
            <w:hideMark/>
          </w:tcPr>
          <w:p w14:paraId="53F2977B"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1CAA30A3"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90" w:type="dxa"/>
            <w:vMerge/>
            <w:tcBorders>
              <w:top w:val="nil"/>
              <w:left w:val="single" w:sz="4" w:space="0" w:color="auto"/>
              <w:bottom w:val="single" w:sz="8" w:space="0" w:color="000000"/>
              <w:right w:val="single" w:sz="4" w:space="0" w:color="auto"/>
            </w:tcBorders>
            <w:vAlign w:val="center"/>
            <w:hideMark/>
          </w:tcPr>
          <w:p w14:paraId="4818A6B8"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4C0C1F3"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21DD70B4"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473972BF" w14:textId="77777777" w:rsidR="007F0E02" w:rsidRPr="007F0E02" w:rsidRDefault="007F0E02" w:rsidP="007F0E02">
            <w:pPr>
              <w:overflowPunct/>
              <w:autoSpaceDE/>
              <w:autoSpaceDN/>
              <w:adjustRightInd/>
              <w:spacing w:before="0" w:after="0"/>
              <w:textAlignment w:val="auto"/>
              <w:rPr>
                <w:rFonts w:ascii="Arial" w:hAnsi="Arial" w:cs="Arial"/>
                <w:color w:val="auto"/>
                <w:sz w:val="16"/>
                <w:szCs w:val="16"/>
                <w:rtl/>
                <w:lang w:eastAsia="en-US"/>
              </w:rPr>
            </w:pPr>
            <w:r w:rsidRPr="007F0E02">
              <w:rPr>
                <w:rFonts w:ascii="Arial" w:hAnsi="Arial" w:cs="Arial"/>
                <w:color w:val="auto"/>
                <w:sz w:val="16"/>
                <w:szCs w:val="16"/>
                <w:rtl/>
                <w:lang w:eastAsia="en-US"/>
              </w:rPr>
              <w:t> </w:t>
            </w:r>
          </w:p>
        </w:tc>
      </w:tr>
      <w:tr w:rsidR="007F0E02" w:rsidRPr="007F0E02" w14:paraId="207FFC4D" w14:textId="77777777" w:rsidTr="007F0E02">
        <w:trPr>
          <w:trHeight w:val="1125"/>
        </w:trPr>
        <w:tc>
          <w:tcPr>
            <w:tcW w:w="1093" w:type="dxa"/>
            <w:vMerge/>
            <w:tcBorders>
              <w:top w:val="nil"/>
              <w:left w:val="single" w:sz="8" w:space="0" w:color="auto"/>
              <w:bottom w:val="single" w:sz="8" w:space="0" w:color="000000"/>
              <w:right w:val="single" w:sz="4" w:space="0" w:color="auto"/>
            </w:tcBorders>
            <w:vAlign w:val="center"/>
            <w:hideMark/>
          </w:tcPr>
          <w:p w14:paraId="03612542"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tcBorders>
              <w:top w:val="nil"/>
              <w:left w:val="single" w:sz="4" w:space="0" w:color="auto"/>
              <w:bottom w:val="single" w:sz="8" w:space="0" w:color="000000"/>
              <w:right w:val="single" w:sz="4" w:space="0" w:color="auto"/>
            </w:tcBorders>
            <w:vAlign w:val="center"/>
            <w:hideMark/>
          </w:tcPr>
          <w:p w14:paraId="40DEF72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417" w:type="dxa"/>
            <w:vMerge/>
            <w:tcBorders>
              <w:top w:val="nil"/>
              <w:left w:val="single" w:sz="4" w:space="0" w:color="auto"/>
              <w:bottom w:val="single" w:sz="8" w:space="0" w:color="000000"/>
              <w:right w:val="single" w:sz="4" w:space="0" w:color="auto"/>
            </w:tcBorders>
            <w:vAlign w:val="center"/>
            <w:hideMark/>
          </w:tcPr>
          <w:p w14:paraId="44BC30AE"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02A4637F"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90" w:type="dxa"/>
            <w:vMerge/>
            <w:tcBorders>
              <w:top w:val="nil"/>
              <w:left w:val="single" w:sz="4" w:space="0" w:color="auto"/>
              <w:bottom w:val="single" w:sz="8" w:space="0" w:color="000000"/>
              <w:right w:val="single" w:sz="4" w:space="0" w:color="auto"/>
            </w:tcBorders>
            <w:vAlign w:val="center"/>
            <w:hideMark/>
          </w:tcPr>
          <w:p w14:paraId="7789C24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7AEEC7AD"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356F3D4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078F536C" w14:textId="77777777" w:rsidR="007F0E02" w:rsidRPr="007F0E02" w:rsidRDefault="007F0E02" w:rsidP="007F0E02">
            <w:pPr>
              <w:overflowPunct/>
              <w:autoSpaceDE/>
              <w:autoSpaceDN/>
              <w:adjustRightInd/>
              <w:spacing w:before="0" w:after="0"/>
              <w:textAlignment w:val="auto"/>
              <w:rPr>
                <w:rFonts w:ascii="Arial" w:hAnsi="Arial" w:cs="Arial"/>
                <w:color w:val="auto"/>
                <w:sz w:val="16"/>
                <w:szCs w:val="16"/>
                <w:rtl/>
                <w:lang w:eastAsia="en-US"/>
              </w:rPr>
            </w:pPr>
            <w:r w:rsidRPr="007F0E02">
              <w:rPr>
                <w:rFonts w:ascii="Arial" w:hAnsi="Arial" w:cs="Arial"/>
                <w:color w:val="auto"/>
                <w:sz w:val="16"/>
                <w:szCs w:val="16"/>
                <w:rtl/>
                <w:lang w:eastAsia="en-US"/>
              </w:rPr>
              <w:t xml:space="preserve">יובהר כי ההפרשה לא תבוצע עבור עבודה בשעות נוספות או עבור הגמול המשולם עבור עבודה ביום המנוחה. כלומר, תתבצע הפרשה רק עבור השכר הרגיל המשולם בגין עבודה ביום המנוחה.  </w:t>
            </w:r>
          </w:p>
        </w:tc>
      </w:tr>
      <w:tr w:rsidR="007F0E02" w:rsidRPr="007F0E02" w14:paraId="39092972" w14:textId="77777777" w:rsidTr="007F0E02">
        <w:trPr>
          <w:trHeight w:val="450"/>
        </w:trPr>
        <w:tc>
          <w:tcPr>
            <w:tcW w:w="1093" w:type="dxa"/>
            <w:vMerge/>
            <w:tcBorders>
              <w:top w:val="nil"/>
              <w:left w:val="single" w:sz="8" w:space="0" w:color="auto"/>
              <w:bottom w:val="single" w:sz="8" w:space="0" w:color="000000"/>
              <w:right w:val="single" w:sz="4" w:space="0" w:color="auto"/>
            </w:tcBorders>
            <w:vAlign w:val="center"/>
            <w:hideMark/>
          </w:tcPr>
          <w:p w14:paraId="68FED3F0"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tcBorders>
              <w:top w:val="nil"/>
              <w:left w:val="single" w:sz="4" w:space="0" w:color="auto"/>
              <w:bottom w:val="single" w:sz="8" w:space="0" w:color="000000"/>
              <w:right w:val="single" w:sz="4" w:space="0" w:color="auto"/>
            </w:tcBorders>
            <w:vAlign w:val="center"/>
            <w:hideMark/>
          </w:tcPr>
          <w:p w14:paraId="13158059"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417" w:type="dxa"/>
            <w:vMerge/>
            <w:tcBorders>
              <w:top w:val="nil"/>
              <w:left w:val="single" w:sz="4" w:space="0" w:color="auto"/>
              <w:bottom w:val="single" w:sz="8" w:space="0" w:color="000000"/>
              <w:right w:val="single" w:sz="4" w:space="0" w:color="auto"/>
            </w:tcBorders>
            <w:vAlign w:val="center"/>
            <w:hideMark/>
          </w:tcPr>
          <w:p w14:paraId="3AE987D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2C0DDF3C"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90" w:type="dxa"/>
            <w:vMerge/>
            <w:tcBorders>
              <w:top w:val="nil"/>
              <w:left w:val="single" w:sz="4" w:space="0" w:color="auto"/>
              <w:bottom w:val="single" w:sz="8" w:space="0" w:color="000000"/>
              <w:right w:val="single" w:sz="4" w:space="0" w:color="auto"/>
            </w:tcBorders>
            <w:vAlign w:val="center"/>
            <w:hideMark/>
          </w:tcPr>
          <w:p w14:paraId="2B39D23F"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4437F5F"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0C7A3A1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4813C213" w14:textId="77777777" w:rsidR="007F0E02" w:rsidRPr="007F0E02" w:rsidRDefault="007F0E02" w:rsidP="007F0E02">
            <w:pPr>
              <w:overflowPunct/>
              <w:autoSpaceDE/>
              <w:autoSpaceDN/>
              <w:adjustRightInd/>
              <w:spacing w:before="0" w:after="0"/>
              <w:textAlignment w:val="auto"/>
              <w:rPr>
                <w:rFonts w:ascii="Arial" w:hAnsi="Arial" w:cs="Arial"/>
                <w:color w:val="auto"/>
                <w:sz w:val="16"/>
                <w:szCs w:val="16"/>
                <w:rtl/>
                <w:lang w:eastAsia="en-US"/>
              </w:rPr>
            </w:pPr>
            <w:r w:rsidRPr="007F0E02">
              <w:rPr>
                <w:rFonts w:ascii="Arial" w:hAnsi="Arial" w:cs="Arial"/>
                <w:color w:val="auto"/>
                <w:sz w:val="16"/>
                <w:szCs w:val="16"/>
                <w:rtl/>
                <w:lang w:eastAsia="en-US"/>
              </w:rPr>
              <w:t>אחת לשנה הקבלן ימציא אישור רואה חשבון לביצוע ההפקדות לקרן השתלמות לעובדים.</w:t>
            </w:r>
          </w:p>
        </w:tc>
      </w:tr>
      <w:tr w:rsidR="007F0E02" w:rsidRPr="007F0E02" w14:paraId="190CD889" w14:textId="77777777" w:rsidTr="007F0E02">
        <w:trPr>
          <w:trHeight w:val="225"/>
        </w:trPr>
        <w:tc>
          <w:tcPr>
            <w:tcW w:w="1093" w:type="dxa"/>
            <w:vMerge/>
            <w:tcBorders>
              <w:top w:val="nil"/>
              <w:left w:val="single" w:sz="8" w:space="0" w:color="auto"/>
              <w:bottom w:val="single" w:sz="8" w:space="0" w:color="000000"/>
              <w:right w:val="single" w:sz="4" w:space="0" w:color="auto"/>
            </w:tcBorders>
            <w:vAlign w:val="center"/>
            <w:hideMark/>
          </w:tcPr>
          <w:p w14:paraId="2F87CC63"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tcBorders>
              <w:top w:val="nil"/>
              <w:left w:val="single" w:sz="4" w:space="0" w:color="auto"/>
              <w:bottom w:val="single" w:sz="8" w:space="0" w:color="000000"/>
              <w:right w:val="single" w:sz="4" w:space="0" w:color="auto"/>
            </w:tcBorders>
            <w:vAlign w:val="center"/>
            <w:hideMark/>
          </w:tcPr>
          <w:p w14:paraId="07B8C0DE"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417" w:type="dxa"/>
            <w:vMerge/>
            <w:tcBorders>
              <w:top w:val="nil"/>
              <w:left w:val="single" w:sz="4" w:space="0" w:color="auto"/>
              <w:bottom w:val="single" w:sz="8" w:space="0" w:color="000000"/>
              <w:right w:val="single" w:sz="4" w:space="0" w:color="auto"/>
            </w:tcBorders>
            <w:vAlign w:val="center"/>
            <w:hideMark/>
          </w:tcPr>
          <w:p w14:paraId="55CBC263"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04ED4395"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90" w:type="dxa"/>
            <w:vMerge/>
            <w:tcBorders>
              <w:top w:val="nil"/>
              <w:left w:val="single" w:sz="4" w:space="0" w:color="auto"/>
              <w:bottom w:val="single" w:sz="8" w:space="0" w:color="000000"/>
              <w:right w:val="single" w:sz="4" w:space="0" w:color="auto"/>
            </w:tcBorders>
            <w:vAlign w:val="center"/>
            <w:hideMark/>
          </w:tcPr>
          <w:p w14:paraId="1D466906"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3137C001"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42CDC260"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54" w:type="dxa"/>
            <w:tcBorders>
              <w:top w:val="nil"/>
              <w:left w:val="single" w:sz="4" w:space="0" w:color="auto"/>
              <w:bottom w:val="single" w:sz="4" w:space="0" w:color="auto"/>
              <w:right w:val="single" w:sz="8" w:space="0" w:color="auto"/>
            </w:tcBorders>
            <w:shd w:val="clear" w:color="auto" w:fill="auto"/>
            <w:vAlign w:val="center"/>
            <w:hideMark/>
          </w:tcPr>
          <w:p w14:paraId="6AA6B8CF" w14:textId="77777777" w:rsidR="007F0E02" w:rsidRPr="007F0E02" w:rsidRDefault="00DF54FF" w:rsidP="007F0E02">
            <w:pPr>
              <w:overflowPunct/>
              <w:autoSpaceDE/>
              <w:autoSpaceDN/>
              <w:adjustRightInd/>
              <w:spacing w:before="0" w:after="0"/>
              <w:textAlignment w:val="auto"/>
              <w:rPr>
                <w:rFonts w:ascii="Arial" w:hAnsi="Arial" w:cs="Arial"/>
                <w:color w:val="0563C1"/>
                <w:sz w:val="16"/>
                <w:szCs w:val="16"/>
                <w:u w:val="single"/>
                <w:rtl/>
                <w:lang w:eastAsia="en-US"/>
              </w:rPr>
            </w:pPr>
            <w:hyperlink r:id="rId80" w:history="1">
              <w:r w:rsidR="007F0E02" w:rsidRPr="007F0E02">
                <w:rPr>
                  <w:rFonts w:ascii="Arial" w:hAnsi="Arial" w:cs="Arial"/>
                  <w:color w:val="0563C1"/>
                  <w:sz w:val="16"/>
                  <w:szCs w:val="16"/>
                  <w:u w:val="single"/>
                  <w:rtl/>
                  <w:lang w:eastAsia="en-US"/>
                </w:rPr>
                <w:t>מקור: הסכם קיבוצי מיוחד מיום 04.12.2012</w:t>
              </w:r>
            </w:hyperlink>
          </w:p>
        </w:tc>
      </w:tr>
      <w:tr w:rsidR="007F0E02" w:rsidRPr="007F0E02" w14:paraId="71BC8CEF" w14:textId="77777777" w:rsidTr="007F0E02">
        <w:trPr>
          <w:trHeight w:val="465"/>
        </w:trPr>
        <w:tc>
          <w:tcPr>
            <w:tcW w:w="1093" w:type="dxa"/>
            <w:vMerge/>
            <w:tcBorders>
              <w:top w:val="nil"/>
              <w:left w:val="single" w:sz="8" w:space="0" w:color="auto"/>
              <w:bottom w:val="single" w:sz="8" w:space="0" w:color="000000"/>
              <w:right w:val="single" w:sz="4" w:space="0" w:color="auto"/>
            </w:tcBorders>
            <w:vAlign w:val="center"/>
            <w:hideMark/>
          </w:tcPr>
          <w:p w14:paraId="1CDBB280"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033" w:type="dxa"/>
            <w:vMerge/>
            <w:tcBorders>
              <w:top w:val="nil"/>
              <w:left w:val="single" w:sz="4" w:space="0" w:color="auto"/>
              <w:bottom w:val="single" w:sz="8" w:space="0" w:color="000000"/>
              <w:right w:val="single" w:sz="4" w:space="0" w:color="auto"/>
            </w:tcBorders>
            <w:vAlign w:val="center"/>
            <w:hideMark/>
          </w:tcPr>
          <w:p w14:paraId="335B8ADA"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417" w:type="dxa"/>
            <w:vMerge/>
            <w:tcBorders>
              <w:top w:val="nil"/>
              <w:left w:val="single" w:sz="4" w:space="0" w:color="auto"/>
              <w:bottom w:val="single" w:sz="8" w:space="0" w:color="000000"/>
              <w:right w:val="single" w:sz="4" w:space="0" w:color="auto"/>
            </w:tcBorders>
            <w:vAlign w:val="center"/>
            <w:hideMark/>
          </w:tcPr>
          <w:p w14:paraId="59EAA96E"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1A72D1CE"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90" w:type="dxa"/>
            <w:vMerge/>
            <w:tcBorders>
              <w:top w:val="nil"/>
              <w:left w:val="single" w:sz="4" w:space="0" w:color="auto"/>
              <w:bottom w:val="single" w:sz="8" w:space="0" w:color="000000"/>
              <w:right w:val="single" w:sz="4" w:space="0" w:color="auto"/>
            </w:tcBorders>
            <w:vAlign w:val="center"/>
            <w:hideMark/>
          </w:tcPr>
          <w:p w14:paraId="41E79471"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45" w:type="dxa"/>
            <w:vMerge/>
            <w:tcBorders>
              <w:top w:val="nil"/>
              <w:left w:val="single" w:sz="4" w:space="0" w:color="auto"/>
              <w:bottom w:val="single" w:sz="8" w:space="0" w:color="000000"/>
              <w:right w:val="single" w:sz="4" w:space="0" w:color="auto"/>
            </w:tcBorders>
            <w:vAlign w:val="center"/>
            <w:hideMark/>
          </w:tcPr>
          <w:p w14:paraId="6C368D43"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733" w:type="dxa"/>
            <w:vMerge/>
            <w:tcBorders>
              <w:top w:val="nil"/>
              <w:left w:val="single" w:sz="4" w:space="0" w:color="auto"/>
              <w:bottom w:val="single" w:sz="8" w:space="0" w:color="000000"/>
              <w:right w:val="single" w:sz="4" w:space="0" w:color="auto"/>
            </w:tcBorders>
            <w:vAlign w:val="center"/>
            <w:hideMark/>
          </w:tcPr>
          <w:p w14:paraId="03D637DB" w14:textId="77777777" w:rsidR="007F0E02" w:rsidRPr="007F0E02" w:rsidRDefault="007F0E02" w:rsidP="007F0E02">
            <w:pPr>
              <w:overflowPunct/>
              <w:autoSpaceDE/>
              <w:autoSpaceDN/>
              <w:adjustRightInd/>
              <w:spacing w:before="0" w:after="0"/>
              <w:jc w:val="left"/>
              <w:textAlignment w:val="auto"/>
              <w:rPr>
                <w:rFonts w:ascii="Arial" w:hAnsi="Arial" w:cs="Arial"/>
                <w:sz w:val="16"/>
                <w:szCs w:val="16"/>
                <w:lang w:eastAsia="en-US"/>
              </w:rPr>
            </w:pPr>
          </w:p>
        </w:tc>
        <w:tc>
          <w:tcPr>
            <w:tcW w:w="1554" w:type="dxa"/>
            <w:tcBorders>
              <w:top w:val="nil"/>
              <w:left w:val="single" w:sz="4" w:space="0" w:color="auto"/>
              <w:bottom w:val="single" w:sz="8" w:space="0" w:color="auto"/>
              <w:right w:val="single" w:sz="8" w:space="0" w:color="auto"/>
            </w:tcBorders>
            <w:shd w:val="clear" w:color="auto" w:fill="auto"/>
            <w:vAlign w:val="center"/>
            <w:hideMark/>
          </w:tcPr>
          <w:p w14:paraId="4C29916B" w14:textId="77777777" w:rsidR="007F0E02" w:rsidRPr="007F0E02" w:rsidRDefault="00DF54FF" w:rsidP="007F0E02">
            <w:pPr>
              <w:overflowPunct/>
              <w:autoSpaceDE/>
              <w:autoSpaceDN/>
              <w:adjustRightInd/>
              <w:spacing w:before="0" w:after="0"/>
              <w:textAlignment w:val="auto"/>
              <w:rPr>
                <w:rFonts w:ascii="Arial" w:hAnsi="Arial" w:cs="Arial"/>
                <w:color w:val="0563C1"/>
                <w:sz w:val="16"/>
                <w:szCs w:val="16"/>
                <w:u w:val="single"/>
                <w:rtl/>
                <w:lang w:eastAsia="en-US"/>
              </w:rPr>
            </w:pPr>
            <w:hyperlink r:id="rId81" w:history="1">
              <w:r w:rsidR="007F0E02" w:rsidRPr="007F0E02">
                <w:rPr>
                  <w:rFonts w:ascii="Arial" w:hAnsi="Arial" w:cs="Arial"/>
                  <w:color w:val="0563C1"/>
                  <w:sz w:val="16"/>
                  <w:szCs w:val="16"/>
                  <w:u w:val="single"/>
                  <w:rtl/>
                  <w:lang w:eastAsia="en-US"/>
                </w:rPr>
                <w:t xml:space="preserve"> צו הרחבה בענף השמירה והאבטחה מיום 02.10.2014.</w:t>
              </w:r>
            </w:hyperlink>
          </w:p>
        </w:tc>
      </w:tr>
      <w:tr w:rsidR="007F0E02" w:rsidRPr="007F0E02" w14:paraId="4421AFE0" w14:textId="77777777" w:rsidTr="007F0E02">
        <w:trPr>
          <w:trHeight w:val="240"/>
        </w:trPr>
        <w:tc>
          <w:tcPr>
            <w:tcW w:w="1093" w:type="dxa"/>
            <w:tcBorders>
              <w:top w:val="nil"/>
              <w:left w:val="single" w:sz="8" w:space="0" w:color="auto"/>
              <w:bottom w:val="single" w:sz="8" w:space="0" w:color="auto"/>
              <w:right w:val="single" w:sz="4" w:space="0" w:color="auto"/>
            </w:tcBorders>
            <w:shd w:val="clear" w:color="000000" w:fill="D9D9D9"/>
            <w:vAlign w:val="center"/>
            <w:hideMark/>
          </w:tcPr>
          <w:p w14:paraId="6977AF92"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סה"כ</w:t>
            </w:r>
          </w:p>
        </w:tc>
        <w:tc>
          <w:tcPr>
            <w:tcW w:w="1033" w:type="dxa"/>
            <w:tcBorders>
              <w:top w:val="nil"/>
              <w:left w:val="single" w:sz="4" w:space="0" w:color="auto"/>
              <w:bottom w:val="single" w:sz="8" w:space="0" w:color="auto"/>
              <w:right w:val="single" w:sz="4" w:space="0" w:color="auto"/>
            </w:tcBorders>
            <w:shd w:val="clear" w:color="000000" w:fill="BDD7EE"/>
            <w:vAlign w:val="center"/>
            <w:hideMark/>
          </w:tcPr>
          <w:p w14:paraId="2F9772E5"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14372.93</w:t>
            </w:r>
          </w:p>
        </w:tc>
        <w:tc>
          <w:tcPr>
            <w:tcW w:w="1417" w:type="dxa"/>
            <w:tcBorders>
              <w:top w:val="nil"/>
              <w:left w:val="single" w:sz="4" w:space="0" w:color="auto"/>
              <w:bottom w:val="single" w:sz="8" w:space="0" w:color="auto"/>
              <w:right w:val="single" w:sz="4" w:space="0" w:color="auto"/>
            </w:tcBorders>
            <w:shd w:val="clear" w:color="000000" w:fill="BDD7EE"/>
            <w:vAlign w:val="center"/>
            <w:hideMark/>
          </w:tcPr>
          <w:p w14:paraId="601F8286"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61.70</w:t>
            </w:r>
          </w:p>
        </w:tc>
        <w:tc>
          <w:tcPr>
            <w:tcW w:w="1134" w:type="dxa"/>
            <w:tcBorders>
              <w:top w:val="nil"/>
              <w:left w:val="single" w:sz="4" w:space="0" w:color="auto"/>
              <w:bottom w:val="single" w:sz="8" w:space="0" w:color="auto"/>
              <w:right w:val="single" w:sz="4" w:space="0" w:color="auto"/>
            </w:tcBorders>
            <w:shd w:val="clear" w:color="000000" w:fill="BDD7EE"/>
            <w:vAlign w:val="center"/>
            <w:hideMark/>
          </w:tcPr>
          <w:p w14:paraId="33DF2586"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59.03</w:t>
            </w:r>
          </w:p>
        </w:tc>
        <w:tc>
          <w:tcPr>
            <w:tcW w:w="790" w:type="dxa"/>
            <w:tcBorders>
              <w:top w:val="nil"/>
              <w:left w:val="single" w:sz="4" w:space="0" w:color="auto"/>
              <w:bottom w:val="single" w:sz="8" w:space="0" w:color="auto"/>
              <w:right w:val="single" w:sz="4" w:space="0" w:color="auto"/>
            </w:tcBorders>
            <w:shd w:val="clear" w:color="000000" w:fill="BDD7EE"/>
            <w:vAlign w:val="center"/>
            <w:hideMark/>
          </w:tcPr>
          <w:p w14:paraId="12AF4D2A"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57.71</w:t>
            </w:r>
          </w:p>
        </w:tc>
        <w:tc>
          <w:tcPr>
            <w:tcW w:w="745" w:type="dxa"/>
            <w:tcBorders>
              <w:top w:val="nil"/>
              <w:left w:val="single" w:sz="4" w:space="0" w:color="auto"/>
              <w:bottom w:val="single" w:sz="8" w:space="0" w:color="auto"/>
              <w:right w:val="single" w:sz="4" w:space="0" w:color="auto"/>
            </w:tcBorders>
            <w:shd w:val="clear" w:color="000000" w:fill="BDD7EE"/>
            <w:vAlign w:val="center"/>
            <w:hideMark/>
          </w:tcPr>
          <w:p w14:paraId="6A3002AC"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55.03</w:t>
            </w:r>
          </w:p>
        </w:tc>
        <w:tc>
          <w:tcPr>
            <w:tcW w:w="733" w:type="dxa"/>
            <w:tcBorders>
              <w:top w:val="nil"/>
              <w:left w:val="single" w:sz="4" w:space="0" w:color="auto"/>
              <w:bottom w:val="single" w:sz="8" w:space="0" w:color="auto"/>
              <w:right w:val="single" w:sz="4" w:space="0" w:color="auto"/>
            </w:tcBorders>
            <w:shd w:val="clear" w:color="000000" w:fill="BDD7EE"/>
            <w:vAlign w:val="center"/>
            <w:hideMark/>
          </w:tcPr>
          <w:p w14:paraId="4EE36616" w14:textId="77777777" w:rsidR="007F0E02" w:rsidRPr="007F0E02" w:rsidRDefault="007F0E02" w:rsidP="007F0E02">
            <w:pPr>
              <w:overflowPunct/>
              <w:autoSpaceDE/>
              <w:autoSpaceDN/>
              <w:adjustRightInd/>
              <w:spacing w:before="0" w:after="0"/>
              <w:jc w:val="center"/>
              <w:textAlignment w:val="auto"/>
              <w:rPr>
                <w:rFonts w:ascii="Arial" w:hAnsi="Arial" w:cs="Arial"/>
                <w:sz w:val="16"/>
                <w:szCs w:val="16"/>
                <w:rtl/>
                <w:lang w:eastAsia="en-US"/>
              </w:rPr>
            </w:pPr>
            <w:r w:rsidRPr="007F0E02">
              <w:rPr>
                <w:rFonts w:ascii="Arial" w:hAnsi="Arial" w:cs="Arial"/>
                <w:sz w:val="16"/>
                <w:szCs w:val="16"/>
                <w:rtl/>
                <w:lang w:eastAsia="en-US"/>
              </w:rPr>
              <w:t>45.74</w:t>
            </w:r>
          </w:p>
        </w:tc>
        <w:tc>
          <w:tcPr>
            <w:tcW w:w="1554" w:type="dxa"/>
            <w:tcBorders>
              <w:top w:val="nil"/>
              <w:left w:val="nil"/>
              <w:bottom w:val="single" w:sz="8" w:space="0" w:color="auto"/>
              <w:right w:val="single" w:sz="8" w:space="0" w:color="auto"/>
            </w:tcBorders>
            <w:shd w:val="clear" w:color="auto" w:fill="auto"/>
            <w:noWrap/>
            <w:vAlign w:val="bottom"/>
            <w:hideMark/>
          </w:tcPr>
          <w:p w14:paraId="04D03F86" w14:textId="77777777" w:rsidR="007F0E02" w:rsidRPr="007F0E02" w:rsidRDefault="007F0E02" w:rsidP="007F0E02">
            <w:pPr>
              <w:overflowPunct/>
              <w:autoSpaceDE/>
              <w:autoSpaceDN/>
              <w:bidi w:val="0"/>
              <w:adjustRightInd/>
              <w:spacing w:before="0" w:after="0"/>
              <w:jc w:val="left"/>
              <w:textAlignment w:val="auto"/>
              <w:rPr>
                <w:rFonts w:ascii="Arial" w:hAnsi="Arial" w:cs="Arial"/>
                <w:sz w:val="16"/>
                <w:szCs w:val="16"/>
                <w:rtl/>
                <w:lang w:eastAsia="en-US"/>
              </w:rPr>
            </w:pPr>
            <w:r w:rsidRPr="007F0E02">
              <w:rPr>
                <w:rFonts w:ascii="Arial" w:hAnsi="Arial" w:cs="Arial"/>
                <w:sz w:val="16"/>
                <w:szCs w:val="16"/>
                <w:lang w:eastAsia="en-US"/>
              </w:rPr>
              <w:t> </w:t>
            </w:r>
          </w:p>
        </w:tc>
      </w:tr>
    </w:tbl>
    <w:p w14:paraId="62E1261F" w14:textId="77777777" w:rsidR="007F0E02" w:rsidRDefault="007F0E02" w:rsidP="00486B94">
      <w:pPr>
        <w:pStyle w:val="affb"/>
        <w:spacing w:before="0" w:after="0" w:line="360" w:lineRule="auto"/>
        <w:ind w:left="432" w:right="-142"/>
        <w:rPr>
          <w:rtl/>
        </w:rPr>
      </w:pPr>
    </w:p>
    <w:p w14:paraId="60380B72" w14:textId="77777777" w:rsidR="007F0E02" w:rsidRDefault="007F0E02" w:rsidP="00486B94">
      <w:pPr>
        <w:pStyle w:val="affb"/>
        <w:spacing w:before="0" w:after="0" w:line="360" w:lineRule="auto"/>
        <w:ind w:left="432" w:right="-142"/>
        <w:rPr>
          <w:rtl/>
        </w:rPr>
      </w:pPr>
    </w:p>
    <w:p w14:paraId="2DCCF394" w14:textId="77777777" w:rsidR="007F0E02" w:rsidRDefault="007F0E02" w:rsidP="00486B94">
      <w:pPr>
        <w:pStyle w:val="affb"/>
        <w:spacing w:before="0" w:after="0" w:line="360" w:lineRule="auto"/>
        <w:ind w:left="432" w:right="-142"/>
        <w:rPr>
          <w:rtl/>
        </w:rPr>
      </w:pPr>
    </w:p>
    <w:p w14:paraId="16FE4E7A" w14:textId="77777777" w:rsidR="00CD6C80" w:rsidRDefault="00CD6C80" w:rsidP="00486B94">
      <w:pPr>
        <w:pStyle w:val="affb"/>
        <w:spacing w:before="0" w:after="0" w:line="360" w:lineRule="auto"/>
        <w:ind w:left="432" w:right="-142"/>
        <w:rPr>
          <w:rFonts w:ascii="David" w:hAnsi="David" w:cs="David"/>
          <w:sz w:val="24"/>
          <w:szCs w:val="24"/>
          <w:rtl/>
        </w:rPr>
      </w:pPr>
    </w:p>
    <w:tbl>
      <w:tblPr>
        <w:bidiVisual/>
        <w:tblW w:w="8505" w:type="dxa"/>
        <w:tblInd w:w="255" w:type="dxa"/>
        <w:tblLook w:val="04A0" w:firstRow="1" w:lastRow="0" w:firstColumn="1" w:lastColumn="0" w:noHBand="0" w:noVBand="1"/>
      </w:tblPr>
      <w:tblGrid>
        <w:gridCol w:w="8505"/>
      </w:tblGrid>
      <w:tr w:rsidR="007B6DBF" w:rsidRPr="003D582D" w14:paraId="0EE425CB" w14:textId="77777777" w:rsidTr="007B6DBF">
        <w:trPr>
          <w:trHeight w:val="330"/>
        </w:trPr>
        <w:tc>
          <w:tcPr>
            <w:tcW w:w="8505" w:type="dxa"/>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3515582A" w14:textId="421EA765" w:rsidR="007B6DBF" w:rsidRPr="007D0F1C" w:rsidRDefault="007B6DBF" w:rsidP="007B6DBF">
            <w:pPr>
              <w:overflowPunct/>
              <w:autoSpaceDE/>
              <w:autoSpaceDN/>
              <w:adjustRightInd/>
              <w:spacing w:before="0" w:after="0"/>
              <w:jc w:val="center"/>
              <w:textAlignment w:val="auto"/>
              <w:rPr>
                <w:rFonts w:ascii="David" w:hAnsi="David"/>
                <w:b/>
                <w:bCs/>
                <w:szCs w:val="20"/>
                <w:u w:val="single"/>
                <w:lang w:eastAsia="en-US"/>
              </w:rPr>
            </w:pPr>
            <w:r w:rsidRPr="007D0F1C">
              <w:rPr>
                <w:rFonts w:ascii="David" w:hAnsi="David"/>
                <w:b/>
                <w:bCs/>
                <w:szCs w:val="20"/>
                <w:u w:val="single"/>
                <w:rtl/>
                <w:lang w:eastAsia="en-US"/>
              </w:rPr>
              <w:lastRenderedPageBreak/>
              <w:t>עלות שכר לבי</w:t>
            </w:r>
            <w:r w:rsidR="007D0F1C">
              <w:rPr>
                <w:rFonts w:ascii="David" w:hAnsi="David"/>
                <w:b/>
                <w:bCs/>
                <w:szCs w:val="20"/>
                <w:u w:val="single"/>
                <w:rtl/>
                <w:lang w:eastAsia="en-US"/>
              </w:rPr>
              <w:t>צוע העבודה בחלוקה לתפקידים</w:t>
            </w:r>
            <w:r w:rsidR="007D0F1C">
              <w:rPr>
                <w:rFonts w:ascii="David" w:hAnsi="David" w:hint="cs"/>
                <w:b/>
                <w:bCs/>
                <w:szCs w:val="20"/>
                <w:u w:val="single"/>
                <w:rtl/>
                <w:lang w:eastAsia="en-US"/>
              </w:rPr>
              <w:t>,</w:t>
            </w:r>
            <w:r w:rsidR="007D0F1C">
              <w:rPr>
                <w:rFonts w:ascii="David" w:hAnsi="David"/>
                <w:b/>
                <w:bCs/>
                <w:szCs w:val="20"/>
                <w:u w:val="single"/>
                <w:rtl/>
                <w:lang w:eastAsia="en-US"/>
              </w:rPr>
              <w:t xml:space="preserve"> למגישים הצעה למרחב </w:t>
            </w:r>
            <w:r w:rsidR="007D0F1C" w:rsidRPr="007D0F1C">
              <w:rPr>
                <w:rFonts w:ascii="David" w:hAnsi="David"/>
                <w:b/>
                <w:bCs/>
                <w:szCs w:val="20"/>
                <w:u w:val="single"/>
                <w:rtl/>
                <w:lang w:eastAsia="en-US"/>
              </w:rPr>
              <w:t>מטה</w:t>
            </w:r>
            <w:r w:rsidR="007D0F1C">
              <w:rPr>
                <w:rFonts w:ascii="David" w:hAnsi="David" w:hint="cs"/>
                <w:b/>
                <w:bCs/>
                <w:szCs w:val="20"/>
                <w:u w:val="single"/>
                <w:rtl/>
                <w:lang w:eastAsia="en-US"/>
              </w:rPr>
              <w:t xml:space="preserve"> בלבד</w:t>
            </w:r>
            <w:r w:rsidR="001B1C30" w:rsidRPr="007D0F1C">
              <w:rPr>
                <w:rFonts w:ascii="David" w:hAnsi="David" w:hint="cs"/>
                <w:b/>
                <w:bCs/>
                <w:szCs w:val="20"/>
                <w:u w:val="single"/>
                <w:rtl/>
                <w:lang w:eastAsia="en-US"/>
              </w:rPr>
              <w:t>:</w:t>
            </w:r>
          </w:p>
        </w:tc>
      </w:tr>
    </w:tbl>
    <w:p w14:paraId="49F664A4" w14:textId="77777777" w:rsidR="00B22008" w:rsidRDefault="00B22008" w:rsidP="00486B94">
      <w:pPr>
        <w:pStyle w:val="affb"/>
        <w:spacing w:before="0" w:after="0" w:line="360" w:lineRule="auto"/>
        <w:ind w:left="432" w:right="-142"/>
        <w:rPr>
          <w:rtl/>
        </w:rPr>
      </w:pPr>
    </w:p>
    <w:tbl>
      <w:tblPr>
        <w:bidiVisual/>
        <w:tblW w:w="8501" w:type="dxa"/>
        <w:tblInd w:w="414" w:type="dxa"/>
        <w:tblLook w:val="04A0" w:firstRow="1" w:lastRow="0" w:firstColumn="1" w:lastColumn="0" w:noHBand="0" w:noVBand="1"/>
      </w:tblPr>
      <w:tblGrid>
        <w:gridCol w:w="1134"/>
        <w:gridCol w:w="1134"/>
        <w:gridCol w:w="1275"/>
        <w:gridCol w:w="1134"/>
        <w:gridCol w:w="1418"/>
        <w:gridCol w:w="2406"/>
      </w:tblGrid>
      <w:tr w:rsidR="00B22008" w:rsidRPr="00B22008" w14:paraId="38B7FB43" w14:textId="77777777" w:rsidTr="00B22008">
        <w:trPr>
          <w:trHeight w:val="465"/>
        </w:trPr>
        <w:tc>
          <w:tcPr>
            <w:tcW w:w="1134" w:type="dxa"/>
            <w:tcBorders>
              <w:top w:val="single" w:sz="8" w:space="0" w:color="auto"/>
              <w:left w:val="single" w:sz="8" w:space="0" w:color="auto"/>
              <w:bottom w:val="nil"/>
              <w:right w:val="single" w:sz="4" w:space="0" w:color="auto"/>
            </w:tcBorders>
            <w:shd w:val="clear" w:color="000000" w:fill="D9D9D9"/>
            <w:vAlign w:val="center"/>
            <w:hideMark/>
          </w:tcPr>
          <w:p w14:paraId="05FCE0FB"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lang w:eastAsia="en-US"/>
              </w:rPr>
            </w:pPr>
            <w:r w:rsidRPr="00B22008">
              <w:rPr>
                <w:rFonts w:ascii="Arial" w:hAnsi="Arial" w:cs="Arial"/>
                <w:sz w:val="16"/>
                <w:szCs w:val="16"/>
                <w:rtl/>
                <w:lang w:eastAsia="en-US"/>
              </w:rPr>
              <w:t> </w:t>
            </w:r>
          </w:p>
        </w:tc>
        <w:tc>
          <w:tcPr>
            <w:tcW w:w="1134" w:type="dxa"/>
            <w:tcBorders>
              <w:top w:val="single" w:sz="8" w:space="0" w:color="auto"/>
              <w:left w:val="single" w:sz="4" w:space="0" w:color="auto"/>
              <w:bottom w:val="nil"/>
              <w:right w:val="single" w:sz="4" w:space="0" w:color="auto"/>
            </w:tcBorders>
            <w:shd w:val="clear" w:color="000000" w:fill="D9D9D9"/>
            <w:vAlign w:val="center"/>
            <w:hideMark/>
          </w:tcPr>
          <w:p w14:paraId="514FBD8C"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proofErr w:type="spellStart"/>
            <w:r w:rsidRPr="00B22008">
              <w:rPr>
                <w:rFonts w:ascii="Arial" w:hAnsi="Arial" w:cs="Arial"/>
                <w:sz w:val="16"/>
                <w:szCs w:val="16"/>
                <w:rtl/>
                <w:lang w:eastAsia="en-US"/>
              </w:rPr>
              <w:t>מנב"ט</w:t>
            </w:r>
            <w:proofErr w:type="spellEnd"/>
            <w:r w:rsidRPr="00B22008">
              <w:rPr>
                <w:rFonts w:ascii="Arial" w:hAnsi="Arial" w:cs="Arial"/>
                <w:sz w:val="16"/>
                <w:szCs w:val="16"/>
                <w:rtl/>
                <w:lang w:eastAsia="en-US"/>
              </w:rPr>
              <w:t xml:space="preserve"> מחוזי</w:t>
            </w:r>
          </w:p>
        </w:tc>
        <w:tc>
          <w:tcPr>
            <w:tcW w:w="1275" w:type="dxa"/>
            <w:tcBorders>
              <w:top w:val="single" w:sz="8" w:space="0" w:color="auto"/>
              <w:left w:val="single" w:sz="4" w:space="0" w:color="auto"/>
              <w:bottom w:val="nil"/>
              <w:right w:val="single" w:sz="4" w:space="0" w:color="auto"/>
            </w:tcBorders>
            <w:shd w:val="clear" w:color="000000" w:fill="D9D9D9"/>
            <w:vAlign w:val="center"/>
            <w:hideMark/>
          </w:tcPr>
          <w:p w14:paraId="7B277ED2"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proofErr w:type="spellStart"/>
            <w:r w:rsidRPr="00B22008">
              <w:rPr>
                <w:rFonts w:ascii="Arial" w:hAnsi="Arial" w:cs="Arial"/>
                <w:sz w:val="16"/>
                <w:szCs w:val="16"/>
                <w:rtl/>
                <w:lang w:eastAsia="en-US"/>
              </w:rPr>
              <w:t>מנב"ט</w:t>
            </w:r>
            <w:proofErr w:type="spellEnd"/>
            <w:r w:rsidRPr="00B22008">
              <w:rPr>
                <w:rFonts w:ascii="Arial" w:hAnsi="Arial" w:cs="Arial"/>
                <w:sz w:val="16"/>
                <w:szCs w:val="16"/>
                <w:rtl/>
                <w:lang w:eastAsia="en-US"/>
              </w:rPr>
              <w:t xml:space="preserve"> מקומי מזרח ירושלים</w:t>
            </w:r>
          </w:p>
        </w:tc>
        <w:tc>
          <w:tcPr>
            <w:tcW w:w="1134" w:type="dxa"/>
            <w:tcBorders>
              <w:top w:val="single" w:sz="8" w:space="0" w:color="auto"/>
              <w:left w:val="single" w:sz="4" w:space="0" w:color="auto"/>
              <w:bottom w:val="nil"/>
              <w:right w:val="single" w:sz="4" w:space="0" w:color="auto"/>
            </w:tcBorders>
            <w:shd w:val="clear" w:color="000000" w:fill="D9D9D9"/>
            <w:vAlign w:val="center"/>
            <w:hideMark/>
          </w:tcPr>
          <w:p w14:paraId="35392BC3"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proofErr w:type="spellStart"/>
            <w:r w:rsidRPr="00B22008">
              <w:rPr>
                <w:rFonts w:ascii="Arial" w:hAnsi="Arial" w:cs="Arial"/>
                <w:sz w:val="16"/>
                <w:szCs w:val="16"/>
                <w:rtl/>
                <w:lang w:eastAsia="en-US"/>
              </w:rPr>
              <w:t>מנב"ט</w:t>
            </w:r>
            <w:proofErr w:type="spellEnd"/>
            <w:r w:rsidRPr="00B22008">
              <w:rPr>
                <w:rFonts w:ascii="Arial" w:hAnsi="Arial" w:cs="Arial"/>
                <w:sz w:val="16"/>
                <w:szCs w:val="16"/>
                <w:rtl/>
                <w:lang w:eastAsia="en-US"/>
              </w:rPr>
              <w:t xml:space="preserve"> מקומי שאר הארץ</w:t>
            </w:r>
          </w:p>
        </w:tc>
        <w:tc>
          <w:tcPr>
            <w:tcW w:w="1418" w:type="dxa"/>
            <w:tcBorders>
              <w:top w:val="single" w:sz="8" w:space="0" w:color="auto"/>
              <w:left w:val="single" w:sz="4" w:space="0" w:color="auto"/>
              <w:bottom w:val="nil"/>
              <w:right w:val="single" w:sz="4" w:space="0" w:color="auto"/>
            </w:tcBorders>
            <w:shd w:val="clear" w:color="000000" w:fill="D9D9D9"/>
            <w:vAlign w:val="center"/>
            <w:hideMark/>
          </w:tcPr>
          <w:p w14:paraId="6D5099D9"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שכר יסוד</w:t>
            </w:r>
          </w:p>
        </w:tc>
        <w:tc>
          <w:tcPr>
            <w:tcW w:w="2406" w:type="dxa"/>
            <w:tcBorders>
              <w:top w:val="single" w:sz="8" w:space="0" w:color="auto"/>
              <w:left w:val="single" w:sz="4" w:space="0" w:color="auto"/>
              <w:bottom w:val="nil"/>
              <w:right w:val="single" w:sz="4" w:space="0" w:color="auto"/>
            </w:tcBorders>
            <w:shd w:val="clear" w:color="000000" w:fill="D9D9D9"/>
            <w:vAlign w:val="center"/>
            <w:hideMark/>
          </w:tcPr>
          <w:p w14:paraId="482B1B02"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הערות</w:t>
            </w:r>
          </w:p>
        </w:tc>
      </w:tr>
      <w:tr w:rsidR="00B22008" w:rsidRPr="00B22008" w14:paraId="0FFC2733" w14:textId="77777777" w:rsidTr="00B22008">
        <w:trPr>
          <w:trHeight w:val="1575"/>
        </w:trPr>
        <w:tc>
          <w:tcPr>
            <w:tcW w:w="1134" w:type="dxa"/>
            <w:vMerge w:val="restart"/>
            <w:tcBorders>
              <w:top w:val="single" w:sz="8" w:space="0" w:color="auto"/>
              <w:left w:val="single" w:sz="8" w:space="0" w:color="auto"/>
              <w:bottom w:val="single" w:sz="8" w:space="0" w:color="000000"/>
              <w:right w:val="single" w:sz="4" w:space="0" w:color="auto"/>
            </w:tcBorders>
            <w:shd w:val="clear" w:color="000000" w:fill="D9D9D9"/>
            <w:vAlign w:val="center"/>
            <w:hideMark/>
          </w:tcPr>
          <w:p w14:paraId="052F0386"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שכר יסוד</w:t>
            </w:r>
          </w:p>
        </w:tc>
        <w:tc>
          <w:tcPr>
            <w:tcW w:w="1134" w:type="dxa"/>
            <w:vMerge w:val="restart"/>
            <w:tcBorders>
              <w:top w:val="single" w:sz="8" w:space="0" w:color="auto"/>
              <w:left w:val="single" w:sz="4" w:space="0" w:color="auto"/>
              <w:bottom w:val="single" w:sz="8" w:space="0" w:color="000000"/>
              <w:right w:val="single" w:sz="4" w:space="0" w:color="auto"/>
            </w:tcBorders>
            <w:shd w:val="clear" w:color="000000" w:fill="BDD7EE"/>
            <w:vAlign w:val="center"/>
            <w:hideMark/>
          </w:tcPr>
          <w:p w14:paraId="77A6D869"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19000</w:t>
            </w:r>
          </w:p>
        </w:tc>
        <w:tc>
          <w:tcPr>
            <w:tcW w:w="1275" w:type="dxa"/>
            <w:vMerge w:val="restart"/>
            <w:tcBorders>
              <w:top w:val="single" w:sz="8" w:space="0" w:color="auto"/>
              <w:left w:val="single" w:sz="4" w:space="0" w:color="auto"/>
              <w:bottom w:val="single" w:sz="8" w:space="0" w:color="000000"/>
              <w:right w:val="single" w:sz="4" w:space="0" w:color="auto"/>
            </w:tcBorders>
            <w:shd w:val="clear" w:color="000000" w:fill="BDD7EE"/>
            <w:vAlign w:val="center"/>
            <w:hideMark/>
          </w:tcPr>
          <w:p w14:paraId="56C91ED7"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10400</w:t>
            </w:r>
          </w:p>
        </w:tc>
        <w:tc>
          <w:tcPr>
            <w:tcW w:w="1134" w:type="dxa"/>
            <w:vMerge w:val="restart"/>
            <w:tcBorders>
              <w:top w:val="single" w:sz="8" w:space="0" w:color="auto"/>
              <w:left w:val="single" w:sz="4" w:space="0" w:color="auto"/>
              <w:bottom w:val="single" w:sz="8" w:space="0" w:color="000000"/>
              <w:right w:val="single" w:sz="4" w:space="0" w:color="auto"/>
            </w:tcBorders>
            <w:shd w:val="clear" w:color="000000" w:fill="BDD7EE"/>
            <w:vAlign w:val="center"/>
            <w:hideMark/>
          </w:tcPr>
          <w:p w14:paraId="7CB1111E"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9900</w:t>
            </w:r>
          </w:p>
        </w:tc>
        <w:tc>
          <w:tcPr>
            <w:tcW w:w="1418" w:type="dxa"/>
            <w:vMerge w:val="restart"/>
            <w:tcBorders>
              <w:top w:val="single" w:sz="8" w:space="0" w:color="auto"/>
              <w:left w:val="single" w:sz="4" w:space="0" w:color="auto"/>
              <w:bottom w:val="single" w:sz="8" w:space="0" w:color="000000"/>
              <w:right w:val="single" w:sz="4" w:space="0" w:color="auto"/>
            </w:tcBorders>
            <w:shd w:val="clear" w:color="000000" w:fill="BDD7EE"/>
            <w:vAlign w:val="center"/>
            <w:hideMark/>
          </w:tcPr>
          <w:p w14:paraId="2FEAA522"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32</w:t>
            </w:r>
          </w:p>
        </w:tc>
        <w:tc>
          <w:tcPr>
            <w:tcW w:w="2406"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57CDDF4B" w14:textId="4A1FD682" w:rsidR="00B22008" w:rsidRPr="00B22008" w:rsidRDefault="00B22008" w:rsidP="001A63EE">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שכר היסוד החודשי לעובד שמירה ולאחראי על עובדי השמירה, המוגדר בחוזה שבין המדינה לקבלן השמירה, יעמוד על 5,</w:t>
            </w:r>
            <w:r w:rsidR="001A63EE">
              <w:rPr>
                <w:rFonts w:ascii="Arial" w:hAnsi="Arial" w:cs="Arial" w:hint="cs"/>
                <w:sz w:val="16"/>
                <w:szCs w:val="16"/>
                <w:rtl/>
                <w:lang w:eastAsia="en-US"/>
              </w:rPr>
              <w:t>829</w:t>
            </w:r>
            <w:r w:rsidRPr="00B22008">
              <w:rPr>
                <w:rFonts w:ascii="Arial" w:hAnsi="Arial" w:cs="Arial"/>
                <w:sz w:val="16"/>
                <w:szCs w:val="16"/>
                <w:rtl/>
                <w:lang w:eastAsia="en-US"/>
              </w:rPr>
              <w:t xml:space="preserve"> ₪ לחודש עבור משרה מלאה, קרי </w:t>
            </w:r>
            <w:r w:rsidR="001A63EE">
              <w:rPr>
                <w:rFonts w:ascii="Arial" w:hAnsi="Arial" w:cs="Arial" w:hint="cs"/>
                <w:sz w:val="16"/>
                <w:szCs w:val="16"/>
                <w:rtl/>
                <w:lang w:eastAsia="en-US"/>
              </w:rPr>
              <w:t>32.03</w:t>
            </w:r>
            <w:r w:rsidRPr="00B22008">
              <w:rPr>
                <w:rFonts w:ascii="Arial" w:hAnsi="Arial" w:cs="Arial"/>
                <w:sz w:val="16"/>
                <w:szCs w:val="16"/>
                <w:rtl/>
                <w:lang w:eastAsia="en-US"/>
              </w:rPr>
              <w:t xml:space="preserve"> ₪ לשעת עבודה. שכר </w:t>
            </w:r>
            <w:proofErr w:type="spellStart"/>
            <w:r w:rsidRPr="00B22008">
              <w:rPr>
                <w:rFonts w:ascii="Arial" w:hAnsi="Arial" w:cs="Arial"/>
                <w:sz w:val="16"/>
                <w:szCs w:val="16"/>
                <w:rtl/>
                <w:lang w:eastAsia="en-US"/>
              </w:rPr>
              <w:t>המנבט</w:t>
            </w:r>
            <w:proofErr w:type="spellEnd"/>
            <w:r w:rsidRPr="00B22008">
              <w:rPr>
                <w:rFonts w:ascii="Arial" w:hAnsi="Arial" w:cs="Arial"/>
                <w:sz w:val="16"/>
                <w:szCs w:val="16"/>
                <w:rtl/>
                <w:lang w:eastAsia="en-US"/>
              </w:rPr>
              <w:t xml:space="preserve"> המחוזי כולל 9% </w:t>
            </w:r>
            <w:proofErr w:type="spellStart"/>
            <w:r w:rsidRPr="00B22008">
              <w:rPr>
                <w:rFonts w:ascii="Arial" w:hAnsi="Arial" w:cs="Arial"/>
                <w:sz w:val="16"/>
                <w:szCs w:val="16"/>
                <w:rtl/>
                <w:lang w:eastAsia="en-US"/>
              </w:rPr>
              <w:t>ש.נ.ג</w:t>
            </w:r>
            <w:proofErr w:type="spellEnd"/>
            <w:r w:rsidRPr="00B22008">
              <w:rPr>
                <w:rFonts w:ascii="Arial" w:hAnsi="Arial" w:cs="Arial"/>
                <w:sz w:val="16"/>
                <w:szCs w:val="16"/>
                <w:rtl/>
                <w:lang w:eastAsia="en-US"/>
              </w:rPr>
              <w:t xml:space="preserve">.                   לשכר </w:t>
            </w:r>
            <w:proofErr w:type="spellStart"/>
            <w:r w:rsidRPr="00B22008">
              <w:rPr>
                <w:rFonts w:ascii="Arial" w:hAnsi="Arial" w:cs="Arial"/>
                <w:sz w:val="16"/>
                <w:szCs w:val="16"/>
                <w:rtl/>
                <w:lang w:eastAsia="en-US"/>
              </w:rPr>
              <w:t>המנב"ט</w:t>
            </w:r>
            <w:proofErr w:type="spellEnd"/>
            <w:r w:rsidRPr="00B22008">
              <w:rPr>
                <w:rFonts w:ascii="Arial" w:hAnsi="Arial" w:cs="Arial"/>
                <w:sz w:val="16"/>
                <w:szCs w:val="16"/>
                <w:rtl/>
                <w:lang w:eastAsia="en-US"/>
              </w:rPr>
              <w:t xml:space="preserve"> המקומי יתווספו תשלומים בגין שעות נוספות בהתאם לחוק.</w:t>
            </w:r>
          </w:p>
        </w:tc>
      </w:tr>
      <w:tr w:rsidR="00B22008" w:rsidRPr="00B22008" w14:paraId="56625C41" w14:textId="77777777" w:rsidTr="00B22008">
        <w:trPr>
          <w:trHeight w:val="450"/>
        </w:trPr>
        <w:tc>
          <w:tcPr>
            <w:tcW w:w="1134" w:type="dxa"/>
            <w:vMerge/>
            <w:tcBorders>
              <w:top w:val="single" w:sz="8" w:space="0" w:color="auto"/>
              <w:left w:val="single" w:sz="8" w:space="0" w:color="auto"/>
              <w:bottom w:val="single" w:sz="8" w:space="0" w:color="000000"/>
              <w:right w:val="single" w:sz="4" w:space="0" w:color="auto"/>
            </w:tcBorders>
            <w:vAlign w:val="center"/>
            <w:hideMark/>
          </w:tcPr>
          <w:p w14:paraId="57789908"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single" w:sz="8" w:space="0" w:color="auto"/>
              <w:left w:val="single" w:sz="4" w:space="0" w:color="auto"/>
              <w:bottom w:val="single" w:sz="8" w:space="0" w:color="000000"/>
              <w:right w:val="single" w:sz="4" w:space="0" w:color="auto"/>
            </w:tcBorders>
            <w:vAlign w:val="center"/>
            <w:hideMark/>
          </w:tcPr>
          <w:p w14:paraId="4893A903"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14:paraId="63C7C183"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single" w:sz="8" w:space="0" w:color="auto"/>
              <w:left w:val="single" w:sz="4" w:space="0" w:color="auto"/>
              <w:bottom w:val="single" w:sz="8" w:space="0" w:color="000000"/>
              <w:right w:val="single" w:sz="4" w:space="0" w:color="auto"/>
            </w:tcBorders>
            <w:vAlign w:val="center"/>
            <w:hideMark/>
          </w:tcPr>
          <w:p w14:paraId="0157AE3D"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418" w:type="dxa"/>
            <w:vMerge/>
            <w:tcBorders>
              <w:top w:val="single" w:sz="8" w:space="0" w:color="auto"/>
              <w:left w:val="single" w:sz="4" w:space="0" w:color="auto"/>
              <w:bottom w:val="single" w:sz="8" w:space="0" w:color="000000"/>
              <w:right w:val="single" w:sz="4" w:space="0" w:color="auto"/>
            </w:tcBorders>
            <w:vAlign w:val="center"/>
            <w:hideMark/>
          </w:tcPr>
          <w:p w14:paraId="1BC40000"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4940CF6D" w14:textId="77777777" w:rsidR="00B22008" w:rsidRPr="00B22008" w:rsidRDefault="00DF54FF" w:rsidP="00B22008">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82" w:history="1">
              <w:r w:rsidR="00B22008" w:rsidRPr="00B22008">
                <w:rPr>
                  <w:rFonts w:ascii="Arial" w:hAnsi="Arial" w:cs="Arial"/>
                  <w:color w:val="0563C1"/>
                  <w:sz w:val="16"/>
                  <w:szCs w:val="16"/>
                  <w:u w:val="single"/>
                  <w:rtl/>
                  <w:lang w:eastAsia="en-US"/>
                </w:rPr>
                <w:t xml:space="preserve">מקור: צו הרחבה בענף השמירה והאבטחה מיום 22.12.2016.  שכר </w:t>
              </w:r>
              <w:proofErr w:type="spellStart"/>
              <w:r w:rsidR="00B22008" w:rsidRPr="00B22008">
                <w:rPr>
                  <w:rFonts w:ascii="Arial" w:hAnsi="Arial" w:cs="Arial"/>
                  <w:color w:val="0563C1"/>
                  <w:sz w:val="16"/>
                  <w:szCs w:val="16"/>
                  <w:u w:val="single"/>
                  <w:rtl/>
                  <w:lang w:eastAsia="en-US"/>
                </w:rPr>
                <w:t>המנב"ט</w:t>
              </w:r>
              <w:proofErr w:type="spellEnd"/>
              <w:r w:rsidR="00B22008" w:rsidRPr="00B22008">
                <w:rPr>
                  <w:rFonts w:ascii="Arial" w:hAnsi="Arial" w:cs="Arial"/>
                  <w:color w:val="0563C1"/>
                  <w:sz w:val="16"/>
                  <w:szCs w:val="16"/>
                  <w:u w:val="single"/>
                  <w:rtl/>
                  <w:lang w:eastAsia="en-US"/>
                </w:rPr>
                <w:t xml:space="preserve"> המחוזי כולל 9% </w:t>
              </w:r>
              <w:proofErr w:type="spellStart"/>
              <w:r w:rsidR="00B22008" w:rsidRPr="00B22008">
                <w:rPr>
                  <w:rFonts w:ascii="Arial" w:hAnsi="Arial" w:cs="Arial"/>
                  <w:color w:val="0563C1"/>
                  <w:sz w:val="16"/>
                  <w:szCs w:val="16"/>
                  <w:u w:val="single"/>
                  <w:rtl/>
                  <w:lang w:eastAsia="en-US"/>
                </w:rPr>
                <w:t>ש.נ.ג</w:t>
              </w:r>
              <w:proofErr w:type="spellEnd"/>
            </w:hyperlink>
          </w:p>
        </w:tc>
      </w:tr>
      <w:tr w:rsidR="00B22008" w:rsidRPr="00B22008" w14:paraId="415FF684" w14:textId="77777777" w:rsidTr="00B22008">
        <w:trPr>
          <w:trHeight w:val="240"/>
        </w:trPr>
        <w:tc>
          <w:tcPr>
            <w:tcW w:w="1134" w:type="dxa"/>
            <w:vMerge/>
            <w:tcBorders>
              <w:top w:val="single" w:sz="8" w:space="0" w:color="auto"/>
              <w:left w:val="single" w:sz="8" w:space="0" w:color="auto"/>
              <w:bottom w:val="single" w:sz="8" w:space="0" w:color="000000"/>
              <w:right w:val="single" w:sz="4" w:space="0" w:color="auto"/>
            </w:tcBorders>
            <w:vAlign w:val="center"/>
            <w:hideMark/>
          </w:tcPr>
          <w:p w14:paraId="167A0F12"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single" w:sz="8" w:space="0" w:color="auto"/>
              <w:left w:val="single" w:sz="4" w:space="0" w:color="auto"/>
              <w:bottom w:val="single" w:sz="8" w:space="0" w:color="000000"/>
              <w:right w:val="single" w:sz="4" w:space="0" w:color="auto"/>
            </w:tcBorders>
            <w:vAlign w:val="center"/>
            <w:hideMark/>
          </w:tcPr>
          <w:p w14:paraId="63A0D6C4"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14:paraId="2C5C0402"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single" w:sz="8" w:space="0" w:color="auto"/>
              <w:left w:val="single" w:sz="4" w:space="0" w:color="auto"/>
              <w:bottom w:val="single" w:sz="8" w:space="0" w:color="000000"/>
              <w:right w:val="single" w:sz="4" w:space="0" w:color="auto"/>
            </w:tcBorders>
            <w:vAlign w:val="center"/>
            <w:hideMark/>
          </w:tcPr>
          <w:p w14:paraId="61127C4B"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418" w:type="dxa"/>
            <w:vMerge/>
            <w:tcBorders>
              <w:top w:val="single" w:sz="8" w:space="0" w:color="auto"/>
              <w:left w:val="single" w:sz="4" w:space="0" w:color="auto"/>
              <w:bottom w:val="single" w:sz="8" w:space="0" w:color="000000"/>
              <w:right w:val="single" w:sz="4" w:space="0" w:color="auto"/>
            </w:tcBorders>
            <w:vAlign w:val="center"/>
            <w:hideMark/>
          </w:tcPr>
          <w:p w14:paraId="1D373299"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2406" w:type="dxa"/>
            <w:tcBorders>
              <w:top w:val="nil"/>
              <w:left w:val="single" w:sz="4" w:space="0" w:color="auto"/>
              <w:bottom w:val="single" w:sz="8" w:space="0" w:color="auto"/>
              <w:right w:val="single" w:sz="8" w:space="0" w:color="auto"/>
            </w:tcBorders>
            <w:shd w:val="clear" w:color="auto" w:fill="auto"/>
            <w:vAlign w:val="center"/>
            <w:hideMark/>
          </w:tcPr>
          <w:p w14:paraId="699CD9E4" w14:textId="77777777" w:rsidR="00B22008" w:rsidRPr="00B22008" w:rsidRDefault="00DF54FF" w:rsidP="00B22008">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83" w:history="1">
              <w:r w:rsidR="00B22008" w:rsidRPr="00B22008">
                <w:rPr>
                  <w:rFonts w:ascii="Arial" w:hAnsi="Arial" w:cs="Arial"/>
                  <w:color w:val="0563C1"/>
                  <w:sz w:val="16"/>
                  <w:szCs w:val="16"/>
                  <w:u w:val="single"/>
                  <w:rtl/>
                  <w:lang w:eastAsia="en-US"/>
                </w:rPr>
                <w:t>חוק שכר מינימום, התשמ"ז-1987.</w:t>
              </w:r>
            </w:hyperlink>
          </w:p>
        </w:tc>
      </w:tr>
      <w:tr w:rsidR="00B22008" w:rsidRPr="00B22008" w14:paraId="247CD943" w14:textId="77777777" w:rsidTr="00B22008">
        <w:trPr>
          <w:trHeight w:val="450"/>
        </w:trPr>
        <w:tc>
          <w:tcPr>
            <w:tcW w:w="1134"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1980F501"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חופשה</w:t>
            </w:r>
          </w:p>
        </w:tc>
        <w:tc>
          <w:tcPr>
            <w:tcW w:w="1134" w:type="dxa"/>
            <w:tcBorders>
              <w:top w:val="nil"/>
              <w:left w:val="single" w:sz="4" w:space="0" w:color="auto"/>
              <w:bottom w:val="single" w:sz="4" w:space="0" w:color="auto"/>
              <w:right w:val="single" w:sz="4" w:space="0" w:color="auto"/>
            </w:tcBorders>
            <w:shd w:val="clear" w:color="000000" w:fill="BDD7EE"/>
            <w:vAlign w:val="center"/>
            <w:hideMark/>
          </w:tcPr>
          <w:p w14:paraId="0343F30B"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כלול</w:t>
            </w:r>
          </w:p>
        </w:tc>
        <w:tc>
          <w:tcPr>
            <w:tcW w:w="1275" w:type="dxa"/>
            <w:tcBorders>
              <w:top w:val="nil"/>
              <w:left w:val="single" w:sz="4" w:space="0" w:color="auto"/>
              <w:bottom w:val="single" w:sz="4" w:space="0" w:color="auto"/>
              <w:right w:val="single" w:sz="4" w:space="0" w:color="auto"/>
            </w:tcBorders>
            <w:shd w:val="clear" w:color="000000" w:fill="BDD7EE"/>
            <w:vAlign w:val="center"/>
            <w:hideMark/>
          </w:tcPr>
          <w:p w14:paraId="60CFB201"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כלול</w:t>
            </w:r>
          </w:p>
        </w:tc>
        <w:tc>
          <w:tcPr>
            <w:tcW w:w="1134" w:type="dxa"/>
            <w:tcBorders>
              <w:top w:val="nil"/>
              <w:left w:val="single" w:sz="4" w:space="0" w:color="auto"/>
              <w:bottom w:val="single" w:sz="4" w:space="0" w:color="auto"/>
              <w:right w:val="single" w:sz="4" w:space="0" w:color="auto"/>
            </w:tcBorders>
            <w:shd w:val="clear" w:color="000000" w:fill="BDD7EE"/>
            <w:vAlign w:val="center"/>
            <w:hideMark/>
          </w:tcPr>
          <w:p w14:paraId="1AECB55F"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כלול</w:t>
            </w:r>
          </w:p>
        </w:tc>
        <w:tc>
          <w:tcPr>
            <w:tcW w:w="1418" w:type="dxa"/>
            <w:tcBorders>
              <w:top w:val="nil"/>
              <w:left w:val="single" w:sz="4" w:space="0" w:color="auto"/>
              <w:bottom w:val="single" w:sz="4" w:space="0" w:color="auto"/>
              <w:right w:val="single" w:sz="4" w:space="0" w:color="auto"/>
            </w:tcBorders>
            <w:shd w:val="clear" w:color="000000" w:fill="BDD7EE"/>
            <w:vAlign w:val="center"/>
            <w:hideMark/>
          </w:tcPr>
          <w:p w14:paraId="05F6C24D"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1.48</w:t>
            </w: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6688ADB5" w14:textId="77777777" w:rsidR="00B22008" w:rsidRPr="00B22008" w:rsidRDefault="00DF54FF" w:rsidP="00B22008">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84" w:history="1">
              <w:r w:rsidR="00B22008" w:rsidRPr="00B22008">
                <w:rPr>
                  <w:rFonts w:ascii="Arial" w:hAnsi="Arial" w:cs="Arial"/>
                  <w:color w:val="0563C1"/>
                  <w:sz w:val="16"/>
                  <w:szCs w:val="16"/>
                  <w:u w:val="single"/>
                  <w:rtl/>
                  <w:lang w:eastAsia="en-US"/>
                </w:rPr>
                <w:t xml:space="preserve">12 ימי חופשה בתשלום ב-4 שנים הראשונות, הכול בהתאם לחוק חופשה שנתית, התשי"א-1951. </w:t>
              </w:r>
            </w:hyperlink>
          </w:p>
        </w:tc>
      </w:tr>
      <w:tr w:rsidR="00B22008" w:rsidRPr="00B22008" w14:paraId="199D7A09" w14:textId="77777777" w:rsidTr="00B22008">
        <w:trPr>
          <w:trHeight w:val="225"/>
        </w:trPr>
        <w:tc>
          <w:tcPr>
            <w:tcW w:w="1134" w:type="dxa"/>
            <w:vMerge/>
            <w:tcBorders>
              <w:top w:val="nil"/>
              <w:left w:val="single" w:sz="8" w:space="0" w:color="auto"/>
              <w:bottom w:val="single" w:sz="8" w:space="0" w:color="000000"/>
              <w:right w:val="single" w:sz="4" w:space="0" w:color="auto"/>
            </w:tcBorders>
            <w:vAlign w:val="center"/>
            <w:hideMark/>
          </w:tcPr>
          <w:p w14:paraId="64A7B761"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1132EE7D"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4.62%</w:t>
            </w:r>
          </w:p>
        </w:tc>
        <w:tc>
          <w:tcPr>
            <w:tcW w:w="127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69F3FA9D"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4.62%</w:t>
            </w:r>
          </w:p>
        </w:tc>
        <w:tc>
          <w:tcPr>
            <w:tcW w:w="1134"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4FE244A2"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4.62%</w:t>
            </w:r>
          </w:p>
        </w:tc>
        <w:tc>
          <w:tcPr>
            <w:tcW w:w="1418"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366FCE66"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4.62%</w:t>
            </w: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7A4DE6D5"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ראה פירוט זכאות לשנים הבאות בסעיף 3.5</w:t>
            </w:r>
          </w:p>
        </w:tc>
      </w:tr>
      <w:tr w:rsidR="00B22008" w:rsidRPr="00B22008" w14:paraId="7152EF52" w14:textId="77777777" w:rsidTr="00B22008">
        <w:trPr>
          <w:trHeight w:val="465"/>
        </w:trPr>
        <w:tc>
          <w:tcPr>
            <w:tcW w:w="1134" w:type="dxa"/>
            <w:vMerge/>
            <w:tcBorders>
              <w:top w:val="nil"/>
              <w:left w:val="single" w:sz="8" w:space="0" w:color="auto"/>
              <w:bottom w:val="single" w:sz="8" w:space="0" w:color="000000"/>
              <w:right w:val="single" w:sz="4" w:space="0" w:color="auto"/>
            </w:tcBorders>
            <w:vAlign w:val="center"/>
            <w:hideMark/>
          </w:tcPr>
          <w:p w14:paraId="495F5A19"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6A105F13"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275" w:type="dxa"/>
            <w:vMerge/>
            <w:tcBorders>
              <w:top w:val="nil"/>
              <w:left w:val="single" w:sz="4" w:space="0" w:color="auto"/>
              <w:bottom w:val="single" w:sz="8" w:space="0" w:color="000000"/>
              <w:right w:val="single" w:sz="4" w:space="0" w:color="auto"/>
            </w:tcBorders>
            <w:vAlign w:val="center"/>
            <w:hideMark/>
          </w:tcPr>
          <w:p w14:paraId="111C4E9F"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0600E0C3"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418" w:type="dxa"/>
            <w:vMerge/>
            <w:tcBorders>
              <w:top w:val="nil"/>
              <w:left w:val="single" w:sz="4" w:space="0" w:color="auto"/>
              <w:bottom w:val="single" w:sz="8" w:space="0" w:color="000000"/>
              <w:right w:val="single" w:sz="4" w:space="0" w:color="auto"/>
            </w:tcBorders>
            <w:vAlign w:val="center"/>
            <w:hideMark/>
          </w:tcPr>
          <w:p w14:paraId="6ABB58C0"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2406" w:type="dxa"/>
            <w:tcBorders>
              <w:top w:val="nil"/>
              <w:left w:val="single" w:sz="4" w:space="0" w:color="auto"/>
              <w:bottom w:val="single" w:sz="8" w:space="0" w:color="auto"/>
              <w:right w:val="single" w:sz="8" w:space="0" w:color="auto"/>
            </w:tcBorders>
            <w:shd w:val="clear" w:color="auto" w:fill="auto"/>
            <w:vAlign w:val="center"/>
            <w:hideMark/>
          </w:tcPr>
          <w:p w14:paraId="3048BBA1"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u w:val="single"/>
                <w:rtl/>
                <w:lang w:eastAsia="en-US"/>
              </w:rPr>
            </w:pPr>
            <w:r w:rsidRPr="00B22008">
              <w:rPr>
                <w:rFonts w:ascii="Arial" w:hAnsi="Arial" w:cs="Arial"/>
                <w:sz w:val="16"/>
                <w:szCs w:val="16"/>
                <w:u w:val="single"/>
                <w:rtl/>
                <w:lang w:eastAsia="en-US"/>
              </w:rPr>
              <w:t>מקור</w:t>
            </w:r>
            <w:r w:rsidRPr="00B22008">
              <w:rPr>
                <w:rFonts w:ascii="Arial" w:hAnsi="Arial" w:cs="Arial"/>
                <w:sz w:val="16"/>
                <w:szCs w:val="16"/>
                <w:rtl/>
                <w:lang w:eastAsia="en-US"/>
              </w:rPr>
              <w:t>: חוק חופשה שנתית, תשי"א-1951</w:t>
            </w:r>
            <w:r w:rsidRPr="00B22008">
              <w:rPr>
                <w:rFonts w:ascii="Arial" w:hAnsi="Arial" w:cs="Arial"/>
                <w:color w:val="0000FF"/>
                <w:sz w:val="16"/>
                <w:szCs w:val="16"/>
                <w:u w:val="single"/>
                <w:rtl/>
                <w:lang w:eastAsia="en-US"/>
              </w:rPr>
              <w:t xml:space="preserve"> </w:t>
            </w:r>
            <w:r w:rsidRPr="00B22008">
              <w:rPr>
                <w:rFonts w:ascii="Arial" w:hAnsi="Arial" w:cs="Arial"/>
                <w:sz w:val="16"/>
                <w:szCs w:val="16"/>
                <w:rtl/>
                <w:lang w:eastAsia="en-US"/>
              </w:rPr>
              <w:t>וצו הרחבה בענף השמירה מיום 02 באוקטובר 2014, סעיף 15.</w:t>
            </w:r>
          </w:p>
        </w:tc>
      </w:tr>
      <w:tr w:rsidR="00B22008" w:rsidRPr="00B22008" w14:paraId="5F70CCF5" w14:textId="77777777" w:rsidTr="00B22008">
        <w:trPr>
          <w:trHeight w:val="675"/>
        </w:trPr>
        <w:tc>
          <w:tcPr>
            <w:tcW w:w="1134"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15B402D8"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חגים</w:t>
            </w:r>
          </w:p>
        </w:tc>
        <w:tc>
          <w:tcPr>
            <w:tcW w:w="1134" w:type="dxa"/>
            <w:tcBorders>
              <w:top w:val="nil"/>
              <w:left w:val="single" w:sz="4" w:space="0" w:color="auto"/>
              <w:bottom w:val="single" w:sz="4" w:space="0" w:color="auto"/>
              <w:right w:val="single" w:sz="4" w:space="0" w:color="auto"/>
            </w:tcBorders>
            <w:shd w:val="clear" w:color="000000" w:fill="BDD7EE"/>
            <w:vAlign w:val="center"/>
            <w:hideMark/>
          </w:tcPr>
          <w:p w14:paraId="35DDDB3B"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כלול</w:t>
            </w:r>
          </w:p>
        </w:tc>
        <w:tc>
          <w:tcPr>
            <w:tcW w:w="1275" w:type="dxa"/>
            <w:tcBorders>
              <w:top w:val="nil"/>
              <w:left w:val="single" w:sz="4" w:space="0" w:color="auto"/>
              <w:bottom w:val="single" w:sz="4" w:space="0" w:color="auto"/>
              <w:right w:val="single" w:sz="4" w:space="0" w:color="auto"/>
            </w:tcBorders>
            <w:shd w:val="clear" w:color="000000" w:fill="BDD7EE"/>
            <w:vAlign w:val="center"/>
            <w:hideMark/>
          </w:tcPr>
          <w:p w14:paraId="1B303A35"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כלול</w:t>
            </w:r>
          </w:p>
        </w:tc>
        <w:tc>
          <w:tcPr>
            <w:tcW w:w="1134" w:type="dxa"/>
            <w:tcBorders>
              <w:top w:val="nil"/>
              <w:left w:val="single" w:sz="4" w:space="0" w:color="auto"/>
              <w:bottom w:val="single" w:sz="4" w:space="0" w:color="auto"/>
              <w:right w:val="single" w:sz="4" w:space="0" w:color="auto"/>
            </w:tcBorders>
            <w:shd w:val="clear" w:color="000000" w:fill="BDD7EE"/>
            <w:vAlign w:val="center"/>
            <w:hideMark/>
          </w:tcPr>
          <w:p w14:paraId="2435B994"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כלול</w:t>
            </w:r>
          </w:p>
        </w:tc>
        <w:tc>
          <w:tcPr>
            <w:tcW w:w="1418" w:type="dxa"/>
            <w:tcBorders>
              <w:top w:val="nil"/>
              <w:left w:val="single" w:sz="4" w:space="0" w:color="auto"/>
              <w:bottom w:val="single" w:sz="4" w:space="0" w:color="auto"/>
              <w:right w:val="single" w:sz="4" w:space="0" w:color="auto"/>
            </w:tcBorders>
            <w:shd w:val="clear" w:color="000000" w:fill="BDD7EE"/>
            <w:vAlign w:val="center"/>
            <w:hideMark/>
          </w:tcPr>
          <w:p w14:paraId="3C1D30B1"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1.11</w:t>
            </w: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46E1CC8B"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 xml:space="preserve">העובדים זכאים ל- 9 ימי חג בשנה. הזכאות לימי חג הינה במקרים בהם העובדים עבדו יום לפני ויום אחרי החג אלא אם נעדרו בהסכמת המעסיק. </w:t>
            </w:r>
          </w:p>
        </w:tc>
      </w:tr>
      <w:tr w:rsidR="00B22008" w:rsidRPr="00B22008" w14:paraId="30C5F4C5" w14:textId="77777777" w:rsidTr="00B22008">
        <w:trPr>
          <w:trHeight w:val="465"/>
        </w:trPr>
        <w:tc>
          <w:tcPr>
            <w:tcW w:w="1134" w:type="dxa"/>
            <w:vMerge/>
            <w:tcBorders>
              <w:top w:val="nil"/>
              <w:left w:val="single" w:sz="8" w:space="0" w:color="auto"/>
              <w:bottom w:val="single" w:sz="8" w:space="0" w:color="000000"/>
              <w:right w:val="single" w:sz="4" w:space="0" w:color="auto"/>
            </w:tcBorders>
            <w:vAlign w:val="center"/>
            <w:hideMark/>
          </w:tcPr>
          <w:p w14:paraId="0573B264"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tcBorders>
              <w:top w:val="nil"/>
              <w:left w:val="single" w:sz="4" w:space="0" w:color="auto"/>
              <w:bottom w:val="single" w:sz="8" w:space="0" w:color="auto"/>
              <w:right w:val="single" w:sz="4" w:space="0" w:color="auto"/>
            </w:tcBorders>
            <w:shd w:val="clear" w:color="000000" w:fill="D9D9D9"/>
            <w:vAlign w:val="center"/>
            <w:hideMark/>
          </w:tcPr>
          <w:p w14:paraId="428F6292"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3.46%</w:t>
            </w:r>
          </w:p>
        </w:tc>
        <w:tc>
          <w:tcPr>
            <w:tcW w:w="1275" w:type="dxa"/>
            <w:tcBorders>
              <w:top w:val="nil"/>
              <w:left w:val="single" w:sz="4" w:space="0" w:color="auto"/>
              <w:bottom w:val="single" w:sz="8" w:space="0" w:color="auto"/>
              <w:right w:val="single" w:sz="4" w:space="0" w:color="auto"/>
            </w:tcBorders>
            <w:shd w:val="clear" w:color="000000" w:fill="D9D9D9"/>
            <w:vAlign w:val="center"/>
            <w:hideMark/>
          </w:tcPr>
          <w:p w14:paraId="11C55661"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3.46%</w:t>
            </w:r>
          </w:p>
        </w:tc>
        <w:tc>
          <w:tcPr>
            <w:tcW w:w="1134" w:type="dxa"/>
            <w:tcBorders>
              <w:top w:val="nil"/>
              <w:left w:val="single" w:sz="4" w:space="0" w:color="auto"/>
              <w:bottom w:val="single" w:sz="8" w:space="0" w:color="auto"/>
              <w:right w:val="single" w:sz="4" w:space="0" w:color="auto"/>
            </w:tcBorders>
            <w:shd w:val="clear" w:color="000000" w:fill="D9D9D9"/>
            <w:vAlign w:val="center"/>
            <w:hideMark/>
          </w:tcPr>
          <w:p w14:paraId="5A8F8AD3"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3.46%</w:t>
            </w:r>
          </w:p>
        </w:tc>
        <w:tc>
          <w:tcPr>
            <w:tcW w:w="1418" w:type="dxa"/>
            <w:tcBorders>
              <w:top w:val="nil"/>
              <w:left w:val="single" w:sz="4" w:space="0" w:color="auto"/>
              <w:bottom w:val="single" w:sz="8" w:space="0" w:color="auto"/>
              <w:right w:val="single" w:sz="4" w:space="0" w:color="auto"/>
            </w:tcBorders>
            <w:shd w:val="clear" w:color="000000" w:fill="D9D9D9"/>
            <w:vAlign w:val="center"/>
            <w:hideMark/>
          </w:tcPr>
          <w:p w14:paraId="4FCD9459"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3.46%</w:t>
            </w:r>
          </w:p>
        </w:tc>
        <w:tc>
          <w:tcPr>
            <w:tcW w:w="2406" w:type="dxa"/>
            <w:tcBorders>
              <w:top w:val="nil"/>
              <w:left w:val="single" w:sz="4" w:space="0" w:color="auto"/>
              <w:bottom w:val="single" w:sz="8" w:space="0" w:color="auto"/>
              <w:right w:val="single" w:sz="8" w:space="0" w:color="auto"/>
            </w:tcBorders>
            <w:shd w:val="clear" w:color="auto" w:fill="auto"/>
            <w:vAlign w:val="center"/>
            <w:hideMark/>
          </w:tcPr>
          <w:p w14:paraId="1CC0F00D" w14:textId="77777777" w:rsidR="00B22008" w:rsidRPr="00B22008" w:rsidRDefault="00DF54FF" w:rsidP="00B22008">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85" w:history="1">
              <w:r w:rsidR="00B22008" w:rsidRPr="00B22008">
                <w:rPr>
                  <w:rFonts w:ascii="Arial" w:hAnsi="Arial" w:cs="Arial"/>
                  <w:color w:val="0563C1"/>
                  <w:sz w:val="16"/>
                  <w:szCs w:val="16"/>
                  <w:u w:val="single"/>
                  <w:rtl/>
                  <w:lang w:eastAsia="en-US"/>
                </w:rPr>
                <w:t>מקור: צו ההרחבה בענף השמירה מיום 02 באוקטובר 2014, סעיף 19.</w:t>
              </w:r>
            </w:hyperlink>
          </w:p>
        </w:tc>
      </w:tr>
      <w:tr w:rsidR="00B22008" w:rsidRPr="00B22008" w14:paraId="4CC01537" w14:textId="77777777" w:rsidTr="00B22008">
        <w:trPr>
          <w:trHeight w:val="450"/>
        </w:trPr>
        <w:tc>
          <w:tcPr>
            <w:tcW w:w="1134"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354BFF6F"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הבראה</w:t>
            </w:r>
          </w:p>
        </w:tc>
        <w:tc>
          <w:tcPr>
            <w:tcW w:w="1134"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3F93254F"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337</w:t>
            </w:r>
          </w:p>
        </w:tc>
        <w:tc>
          <w:tcPr>
            <w:tcW w:w="1275"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0B0B1554"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262</w:t>
            </w:r>
          </w:p>
        </w:tc>
        <w:tc>
          <w:tcPr>
            <w:tcW w:w="1134"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433DF1E3"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262</w:t>
            </w:r>
          </w:p>
        </w:tc>
        <w:tc>
          <w:tcPr>
            <w:tcW w:w="1418" w:type="dxa"/>
            <w:vMerge w:val="restart"/>
            <w:tcBorders>
              <w:top w:val="nil"/>
              <w:left w:val="single" w:sz="4" w:space="0" w:color="auto"/>
              <w:bottom w:val="single" w:sz="8" w:space="0" w:color="000000"/>
              <w:right w:val="single" w:sz="4" w:space="0" w:color="auto"/>
            </w:tcBorders>
            <w:shd w:val="clear" w:color="000000" w:fill="BDD7EE"/>
            <w:vAlign w:val="center"/>
            <w:hideMark/>
          </w:tcPr>
          <w:p w14:paraId="3A75580C"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1.57</w:t>
            </w: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42BFA23F"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ערך יום הבראה החל מיום 1.6.22  יעמוד על 449 ₪ ליום.</w:t>
            </w:r>
          </w:p>
        </w:tc>
      </w:tr>
      <w:tr w:rsidR="00B22008" w:rsidRPr="00B22008" w14:paraId="739D7251" w14:textId="77777777" w:rsidTr="00B22008">
        <w:trPr>
          <w:trHeight w:val="450"/>
        </w:trPr>
        <w:tc>
          <w:tcPr>
            <w:tcW w:w="1134" w:type="dxa"/>
            <w:vMerge/>
            <w:tcBorders>
              <w:top w:val="nil"/>
              <w:left w:val="single" w:sz="8" w:space="0" w:color="auto"/>
              <w:bottom w:val="single" w:sz="8" w:space="0" w:color="000000"/>
              <w:right w:val="single" w:sz="4" w:space="0" w:color="auto"/>
            </w:tcBorders>
            <w:vAlign w:val="center"/>
            <w:hideMark/>
          </w:tcPr>
          <w:p w14:paraId="7FFAC002"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51A5158B"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275" w:type="dxa"/>
            <w:vMerge/>
            <w:tcBorders>
              <w:top w:val="nil"/>
              <w:left w:val="single" w:sz="4" w:space="0" w:color="auto"/>
              <w:bottom w:val="single" w:sz="8" w:space="0" w:color="000000"/>
              <w:right w:val="single" w:sz="4" w:space="0" w:color="auto"/>
            </w:tcBorders>
            <w:vAlign w:val="center"/>
            <w:hideMark/>
          </w:tcPr>
          <w:p w14:paraId="45386969"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2030BAE9"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418" w:type="dxa"/>
            <w:vMerge/>
            <w:tcBorders>
              <w:top w:val="nil"/>
              <w:left w:val="single" w:sz="4" w:space="0" w:color="auto"/>
              <w:bottom w:val="single" w:sz="8" w:space="0" w:color="000000"/>
              <w:right w:val="single" w:sz="4" w:space="0" w:color="auto"/>
            </w:tcBorders>
            <w:vAlign w:val="center"/>
            <w:hideMark/>
          </w:tcPr>
          <w:p w14:paraId="087F475A"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15E0FED8"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הזכאות לדמי הבראה הינה מיום העבודה הראשון ותשולם לעובד כרכיב נפרד שישולם לצד שכר השעה.</w:t>
            </w:r>
          </w:p>
        </w:tc>
      </w:tr>
      <w:tr w:rsidR="00B22008" w:rsidRPr="00B22008" w14:paraId="6BFA143D" w14:textId="77777777" w:rsidTr="00B22008">
        <w:trPr>
          <w:trHeight w:val="450"/>
        </w:trPr>
        <w:tc>
          <w:tcPr>
            <w:tcW w:w="1134" w:type="dxa"/>
            <w:vMerge/>
            <w:tcBorders>
              <w:top w:val="nil"/>
              <w:left w:val="single" w:sz="8" w:space="0" w:color="auto"/>
              <w:bottom w:val="single" w:sz="8" w:space="0" w:color="000000"/>
              <w:right w:val="single" w:sz="4" w:space="0" w:color="auto"/>
            </w:tcBorders>
            <w:vAlign w:val="center"/>
            <w:hideMark/>
          </w:tcPr>
          <w:p w14:paraId="7A37830F"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3EABDD8C"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275" w:type="dxa"/>
            <w:vMerge/>
            <w:tcBorders>
              <w:top w:val="nil"/>
              <w:left w:val="single" w:sz="4" w:space="0" w:color="auto"/>
              <w:bottom w:val="single" w:sz="8" w:space="0" w:color="000000"/>
              <w:right w:val="single" w:sz="4" w:space="0" w:color="auto"/>
            </w:tcBorders>
            <w:vAlign w:val="center"/>
            <w:hideMark/>
          </w:tcPr>
          <w:p w14:paraId="625F0A84"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73234ECE"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418" w:type="dxa"/>
            <w:vMerge/>
            <w:tcBorders>
              <w:top w:val="nil"/>
              <w:left w:val="single" w:sz="4" w:space="0" w:color="auto"/>
              <w:bottom w:val="single" w:sz="8" w:space="0" w:color="000000"/>
              <w:right w:val="single" w:sz="4" w:space="0" w:color="auto"/>
            </w:tcBorders>
            <w:vAlign w:val="center"/>
            <w:hideMark/>
          </w:tcPr>
          <w:p w14:paraId="2C932169"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23757444" w14:textId="77777777" w:rsidR="00B22008" w:rsidRPr="00B22008" w:rsidRDefault="00B22008" w:rsidP="00B22008">
            <w:pPr>
              <w:overflowPunct/>
              <w:autoSpaceDE/>
              <w:autoSpaceDN/>
              <w:adjustRightInd/>
              <w:spacing w:before="0" w:after="0"/>
              <w:jc w:val="center"/>
              <w:textAlignment w:val="auto"/>
              <w:rPr>
                <w:rFonts w:ascii="Arial" w:hAnsi="Arial" w:cs="Arial"/>
                <w:b/>
                <w:bCs/>
                <w:sz w:val="16"/>
                <w:szCs w:val="16"/>
                <w:rtl/>
                <w:lang w:eastAsia="en-US"/>
              </w:rPr>
            </w:pPr>
            <w:r w:rsidRPr="00B22008">
              <w:rPr>
                <w:rFonts w:ascii="Arial" w:hAnsi="Arial" w:cs="Arial"/>
                <w:b/>
                <w:bCs/>
                <w:sz w:val="16"/>
                <w:szCs w:val="16"/>
                <w:rtl/>
                <w:lang w:eastAsia="en-US"/>
              </w:rPr>
              <w:t>תעריף זה חושב עבור משרה מלאה וכולל הפרשה עבור ימי חג, חופשה ומחלה.</w:t>
            </w:r>
          </w:p>
        </w:tc>
      </w:tr>
      <w:tr w:rsidR="00B22008" w:rsidRPr="00B22008" w14:paraId="56DBE613" w14:textId="77777777" w:rsidTr="00B22008">
        <w:trPr>
          <w:trHeight w:val="450"/>
        </w:trPr>
        <w:tc>
          <w:tcPr>
            <w:tcW w:w="1134" w:type="dxa"/>
            <w:vMerge/>
            <w:tcBorders>
              <w:top w:val="nil"/>
              <w:left w:val="single" w:sz="8" w:space="0" w:color="auto"/>
              <w:bottom w:val="single" w:sz="8" w:space="0" w:color="000000"/>
              <w:right w:val="single" w:sz="4" w:space="0" w:color="auto"/>
            </w:tcBorders>
            <w:vAlign w:val="center"/>
            <w:hideMark/>
          </w:tcPr>
          <w:p w14:paraId="73E7698F"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0FC98777"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275" w:type="dxa"/>
            <w:vMerge/>
            <w:tcBorders>
              <w:top w:val="nil"/>
              <w:left w:val="single" w:sz="4" w:space="0" w:color="auto"/>
              <w:bottom w:val="single" w:sz="8" w:space="0" w:color="000000"/>
              <w:right w:val="single" w:sz="4" w:space="0" w:color="auto"/>
            </w:tcBorders>
            <w:vAlign w:val="center"/>
            <w:hideMark/>
          </w:tcPr>
          <w:p w14:paraId="415EA517"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66F03A6C"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418" w:type="dxa"/>
            <w:vMerge/>
            <w:tcBorders>
              <w:top w:val="nil"/>
              <w:left w:val="single" w:sz="4" w:space="0" w:color="auto"/>
              <w:bottom w:val="single" w:sz="8" w:space="0" w:color="000000"/>
              <w:right w:val="single" w:sz="4" w:space="0" w:color="auto"/>
            </w:tcBorders>
            <w:vAlign w:val="center"/>
            <w:hideMark/>
          </w:tcPr>
          <w:p w14:paraId="28FE1D9F"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37C3352E"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יובהר כי רכיב השעה של דמי ההבראה לא ישולם עבור העסקה מעבר להיקף משרה מלאה.</w:t>
            </w:r>
          </w:p>
        </w:tc>
      </w:tr>
      <w:tr w:rsidR="00B22008" w:rsidRPr="00B22008" w14:paraId="0886FD1F" w14:textId="77777777" w:rsidTr="00B22008">
        <w:trPr>
          <w:trHeight w:val="225"/>
        </w:trPr>
        <w:tc>
          <w:tcPr>
            <w:tcW w:w="1134" w:type="dxa"/>
            <w:vMerge/>
            <w:tcBorders>
              <w:top w:val="nil"/>
              <w:left w:val="single" w:sz="8" w:space="0" w:color="auto"/>
              <w:bottom w:val="single" w:sz="8" w:space="0" w:color="000000"/>
              <w:right w:val="single" w:sz="4" w:space="0" w:color="auto"/>
            </w:tcBorders>
            <w:vAlign w:val="center"/>
            <w:hideMark/>
          </w:tcPr>
          <w:p w14:paraId="4D1641DD"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69E9A8C1"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275" w:type="dxa"/>
            <w:vMerge/>
            <w:tcBorders>
              <w:top w:val="nil"/>
              <w:left w:val="single" w:sz="4" w:space="0" w:color="auto"/>
              <w:bottom w:val="single" w:sz="8" w:space="0" w:color="000000"/>
              <w:right w:val="single" w:sz="4" w:space="0" w:color="auto"/>
            </w:tcBorders>
            <w:vAlign w:val="center"/>
            <w:hideMark/>
          </w:tcPr>
          <w:p w14:paraId="43FBDC6A"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3043A25B"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418" w:type="dxa"/>
            <w:vMerge/>
            <w:tcBorders>
              <w:top w:val="nil"/>
              <w:left w:val="single" w:sz="4" w:space="0" w:color="auto"/>
              <w:bottom w:val="single" w:sz="8" w:space="0" w:color="000000"/>
              <w:right w:val="single" w:sz="4" w:space="0" w:color="auto"/>
            </w:tcBorders>
            <w:vAlign w:val="center"/>
            <w:hideMark/>
          </w:tcPr>
          <w:p w14:paraId="2DB83A5A"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0FA35881"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 xml:space="preserve">ראה פירוט הזכאות לימי הבראה בסעיף </w:t>
            </w:r>
            <w:r w:rsidRPr="00B22008">
              <w:rPr>
                <w:rFonts w:ascii="Arial" w:hAnsi="Arial" w:cs="Arial"/>
                <w:sz w:val="16"/>
                <w:szCs w:val="16"/>
                <w:cs/>
                <w:lang w:eastAsia="en-US"/>
              </w:rPr>
              <w:t>‎</w:t>
            </w:r>
            <w:r w:rsidRPr="00B22008">
              <w:rPr>
                <w:rFonts w:ascii="Arial" w:hAnsi="Arial" w:cs="Arial"/>
                <w:sz w:val="16"/>
                <w:szCs w:val="16"/>
                <w:lang w:eastAsia="en-US"/>
              </w:rPr>
              <w:t>3.6</w:t>
            </w:r>
            <w:r w:rsidRPr="00B22008">
              <w:rPr>
                <w:rFonts w:ascii="Arial" w:hAnsi="Arial" w:cs="Arial"/>
                <w:sz w:val="16"/>
                <w:szCs w:val="16"/>
                <w:rtl/>
                <w:lang w:eastAsia="en-US"/>
              </w:rPr>
              <w:t>.</w:t>
            </w:r>
          </w:p>
        </w:tc>
      </w:tr>
      <w:tr w:rsidR="00B22008" w:rsidRPr="00B22008" w14:paraId="34FC01DA" w14:textId="77777777" w:rsidTr="00B22008">
        <w:trPr>
          <w:trHeight w:val="1365"/>
        </w:trPr>
        <w:tc>
          <w:tcPr>
            <w:tcW w:w="1134" w:type="dxa"/>
            <w:vMerge/>
            <w:tcBorders>
              <w:top w:val="nil"/>
              <w:left w:val="single" w:sz="8" w:space="0" w:color="auto"/>
              <w:bottom w:val="single" w:sz="8" w:space="0" w:color="000000"/>
              <w:right w:val="single" w:sz="4" w:space="0" w:color="auto"/>
            </w:tcBorders>
            <w:vAlign w:val="center"/>
            <w:hideMark/>
          </w:tcPr>
          <w:p w14:paraId="3DA940D7"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212942E3"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275" w:type="dxa"/>
            <w:vMerge/>
            <w:tcBorders>
              <w:top w:val="nil"/>
              <w:left w:val="single" w:sz="4" w:space="0" w:color="auto"/>
              <w:bottom w:val="single" w:sz="8" w:space="0" w:color="000000"/>
              <w:right w:val="single" w:sz="4" w:space="0" w:color="auto"/>
            </w:tcBorders>
            <w:vAlign w:val="center"/>
            <w:hideMark/>
          </w:tcPr>
          <w:p w14:paraId="46F7BC95"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290A69DC"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418" w:type="dxa"/>
            <w:vMerge/>
            <w:tcBorders>
              <w:top w:val="nil"/>
              <w:left w:val="single" w:sz="4" w:space="0" w:color="auto"/>
              <w:bottom w:val="single" w:sz="8" w:space="0" w:color="000000"/>
              <w:right w:val="single" w:sz="4" w:space="0" w:color="auto"/>
            </w:tcBorders>
            <w:vAlign w:val="center"/>
            <w:hideMark/>
          </w:tcPr>
          <w:p w14:paraId="0F8BEC93"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2406" w:type="dxa"/>
            <w:tcBorders>
              <w:top w:val="nil"/>
              <w:left w:val="single" w:sz="4" w:space="0" w:color="auto"/>
              <w:bottom w:val="single" w:sz="8" w:space="0" w:color="auto"/>
              <w:right w:val="single" w:sz="8" w:space="0" w:color="auto"/>
            </w:tcBorders>
            <w:shd w:val="clear" w:color="auto" w:fill="auto"/>
            <w:vAlign w:val="center"/>
            <w:hideMark/>
          </w:tcPr>
          <w:p w14:paraId="05FF7A1B" w14:textId="77777777" w:rsidR="00B22008" w:rsidRPr="00B22008" w:rsidRDefault="00DF54FF" w:rsidP="00B22008">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86" w:history="1">
              <w:r w:rsidR="00B22008" w:rsidRPr="00B22008">
                <w:rPr>
                  <w:rFonts w:ascii="Arial" w:hAnsi="Arial" w:cs="Arial"/>
                  <w:color w:val="0563C1"/>
                  <w:sz w:val="16"/>
                  <w:szCs w:val="16"/>
                  <w:u w:val="single"/>
                  <w:rtl/>
                  <w:lang w:eastAsia="en-US"/>
                </w:rPr>
                <w:t xml:space="preserve">מקור: צו הרחבה בענף השמירה מיום 02 באוקטובר 2014 והסכם קיבוצי מיוחד מיום 4.12.2012. הוראת </w:t>
              </w:r>
              <w:proofErr w:type="spellStart"/>
              <w:r w:rsidR="00B22008" w:rsidRPr="00B22008">
                <w:rPr>
                  <w:rFonts w:ascii="Arial" w:hAnsi="Arial" w:cs="Arial"/>
                  <w:color w:val="0563C1"/>
                  <w:sz w:val="16"/>
                  <w:szCs w:val="16"/>
                  <w:u w:val="single"/>
                  <w:rtl/>
                  <w:lang w:eastAsia="en-US"/>
                </w:rPr>
                <w:t>תכ"ם</w:t>
              </w:r>
              <w:proofErr w:type="spellEnd"/>
              <w:r w:rsidR="00B22008" w:rsidRPr="00B22008">
                <w:rPr>
                  <w:rFonts w:ascii="Arial" w:hAnsi="Arial" w:cs="Arial"/>
                  <w:color w:val="0563C1"/>
                  <w:sz w:val="16"/>
                  <w:szCs w:val="16"/>
                  <w:u w:val="single"/>
                  <w:rtl/>
                  <w:lang w:eastAsia="en-US"/>
                </w:rPr>
                <w:t xml:space="preserve">, ''תשלום </w:t>
              </w:r>
              <w:proofErr w:type="spellStart"/>
              <w:r w:rsidR="00B22008" w:rsidRPr="00B22008">
                <w:rPr>
                  <w:rFonts w:ascii="Arial" w:hAnsi="Arial" w:cs="Arial"/>
                  <w:color w:val="0563C1"/>
                  <w:sz w:val="16"/>
                  <w:szCs w:val="16"/>
                  <w:u w:val="single"/>
                  <w:rtl/>
                  <w:lang w:eastAsia="en-US"/>
                </w:rPr>
                <w:t>קצובת</w:t>
              </w:r>
              <w:proofErr w:type="spellEnd"/>
              <w:r w:rsidR="00B22008" w:rsidRPr="00B22008">
                <w:rPr>
                  <w:rFonts w:ascii="Arial" w:hAnsi="Arial" w:cs="Arial"/>
                  <w:color w:val="0563C1"/>
                  <w:sz w:val="16"/>
                  <w:szCs w:val="16"/>
                  <w:u w:val="single"/>
                  <w:rtl/>
                  <w:lang w:eastAsia="en-US"/>
                </w:rPr>
                <w:t xml:space="preserve"> הבראה ונופש’’, מס' 13.3.0.1.</w:t>
              </w:r>
              <w:r w:rsidR="00B22008" w:rsidRPr="00B22008">
                <w:rPr>
                  <w:rFonts w:ascii="Arial" w:hAnsi="Arial" w:cs="Arial"/>
                  <w:color w:val="0563C1"/>
                  <w:sz w:val="16"/>
                  <w:szCs w:val="16"/>
                  <w:u w:val="single"/>
                  <w:rtl/>
                  <w:lang w:eastAsia="en-US"/>
                </w:rPr>
                <w:br/>
                <w:t xml:space="preserve">הוראת </w:t>
              </w:r>
              <w:proofErr w:type="spellStart"/>
              <w:r w:rsidR="00B22008" w:rsidRPr="00B22008">
                <w:rPr>
                  <w:rFonts w:ascii="Arial" w:hAnsi="Arial" w:cs="Arial"/>
                  <w:color w:val="0563C1"/>
                  <w:sz w:val="16"/>
                  <w:szCs w:val="16"/>
                  <w:u w:val="single"/>
                  <w:rtl/>
                  <w:lang w:eastAsia="en-US"/>
                </w:rPr>
                <w:t>תכ"ם</w:t>
              </w:r>
              <w:proofErr w:type="spellEnd"/>
              <w:r w:rsidR="00B22008" w:rsidRPr="00B22008">
                <w:rPr>
                  <w:rFonts w:ascii="Arial" w:hAnsi="Arial" w:cs="Arial"/>
                  <w:color w:val="0563C1"/>
                  <w:sz w:val="16"/>
                  <w:szCs w:val="16"/>
                  <w:u w:val="single"/>
                  <w:rtl/>
                  <w:lang w:eastAsia="en-US"/>
                </w:rPr>
                <w:t xml:space="preserve">, ''תשלום </w:t>
              </w:r>
              <w:proofErr w:type="spellStart"/>
              <w:r w:rsidR="00B22008" w:rsidRPr="00B22008">
                <w:rPr>
                  <w:rFonts w:ascii="Arial" w:hAnsi="Arial" w:cs="Arial"/>
                  <w:color w:val="0563C1"/>
                  <w:sz w:val="16"/>
                  <w:szCs w:val="16"/>
                  <w:u w:val="single"/>
                  <w:rtl/>
                  <w:lang w:eastAsia="en-US"/>
                </w:rPr>
                <w:t>קצובת</w:t>
              </w:r>
              <w:proofErr w:type="spellEnd"/>
              <w:r w:rsidR="00B22008" w:rsidRPr="00B22008">
                <w:rPr>
                  <w:rFonts w:ascii="Arial" w:hAnsi="Arial" w:cs="Arial"/>
                  <w:color w:val="0563C1"/>
                  <w:sz w:val="16"/>
                  <w:szCs w:val="16"/>
                  <w:u w:val="single"/>
                  <w:rtl/>
                  <w:lang w:eastAsia="en-US"/>
                </w:rPr>
                <w:t xml:space="preserve"> הבראה ונופש’’, מס' 13.3.0.1.</w:t>
              </w:r>
              <w:r w:rsidR="00B22008" w:rsidRPr="00B22008">
                <w:rPr>
                  <w:rFonts w:ascii="Arial" w:hAnsi="Arial" w:cs="Arial"/>
                  <w:color w:val="0563C1"/>
                  <w:sz w:val="16"/>
                  <w:szCs w:val="16"/>
                  <w:u w:val="single"/>
                  <w:rtl/>
                  <w:lang w:eastAsia="en-US"/>
                </w:rPr>
                <w:br/>
              </w:r>
            </w:hyperlink>
          </w:p>
        </w:tc>
      </w:tr>
      <w:tr w:rsidR="00B22008" w:rsidRPr="00B22008" w14:paraId="6AD5F93C" w14:textId="77777777" w:rsidTr="00B22008">
        <w:trPr>
          <w:trHeight w:val="1350"/>
        </w:trPr>
        <w:tc>
          <w:tcPr>
            <w:tcW w:w="1134"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42DFC9D5"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lastRenderedPageBreak/>
              <w:t>פנסיה</w:t>
            </w:r>
          </w:p>
        </w:tc>
        <w:tc>
          <w:tcPr>
            <w:tcW w:w="1134" w:type="dxa"/>
            <w:tcBorders>
              <w:top w:val="nil"/>
              <w:left w:val="single" w:sz="4" w:space="0" w:color="auto"/>
              <w:bottom w:val="single" w:sz="4" w:space="0" w:color="auto"/>
              <w:right w:val="single" w:sz="4" w:space="0" w:color="auto"/>
            </w:tcBorders>
            <w:shd w:val="clear" w:color="000000" w:fill="BDD7EE"/>
            <w:vAlign w:val="center"/>
            <w:hideMark/>
          </w:tcPr>
          <w:p w14:paraId="1E4ECEB7"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1450.26</w:t>
            </w:r>
          </w:p>
        </w:tc>
        <w:tc>
          <w:tcPr>
            <w:tcW w:w="1275" w:type="dxa"/>
            <w:tcBorders>
              <w:top w:val="nil"/>
              <w:left w:val="single" w:sz="4" w:space="0" w:color="auto"/>
              <w:bottom w:val="single" w:sz="4" w:space="0" w:color="auto"/>
              <w:right w:val="single" w:sz="4" w:space="0" w:color="auto"/>
            </w:tcBorders>
            <w:shd w:val="clear" w:color="000000" w:fill="BDD7EE"/>
            <w:vAlign w:val="center"/>
            <w:hideMark/>
          </w:tcPr>
          <w:p w14:paraId="505D1041"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799.64</w:t>
            </w:r>
          </w:p>
        </w:tc>
        <w:tc>
          <w:tcPr>
            <w:tcW w:w="1134" w:type="dxa"/>
            <w:tcBorders>
              <w:top w:val="nil"/>
              <w:left w:val="single" w:sz="4" w:space="0" w:color="auto"/>
              <w:bottom w:val="single" w:sz="4" w:space="0" w:color="auto"/>
              <w:right w:val="single" w:sz="4" w:space="0" w:color="auto"/>
            </w:tcBorders>
            <w:shd w:val="clear" w:color="000000" w:fill="BDD7EE"/>
            <w:vAlign w:val="center"/>
            <w:hideMark/>
          </w:tcPr>
          <w:p w14:paraId="1D457C49"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762.14</w:t>
            </w:r>
          </w:p>
        </w:tc>
        <w:tc>
          <w:tcPr>
            <w:tcW w:w="1418" w:type="dxa"/>
            <w:tcBorders>
              <w:top w:val="nil"/>
              <w:left w:val="single" w:sz="4" w:space="0" w:color="auto"/>
              <w:bottom w:val="single" w:sz="4" w:space="0" w:color="auto"/>
              <w:right w:val="single" w:sz="4" w:space="0" w:color="auto"/>
            </w:tcBorders>
            <w:shd w:val="clear" w:color="000000" w:fill="BDD7EE"/>
            <w:vAlign w:val="center"/>
            <w:hideMark/>
          </w:tcPr>
          <w:p w14:paraId="0DBDBADD"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2.71</w:t>
            </w: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42B6688E" w14:textId="77777777" w:rsidR="00B22008" w:rsidRPr="00B22008" w:rsidRDefault="00DF54FF" w:rsidP="00B22008">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87" w:history="1">
              <w:r w:rsidR="00B22008" w:rsidRPr="00B22008">
                <w:rPr>
                  <w:rFonts w:ascii="Arial" w:hAnsi="Arial" w:cs="Arial"/>
                  <w:color w:val="0563C1"/>
                  <w:sz w:val="16"/>
                  <w:szCs w:val="16"/>
                  <w:u w:val="single"/>
                  <w:rtl/>
                  <w:lang w:eastAsia="en-US"/>
                </w:rPr>
                <w:t>הפרשה לקופת גמל, המשולמת לקצבה לפנסיה, כהגדרתה בחוק הפיקוח על שירותים פיננסיים (קופות גמל), התשס"ה-2005, תעשה על שם העובד, החל מהיום הראשון להעסקתו לצורך ביצוע ההתקשרות - ובהתאם לכללים הנהוגים לגבי עובדי מדינה, בכלל הדירוגים המיוצגים על ידי ההסתדרות הכללית.</w:t>
              </w:r>
            </w:hyperlink>
          </w:p>
        </w:tc>
      </w:tr>
      <w:tr w:rsidR="00B22008" w:rsidRPr="00B22008" w14:paraId="725C7FC4" w14:textId="77777777" w:rsidTr="00B22008">
        <w:trPr>
          <w:trHeight w:val="675"/>
        </w:trPr>
        <w:tc>
          <w:tcPr>
            <w:tcW w:w="1134" w:type="dxa"/>
            <w:vMerge/>
            <w:tcBorders>
              <w:top w:val="nil"/>
              <w:left w:val="single" w:sz="8" w:space="0" w:color="auto"/>
              <w:bottom w:val="single" w:sz="8" w:space="0" w:color="000000"/>
              <w:right w:val="single" w:sz="4" w:space="0" w:color="auto"/>
            </w:tcBorders>
            <w:vAlign w:val="center"/>
            <w:hideMark/>
          </w:tcPr>
          <w:p w14:paraId="2DC750FC"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527A9376"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7.50%</w:t>
            </w:r>
          </w:p>
        </w:tc>
        <w:tc>
          <w:tcPr>
            <w:tcW w:w="127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4377ED62"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7.50%</w:t>
            </w:r>
          </w:p>
        </w:tc>
        <w:tc>
          <w:tcPr>
            <w:tcW w:w="1134"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6ADAA86F"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7.50%</w:t>
            </w:r>
          </w:p>
        </w:tc>
        <w:tc>
          <w:tcPr>
            <w:tcW w:w="1418"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617C9060"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7.50%</w:t>
            </w: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02BB9C01" w14:textId="77777777" w:rsidR="00B22008" w:rsidRPr="00B22008" w:rsidRDefault="00B22008" w:rsidP="00B22008">
            <w:pPr>
              <w:overflowPunct/>
              <w:autoSpaceDE/>
              <w:autoSpaceDN/>
              <w:adjustRightInd/>
              <w:spacing w:before="0" w:after="0"/>
              <w:jc w:val="center"/>
              <w:textAlignment w:val="auto"/>
              <w:rPr>
                <w:rFonts w:ascii="Arial" w:hAnsi="Arial" w:cs="Arial"/>
                <w:color w:val="auto"/>
                <w:sz w:val="16"/>
                <w:szCs w:val="16"/>
                <w:rtl/>
                <w:lang w:eastAsia="en-US"/>
              </w:rPr>
            </w:pPr>
            <w:r w:rsidRPr="00B22008">
              <w:rPr>
                <w:rFonts w:ascii="Arial" w:hAnsi="Arial" w:cs="Arial"/>
                <w:color w:val="auto"/>
                <w:sz w:val="16"/>
                <w:szCs w:val="16"/>
                <w:rtl/>
                <w:lang w:eastAsia="en-US"/>
              </w:rPr>
              <w:t xml:space="preserve">ההפרשה תתבצע על שכר בסיס בתוספת דמי הבראה, ימי חג,  דמי חופשה, ימי מחלה, תשלום עבור ימי מילואים ודמי לידה. </w:t>
            </w:r>
          </w:p>
        </w:tc>
      </w:tr>
      <w:tr w:rsidR="00B22008" w:rsidRPr="00B22008" w14:paraId="3601068D" w14:textId="77777777" w:rsidTr="00B22008">
        <w:trPr>
          <w:trHeight w:val="450"/>
        </w:trPr>
        <w:tc>
          <w:tcPr>
            <w:tcW w:w="1134" w:type="dxa"/>
            <w:vMerge/>
            <w:tcBorders>
              <w:top w:val="nil"/>
              <w:left w:val="single" w:sz="8" w:space="0" w:color="auto"/>
              <w:bottom w:val="single" w:sz="8" w:space="0" w:color="000000"/>
              <w:right w:val="single" w:sz="4" w:space="0" w:color="auto"/>
            </w:tcBorders>
            <w:vAlign w:val="center"/>
            <w:hideMark/>
          </w:tcPr>
          <w:p w14:paraId="619E8541"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196AF38B"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275" w:type="dxa"/>
            <w:vMerge/>
            <w:tcBorders>
              <w:top w:val="nil"/>
              <w:left w:val="single" w:sz="4" w:space="0" w:color="auto"/>
              <w:bottom w:val="single" w:sz="8" w:space="0" w:color="000000"/>
              <w:right w:val="single" w:sz="4" w:space="0" w:color="auto"/>
            </w:tcBorders>
            <w:vAlign w:val="center"/>
            <w:hideMark/>
          </w:tcPr>
          <w:p w14:paraId="370DE8AC"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2BA3EBC6"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418" w:type="dxa"/>
            <w:vMerge/>
            <w:tcBorders>
              <w:top w:val="nil"/>
              <w:left w:val="single" w:sz="4" w:space="0" w:color="auto"/>
              <w:bottom w:val="single" w:sz="8" w:space="0" w:color="000000"/>
              <w:right w:val="single" w:sz="4" w:space="0" w:color="auto"/>
            </w:tcBorders>
            <w:vAlign w:val="center"/>
            <w:hideMark/>
          </w:tcPr>
          <w:p w14:paraId="4A98C3E0"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619F4403" w14:textId="77777777" w:rsidR="00B22008" w:rsidRPr="00B22008" w:rsidRDefault="00B22008" w:rsidP="00B22008">
            <w:pPr>
              <w:overflowPunct/>
              <w:autoSpaceDE/>
              <w:autoSpaceDN/>
              <w:adjustRightInd/>
              <w:spacing w:before="0" w:after="0"/>
              <w:jc w:val="center"/>
              <w:textAlignment w:val="auto"/>
              <w:rPr>
                <w:rFonts w:ascii="Arial" w:hAnsi="Arial" w:cs="Arial"/>
                <w:color w:val="auto"/>
                <w:sz w:val="16"/>
                <w:szCs w:val="16"/>
                <w:rtl/>
                <w:lang w:eastAsia="en-US"/>
              </w:rPr>
            </w:pPr>
            <w:r w:rsidRPr="00B22008">
              <w:rPr>
                <w:rFonts w:ascii="Arial" w:hAnsi="Arial" w:cs="Arial"/>
                <w:color w:val="auto"/>
                <w:sz w:val="16"/>
                <w:szCs w:val="16"/>
                <w:rtl/>
                <w:lang w:eastAsia="en-US"/>
              </w:rPr>
              <w:t>במקרה שהעובד עבד שעות נוספות או שעבד ביום המנוחה יש להפריש גם בגין תמורת עבודה זו.</w:t>
            </w:r>
          </w:p>
        </w:tc>
      </w:tr>
      <w:tr w:rsidR="00B22008" w:rsidRPr="00B22008" w14:paraId="29E93C09" w14:textId="77777777" w:rsidTr="00B22008">
        <w:trPr>
          <w:trHeight w:val="915"/>
        </w:trPr>
        <w:tc>
          <w:tcPr>
            <w:tcW w:w="1134" w:type="dxa"/>
            <w:vMerge/>
            <w:tcBorders>
              <w:top w:val="nil"/>
              <w:left w:val="single" w:sz="8" w:space="0" w:color="auto"/>
              <w:bottom w:val="single" w:sz="8" w:space="0" w:color="000000"/>
              <w:right w:val="single" w:sz="4" w:space="0" w:color="auto"/>
            </w:tcBorders>
            <w:vAlign w:val="center"/>
            <w:hideMark/>
          </w:tcPr>
          <w:p w14:paraId="6065126F"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2081038B"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275" w:type="dxa"/>
            <w:vMerge/>
            <w:tcBorders>
              <w:top w:val="nil"/>
              <w:left w:val="single" w:sz="4" w:space="0" w:color="auto"/>
              <w:bottom w:val="single" w:sz="8" w:space="0" w:color="000000"/>
              <w:right w:val="single" w:sz="4" w:space="0" w:color="auto"/>
            </w:tcBorders>
            <w:vAlign w:val="center"/>
            <w:hideMark/>
          </w:tcPr>
          <w:p w14:paraId="1071AF76"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7464EBAD"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418" w:type="dxa"/>
            <w:vMerge/>
            <w:tcBorders>
              <w:top w:val="nil"/>
              <w:left w:val="single" w:sz="4" w:space="0" w:color="auto"/>
              <w:bottom w:val="single" w:sz="8" w:space="0" w:color="000000"/>
              <w:right w:val="single" w:sz="4" w:space="0" w:color="auto"/>
            </w:tcBorders>
            <w:vAlign w:val="center"/>
            <w:hideMark/>
          </w:tcPr>
          <w:p w14:paraId="5EB23352"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2406" w:type="dxa"/>
            <w:tcBorders>
              <w:top w:val="nil"/>
              <w:left w:val="single" w:sz="4" w:space="0" w:color="auto"/>
              <w:bottom w:val="single" w:sz="8" w:space="0" w:color="auto"/>
              <w:right w:val="single" w:sz="8" w:space="0" w:color="auto"/>
            </w:tcBorders>
            <w:shd w:val="clear" w:color="auto" w:fill="auto"/>
            <w:vAlign w:val="center"/>
            <w:hideMark/>
          </w:tcPr>
          <w:p w14:paraId="7567CB25" w14:textId="77777777" w:rsidR="00B22008" w:rsidRPr="00B22008" w:rsidRDefault="00B22008" w:rsidP="00B22008">
            <w:pPr>
              <w:overflowPunct/>
              <w:autoSpaceDE/>
              <w:autoSpaceDN/>
              <w:adjustRightInd/>
              <w:spacing w:before="0" w:after="0"/>
              <w:jc w:val="center"/>
              <w:textAlignment w:val="auto"/>
              <w:rPr>
                <w:rFonts w:ascii="Arial" w:hAnsi="Arial" w:cs="Arial"/>
                <w:color w:val="auto"/>
                <w:sz w:val="16"/>
                <w:szCs w:val="16"/>
                <w:u w:val="single"/>
                <w:rtl/>
                <w:lang w:eastAsia="en-US"/>
              </w:rPr>
            </w:pPr>
            <w:r w:rsidRPr="00B22008">
              <w:rPr>
                <w:rFonts w:ascii="Arial" w:hAnsi="Arial" w:cs="Arial"/>
                <w:color w:val="auto"/>
                <w:sz w:val="16"/>
                <w:szCs w:val="16"/>
                <w:u w:val="single"/>
                <w:rtl/>
                <w:lang w:eastAsia="en-US"/>
              </w:rPr>
              <w:t>מקור</w:t>
            </w:r>
            <w:r w:rsidRPr="00B22008">
              <w:rPr>
                <w:rFonts w:ascii="Arial" w:hAnsi="Arial" w:cs="Arial"/>
                <w:color w:val="1B3461"/>
                <w:sz w:val="16"/>
                <w:szCs w:val="16"/>
                <w:rtl/>
                <w:lang w:eastAsia="en-US"/>
              </w:rPr>
              <w:t>: צו ההרחבה לביטוח פנסיוני מקיף במשק לפי חוק הסכמים קיבוציים, תשי"ז-1957</w:t>
            </w:r>
            <w:r w:rsidRPr="00B22008">
              <w:rPr>
                <w:rFonts w:ascii="Arial" w:hAnsi="Arial" w:cs="Arial"/>
                <w:color w:val="auto"/>
                <w:sz w:val="16"/>
                <w:szCs w:val="16"/>
                <w:u w:val="single"/>
                <w:rtl/>
                <w:lang w:eastAsia="en-US"/>
              </w:rPr>
              <w:t xml:space="preserve">, הסכם קיבוצי מיוחד מיום 04.12.2014 </w:t>
            </w:r>
            <w:r w:rsidRPr="00B22008">
              <w:rPr>
                <w:rFonts w:ascii="Arial" w:hAnsi="Arial" w:cs="Arial"/>
                <w:color w:val="1B3461"/>
                <w:sz w:val="16"/>
                <w:szCs w:val="16"/>
                <w:rtl/>
                <w:lang w:eastAsia="en-US"/>
              </w:rPr>
              <w:t>וצו הרחבה מיום 02.10.2014.</w:t>
            </w:r>
          </w:p>
        </w:tc>
      </w:tr>
      <w:tr w:rsidR="00B22008" w:rsidRPr="00B22008" w14:paraId="67ED2EAC" w14:textId="77777777" w:rsidTr="00B22008">
        <w:trPr>
          <w:trHeight w:val="1350"/>
        </w:trPr>
        <w:tc>
          <w:tcPr>
            <w:tcW w:w="1134"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73B0E6D4"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פיצויים</w:t>
            </w:r>
          </w:p>
        </w:tc>
        <w:tc>
          <w:tcPr>
            <w:tcW w:w="1134" w:type="dxa"/>
            <w:tcBorders>
              <w:top w:val="nil"/>
              <w:left w:val="single" w:sz="4" w:space="0" w:color="auto"/>
              <w:bottom w:val="single" w:sz="4" w:space="0" w:color="auto"/>
              <w:right w:val="single" w:sz="4" w:space="0" w:color="auto"/>
            </w:tcBorders>
            <w:shd w:val="clear" w:color="000000" w:fill="BDD7EE"/>
            <w:vAlign w:val="center"/>
            <w:hideMark/>
          </w:tcPr>
          <w:p w14:paraId="649450BE"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1611.3</w:t>
            </w:r>
          </w:p>
        </w:tc>
        <w:tc>
          <w:tcPr>
            <w:tcW w:w="1275" w:type="dxa"/>
            <w:tcBorders>
              <w:top w:val="nil"/>
              <w:left w:val="single" w:sz="4" w:space="0" w:color="auto"/>
              <w:bottom w:val="single" w:sz="4" w:space="0" w:color="auto"/>
              <w:right w:val="single" w:sz="4" w:space="0" w:color="auto"/>
            </w:tcBorders>
            <w:shd w:val="clear" w:color="000000" w:fill="BDD7EE"/>
            <w:vAlign w:val="center"/>
            <w:hideMark/>
          </w:tcPr>
          <w:p w14:paraId="28EA816F"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888.5</w:t>
            </w:r>
          </w:p>
        </w:tc>
        <w:tc>
          <w:tcPr>
            <w:tcW w:w="1134" w:type="dxa"/>
            <w:tcBorders>
              <w:top w:val="nil"/>
              <w:left w:val="single" w:sz="4" w:space="0" w:color="auto"/>
              <w:bottom w:val="single" w:sz="4" w:space="0" w:color="auto"/>
              <w:right w:val="single" w:sz="4" w:space="0" w:color="auto"/>
            </w:tcBorders>
            <w:shd w:val="clear" w:color="000000" w:fill="BDD7EE"/>
            <w:vAlign w:val="center"/>
            <w:hideMark/>
          </w:tcPr>
          <w:p w14:paraId="47745531"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846.8</w:t>
            </w:r>
          </w:p>
        </w:tc>
        <w:tc>
          <w:tcPr>
            <w:tcW w:w="1418" w:type="dxa"/>
            <w:tcBorders>
              <w:top w:val="nil"/>
              <w:left w:val="single" w:sz="4" w:space="0" w:color="auto"/>
              <w:bottom w:val="single" w:sz="4" w:space="0" w:color="auto"/>
              <w:right w:val="single" w:sz="4" w:space="0" w:color="auto"/>
            </w:tcBorders>
            <w:shd w:val="clear" w:color="000000" w:fill="BDD7EE"/>
            <w:vAlign w:val="center"/>
            <w:hideMark/>
          </w:tcPr>
          <w:p w14:paraId="54F518C8"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3.02</w:t>
            </w:r>
          </w:p>
        </w:tc>
        <w:tc>
          <w:tcPr>
            <w:tcW w:w="2406" w:type="dxa"/>
            <w:tcBorders>
              <w:top w:val="nil"/>
              <w:left w:val="single" w:sz="4" w:space="0" w:color="auto"/>
              <w:bottom w:val="single" w:sz="4" w:space="0" w:color="auto"/>
              <w:right w:val="single" w:sz="8" w:space="0" w:color="auto"/>
            </w:tcBorders>
            <w:shd w:val="clear" w:color="000000" w:fill="D9D9D9"/>
            <w:vAlign w:val="center"/>
            <w:hideMark/>
          </w:tcPr>
          <w:p w14:paraId="59C4A4A5" w14:textId="77777777" w:rsidR="00B22008" w:rsidRPr="00B22008" w:rsidRDefault="00DF54FF" w:rsidP="00B22008">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88" w:history="1">
              <w:r w:rsidR="00B22008" w:rsidRPr="00B22008">
                <w:rPr>
                  <w:rFonts w:ascii="Arial" w:hAnsi="Arial" w:cs="Arial"/>
                  <w:color w:val="0563C1"/>
                  <w:sz w:val="16"/>
                  <w:szCs w:val="16"/>
                  <w:u w:val="single"/>
                  <w:rtl/>
                  <w:lang w:eastAsia="en-US"/>
                </w:rPr>
                <w:t>הפרשה לקופת גמל לפיצויים, כהגדרתה בחוק הפיקוח על שירותים פיננסיים (קופות גמל), התשס"ה-,2005 תעשה על שם העובד, החל מהיום הראשון להעסקתו לצורך ביצוע ההתקשרות. זאת למרות האמור בסעיף 6ה לצו ההרחבה [נוסח משולב] לפנסיה חובה.</w:t>
              </w:r>
              <w:r w:rsidR="00B22008" w:rsidRPr="00B22008">
                <w:rPr>
                  <w:rFonts w:ascii="Arial" w:hAnsi="Arial" w:cs="Arial"/>
                  <w:color w:val="0563C1"/>
                  <w:sz w:val="16"/>
                  <w:szCs w:val="16"/>
                  <w:u w:val="single"/>
                  <w:rtl/>
                  <w:lang w:eastAsia="en-US"/>
                </w:rPr>
                <w:br/>
              </w:r>
            </w:hyperlink>
          </w:p>
        </w:tc>
      </w:tr>
      <w:tr w:rsidR="00B22008" w:rsidRPr="00B22008" w14:paraId="6393B7A0" w14:textId="77777777" w:rsidTr="00B22008">
        <w:trPr>
          <w:trHeight w:val="675"/>
        </w:trPr>
        <w:tc>
          <w:tcPr>
            <w:tcW w:w="1134" w:type="dxa"/>
            <w:vMerge/>
            <w:tcBorders>
              <w:top w:val="nil"/>
              <w:left w:val="single" w:sz="8" w:space="0" w:color="auto"/>
              <w:bottom w:val="single" w:sz="8" w:space="0" w:color="000000"/>
              <w:right w:val="single" w:sz="4" w:space="0" w:color="auto"/>
            </w:tcBorders>
            <w:vAlign w:val="center"/>
            <w:hideMark/>
          </w:tcPr>
          <w:p w14:paraId="1124696F"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3CED7ED9"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8.33%</w:t>
            </w:r>
          </w:p>
        </w:tc>
        <w:tc>
          <w:tcPr>
            <w:tcW w:w="127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7E281528"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8.33%</w:t>
            </w:r>
          </w:p>
        </w:tc>
        <w:tc>
          <w:tcPr>
            <w:tcW w:w="1134"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62C0A6ED"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8.33%</w:t>
            </w:r>
          </w:p>
        </w:tc>
        <w:tc>
          <w:tcPr>
            <w:tcW w:w="1418"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13D0B4A2"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8.33%</w:t>
            </w: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48AE58DB" w14:textId="77777777" w:rsidR="00B22008" w:rsidRPr="00B22008" w:rsidRDefault="00B22008" w:rsidP="00B22008">
            <w:pPr>
              <w:overflowPunct/>
              <w:autoSpaceDE/>
              <w:autoSpaceDN/>
              <w:adjustRightInd/>
              <w:spacing w:before="0" w:after="0"/>
              <w:jc w:val="center"/>
              <w:textAlignment w:val="auto"/>
              <w:rPr>
                <w:rFonts w:ascii="Arial" w:hAnsi="Arial" w:cs="Arial"/>
                <w:color w:val="auto"/>
                <w:sz w:val="16"/>
                <w:szCs w:val="16"/>
                <w:rtl/>
                <w:lang w:eastAsia="en-US"/>
              </w:rPr>
            </w:pPr>
            <w:r w:rsidRPr="00B22008">
              <w:rPr>
                <w:rFonts w:ascii="Arial" w:hAnsi="Arial" w:cs="Arial"/>
                <w:color w:val="auto"/>
                <w:sz w:val="16"/>
                <w:szCs w:val="16"/>
                <w:rtl/>
                <w:lang w:eastAsia="en-US"/>
              </w:rPr>
              <w:t xml:space="preserve">ההפרשה תתבצע על שכר היסוד בתוספת דמי הבראה, ימי חג, דמי חופשה, ימי מחלה, תשלום עבור ימי מילואים ודמי לידה. </w:t>
            </w:r>
          </w:p>
        </w:tc>
      </w:tr>
      <w:tr w:rsidR="00B22008" w:rsidRPr="00B22008" w14:paraId="48017003" w14:textId="77777777" w:rsidTr="00B22008">
        <w:trPr>
          <w:trHeight w:val="900"/>
        </w:trPr>
        <w:tc>
          <w:tcPr>
            <w:tcW w:w="1134" w:type="dxa"/>
            <w:vMerge/>
            <w:tcBorders>
              <w:top w:val="nil"/>
              <w:left w:val="single" w:sz="8" w:space="0" w:color="auto"/>
              <w:bottom w:val="single" w:sz="8" w:space="0" w:color="000000"/>
              <w:right w:val="single" w:sz="4" w:space="0" w:color="auto"/>
            </w:tcBorders>
            <w:vAlign w:val="center"/>
            <w:hideMark/>
          </w:tcPr>
          <w:p w14:paraId="34F86ECF"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39BFD471"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275" w:type="dxa"/>
            <w:vMerge/>
            <w:tcBorders>
              <w:top w:val="nil"/>
              <w:left w:val="single" w:sz="4" w:space="0" w:color="auto"/>
              <w:bottom w:val="single" w:sz="8" w:space="0" w:color="000000"/>
              <w:right w:val="single" w:sz="4" w:space="0" w:color="auto"/>
            </w:tcBorders>
            <w:vAlign w:val="center"/>
            <w:hideMark/>
          </w:tcPr>
          <w:p w14:paraId="0F45B358"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7FFDE499"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418" w:type="dxa"/>
            <w:vMerge/>
            <w:tcBorders>
              <w:top w:val="nil"/>
              <w:left w:val="single" w:sz="4" w:space="0" w:color="auto"/>
              <w:bottom w:val="single" w:sz="8" w:space="0" w:color="000000"/>
              <w:right w:val="single" w:sz="4" w:space="0" w:color="auto"/>
            </w:tcBorders>
            <w:vAlign w:val="center"/>
            <w:hideMark/>
          </w:tcPr>
          <w:p w14:paraId="4A37B32C"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55E186E9" w14:textId="77777777" w:rsidR="00B22008" w:rsidRPr="00B22008" w:rsidRDefault="00B22008" w:rsidP="00B22008">
            <w:pPr>
              <w:overflowPunct/>
              <w:autoSpaceDE/>
              <w:autoSpaceDN/>
              <w:adjustRightInd/>
              <w:spacing w:before="0" w:after="0"/>
              <w:jc w:val="center"/>
              <w:textAlignment w:val="auto"/>
              <w:rPr>
                <w:rFonts w:ascii="Arial" w:hAnsi="Arial" w:cs="Arial"/>
                <w:color w:val="auto"/>
                <w:sz w:val="16"/>
                <w:szCs w:val="16"/>
                <w:rtl/>
                <w:lang w:eastAsia="en-US"/>
              </w:rPr>
            </w:pPr>
            <w:r w:rsidRPr="00B22008">
              <w:rPr>
                <w:rFonts w:ascii="Arial" w:hAnsi="Arial" w:cs="Arial"/>
                <w:color w:val="auto"/>
                <w:sz w:val="16"/>
                <w:szCs w:val="16"/>
                <w:rtl/>
                <w:lang w:eastAsia="en-US"/>
              </w:rPr>
              <w:t>במקרה שהעובד עבד שעות נוספות יש להפריש בגין עבודה זו בלבד 6%. יובהר כי שיעור הפרשה זה יהיה בעד העבודה הנוספת שבוצעה (125% או 150%, לפי העניין).</w:t>
            </w:r>
          </w:p>
        </w:tc>
      </w:tr>
      <w:tr w:rsidR="00B22008" w:rsidRPr="00B22008" w14:paraId="215D8B1E" w14:textId="77777777" w:rsidTr="00B22008">
        <w:trPr>
          <w:trHeight w:val="690"/>
        </w:trPr>
        <w:tc>
          <w:tcPr>
            <w:tcW w:w="1134" w:type="dxa"/>
            <w:vMerge/>
            <w:tcBorders>
              <w:top w:val="nil"/>
              <w:left w:val="single" w:sz="8" w:space="0" w:color="auto"/>
              <w:bottom w:val="single" w:sz="8" w:space="0" w:color="000000"/>
              <w:right w:val="single" w:sz="4" w:space="0" w:color="auto"/>
            </w:tcBorders>
            <w:vAlign w:val="center"/>
            <w:hideMark/>
          </w:tcPr>
          <w:p w14:paraId="7A32F4FC"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0FED55D8"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275" w:type="dxa"/>
            <w:vMerge/>
            <w:tcBorders>
              <w:top w:val="nil"/>
              <w:left w:val="single" w:sz="4" w:space="0" w:color="auto"/>
              <w:bottom w:val="single" w:sz="8" w:space="0" w:color="000000"/>
              <w:right w:val="single" w:sz="4" w:space="0" w:color="auto"/>
            </w:tcBorders>
            <w:vAlign w:val="center"/>
            <w:hideMark/>
          </w:tcPr>
          <w:p w14:paraId="1F030155"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5156E6C1"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418" w:type="dxa"/>
            <w:vMerge/>
            <w:tcBorders>
              <w:top w:val="nil"/>
              <w:left w:val="single" w:sz="4" w:space="0" w:color="auto"/>
              <w:bottom w:val="single" w:sz="8" w:space="0" w:color="000000"/>
              <w:right w:val="single" w:sz="4" w:space="0" w:color="auto"/>
            </w:tcBorders>
            <w:vAlign w:val="center"/>
            <w:hideMark/>
          </w:tcPr>
          <w:p w14:paraId="0DDF61E4"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4DBB3142" w14:textId="77777777" w:rsidR="00B22008" w:rsidRPr="00B22008" w:rsidRDefault="00B22008" w:rsidP="00B22008">
            <w:pPr>
              <w:overflowPunct/>
              <w:autoSpaceDE/>
              <w:autoSpaceDN/>
              <w:adjustRightInd/>
              <w:spacing w:before="0" w:after="0"/>
              <w:jc w:val="center"/>
              <w:textAlignment w:val="auto"/>
              <w:rPr>
                <w:rFonts w:ascii="Arial" w:hAnsi="Arial" w:cs="Arial"/>
                <w:color w:val="auto"/>
                <w:sz w:val="16"/>
                <w:szCs w:val="16"/>
                <w:rtl/>
                <w:lang w:eastAsia="en-US"/>
              </w:rPr>
            </w:pPr>
            <w:r w:rsidRPr="00B22008">
              <w:rPr>
                <w:rFonts w:ascii="Arial" w:hAnsi="Arial" w:cs="Arial"/>
                <w:color w:val="auto"/>
                <w:sz w:val="16"/>
                <w:szCs w:val="16"/>
                <w:rtl/>
                <w:lang w:eastAsia="en-US"/>
              </w:rPr>
              <w:t xml:space="preserve">במקרה שהעובד עבד ביום המנוחה - בגין שכר היסוד יש להפריש 8.33% ובגין </w:t>
            </w:r>
            <w:r w:rsidRPr="00B22008">
              <w:rPr>
                <w:rFonts w:ascii="Arial" w:hAnsi="Arial" w:cs="Arial"/>
                <w:color w:val="auto"/>
                <w:sz w:val="16"/>
                <w:szCs w:val="16"/>
                <w:u w:val="single"/>
                <w:rtl/>
                <w:lang w:eastAsia="en-US"/>
              </w:rPr>
              <w:t>התוספת</w:t>
            </w:r>
            <w:r w:rsidRPr="00B22008">
              <w:rPr>
                <w:rFonts w:ascii="Arial" w:hAnsi="Arial" w:cs="Arial"/>
                <w:color w:val="auto"/>
                <w:sz w:val="16"/>
                <w:szCs w:val="16"/>
                <w:rtl/>
                <w:lang w:eastAsia="en-US"/>
              </w:rPr>
              <w:t xml:space="preserve"> לעבודה בשבת יש להפריש 6%. </w:t>
            </w:r>
          </w:p>
        </w:tc>
      </w:tr>
      <w:tr w:rsidR="00B22008" w:rsidRPr="00B22008" w14:paraId="02378310" w14:textId="77777777" w:rsidTr="00B22008">
        <w:trPr>
          <w:trHeight w:val="240"/>
        </w:trPr>
        <w:tc>
          <w:tcPr>
            <w:tcW w:w="1134" w:type="dxa"/>
            <w:vMerge/>
            <w:tcBorders>
              <w:top w:val="nil"/>
              <w:left w:val="single" w:sz="8" w:space="0" w:color="auto"/>
              <w:bottom w:val="single" w:sz="8" w:space="0" w:color="000000"/>
              <w:right w:val="single" w:sz="4" w:space="0" w:color="auto"/>
            </w:tcBorders>
            <w:vAlign w:val="center"/>
            <w:hideMark/>
          </w:tcPr>
          <w:p w14:paraId="1CAEC515"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77CB7F88"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275" w:type="dxa"/>
            <w:vMerge/>
            <w:tcBorders>
              <w:top w:val="nil"/>
              <w:left w:val="single" w:sz="4" w:space="0" w:color="auto"/>
              <w:bottom w:val="single" w:sz="8" w:space="0" w:color="000000"/>
              <w:right w:val="single" w:sz="4" w:space="0" w:color="auto"/>
            </w:tcBorders>
            <w:vAlign w:val="center"/>
            <w:hideMark/>
          </w:tcPr>
          <w:p w14:paraId="54E87A7E"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75B017CD"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418" w:type="dxa"/>
            <w:vMerge/>
            <w:tcBorders>
              <w:top w:val="nil"/>
              <w:left w:val="single" w:sz="4" w:space="0" w:color="auto"/>
              <w:bottom w:val="single" w:sz="8" w:space="0" w:color="000000"/>
              <w:right w:val="single" w:sz="4" w:space="0" w:color="auto"/>
            </w:tcBorders>
            <w:vAlign w:val="center"/>
            <w:hideMark/>
          </w:tcPr>
          <w:p w14:paraId="7F8E001D"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05A7676D" w14:textId="77777777" w:rsidR="00B22008" w:rsidRPr="00B22008" w:rsidRDefault="00DF54FF" w:rsidP="00B22008">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89" w:history="1">
              <w:r w:rsidR="00B22008" w:rsidRPr="00B22008">
                <w:rPr>
                  <w:rFonts w:ascii="Arial" w:hAnsi="Arial" w:cs="Arial"/>
                  <w:color w:val="0563C1"/>
                  <w:sz w:val="16"/>
                  <w:szCs w:val="16"/>
                  <w:u w:val="single"/>
                  <w:rtl/>
                  <w:lang w:eastAsia="en-US"/>
                </w:rPr>
                <w:t>מקור: חוק פיצויי פיטורין, התשכ"ג-1963.</w:t>
              </w:r>
            </w:hyperlink>
          </w:p>
        </w:tc>
      </w:tr>
      <w:tr w:rsidR="00B22008" w:rsidRPr="00B22008" w14:paraId="50EFEEDE" w14:textId="77777777" w:rsidTr="00B22008">
        <w:trPr>
          <w:trHeight w:val="225"/>
        </w:trPr>
        <w:tc>
          <w:tcPr>
            <w:tcW w:w="1134" w:type="dxa"/>
            <w:vMerge/>
            <w:tcBorders>
              <w:top w:val="nil"/>
              <w:left w:val="single" w:sz="8" w:space="0" w:color="auto"/>
              <w:bottom w:val="single" w:sz="8" w:space="0" w:color="000000"/>
              <w:right w:val="single" w:sz="4" w:space="0" w:color="auto"/>
            </w:tcBorders>
            <w:vAlign w:val="center"/>
            <w:hideMark/>
          </w:tcPr>
          <w:p w14:paraId="26ABB4B6"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244070EE"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275" w:type="dxa"/>
            <w:vMerge/>
            <w:tcBorders>
              <w:top w:val="nil"/>
              <w:left w:val="single" w:sz="4" w:space="0" w:color="auto"/>
              <w:bottom w:val="single" w:sz="8" w:space="0" w:color="000000"/>
              <w:right w:val="single" w:sz="4" w:space="0" w:color="auto"/>
            </w:tcBorders>
            <w:vAlign w:val="center"/>
            <w:hideMark/>
          </w:tcPr>
          <w:p w14:paraId="57391787"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4448714E"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418" w:type="dxa"/>
            <w:vMerge/>
            <w:tcBorders>
              <w:top w:val="nil"/>
              <w:left w:val="single" w:sz="4" w:space="0" w:color="auto"/>
              <w:bottom w:val="single" w:sz="8" w:space="0" w:color="000000"/>
              <w:right w:val="single" w:sz="4" w:space="0" w:color="auto"/>
            </w:tcBorders>
            <w:vAlign w:val="center"/>
            <w:hideMark/>
          </w:tcPr>
          <w:p w14:paraId="2A2FA051"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00261B3F" w14:textId="77777777" w:rsidR="00B22008" w:rsidRPr="00B22008" w:rsidRDefault="00DF54FF" w:rsidP="00B22008">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90" w:history="1">
              <w:r w:rsidR="00B22008" w:rsidRPr="00B22008">
                <w:rPr>
                  <w:rFonts w:ascii="Arial" w:hAnsi="Arial" w:cs="Arial"/>
                  <w:color w:val="0563C1"/>
                  <w:sz w:val="16"/>
                  <w:szCs w:val="16"/>
                  <w:u w:val="single"/>
                  <w:rtl/>
                  <w:lang w:eastAsia="en-US"/>
                </w:rPr>
                <w:t xml:space="preserve">הסכם קיבוצי מיוחד מיום 04.12.2012. </w:t>
              </w:r>
            </w:hyperlink>
          </w:p>
        </w:tc>
      </w:tr>
      <w:tr w:rsidR="00B22008" w:rsidRPr="00B22008" w14:paraId="523E7DAF" w14:textId="77777777" w:rsidTr="00B22008">
        <w:trPr>
          <w:trHeight w:val="465"/>
        </w:trPr>
        <w:tc>
          <w:tcPr>
            <w:tcW w:w="1134" w:type="dxa"/>
            <w:vMerge/>
            <w:tcBorders>
              <w:top w:val="nil"/>
              <w:left w:val="single" w:sz="8" w:space="0" w:color="auto"/>
              <w:bottom w:val="single" w:sz="8" w:space="0" w:color="000000"/>
              <w:right w:val="single" w:sz="4" w:space="0" w:color="auto"/>
            </w:tcBorders>
            <w:vAlign w:val="center"/>
            <w:hideMark/>
          </w:tcPr>
          <w:p w14:paraId="1FAB9038"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13C886D8"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275" w:type="dxa"/>
            <w:vMerge/>
            <w:tcBorders>
              <w:top w:val="nil"/>
              <w:left w:val="single" w:sz="4" w:space="0" w:color="auto"/>
              <w:bottom w:val="single" w:sz="8" w:space="0" w:color="000000"/>
              <w:right w:val="single" w:sz="4" w:space="0" w:color="auto"/>
            </w:tcBorders>
            <w:vAlign w:val="center"/>
            <w:hideMark/>
          </w:tcPr>
          <w:p w14:paraId="0EE9BF6C"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3861597E"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418" w:type="dxa"/>
            <w:vMerge/>
            <w:tcBorders>
              <w:top w:val="nil"/>
              <w:left w:val="single" w:sz="4" w:space="0" w:color="auto"/>
              <w:bottom w:val="single" w:sz="8" w:space="0" w:color="000000"/>
              <w:right w:val="single" w:sz="4" w:space="0" w:color="auto"/>
            </w:tcBorders>
            <w:vAlign w:val="center"/>
            <w:hideMark/>
          </w:tcPr>
          <w:p w14:paraId="09B306A7"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2406" w:type="dxa"/>
            <w:tcBorders>
              <w:top w:val="nil"/>
              <w:left w:val="single" w:sz="4" w:space="0" w:color="auto"/>
              <w:bottom w:val="single" w:sz="8" w:space="0" w:color="auto"/>
              <w:right w:val="single" w:sz="8" w:space="0" w:color="auto"/>
            </w:tcBorders>
            <w:shd w:val="clear" w:color="auto" w:fill="auto"/>
            <w:vAlign w:val="center"/>
            <w:hideMark/>
          </w:tcPr>
          <w:p w14:paraId="3412D9E9" w14:textId="77777777" w:rsidR="00B22008" w:rsidRPr="00B22008" w:rsidRDefault="00DF54FF" w:rsidP="00B22008">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91" w:history="1">
              <w:r w:rsidR="00B22008" w:rsidRPr="00B22008">
                <w:rPr>
                  <w:rFonts w:ascii="Arial" w:hAnsi="Arial" w:cs="Arial"/>
                  <w:color w:val="0563C1"/>
                  <w:sz w:val="16"/>
                  <w:szCs w:val="16"/>
                  <w:u w:val="single"/>
                  <w:rtl/>
                  <w:lang w:eastAsia="en-US"/>
                </w:rPr>
                <w:t xml:space="preserve">צו הרחבה בענף השמירה והאבטחה מיום 02.10.2014. </w:t>
              </w:r>
            </w:hyperlink>
          </w:p>
        </w:tc>
      </w:tr>
      <w:tr w:rsidR="00B22008" w:rsidRPr="00B22008" w14:paraId="3CB86E1B" w14:textId="77777777" w:rsidTr="00B22008">
        <w:trPr>
          <w:trHeight w:val="450"/>
        </w:trPr>
        <w:tc>
          <w:tcPr>
            <w:tcW w:w="1134"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42688BB3"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ביטוח לאומי מעסיק</w:t>
            </w:r>
          </w:p>
        </w:tc>
        <w:tc>
          <w:tcPr>
            <w:tcW w:w="1134" w:type="dxa"/>
            <w:tcBorders>
              <w:top w:val="nil"/>
              <w:left w:val="single" w:sz="4" w:space="0" w:color="auto"/>
              <w:bottom w:val="single" w:sz="4" w:space="0" w:color="auto"/>
              <w:right w:val="single" w:sz="4" w:space="0" w:color="auto"/>
            </w:tcBorders>
            <w:shd w:val="clear" w:color="000000" w:fill="BDD7EE"/>
            <w:vAlign w:val="center"/>
            <w:hideMark/>
          </w:tcPr>
          <w:p w14:paraId="3FC425CC"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946.55</w:t>
            </w:r>
          </w:p>
        </w:tc>
        <w:tc>
          <w:tcPr>
            <w:tcW w:w="1275" w:type="dxa"/>
            <w:tcBorders>
              <w:top w:val="nil"/>
              <w:left w:val="single" w:sz="4" w:space="0" w:color="auto"/>
              <w:bottom w:val="single" w:sz="4" w:space="0" w:color="auto"/>
              <w:right w:val="single" w:sz="4" w:space="0" w:color="auto"/>
            </w:tcBorders>
            <w:shd w:val="clear" w:color="000000" w:fill="BDD7EE"/>
            <w:vAlign w:val="center"/>
            <w:hideMark/>
          </w:tcPr>
          <w:p w14:paraId="62EADFCB"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521.91</w:t>
            </w:r>
          </w:p>
        </w:tc>
        <w:tc>
          <w:tcPr>
            <w:tcW w:w="1134" w:type="dxa"/>
            <w:tcBorders>
              <w:top w:val="nil"/>
              <w:left w:val="single" w:sz="4" w:space="0" w:color="auto"/>
              <w:bottom w:val="single" w:sz="4" w:space="0" w:color="auto"/>
              <w:right w:val="single" w:sz="4" w:space="0" w:color="auto"/>
            </w:tcBorders>
            <w:shd w:val="clear" w:color="000000" w:fill="BDD7EE"/>
            <w:vAlign w:val="center"/>
            <w:hideMark/>
          </w:tcPr>
          <w:p w14:paraId="67986308"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497.44</w:t>
            </w:r>
          </w:p>
        </w:tc>
        <w:tc>
          <w:tcPr>
            <w:tcW w:w="1418" w:type="dxa"/>
            <w:tcBorders>
              <w:top w:val="nil"/>
              <w:left w:val="single" w:sz="4" w:space="0" w:color="auto"/>
              <w:bottom w:val="single" w:sz="4" w:space="0" w:color="auto"/>
              <w:right w:val="single" w:sz="4" w:space="0" w:color="auto"/>
            </w:tcBorders>
            <w:shd w:val="clear" w:color="000000" w:fill="BDD7EE"/>
            <w:vAlign w:val="center"/>
            <w:hideMark/>
          </w:tcPr>
          <w:p w14:paraId="5C1C2683"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1.28</w:t>
            </w: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3EFE4C0D"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 xml:space="preserve">עד לשכר של 60% מהשכר הממוצע, משולם 3.55% ביטוח לאומי. מעבר לשכר זה משולם 7.6%. </w:t>
            </w:r>
          </w:p>
        </w:tc>
      </w:tr>
      <w:tr w:rsidR="00B22008" w:rsidRPr="00B22008" w14:paraId="3623976B" w14:textId="77777777" w:rsidTr="00B22008">
        <w:trPr>
          <w:trHeight w:val="675"/>
        </w:trPr>
        <w:tc>
          <w:tcPr>
            <w:tcW w:w="1134" w:type="dxa"/>
            <w:vMerge/>
            <w:tcBorders>
              <w:top w:val="nil"/>
              <w:left w:val="single" w:sz="8" w:space="0" w:color="auto"/>
              <w:bottom w:val="single" w:sz="8" w:space="0" w:color="000000"/>
              <w:right w:val="single" w:sz="4" w:space="0" w:color="auto"/>
            </w:tcBorders>
            <w:vAlign w:val="center"/>
            <w:hideMark/>
          </w:tcPr>
          <w:p w14:paraId="0A64E46B"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5B9B91D8"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4.90%</w:t>
            </w:r>
          </w:p>
        </w:tc>
        <w:tc>
          <w:tcPr>
            <w:tcW w:w="127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7A36F56A"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4.90%</w:t>
            </w:r>
          </w:p>
        </w:tc>
        <w:tc>
          <w:tcPr>
            <w:tcW w:w="1134"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2971DD91"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4.90%</w:t>
            </w:r>
          </w:p>
        </w:tc>
        <w:tc>
          <w:tcPr>
            <w:tcW w:w="1418"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104DD979"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3.55%</w:t>
            </w: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159CA99D"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 xml:space="preserve">יודגש כי בחישוב רכיבי השכר בטבלה זו נלקח בחשבון התעריף הנמוך, וזאת בשל העובדה שמרבית העובדים משתכרים עד 60% מהשכר הממוצע במשק. </w:t>
            </w:r>
          </w:p>
        </w:tc>
      </w:tr>
      <w:tr w:rsidR="00B22008" w:rsidRPr="00B22008" w14:paraId="493F2659" w14:textId="77777777" w:rsidTr="00B22008">
        <w:trPr>
          <w:trHeight w:val="900"/>
        </w:trPr>
        <w:tc>
          <w:tcPr>
            <w:tcW w:w="1134" w:type="dxa"/>
            <w:vMerge/>
            <w:tcBorders>
              <w:top w:val="nil"/>
              <w:left w:val="single" w:sz="8" w:space="0" w:color="auto"/>
              <w:bottom w:val="single" w:sz="8" w:space="0" w:color="000000"/>
              <w:right w:val="single" w:sz="4" w:space="0" w:color="auto"/>
            </w:tcBorders>
            <w:vAlign w:val="center"/>
            <w:hideMark/>
          </w:tcPr>
          <w:p w14:paraId="0E74C43B"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3098D58A"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275" w:type="dxa"/>
            <w:vMerge/>
            <w:tcBorders>
              <w:top w:val="nil"/>
              <w:left w:val="single" w:sz="4" w:space="0" w:color="auto"/>
              <w:bottom w:val="single" w:sz="8" w:space="0" w:color="000000"/>
              <w:right w:val="single" w:sz="4" w:space="0" w:color="auto"/>
            </w:tcBorders>
            <w:vAlign w:val="center"/>
            <w:hideMark/>
          </w:tcPr>
          <w:p w14:paraId="7244DB42"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569C61CB"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418" w:type="dxa"/>
            <w:vMerge/>
            <w:tcBorders>
              <w:top w:val="nil"/>
              <w:left w:val="single" w:sz="4" w:space="0" w:color="auto"/>
              <w:bottom w:val="single" w:sz="8" w:space="0" w:color="000000"/>
              <w:right w:val="single" w:sz="4" w:space="0" w:color="auto"/>
            </w:tcBorders>
            <w:vAlign w:val="center"/>
            <w:hideMark/>
          </w:tcPr>
          <w:p w14:paraId="48609B76"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3D38DB3A" w14:textId="77777777" w:rsidR="00B22008" w:rsidRPr="00B22008" w:rsidRDefault="00DF54FF" w:rsidP="00B22008">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92" w:history="1">
              <w:r w:rsidR="00B22008" w:rsidRPr="00B22008">
                <w:rPr>
                  <w:rFonts w:ascii="Arial" w:hAnsi="Arial" w:cs="Arial"/>
                  <w:color w:val="0563C1"/>
                  <w:sz w:val="16"/>
                  <w:szCs w:val="16"/>
                  <w:u w:val="single"/>
                  <w:rtl/>
                  <w:lang w:eastAsia="en-US"/>
                </w:rPr>
                <w:t xml:space="preserve">ביטוח לאומי משולם על מרכיבים נוספים, כמפורט בחוק הביטוח הלאומי [נוסח משולב], התשנ''ה-1995, מעבר לשכר היסוד, כגון: חופשה, ותק, חגים, נסיעות, </w:t>
              </w:r>
              <w:r w:rsidR="00B22008" w:rsidRPr="00B22008">
                <w:rPr>
                  <w:rFonts w:ascii="Arial" w:hAnsi="Arial" w:cs="Arial"/>
                  <w:color w:val="0563C1"/>
                  <w:sz w:val="16"/>
                  <w:szCs w:val="16"/>
                  <w:u w:val="single"/>
                  <w:rtl/>
                  <w:lang w:eastAsia="en-US"/>
                </w:rPr>
                <w:lastRenderedPageBreak/>
                <w:t>הבראה, מתנות לחגים, סבסוד ארוחות.</w:t>
              </w:r>
            </w:hyperlink>
          </w:p>
        </w:tc>
      </w:tr>
      <w:tr w:rsidR="00B22008" w:rsidRPr="00B22008" w14:paraId="350CBFA5" w14:textId="77777777" w:rsidTr="00B22008">
        <w:trPr>
          <w:trHeight w:val="465"/>
        </w:trPr>
        <w:tc>
          <w:tcPr>
            <w:tcW w:w="1134" w:type="dxa"/>
            <w:vMerge/>
            <w:tcBorders>
              <w:top w:val="nil"/>
              <w:left w:val="single" w:sz="8" w:space="0" w:color="auto"/>
              <w:bottom w:val="single" w:sz="8" w:space="0" w:color="000000"/>
              <w:right w:val="single" w:sz="4" w:space="0" w:color="auto"/>
            </w:tcBorders>
            <w:vAlign w:val="center"/>
            <w:hideMark/>
          </w:tcPr>
          <w:p w14:paraId="16AEFBDA"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520093AA"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275" w:type="dxa"/>
            <w:vMerge/>
            <w:tcBorders>
              <w:top w:val="nil"/>
              <w:left w:val="single" w:sz="4" w:space="0" w:color="auto"/>
              <w:bottom w:val="single" w:sz="8" w:space="0" w:color="000000"/>
              <w:right w:val="single" w:sz="4" w:space="0" w:color="auto"/>
            </w:tcBorders>
            <w:vAlign w:val="center"/>
            <w:hideMark/>
          </w:tcPr>
          <w:p w14:paraId="7B2DC6CF"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2630DC2D"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418" w:type="dxa"/>
            <w:vMerge/>
            <w:tcBorders>
              <w:top w:val="nil"/>
              <w:left w:val="single" w:sz="4" w:space="0" w:color="auto"/>
              <w:bottom w:val="single" w:sz="8" w:space="0" w:color="000000"/>
              <w:right w:val="single" w:sz="4" w:space="0" w:color="auto"/>
            </w:tcBorders>
            <w:vAlign w:val="center"/>
            <w:hideMark/>
          </w:tcPr>
          <w:p w14:paraId="3B7B7042"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2406" w:type="dxa"/>
            <w:tcBorders>
              <w:top w:val="nil"/>
              <w:left w:val="single" w:sz="4" w:space="0" w:color="auto"/>
              <w:bottom w:val="single" w:sz="8" w:space="0" w:color="auto"/>
              <w:right w:val="single" w:sz="8" w:space="0" w:color="auto"/>
            </w:tcBorders>
            <w:shd w:val="clear" w:color="auto" w:fill="auto"/>
            <w:vAlign w:val="center"/>
            <w:hideMark/>
          </w:tcPr>
          <w:p w14:paraId="098E5983" w14:textId="77777777" w:rsidR="00B22008" w:rsidRPr="00B22008" w:rsidRDefault="00DF54FF" w:rsidP="00B22008">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93" w:history="1">
              <w:r w:rsidR="00B22008" w:rsidRPr="00B22008">
                <w:rPr>
                  <w:rFonts w:ascii="Arial" w:hAnsi="Arial" w:cs="Arial"/>
                  <w:color w:val="0563C1"/>
                  <w:sz w:val="16"/>
                  <w:szCs w:val="16"/>
                  <w:u w:val="single"/>
                  <w:rtl/>
                  <w:lang w:eastAsia="en-US"/>
                </w:rPr>
                <w:t>מקור: חוק הביטוח הלאומי [נוסח משולב], תשנ"ה-1995.</w:t>
              </w:r>
            </w:hyperlink>
          </w:p>
        </w:tc>
      </w:tr>
      <w:tr w:rsidR="00B22008" w:rsidRPr="00B22008" w14:paraId="3DDE538C" w14:textId="77777777" w:rsidTr="00B22008">
        <w:trPr>
          <w:trHeight w:val="225"/>
        </w:trPr>
        <w:tc>
          <w:tcPr>
            <w:tcW w:w="1134"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4520FA9A"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קרן השתלמות מעסיק</w:t>
            </w:r>
          </w:p>
        </w:tc>
        <w:tc>
          <w:tcPr>
            <w:tcW w:w="1134" w:type="dxa"/>
            <w:tcBorders>
              <w:top w:val="nil"/>
              <w:left w:val="single" w:sz="4" w:space="0" w:color="auto"/>
              <w:bottom w:val="single" w:sz="4" w:space="0" w:color="auto"/>
              <w:right w:val="single" w:sz="4" w:space="0" w:color="auto"/>
            </w:tcBorders>
            <w:shd w:val="clear" w:color="000000" w:fill="BDD7EE"/>
            <w:vAlign w:val="center"/>
            <w:hideMark/>
          </w:tcPr>
          <w:p w14:paraId="1D3AC1BC"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1332.60</w:t>
            </w:r>
          </w:p>
        </w:tc>
        <w:tc>
          <w:tcPr>
            <w:tcW w:w="1275" w:type="dxa"/>
            <w:tcBorders>
              <w:top w:val="nil"/>
              <w:left w:val="single" w:sz="4" w:space="0" w:color="auto"/>
              <w:bottom w:val="single" w:sz="4" w:space="0" w:color="auto"/>
              <w:right w:val="single" w:sz="4" w:space="0" w:color="auto"/>
            </w:tcBorders>
            <w:shd w:val="clear" w:color="000000" w:fill="BDD7EE"/>
            <w:vAlign w:val="center"/>
            <w:hideMark/>
          </w:tcPr>
          <w:p w14:paraId="72271053"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780.00</w:t>
            </w:r>
          </w:p>
        </w:tc>
        <w:tc>
          <w:tcPr>
            <w:tcW w:w="1134" w:type="dxa"/>
            <w:tcBorders>
              <w:top w:val="nil"/>
              <w:left w:val="single" w:sz="4" w:space="0" w:color="auto"/>
              <w:bottom w:val="single" w:sz="4" w:space="0" w:color="auto"/>
              <w:right w:val="single" w:sz="4" w:space="0" w:color="auto"/>
            </w:tcBorders>
            <w:shd w:val="clear" w:color="000000" w:fill="BDD7EE"/>
            <w:vAlign w:val="center"/>
            <w:hideMark/>
          </w:tcPr>
          <w:p w14:paraId="5FAA47D9"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742.50</w:t>
            </w:r>
          </w:p>
        </w:tc>
        <w:tc>
          <w:tcPr>
            <w:tcW w:w="1418" w:type="dxa"/>
            <w:tcBorders>
              <w:top w:val="nil"/>
              <w:left w:val="single" w:sz="4" w:space="0" w:color="auto"/>
              <w:bottom w:val="single" w:sz="4" w:space="0" w:color="auto"/>
              <w:right w:val="single" w:sz="4" w:space="0" w:color="auto"/>
            </w:tcBorders>
            <w:shd w:val="clear" w:color="000000" w:fill="BDD7EE"/>
            <w:vAlign w:val="center"/>
            <w:hideMark/>
          </w:tcPr>
          <w:p w14:paraId="229327E0"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2.48</w:t>
            </w: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026D8044" w14:textId="77777777" w:rsidR="00B22008" w:rsidRPr="00B22008" w:rsidRDefault="00B22008" w:rsidP="00B22008">
            <w:pPr>
              <w:overflowPunct/>
              <w:autoSpaceDE/>
              <w:autoSpaceDN/>
              <w:adjustRightInd/>
              <w:spacing w:before="0" w:after="0"/>
              <w:jc w:val="center"/>
              <w:textAlignment w:val="auto"/>
              <w:rPr>
                <w:rFonts w:ascii="Arial" w:hAnsi="Arial" w:cs="Arial"/>
                <w:color w:val="auto"/>
                <w:sz w:val="16"/>
                <w:szCs w:val="16"/>
                <w:rtl/>
                <w:lang w:eastAsia="en-US"/>
              </w:rPr>
            </w:pPr>
            <w:r w:rsidRPr="00B22008">
              <w:rPr>
                <w:rFonts w:ascii="Arial" w:hAnsi="Arial" w:cs="Arial"/>
                <w:color w:val="auto"/>
                <w:sz w:val="16"/>
                <w:szCs w:val="16"/>
                <w:rtl/>
                <w:lang w:eastAsia="en-US"/>
              </w:rPr>
              <w:t> </w:t>
            </w:r>
          </w:p>
        </w:tc>
      </w:tr>
      <w:tr w:rsidR="00B22008" w:rsidRPr="00B22008" w14:paraId="3E22DE87" w14:textId="77777777" w:rsidTr="00B22008">
        <w:trPr>
          <w:trHeight w:val="1125"/>
        </w:trPr>
        <w:tc>
          <w:tcPr>
            <w:tcW w:w="1134" w:type="dxa"/>
            <w:vMerge/>
            <w:tcBorders>
              <w:top w:val="nil"/>
              <w:left w:val="single" w:sz="8" w:space="0" w:color="auto"/>
              <w:bottom w:val="single" w:sz="8" w:space="0" w:color="000000"/>
              <w:right w:val="single" w:sz="4" w:space="0" w:color="auto"/>
            </w:tcBorders>
            <w:vAlign w:val="center"/>
            <w:hideMark/>
          </w:tcPr>
          <w:p w14:paraId="1537E719"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1CA96E45"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7.50%</w:t>
            </w:r>
          </w:p>
        </w:tc>
        <w:tc>
          <w:tcPr>
            <w:tcW w:w="1275"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2AF80BC8"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7.50%</w:t>
            </w:r>
          </w:p>
        </w:tc>
        <w:tc>
          <w:tcPr>
            <w:tcW w:w="1134"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08E8D2C6"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7.50%</w:t>
            </w:r>
          </w:p>
        </w:tc>
        <w:tc>
          <w:tcPr>
            <w:tcW w:w="1418"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66EAA49C"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7.50%</w:t>
            </w: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52B9D4BB" w14:textId="77777777" w:rsidR="00B22008" w:rsidRPr="00B22008" w:rsidRDefault="00B22008" w:rsidP="00B22008">
            <w:pPr>
              <w:overflowPunct/>
              <w:autoSpaceDE/>
              <w:autoSpaceDN/>
              <w:adjustRightInd/>
              <w:spacing w:before="0" w:after="0"/>
              <w:jc w:val="center"/>
              <w:textAlignment w:val="auto"/>
              <w:rPr>
                <w:rFonts w:ascii="Arial" w:hAnsi="Arial" w:cs="Arial"/>
                <w:color w:val="auto"/>
                <w:sz w:val="16"/>
                <w:szCs w:val="16"/>
                <w:rtl/>
                <w:lang w:eastAsia="en-US"/>
              </w:rPr>
            </w:pPr>
            <w:r w:rsidRPr="00B22008">
              <w:rPr>
                <w:rFonts w:ascii="Arial" w:hAnsi="Arial" w:cs="Arial"/>
                <w:color w:val="auto"/>
                <w:sz w:val="16"/>
                <w:szCs w:val="16"/>
                <w:rtl/>
                <w:lang w:eastAsia="en-US"/>
              </w:rPr>
              <w:t>החל מיום 1 בנובמבר 2014 הקבלן מחויב לבצע הפרשה לקרן השתלמות לטובת העובד, החל מהיום הראשון להעסקת העובד אצל קבלן השירותים. תשלום זה יבוצע עבור עובדים, גם אם לא הודיעו לקבלן על זהות קרן ההשתלמות.</w:t>
            </w:r>
          </w:p>
        </w:tc>
      </w:tr>
      <w:tr w:rsidR="00B22008" w:rsidRPr="00B22008" w14:paraId="3814264F" w14:textId="77777777" w:rsidTr="00B22008">
        <w:trPr>
          <w:trHeight w:val="225"/>
        </w:trPr>
        <w:tc>
          <w:tcPr>
            <w:tcW w:w="1134" w:type="dxa"/>
            <w:vMerge/>
            <w:tcBorders>
              <w:top w:val="nil"/>
              <w:left w:val="single" w:sz="8" w:space="0" w:color="auto"/>
              <w:bottom w:val="single" w:sz="8" w:space="0" w:color="000000"/>
              <w:right w:val="single" w:sz="4" w:space="0" w:color="auto"/>
            </w:tcBorders>
            <w:vAlign w:val="center"/>
            <w:hideMark/>
          </w:tcPr>
          <w:p w14:paraId="5ABFBDA7"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08DB9CFE"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275" w:type="dxa"/>
            <w:vMerge/>
            <w:tcBorders>
              <w:top w:val="nil"/>
              <w:left w:val="single" w:sz="4" w:space="0" w:color="auto"/>
              <w:bottom w:val="single" w:sz="8" w:space="0" w:color="000000"/>
              <w:right w:val="single" w:sz="4" w:space="0" w:color="auto"/>
            </w:tcBorders>
            <w:vAlign w:val="center"/>
            <w:hideMark/>
          </w:tcPr>
          <w:p w14:paraId="6C227045"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003A0985"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418" w:type="dxa"/>
            <w:vMerge/>
            <w:tcBorders>
              <w:top w:val="nil"/>
              <w:left w:val="single" w:sz="4" w:space="0" w:color="auto"/>
              <w:bottom w:val="single" w:sz="8" w:space="0" w:color="000000"/>
              <w:right w:val="single" w:sz="4" w:space="0" w:color="auto"/>
            </w:tcBorders>
            <w:vAlign w:val="center"/>
            <w:hideMark/>
          </w:tcPr>
          <w:p w14:paraId="4D8BEFEF"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0C807BA5" w14:textId="77777777" w:rsidR="00B22008" w:rsidRPr="00B22008" w:rsidRDefault="00B22008" w:rsidP="00B22008">
            <w:pPr>
              <w:overflowPunct/>
              <w:autoSpaceDE/>
              <w:autoSpaceDN/>
              <w:adjustRightInd/>
              <w:spacing w:before="0" w:after="0"/>
              <w:jc w:val="center"/>
              <w:textAlignment w:val="auto"/>
              <w:rPr>
                <w:rFonts w:ascii="Arial" w:hAnsi="Arial" w:cs="Arial"/>
                <w:color w:val="auto"/>
                <w:sz w:val="16"/>
                <w:szCs w:val="16"/>
                <w:rtl/>
                <w:lang w:eastAsia="en-US"/>
              </w:rPr>
            </w:pPr>
            <w:r w:rsidRPr="00B22008">
              <w:rPr>
                <w:rFonts w:ascii="Arial" w:hAnsi="Arial" w:cs="Arial"/>
                <w:color w:val="auto"/>
                <w:sz w:val="16"/>
                <w:szCs w:val="16"/>
                <w:rtl/>
                <w:lang w:eastAsia="en-US"/>
              </w:rPr>
              <w:t> </w:t>
            </w:r>
          </w:p>
        </w:tc>
      </w:tr>
      <w:tr w:rsidR="00B22008" w:rsidRPr="00B22008" w14:paraId="3B918867" w14:textId="77777777" w:rsidTr="00B22008">
        <w:trPr>
          <w:trHeight w:val="900"/>
        </w:trPr>
        <w:tc>
          <w:tcPr>
            <w:tcW w:w="1134" w:type="dxa"/>
            <w:vMerge/>
            <w:tcBorders>
              <w:top w:val="nil"/>
              <w:left w:val="single" w:sz="8" w:space="0" w:color="auto"/>
              <w:bottom w:val="single" w:sz="8" w:space="0" w:color="000000"/>
              <w:right w:val="single" w:sz="4" w:space="0" w:color="auto"/>
            </w:tcBorders>
            <w:vAlign w:val="center"/>
            <w:hideMark/>
          </w:tcPr>
          <w:p w14:paraId="780E7578"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5DBD7574"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275" w:type="dxa"/>
            <w:vMerge/>
            <w:tcBorders>
              <w:top w:val="nil"/>
              <w:left w:val="single" w:sz="4" w:space="0" w:color="auto"/>
              <w:bottom w:val="single" w:sz="8" w:space="0" w:color="000000"/>
              <w:right w:val="single" w:sz="4" w:space="0" w:color="auto"/>
            </w:tcBorders>
            <w:vAlign w:val="center"/>
            <w:hideMark/>
          </w:tcPr>
          <w:p w14:paraId="484FBC88"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36007BA2"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418" w:type="dxa"/>
            <w:vMerge/>
            <w:tcBorders>
              <w:top w:val="nil"/>
              <w:left w:val="single" w:sz="4" w:space="0" w:color="auto"/>
              <w:bottom w:val="single" w:sz="8" w:space="0" w:color="000000"/>
              <w:right w:val="single" w:sz="4" w:space="0" w:color="auto"/>
            </w:tcBorders>
            <w:vAlign w:val="center"/>
            <w:hideMark/>
          </w:tcPr>
          <w:p w14:paraId="4B93C19B"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7E772348" w14:textId="77777777" w:rsidR="00B22008" w:rsidRPr="00B22008" w:rsidRDefault="00B22008" w:rsidP="00B22008">
            <w:pPr>
              <w:overflowPunct/>
              <w:autoSpaceDE/>
              <w:autoSpaceDN/>
              <w:adjustRightInd/>
              <w:spacing w:before="0" w:after="0"/>
              <w:jc w:val="center"/>
              <w:textAlignment w:val="auto"/>
              <w:rPr>
                <w:rFonts w:ascii="Arial" w:hAnsi="Arial" w:cs="Arial"/>
                <w:color w:val="auto"/>
                <w:sz w:val="16"/>
                <w:szCs w:val="16"/>
                <w:rtl/>
                <w:lang w:eastAsia="en-US"/>
              </w:rPr>
            </w:pPr>
            <w:r w:rsidRPr="00B22008">
              <w:rPr>
                <w:rFonts w:ascii="Arial" w:hAnsi="Arial" w:cs="Arial"/>
                <w:color w:val="auto"/>
                <w:sz w:val="16"/>
                <w:szCs w:val="16"/>
                <w:rtl/>
                <w:lang w:eastAsia="en-US"/>
              </w:rPr>
              <w:t xml:space="preserve">ההפרשה תתבצע על רכיב שכר היסוד החודשי הנקוב בהודעה זו (גם עבור עובדים ששכרם גבוה מהשכר לעיל) בתוספת דמי הבראה. ההפרשה תתבצע גם על ימי חופשה, חג ומחלה. </w:t>
            </w:r>
          </w:p>
        </w:tc>
      </w:tr>
      <w:tr w:rsidR="00B22008" w:rsidRPr="00B22008" w14:paraId="18A16CE2" w14:textId="77777777" w:rsidTr="00B22008">
        <w:trPr>
          <w:trHeight w:val="225"/>
        </w:trPr>
        <w:tc>
          <w:tcPr>
            <w:tcW w:w="1134" w:type="dxa"/>
            <w:vMerge/>
            <w:tcBorders>
              <w:top w:val="nil"/>
              <w:left w:val="single" w:sz="8" w:space="0" w:color="auto"/>
              <w:bottom w:val="single" w:sz="8" w:space="0" w:color="000000"/>
              <w:right w:val="single" w:sz="4" w:space="0" w:color="auto"/>
            </w:tcBorders>
            <w:vAlign w:val="center"/>
            <w:hideMark/>
          </w:tcPr>
          <w:p w14:paraId="592AAC03"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5515CBB3"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275" w:type="dxa"/>
            <w:vMerge/>
            <w:tcBorders>
              <w:top w:val="nil"/>
              <w:left w:val="single" w:sz="4" w:space="0" w:color="auto"/>
              <w:bottom w:val="single" w:sz="8" w:space="0" w:color="000000"/>
              <w:right w:val="single" w:sz="4" w:space="0" w:color="auto"/>
            </w:tcBorders>
            <w:vAlign w:val="center"/>
            <w:hideMark/>
          </w:tcPr>
          <w:p w14:paraId="40347F59"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390653B2"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418" w:type="dxa"/>
            <w:vMerge/>
            <w:tcBorders>
              <w:top w:val="nil"/>
              <w:left w:val="single" w:sz="4" w:space="0" w:color="auto"/>
              <w:bottom w:val="single" w:sz="8" w:space="0" w:color="000000"/>
              <w:right w:val="single" w:sz="4" w:space="0" w:color="auto"/>
            </w:tcBorders>
            <w:vAlign w:val="center"/>
            <w:hideMark/>
          </w:tcPr>
          <w:p w14:paraId="42C5AFC0"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34F43BA8" w14:textId="77777777" w:rsidR="00B22008" w:rsidRPr="00B22008" w:rsidRDefault="00B22008" w:rsidP="00B22008">
            <w:pPr>
              <w:overflowPunct/>
              <w:autoSpaceDE/>
              <w:autoSpaceDN/>
              <w:adjustRightInd/>
              <w:spacing w:before="0" w:after="0"/>
              <w:jc w:val="center"/>
              <w:textAlignment w:val="auto"/>
              <w:rPr>
                <w:rFonts w:ascii="Arial" w:hAnsi="Arial" w:cs="Arial"/>
                <w:color w:val="auto"/>
                <w:sz w:val="16"/>
                <w:szCs w:val="16"/>
                <w:rtl/>
                <w:lang w:eastAsia="en-US"/>
              </w:rPr>
            </w:pPr>
            <w:r w:rsidRPr="00B22008">
              <w:rPr>
                <w:rFonts w:ascii="Arial" w:hAnsi="Arial" w:cs="Arial"/>
                <w:color w:val="auto"/>
                <w:sz w:val="16"/>
                <w:szCs w:val="16"/>
                <w:rtl/>
                <w:lang w:eastAsia="en-US"/>
              </w:rPr>
              <w:t> </w:t>
            </w:r>
          </w:p>
        </w:tc>
      </w:tr>
      <w:tr w:rsidR="00B22008" w:rsidRPr="00B22008" w14:paraId="29B59AEE" w14:textId="77777777" w:rsidTr="00B22008">
        <w:trPr>
          <w:trHeight w:val="900"/>
        </w:trPr>
        <w:tc>
          <w:tcPr>
            <w:tcW w:w="1134" w:type="dxa"/>
            <w:vMerge/>
            <w:tcBorders>
              <w:top w:val="nil"/>
              <w:left w:val="single" w:sz="8" w:space="0" w:color="auto"/>
              <w:bottom w:val="single" w:sz="8" w:space="0" w:color="000000"/>
              <w:right w:val="single" w:sz="4" w:space="0" w:color="auto"/>
            </w:tcBorders>
            <w:vAlign w:val="center"/>
            <w:hideMark/>
          </w:tcPr>
          <w:p w14:paraId="03DACD35"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7BFF1915"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275" w:type="dxa"/>
            <w:vMerge/>
            <w:tcBorders>
              <w:top w:val="nil"/>
              <w:left w:val="single" w:sz="4" w:space="0" w:color="auto"/>
              <w:bottom w:val="single" w:sz="8" w:space="0" w:color="000000"/>
              <w:right w:val="single" w:sz="4" w:space="0" w:color="auto"/>
            </w:tcBorders>
            <w:vAlign w:val="center"/>
            <w:hideMark/>
          </w:tcPr>
          <w:p w14:paraId="047228A1"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2A8D4E7B"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418" w:type="dxa"/>
            <w:vMerge/>
            <w:tcBorders>
              <w:top w:val="nil"/>
              <w:left w:val="single" w:sz="4" w:space="0" w:color="auto"/>
              <w:bottom w:val="single" w:sz="8" w:space="0" w:color="000000"/>
              <w:right w:val="single" w:sz="4" w:space="0" w:color="auto"/>
            </w:tcBorders>
            <w:vAlign w:val="center"/>
            <w:hideMark/>
          </w:tcPr>
          <w:p w14:paraId="0A087BAF"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027DA87E" w14:textId="77777777" w:rsidR="00B22008" w:rsidRPr="00B22008" w:rsidRDefault="00B22008" w:rsidP="00B22008">
            <w:pPr>
              <w:overflowPunct/>
              <w:autoSpaceDE/>
              <w:autoSpaceDN/>
              <w:adjustRightInd/>
              <w:spacing w:before="0" w:after="0"/>
              <w:jc w:val="center"/>
              <w:textAlignment w:val="auto"/>
              <w:rPr>
                <w:rFonts w:ascii="Arial" w:hAnsi="Arial" w:cs="Arial"/>
                <w:color w:val="auto"/>
                <w:sz w:val="16"/>
                <w:szCs w:val="16"/>
                <w:rtl/>
                <w:lang w:eastAsia="en-US"/>
              </w:rPr>
            </w:pPr>
            <w:r w:rsidRPr="00B22008">
              <w:rPr>
                <w:rFonts w:ascii="Arial" w:hAnsi="Arial" w:cs="Arial"/>
                <w:color w:val="auto"/>
                <w:sz w:val="16"/>
                <w:szCs w:val="16"/>
                <w:rtl/>
                <w:lang w:eastAsia="en-US"/>
              </w:rPr>
              <w:t xml:space="preserve">יובהר כי ההפרשה לא תבוצע עבור עבודה בשעות נוספות או עבור הגמול המשולם עבור עבודה ביום המנוחה. כלומר, תתבצע הפרשה רק עבור השכר הרגיל המשולם בגין עבודה ביום המנוחה.  </w:t>
            </w:r>
          </w:p>
        </w:tc>
      </w:tr>
      <w:tr w:rsidR="00B22008" w:rsidRPr="00B22008" w14:paraId="6D1EDF0E" w14:textId="77777777" w:rsidTr="00B22008">
        <w:trPr>
          <w:trHeight w:val="450"/>
        </w:trPr>
        <w:tc>
          <w:tcPr>
            <w:tcW w:w="1134" w:type="dxa"/>
            <w:vMerge/>
            <w:tcBorders>
              <w:top w:val="nil"/>
              <w:left w:val="single" w:sz="8" w:space="0" w:color="auto"/>
              <w:bottom w:val="single" w:sz="8" w:space="0" w:color="000000"/>
              <w:right w:val="single" w:sz="4" w:space="0" w:color="auto"/>
            </w:tcBorders>
            <w:vAlign w:val="center"/>
            <w:hideMark/>
          </w:tcPr>
          <w:p w14:paraId="370555EF"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62BE8884"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275" w:type="dxa"/>
            <w:vMerge/>
            <w:tcBorders>
              <w:top w:val="nil"/>
              <w:left w:val="single" w:sz="4" w:space="0" w:color="auto"/>
              <w:bottom w:val="single" w:sz="8" w:space="0" w:color="000000"/>
              <w:right w:val="single" w:sz="4" w:space="0" w:color="auto"/>
            </w:tcBorders>
            <w:vAlign w:val="center"/>
            <w:hideMark/>
          </w:tcPr>
          <w:p w14:paraId="42880FDD"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78D557F0"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418" w:type="dxa"/>
            <w:vMerge/>
            <w:tcBorders>
              <w:top w:val="nil"/>
              <w:left w:val="single" w:sz="4" w:space="0" w:color="auto"/>
              <w:bottom w:val="single" w:sz="8" w:space="0" w:color="000000"/>
              <w:right w:val="single" w:sz="4" w:space="0" w:color="auto"/>
            </w:tcBorders>
            <w:vAlign w:val="center"/>
            <w:hideMark/>
          </w:tcPr>
          <w:p w14:paraId="2B9B9D68"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0BF26524" w14:textId="77777777" w:rsidR="00B22008" w:rsidRPr="00B22008" w:rsidRDefault="00B22008" w:rsidP="00B22008">
            <w:pPr>
              <w:overflowPunct/>
              <w:autoSpaceDE/>
              <w:autoSpaceDN/>
              <w:adjustRightInd/>
              <w:spacing w:before="0" w:after="0"/>
              <w:jc w:val="center"/>
              <w:textAlignment w:val="auto"/>
              <w:rPr>
                <w:rFonts w:ascii="Arial" w:hAnsi="Arial" w:cs="Arial"/>
                <w:color w:val="auto"/>
                <w:sz w:val="16"/>
                <w:szCs w:val="16"/>
                <w:rtl/>
                <w:lang w:eastAsia="en-US"/>
              </w:rPr>
            </w:pPr>
            <w:r w:rsidRPr="00B22008">
              <w:rPr>
                <w:rFonts w:ascii="Arial" w:hAnsi="Arial" w:cs="Arial"/>
                <w:color w:val="auto"/>
                <w:sz w:val="16"/>
                <w:szCs w:val="16"/>
                <w:rtl/>
                <w:lang w:eastAsia="en-US"/>
              </w:rPr>
              <w:t>אחת לשנה הקבלן ימציא אישור רואה חשבון לביצוע ההפקדות לקרן השתלמות לעובדים.</w:t>
            </w:r>
          </w:p>
        </w:tc>
      </w:tr>
      <w:tr w:rsidR="00B22008" w:rsidRPr="00B22008" w14:paraId="2FE911C9" w14:textId="77777777" w:rsidTr="00B22008">
        <w:trPr>
          <w:trHeight w:val="225"/>
        </w:trPr>
        <w:tc>
          <w:tcPr>
            <w:tcW w:w="1134" w:type="dxa"/>
            <w:vMerge/>
            <w:tcBorders>
              <w:top w:val="nil"/>
              <w:left w:val="single" w:sz="8" w:space="0" w:color="auto"/>
              <w:bottom w:val="single" w:sz="8" w:space="0" w:color="000000"/>
              <w:right w:val="single" w:sz="4" w:space="0" w:color="auto"/>
            </w:tcBorders>
            <w:vAlign w:val="center"/>
            <w:hideMark/>
          </w:tcPr>
          <w:p w14:paraId="54601924"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05B15A11"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275" w:type="dxa"/>
            <w:vMerge/>
            <w:tcBorders>
              <w:top w:val="nil"/>
              <w:left w:val="single" w:sz="4" w:space="0" w:color="auto"/>
              <w:bottom w:val="single" w:sz="8" w:space="0" w:color="000000"/>
              <w:right w:val="single" w:sz="4" w:space="0" w:color="auto"/>
            </w:tcBorders>
            <w:vAlign w:val="center"/>
            <w:hideMark/>
          </w:tcPr>
          <w:p w14:paraId="7FD8E56F"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3EE6DA6C"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418" w:type="dxa"/>
            <w:vMerge/>
            <w:tcBorders>
              <w:top w:val="nil"/>
              <w:left w:val="single" w:sz="4" w:space="0" w:color="auto"/>
              <w:bottom w:val="single" w:sz="8" w:space="0" w:color="000000"/>
              <w:right w:val="single" w:sz="4" w:space="0" w:color="auto"/>
            </w:tcBorders>
            <w:vAlign w:val="center"/>
            <w:hideMark/>
          </w:tcPr>
          <w:p w14:paraId="395627E4"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2406" w:type="dxa"/>
            <w:tcBorders>
              <w:top w:val="nil"/>
              <w:left w:val="single" w:sz="4" w:space="0" w:color="auto"/>
              <w:bottom w:val="single" w:sz="4" w:space="0" w:color="auto"/>
              <w:right w:val="single" w:sz="8" w:space="0" w:color="auto"/>
            </w:tcBorders>
            <w:shd w:val="clear" w:color="auto" w:fill="auto"/>
            <w:vAlign w:val="center"/>
            <w:hideMark/>
          </w:tcPr>
          <w:p w14:paraId="39453AAF" w14:textId="77777777" w:rsidR="00B22008" w:rsidRPr="00B22008" w:rsidRDefault="00DF54FF" w:rsidP="00B22008">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94" w:history="1">
              <w:r w:rsidR="00B22008" w:rsidRPr="00B22008">
                <w:rPr>
                  <w:rFonts w:ascii="Arial" w:hAnsi="Arial" w:cs="Arial"/>
                  <w:color w:val="0563C1"/>
                  <w:sz w:val="16"/>
                  <w:szCs w:val="16"/>
                  <w:u w:val="single"/>
                  <w:rtl/>
                  <w:lang w:eastAsia="en-US"/>
                </w:rPr>
                <w:t>מקור: הסכם קיבוצי מיוחד מיום 04.12.2012</w:t>
              </w:r>
            </w:hyperlink>
          </w:p>
        </w:tc>
      </w:tr>
      <w:tr w:rsidR="00B22008" w:rsidRPr="00B22008" w14:paraId="1790FB40" w14:textId="77777777" w:rsidTr="00B22008">
        <w:trPr>
          <w:trHeight w:val="465"/>
        </w:trPr>
        <w:tc>
          <w:tcPr>
            <w:tcW w:w="1134" w:type="dxa"/>
            <w:vMerge/>
            <w:tcBorders>
              <w:top w:val="nil"/>
              <w:left w:val="single" w:sz="8" w:space="0" w:color="auto"/>
              <w:bottom w:val="single" w:sz="8" w:space="0" w:color="000000"/>
              <w:right w:val="single" w:sz="4" w:space="0" w:color="auto"/>
            </w:tcBorders>
            <w:vAlign w:val="center"/>
            <w:hideMark/>
          </w:tcPr>
          <w:p w14:paraId="1B5C0711"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3487CFBF"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275" w:type="dxa"/>
            <w:vMerge/>
            <w:tcBorders>
              <w:top w:val="nil"/>
              <w:left w:val="single" w:sz="4" w:space="0" w:color="auto"/>
              <w:bottom w:val="single" w:sz="8" w:space="0" w:color="000000"/>
              <w:right w:val="single" w:sz="4" w:space="0" w:color="auto"/>
            </w:tcBorders>
            <w:vAlign w:val="center"/>
            <w:hideMark/>
          </w:tcPr>
          <w:p w14:paraId="5939B18B"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134" w:type="dxa"/>
            <w:vMerge/>
            <w:tcBorders>
              <w:top w:val="nil"/>
              <w:left w:val="single" w:sz="4" w:space="0" w:color="auto"/>
              <w:bottom w:val="single" w:sz="8" w:space="0" w:color="000000"/>
              <w:right w:val="single" w:sz="4" w:space="0" w:color="auto"/>
            </w:tcBorders>
            <w:vAlign w:val="center"/>
            <w:hideMark/>
          </w:tcPr>
          <w:p w14:paraId="155D1590"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1418" w:type="dxa"/>
            <w:vMerge/>
            <w:tcBorders>
              <w:top w:val="nil"/>
              <w:left w:val="single" w:sz="4" w:space="0" w:color="auto"/>
              <w:bottom w:val="single" w:sz="8" w:space="0" w:color="000000"/>
              <w:right w:val="single" w:sz="4" w:space="0" w:color="auto"/>
            </w:tcBorders>
            <w:vAlign w:val="center"/>
            <w:hideMark/>
          </w:tcPr>
          <w:p w14:paraId="2F10F6A7" w14:textId="77777777" w:rsidR="00B22008" w:rsidRPr="00B22008" w:rsidRDefault="00B22008" w:rsidP="00B22008">
            <w:pPr>
              <w:overflowPunct/>
              <w:autoSpaceDE/>
              <w:autoSpaceDN/>
              <w:adjustRightInd/>
              <w:spacing w:before="0" w:after="0"/>
              <w:jc w:val="left"/>
              <w:textAlignment w:val="auto"/>
              <w:rPr>
                <w:rFonts w:ascii="Arial" w:hAnsi="Arial" w:cs="Arial"/>
                <w:sz w:val="16"/>
                <w:szCs w:val="16"/>
                <w:lang w:eastAsia="en-US"/>
              </w:rPr>
            </w:pPr>
          </w:p>
        </w:tc>
        <w:tc>
          <w:tcPr>
            <w:tcW w:w="2406" w:type="dxa"/>
            <w:tcBorders>
              <w:top w:val="nil"/>
              <w:left w:val="single" w:sz="4" w:space="0" w:color="auto"/>
              <w:bottom w:val="single" w:sz="8" w:space="0" w:color="auto"/>
              <w:right w:val="single" w:sz="8" w:space="0" w:color="auto"/>
            </w:tcBorders>
            <w:shd w:val="clear" w:color="auto" w:fill="auto"/>
            <w:vAlign w:val="center"/>
            <w:hideMark/>
          </w:tcPr>
          <w:p w14:paraId="38D32721" w14:textId="77777777" w:rsidR="00B22008" w:rsidRPr="00B22008" w:rsidRDefault="00DF54FF" w:rsidP="00B22008">
            <w:pPr>
              <w:overflowPunct/>
              <w:autoSpaceDE/>
              <w:autoSpaceDN/>
              <w:adjustRightInd/>
              <w:spacing w:before="0" w:after="0"/>
              <w:jc w:val="center"/>
              <w:textAlignment w:val="auto"/>
              <w:rPr>
                <w:rFonts w:ascii="Arial" w:hAnsi="Arial" w:cs="Arial"/>
                <w:color w:val="0563C1"/>
                <w:sz w:val="16"/>
                <w:szCs w:val="16"/>
                <w:u w:val="single"/>
                <w:rtl/>
                <w:lang w:eastAsia="en-US"/>
              </w:rPr>
            </w:pPr>
            <w:hyperlink r:id="rId95" w:history="1">
              <w:r w:rsidR="00B22008" w:rsidRPr="00B22008">
                <w:rPr>
                  <w:rFonts w:ascii="Arial" w:hAnsi="Arial" w:cs="Arial"/>
                  <w:color w:val="0563C1"/>
                  <w:sz w:val="16"/>
                  <w:szCs w:val="16"/>
                  <w:u w:val="single"/>
                  <w:rtl/>
                  <w:lang w:eastAsia="en-US"/>
                </w:rPr>
                <w:t xml:space="preserve"> צו הרחבה בענף השמירה והאבטחה מיום 02.10.2014.</w:t>
              </w:r>
            </w:hyperlink>
          </w:p>
        </w:tc>
      </w:tr>
      <w:tr w:rsidR="00B22008" w:rsidRPr="00B22008" w14:paraId="2F9CB343" w14:textId="77777777" w:rsidTr="00B22008">
        <w:trPr>
          <w:trHeight w:val="315"/>
        </w:trPr>
        <w:tc>
          <w:tcPr>
            <w:tcW w:w="1134" w:type="dxa"/>
            <w:tcBorders>
              <w:top w:val="nil"/>
              <w:left w:val="single" w:sz="8" w:space="0" w:color="auto"/>
              <w:bottom w:val="single" w:sz="8" w:space="0" w:color="auto"/>
              <w:right w:val="single" w:sz="4" w:space="0" w:color="auto"/>
            </w:tcBorders>
            <w:shd w:val="clear" w:color="000000" w:fill="D9D9D9"/>
            <w:vAlign w:val="center"/>
            <w:hideMark/>
          </w:tcPr>
          <w:p w14:paraId="30038D0F"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סה"כ</w:t>
            </w:r>
          </w:p>
        </w:tc>
        <w:tc>
          <w:tcPr>
            <w:tcW w:w="1134" w:type="dxa"/>
            <w:tcBorders>
              <w:top w:val="nil"/>
              <w:left w:val="single" w:sz="4" w:space="0" w:color="auto"/>
              <w:bottom w:val="single" w:sz="8" w:space="0" w:color="auto"/>
              <w:right w:val="single" w:sz="4" w:space="0" w:color="auto"/>
            </w:tcBorders>
            <w:shd w:val="clear" w:color="000000" w:fill="BDD7EE"/>
            <w:vAlign w:val="center"/>
            <w:hideMark/>
          </w:tcPr>
          <w:p w14:paraId="134744E1"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24677.50</w:t>
            </w:r>
          </w:p>
        </w:tc>
        <w:tc>
          <w:tcPr>
            <w:tcW w:w="1275" w:type="dxa"/>
            <w:tcBorders>
              <w:top w:val="nil"/>
              <w:left w:val="single" w:sz="4" w:space="0" w:color="auto"/>
              <w:bottom w:val="single" w:sz="8" w:space="0" w:color="auto"/>
              <w:right w:val="single" w:sz="4" w:space="0" w:color="auto"/>
            </w:tcBorders>
            <w:shd w:val="clear" w:color="000000" w:fill="BDD7EE"/>
            <w:vAlign w:val="center"/>
            <w:hideMark/>
          </w:tcPr>
          <w:p w14:paraId="302A29B5"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13651.94</w:t>
            </w:r>
          </w:p>
        </w:tc>
        <w:tc>
          <w:tcPr>
            <w:tcW w:w="1134" w:type="dxa"/>
            <w:tcBorders>
              <w:top w:val="nil"/>
              <w:left w:val="single" w:sz="4" w:space="0" w:color="auto"/>
              <w:bottom w:val="single" w:sz="8" w:space="0" w:color="auto"/>
              <w:right w:val="single" w:sz="4" w:space="0" w:color="auto"/>
            </w:tcBorders>
            <w:shd w:val="clear" w:color="000000" w:fill="BDD7EE"/>
            <w:vAlign w:val="center"/>
            <w:hideMark/>
          </w:tcPr>
          <w:p w14:paraId="5C8EC08C"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13010.80</w:t>
            </w:r>
          </w:p>
        </w:tc>
        <w:tc>
          <w:tcPr>
            <w:tcW w:w="1418" w:type="dxa"/>
            <w:tcBorders>
              <w:top w:val="nil"/>
              <w:left w:val="single" w:sz="4" w:space="0" w:color="auto"/>
              <w:bottom w:val="single" w:sz="8" w:space="0" w:color="auto"/>
              <w:right w:val="single" w:sz="4" w:space="0" w:color="auto"/>
            </w:tcBorders>
            <w:shd w:val="clear" w:color="000000" w:fill="BDD7EE"/>
            <w:vAlign w:val="center"/>
            <w:hideMark/>
          </w:tcPr>
          <w:p w14:paraId="6B7D92BF" w14:textId="77777777" w:rsidR="00B22008" w:rsidRPr="00B22008" w:rsidRDefault="00B22008" w:rsidP="00B22008">
            <w:pPr>
              <w:overflowPunct/>
              <w:autoSpaceDE/>
              <w:autoSpaceDN/>
              <w:adjustRightInd/>
              <w:spacing w:before="0" w:after="0"/>
              <w:jc w:val="center"/>
              <w:textAlignment w:val="auto"/>
              <w:rPr>
                <w:rFonts w:ascii="Arial" w:hAnsi="Arial" w:cs="Arial"/>
                <w:sz w:val="16"/>
                <w:szCs w:val="16"/>
                <w:rtl/>
                <w:lang w:eastAsia="en-US"/>
              </w:rPr>
            </w:pPr>
            <w:r w:rsidRPr="00B22008">
              <w:rPr>
                <w:rFonts w:ascii="Arial" w:hAnsi="Arial" w:cs="Arial"/>
                <w:sz w:val="16"/>
                <w:szCs w:val="16"/>
                <w:rtl/>
                <w:lang w:eastAsia="en-US"/>
              </w:rPr>
              <w:t>45.68</w:t>
            </w:r>
          </w:p>
        </w:tc>
        <w:tc>
          <w:tcPr>
            <w:tcW w:w="2406" w:type="dxa"/>
            <w:tcBorders>
              <w:top w:val="nil"/>
              <w:left w:val="single" w:sz="4" w:space="0" w:color="auto"/>
              <w:bottom w:val="single" w:sz="8" w:space="0" w:color="auto"/>
              <w:right w:val="single" w:sz="8" w:space="0" w:color="auto"/>
            </w:tcBorders>
            <w:shd w:val="clear" w:color="auto" w:fill="auto"/>
            <w:noWrap/>
            <w:vAlign w:val="bottom"/>
            <w:hideMark/>
          </w:tcPr>
          <w:p w14:paraId="4B73AC10" w14:textId="77777777" w:rsidR="00B22008" w:rsidRPr="00B22008" w:rsidRDefault="00B22008" w:rsidP="00B22008">
            <w:pPr>
              <w:overflowPunct/>
              <w:autoSpaceDE/>
              <w:autoSpaceDN/>
              <w:bidi w:val="0"/>
              <w:adjustRightInd/>
              <w:spacing w:before="0" w:after="0"/>
              <w:jc w:val="center"/>
              <w:textAlignment w:val="auto"/>
              <w:rPr>
                <w:rFonts w:ascii="Arial" w:hAnsi="Arial" w:cs="Arial"/>
                <w:sz w:val="16"/>
                <w:szCs w:val="16"/>
                <w:rtl/>
                <w:lang w:eastAsia="en-US"/>
              </w:rPr>
            </w:pPr>
            <w:r w:rsidRPr="00B22008">
              <w:rPr>
                <w:rFonts w:ascii="Arial" w:hAnsi="Arial" w:cs="Arial"/>
                <w:sz w:val="16"/>
                <w:szCs w:val="16"/>
                <w:lang w:eastAsia="en-US"/>
              </w:rPr>
              <w:t> </w:t>
            </w:r>
          </w:p>
        </w:tc>
      </w:tr>
    </w:tbl>
    <w:p w14:paraId="618A8AC0" w14:textId="669A5687" w:rsidR="003D582D" w:rsidRDefault="003D582D" w:rsidP="00486B94">
      <w:pPr>
        <w:pStyle w:val="affb"/>
        <w:spacing w:before="0" w:after="0" w:line="360" w:lineRule="auto"/>
        <w:ind w:left="432" w:right="-142"/>
        <w:rPr>
          <w:rFonts w:ascii="Times New Roman" w:eastAsia="Times New Roman" w:hAnsi="Times New Roman" w:cs="Times New Roman"/>
          <w:bCs w:val="0"/>
          <w:sz w:val="20"/>
          <w:szCs w:val="20"/>
        </w:rPr>
      </w:pPr>
      <w:r>
        <w:rPr>
          <w:rtl/>
        </w:rPr>
        <w:fldChar w:fldCharType="begin"/>
      </w:r>
      <w:r>
        <w:rPr>
          <w:rtl/>
        </w:rPr>
        <w:instrText xml:space="preserve"> </w:instrText>
      </w:r>
      <w:r>
        <w:instrText>LINK</w:instrText>
      </w:r>
      <w:r>
        <w:rPr>
          <w:rtl/>
        </w:rPr>
        <w:instrText xml:space="preserve"> </w:instrText>
      </w:r>
      <w:r w:rsidR="00247680">
        <w:instrText>Excel.Sheet.12</w:instrText>
      </w:r>
      <w:r w:rsidR="00247680">
        <w:rPr>
          <w:rtl/>
        </w:rPr>
        <w:instrText xml:space="preserve"> "</w:instrText>
      </w:r>
      <w:r w:rsidR="00247680">
        <w:instrText>C:\\Users</w:instrText>
      </w:r>
      <w:r w:rsidR="00247680">
        <w:rPr>
          <w:rtl/>
        </w:rPr>
        <w:instrText>\\עידן גולני\\</w:instrText>
      </w:r>
      <w:r w:rsidR="00247680">
        <w:instrText>Desktop</w:instrText>
      </w:r>
      <w:r w:rsidR="00247680">
        <w:rPr>
          <w:rtl/>
        </w:rPr>
        <w:instrText>\\מכרז\\מחשבון עלות שכר לאנשי אבטחה להטמעה במכרז - ינואר 2022.</w:instrText>
      </w:r>
      <w:r w:rsidR="00247680">
        <w:instrText>xlsx</w:instrText>
      </w:r>
      <w:r w:rsidR="00247680">
        <w:rPr>
          <w:rtl/>
        </w:rPr>
        <w:instrText>" "מרחב מטה!</w:instrText>
      </w:r>
      <w:r w:rsidR="00247680">
        <w:instrText>R3C1:R43C5</w:instrText>
      </w:r>
      <w:r w:rsidR="00247680">
        <w:rPr>
          <w:rtl/>
        </w:rPr>
        <w:instrText xml:space="preserve">" </w:instrText>
      </w:r>
      <w:r>
        <w:instrText>\a \f 4 \h</w:instrText>
      </w:r>
      <w:r>
        <w:rPr>
          <w:rtl/>
        </w:rPr>
        <w:instrText xml:space="preserve"> </w:instrText>
      </w:r>
      <w:r w:rsidR="00E5408E">
        <w:rPr>
          <w:rtl/>
        </w:rPr>
        <w:instrText xml:space="preserve"> \* </w:instrText>
      </w:r>
      <w:r w:rsidR="00E5408E">
        <w:instrText>MERGEFORMAT</w:instrText>
      </w:r>
      <w:r w:rsidR="00E5408E">
        <w:rPr>
          <w:rtl/>
        </w:rPr>
        <w:instrText xml:space="preserve"> </w:instrText>
      </w:r>
      <w:r>
        <w:rPr>
          <w:rtl/>
        </w:rPr>
        <w:fldChar w:fldCharType="separate"/>
      </w:r>
    </w:p>
    <w:p w14:paraId="3D2C3A02" w14:textId="5B5E38C0" w:rsidR="007D0F1C" w:rsidRDefault="007D0F1C" w:rsidP="00486B94">
      <w:pPr>
        <w:pStyle w:val="affb"/>
        <w:spacing w:before="0" w:after="0" w:line="360" w:lineRule="auto"/>
        <w:ind w:left="432" w:right="-142"/>
        <w:rPr>
          <w:rFonts w:ascii="David" w:hAnsi="David" w:cs="David"/>
          <w:sz w:val="24"/>
          <w:szCs w:val="24"/>
          <w:rtl/>
        </w:rPr>
      </w:pPr>
    </w:p>
    <w:p w14:paraId="48B412DD" w14:textId="0D6ADDFF" w:rsidR="00FC1ABB" w:rsidRDefault="00FC1ABB" w:rsidP="00486B94">
      <w:pPr>
        <w:pStyle w:val="affb"/>
        <w:spacing w:before="0" w:after="0" w:line="360" w:lineRule="auto"/>
        <w:ind w:left="432" w:right="-142"/>
        <w:rPr>
          <w:rFonts w:ascii="David" w:hAnsi="David" w:cs="David"/>
          <w:sz w:val="24"/>
          <w:szCs w:val="24"/>
          <w:rtl/>
        </w:rPr>
      </w:pPr>
    </w:p>
    <w:p w14:paraId="57D3435F" w14:textId="7ECA60CF" w:rsidR="00FC1ABB" w:rsidRDefault="00FC1ABB" w:rsidP="00486B94">
      <w:pPr>
        <w:pStyle w:val="affb"/>
        <w:spacing w:before="0" w:after="0" w:line="360" w:lineRule="auto"/>
        <w:ind w:left="432" w:right="-142"/>
        <w:rPr>
          <w:rFonts w:ascii="David" w:hAnsi="David" w:cs="David"/>
          <w:sz w:val="24"/>
          <w:szCs w:val="24"/>
          <w:rtl/>
        </w:rPr>
      </w:pPr>
    </w:p>
    <w:p w14:paraId="34F0DF09" w14:textId="0AE4E960" w:rsidR="00FC1ABB" w:rsidRDefault="00FC1ABB" w:rsidP="00486B94">
      <w:pPr>
        <w:pStyle w:val="affb"/>
        <w:spacing w:before="0" w:after="0" w:line="360" w:lineRule="auto"/>
        <w:ind w:left="432" w:right="-142"/>
        <w:rPr>
          <w:rFonts w:ascii="David" w:hAnsi="David" w:cs="David"/>
          <w:sz w:val="24"/>
          <w:szCs w:val="24"/>
          <w:rtl/>
        </w:rPr>
      </w:pPr>
    </w:p>
    <w:p w14:paraId="0AD9BC8E" w14:textId="24DE8A73" w:rsidR="00FC1ABB" w:rsidRDefault="00FC1ABB" w:rsidP="00486B94">
      <w:pPr>
        <w:pStyle w:val="affb"/>
        <w:spacing w:before="0" w:after="0" w:line="360" w:lineRule="auto"/>
        <w:ind w:left="432" w:right="-142"/>
        <w:rPr>
          <w:rFonts w:ascii="David" w:hAnsi="David" w:cs="David"/>
          <w:sz w:val="24"/>
          <w:szCs w:val="24"/>
          <w:rtl/>
        </w:rPr>
      </w:pPr>
    </w:p>
    <w:p w14:paraId="087234FF" w14:textId="737F7ECB" w:rsidR="00FC1ABB" w:rsidRDefault="00FC1ABB" w:rsidP="00486B94">
      <w:pPr>
        <w:pStyle w:val="affb"/>
        <w:spacing w:before="0" w:after="0" w:line="360" w:lineRule="auto"/>
        <w:ind w:left="432" w:right="-142"/>
        <w:rPr>
          <w:rFonts w:ascii="David" w:hAnsi="David" w:cs="David"/>
          <w:sz w:val="24"/>
          <w:szCs w:val="24"/>
          <w:rtl/>
        </w:rPr>
      </w:pPr>
    </w:p>
    <w:p w14:paraId="7D30298E" w14:textId="444CA94F" w:rsidR="00FC1ABB" w:rsidRDefault="00FC1ABB" w:rsidP="00486B94">
      <w:pPr>
        <w:pStyle w:val="affb"/>
        <w:spacing w:before="0" w:after="0" w:line="360" w:lineRule="auto"/>
        <w:ind w:left="432" w:right="-142"/>
        <w:rPr>
          <w:rFonts w:ascii="David" w:hAnsi="David" w:cs="David"/>
          <w:sz w:val="24"/>
          <w:szCs w:val="24"/>
          <w:rtl/>
        </w:rPr>
      </w:pPr>
    </w:p>
    <w:p w14:paraId="4C0818FC" w14:textId="543E4557" w:rsidR="00FC1ABB" w:rsidRDefault="00FC1ABB" w:rsidP="00486B94">
      <w:pPr>
        <w:pStyle w:val="affb"/>
        <w:spacing w:before="0" w:after="0" w:line="360" w:lineRule="auto"/>
        <w:ind w:left="432" w:right="-142"/>
        <w:rPr>
          <w:rFonts w:ascii="David" w:hAnsi="David" w:cs="David"/>
          <w:sz w:val="24"/>
          <w:szCs w:val="24"/>
          <w:rtl/>
        </w:rPr>
      </w:pPr>
    </w:p>
    <w:p w14:paraId="73F6EE4C" w14:textId="7A6F0C65" w:rsidR="00FC1ABB" w:rsidRDefault="00FC1ABB" w:rsidP="00486B94">
      <w:pPr>
        <w:pStyle w:val="affb"/>
        <w:spacing w:before="0" w:after="0" w:line="360" w:lineRule="auto"/>
        <w:ind w:left="432" w:right="-142"/>
        <w:rPr>
          <w:rFonts w:ascii="David" w:hAnsi="David" w:cs="David"/>
          <w:sz w:val="24"/>
          <w:szCs w:val="24"/>
          <w:rtl/>
        </w:rPr>
      </w:pPr>
    </w:p>
    <w:p w14:paraId="113B75D5" w14:textId="54A6ABD3" w:rsidR="00FC1ABB" w:rsidRDefault="00FC1ABB" w:rsidP="00486B94">
      <w:pPr>
        <w:pStyle w:val="affb"/>
        <w:spacing w:before="0" w:after="0" w:line="360" w:lineRule="auto"/>
        <w:ind w:left="432" w:right="-142"/>
        <w:rPr>
          <w:rFonts w:ascii="David" w:hAnsi="David" w:cs="David"/>
          <w:sz w:val="24"/>
          <w:szCs w:val="24"/>
          <w:rtl/>
        </w:rPr>
      </w:pPr>
    </w:p>
    <w:p w14:paraId="191A9758" w14:textId="3D6C474A" w:rsidR="00FC1ABB" w:rsidRDefault="00FC1ABB" w:rsidP="00486B94">
      <w:pPr>
        <w:pStyle w:val="affb"/>
        <w:spacing w:before="0" w:after="0" w:line="360" w:lineRule="auto"/>
        <w:ind w:left="432" w:right="-142"/>
        <w:rPr>
          <w:rFonts w:ascii="David" w:hAnsi="David" w:cs="David"/>
          <w:sz w:val="24"/>
          <w:szCs w:val="24"/>
          <w:rtl/>
        </w:rPr>
      </w:pPr>
    </w:p>
    <w:p w14:paraId="7DF7ADC8" w14:textId="6724D0B0" w:rsidR="00FC1ABB" w:rsidRDefault="00FC1ABB" w:rsidP="00486B94">
      <w:pPr>
        <w:pStyle w:val="affb"/>
        <w:spacing w:before="0" w:after="0" w:line="360" w:lineRule="auto"/>
        <w:ind w:left="432" w:right="-142"/>
        <w:rPr>
          <w:rFonts w:ascii="David" w:hAnsi="David" w:cs="David"/>
          <w:sz w:val="24"/>
          <w:szCs w:val="24"/>
          <w:rtl/>
        </w:rPr>
      </w:pPr>
    </w:p>
    <w:p w14:paraId="0A66DE76" w14:textId="2998DA03" w:rsidR="00FC1ABB" w:rsidRDefault="00FC1ABB" w:rsidP="00486B94">
      <w:pPr>
        <w:pStyle w:val="affb"/>
        <w:spacing w:before="0" w:after="0" w:line="360" w:lineRule="auto"/>
        <w:ind w:left="432" w:right="-142"/>
        <w:rPr>
          <w:rFonts w:ascii="David" w:hAnsi="David" w:cs="David"/>
          <w:sz w:val="24"/>
          <w:szCs w:val="24"/>
          <w:rtl/>
        </w:rPr>
      </w:pPr>
    </w:p>
    <w:p w14:paraId="67F066F3" w14:textId="77777777" w:rsidR="00FC1ABB" w:rsidRDefault="00FC1ABB" w:rsidP="00486B94">
      <w:pPr>
        <w:pStyle w:val="affb"/>
        <w:spacing w:before="0" w:after="0" w:line="360" w:lineRule="auto"/>
        <w:ind w:left="432" w:right="-142"/>
        <w:rPr>
          <w:rFonts w:ascii="David" w:hAnsi="David" w:cs="David"/>
          <w:sz w:val="24"/>
          <w:szCs w:val="24"/>
          <w:rtl/>
        </w:rPr>
      </w:pPr>
    </w:p>
    <w:p w14:paraId="05208205" w14:textId="6E81BCBF" w:rsidR="001A63EE" w:rsidRDefault="001A63EE" w:rsidP="00486B94">
      <w:pPr>
        <w:pStyle w:val="affb"/>
        <w:spacing w:before="0" w:after="0" w:line="360" w:lineRule="auto"/>
        <w:ind w:left="432" w:right="-142"/>
        <w:rPr>
          <w:rFonts w:ascii="David" w:hAnsi="David" w:cs="David"/>
          <w:sz w:val="24"/>
          <w:szCs w:val="24"/>
          <w:rtl/>
        </w:rPr>
      </w:pPr>
    </w:p>
    <w:tbl>
      <w:tblPr>
        <w:bidiVisual/>
        <w:tblW w:w="9080" w:type="dxa"/>
        <w:tblLook w:val="04A0" w:firstRow="1" w:lastRow="0" w:firstColumn="1" w:lastColumn="0" w:noHBand="0" w:noVBand="1"/>
      </w:tblPr>
      <w:tblGrid>
        <w:gridCol w:w="1724"/>
        <w:gridCol w:w="2161"/>
        <w:gridCol w:w="2650"/>
        <w:gridCol w:w="2545"/>
      </w:tblGrid>
      <w:tr w:rsidR="00FC1ABB" w:rsidRPr="00FC1ABB" w14:paraId="7AA6ED2E" w14:textId="77777777" w:rsidTr="00FC1ABB">
        <w:trPr>
          <w:trHeight w:val="330"/>
        </w:trPr>
        <w:tc>
          <w:tcPr>
            <w:tcW w:w="9080" w:type="dxa"/>
            <w:gridSpan w:val="4"/>
            <w:tcBorders>
              <w:top w:val="nil"/>
              <w:left w:val="nil"/>
              <w:bottom w:val="single" w:sz="8" w:space="0" w:color="auto"/>
              <w:right w:val="nil"/>
            </w:tcBorders>
            <w:shd w:val="clear" w:color="auto" w:fill="auto"/>
            <w:noWrap/>
            <w:vAlign w:val="bottom"/>
            <w:hideMark/>
          </w:tcPr>
          <w:p w14:paraId="43143E4D" w14:textId="77777777" w:rsidR="00FC1ABB" w:rsidRPr="00FC1ABB" w:rsidRDefault="00FC1ABB" w:rsidP="00FC1ABB">
            <w:pPr>
              <w:overflowPunct/>
              <w:autoSpaceDE/>
              <w:autoSpaceDN/>
              <w:adjustRightInd/>
              <w:spacing w:before="0" w:after="0"/>
              <w:jc w:val="center"/>
              <w:textAlignment w:val="auto"/>
              <w:rPr>
                <w:rFonts w:ascii="Arial" w:hAnsi="Arial" w:cs="Arial"/>
                <w:b/>
                <w:bCs/>
                <w:sz w:val="24"/>
                <w:lang w:eastAsia="en-US"/>
              </w:rPr>
            </w:pPr>
            <w:r w:rsidRPr="00FC1ABB">
              <w:rPr>
                <w:rFonts w:ascii="Arial" w:hAnsi="Arial" w:cs="Arial"/>
                <w:b/>
                <w:bCs/>
                <w:sz w:val="24"/>
                <w:rtl/>
                <w:lang w:eastAsia="en-US"/>
              </w:rPr>
              <w:t>הבהרות לגבי מקבלי שכר גלובלי בעת חופשה/מחלה/ מילואים*</w:t>
            </w:r>
          </w:p>
        </w:tc>
      </w:tr>
      <w:tr w:rsidR="00FC1ABB" w:rsidRPr="00FC1ABB" w14:paraId="6483A773" w14:textId="77777777" w:rsidTr="00FC1ABB">
        <w:trPr>
          <w:trHeight w:val="315"/>
        </w:trPr>
        <w:tc>
          <w:tcPr>
            <w:tcW w:w="1724" w:type="dxa"/>
            <w:tcBorders>
              <w:top w:val="nil"/>
              <w:left w:val="single" w:sz="8" w:space="0" w:color="auto"/>
              <w:bottom w:val="nil"/>
              <w:right w:val="single" w:sz="4" w:space="0" w:color="auto"/>
            </w:tcBorders>
            <w:shd w:val="clear" w:color="auto" w:fill="auto"/>
            <w:noWrap/>
            <w:vAlign w:val="center"/>
            <w:hideMark/>
          </w:tcPr>
          <w:p w14:paraId="70E5FC69" w14:textId="77777777" w:rsidR="00FC1ABB" w:rsidRPr="00FC1ABB" w:rsidRDefault="00FC1ABB" w:rsidP="00FC1ABB">
            <w:pPr>
              <w:overflowPunct/>
              <w:autoSpaceDE/>
              <w:autoSpaceDN/>
              <w:adjustRightInd/>
              <w:spacing w:before="0" w:after="0"/>
              <w:jc w:val="center"/>
              <w:textAlignment w:val="auto"/>
              <w:rPr>
                <w:rFonts w:ascii="Arial" w:hAnsi="Arial" w:cs="Arial"/>
                <w:b/>
                <w:bCs/>
                <w:sz w:val="22"/>
                <w:szCs w:val="22"/>
                <w:rtl/>
                <w:lang w:eastAsia="en-US"/>
              </w:rPr>
            </w:pPr>
            <w:r w:rsidRPr="00FC1ABB">
              <w:rPr>
                <w:rFonts w:ascii="Arial" w:hAnsi="Arial" w:cs="Arial"/>
                <w:b/>
                <w:bCs/>
                <w:sz w:val="22"/>
                <w:szCs w:val="22"/>
                <w:rtl/>
                <w:lang w:eastAsia="en-US"/>
              </w:rPr>
              <w:t>היעדרות בגין :</w:t>
            </w:r>
          </w:p>
        </w:tc>
        <w:tc>
          <w:tcPr>
            <w:tcW w:w="2161" w:type="dxa"/>
            <w:tcBorders>
              <w:top w:val="nil"/>
              <w:left w:val="single" w:sz="8" w:space="0" w:color="auto"/>
              <w:bottom w:val="nil"/>
              <w:right w:val="single" w:sz="4" w:space="0" w:color="auto"/>
            </w:tcBorders>
            <w:shd w:val="clear" w:color="auto" w:fill="auto"/>
            <w:noWrap/>
            <w:vAlign w:val="center"/>
            <w:hideMark/>
          </w:tcPr>
          <w:p w14:paraId="42114E57" w14:textId="77777777" w:rsidR="00FC1ABB" w:rsidRPr="00FC1ABB" w:rsidRDefault="00FC1ABB" w:rsidP="00FC1ABB">
            <w:pPr>
              <w:overflowPunct/>
              <w:autoSpaceDE/>
              <w:autoSpaceDN/>
              <w:adjustRightInd/>
              <w:spacing w:before="0" w:after="0"/>
              <w:jc w:val="center"/>
              <w:textAlignment w:val="auto"/>
              <w:rPr>
                <w:rFonts w:ascii="Arial" w:hAnsi="Arial" w:cs="Arial"/>
                <w:b/>
                <w:bCs/>
                <w:sz w:val="22"/>
                <w:szCs w:val="22"/>
                <w:rtl/>
                <w:lang w:eastAsia="en-US"/>
              </w:rPr>
            </w:pPr>
            <w:r w:rsidRPr="00FC1ABB">
              <w:rPr>
                <w:rFonts w:ascii="Arial" w:hAnsi="Arial" w:cs="Arial"/>
                <w:b/>
                <w:bCs/>
                <w:sz w:val="22"/>
                <w:szCs w:val="22"/>
                <w:rtl/>
                <w:lang w:eastAsia="en-US"/>
              </w:rPr>
              <w:t>סטטוס</w:t>
            </w:r>
          </w:p>
        </w:tc>
        <w:tc>
          <w:tcPr>
            <w:tcW w:w="2650" w:type="dxa"/>
            <w:tcBorders>
              <w:top w:val="nil"/>
              <w:left w:val="single" w:sz="4" w:space="0" w:color="auto"/>
              <w:bottom w:val="nil"/>
              <w:right w:val="single" w:sz="4" w:space="0" w:color="auto"/>
            </w:tcBorders>
            <w:shd w:val="clear" w:color="auto" w:fill="auto"/>
            <w:noWrap/>
            <w:vAlign w:val="center"/>
            <w:hideMark/>
          </w:tcPr>
          <w:p w14:paraId="2CF745BC" w14:textId="77777777" w:rsidR="00FC1ABB" w:rsidRPr="00FC1ABB" w:rsidRDefault="00FC1ABB" w:rsidP="00FC1ABB">
            <w:pPr>
              <w:overflowPunct/>
              <w:autoSpaceDE/>
              <w:autoSpaceDN/>
              <w:adjustRightInd/>
              <w:spacing w:before="0" w:after="0"/>
              <w:jc w:val="center"/>
              <w:textAlignment w:val="auto"/>
              <w:rPr>
                <w:rFonts w:ascii="Arial" w:hAnsi="Arial" w:cs="Arial"/>
                <w:b/>
                <w:bCs/>
                <w:sz w:val="22"/>
                <w:szCs w:val="22"/>
                <w:rtl/>
                <w:lang w:eastAsia="en-US"/>
              </w:rPr>
            </w:pPr>
            <w:r w:rsidRPr="00FC1ABB">
              <w:rPr>
                <w:rFonts w:ascii="Arial" w:hAnsi="Arial" w:cs="Arial"/>
                <w:b/>
                <w:bCs/>
                <w:sz w:val="22"/>
                <w:szCs w:val="22"/>
                <w:rtl/>
                <w:lang w:eastAsia="en-US"/>
              </w:rPr>
              <w:t>סופק מחליף</w:t>
            </w:r>
          </w:p>
        </w:tc>
        <w:tc>
          <w:tcPr>
            <w:tcW w:w="2545" w:type="dxa"/>
            <w:tcBorders>
              <w:top w:val="nil"/>
              <w:left w:val="single" w:sz="4" w:space="0" w:color="auto"/>
              <w:bottom w:val="nil"/>
              <w:right w:val="single" w:sz="8" w:space="0" w:color="auto"/>
            </w:tcBorders>
            <w:shd w:val="clear" w:color="auto" w:fill="auto"/>
            <w:noWrap/>
            <w:vAlign w:val="center"/>
            <w:hideMark/>
          </w:tcPr>
          <w:p w14:paraId="253B06E1" w14:textId="77777777" w:rsidR="00FC1ABB" w:rsidRPr="00FC1ABB" w:rsidRDefault="00FC1ABB" w:rsidP="00FC1ABB">
            <w:pPr>
              <w:overflowPunct/>
              <w:autoSpaceDE/>
              <w:autoSpaceDN/>
              <w:adjustRightInd/>
              <w:spacing w:before="0" w:after="0"/>
              <w:jc w:val="center"/>
              <w:textAlignment w:val="auto"/>
              <w:rPr>
                <w:rFonts w:ascii="Arial" w:hAnsi="Arial" w:cs="Arial"/>
                <w:b/>
                <w:bCs/>
                <w:sz w:val="22"/>
                <w:szCs w:val="22"/>
                <w:rtl/>
                <w:lang w:eastAsia="en-US"/>
              </w:rPr>
            </w:pPr>
            <w:r w:rsidRPr="00FC1ABB">
              <w:rPr>
                <w:rFonts w:ascii="Arial" w:hAnsi="Arial" w:cs="Arial"/>
                <w:b/>
                <w:bCs/>
                <w:sz w:val="22"/>
                <w:szCs w:val="22"/>
                <w:rtl/>
                <w:lang w:eastAsia="en-US"/>
              </w:rPr>
              <w:t>לא סופק מחליף</w:t>
            </w:r>
          </w:p>
        </w:tc>
      </w:tr>
      <w:tr w:rsidR="00FC1ABB" w:rsidRPr="00FC1ABB" w14:paraId="65FCD938" w14:textId="77777777" w:rsidTr="00FC1ABB">
        <w:trPr>
          <w:trHeight w:val="570"/>
        </w:trPr>
        <w:tc>
          <w:tcPr>
            <w:tcW w:w="1724"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29BBCC15" w14:textId="77777777" w:rsidR="00FC1ABB" w:rsidRPr="00FC1ABB" w:rsidRDefault="00FC1ABB" w:rsidP="00FC1ABB">
            <w:pPr>
              <w:overflowPunct/>
              <w:autoSpaceDE/>
              <w:autoSpaceDN/>
              <w:adjustRightInd/>
              <w:spacing w:before="0" w:after="0"/>
              <w:jc w:val="center"/>
              <w:textAlignment w:val="auto"/>
              <w:rPr>
                <w:rFonts w:ascii="Arial" w:hAnsi="Arial" w:cs="Arial"/>
                <w:sz w:val="22"/>
                <w:szCs w:val="22"/>
                <w:rtl/>
                <w:lang w:eastAsia="en-US"/>
              </w:rPr>
            </w:pPr>
            <w:r w:rsidRPr="00FC1ABB">
              <w:rPr>
                <w:rFonts w:ascii="Arial" w:hAnsi="Arial" w:cs="Arial"/>
                <w:sz w:val="22"/>
                <w:szCs w:val="22"/>
                <w:rtl/>
                <w:lang w:eastAsia="en-US"/>
              </w:rPr>
              <w:t>חופשה/מחלה</w:t>
            </w:r>
          </w:p>
        </w:tc>
        <w:tc>
          <w:tcPr>
            <w:tcW w:w="2161" w:type="dxa"/>
            <w:tcBorders>
              <w:top w:val="single" w:sz="8" w:space="0" w:color="auto"/>
              <w:left w:val="nil"/>
              <w:bottom w:val="single" w:sz="4" w:space="0" w:color="auto"/>
              <w:right w:val="single" w:sz="4" w:space="0" w:color="auto"/>
            </w:tcBorders>
            <w:shd w:val="clear" w:color="auto" w:fill="auto"/>
            <w:vAlign w:val="center"/>
            <w:hideMark/>
          </w:tcPr>
          <w:p w14:paraId="24910B49" w14:textId="77777777" w:rsidR="00FC1ABB" w:rsidRPr="00FC1ABB" w:rsidRDefault="00FC1ABB" w:rsidP="00FC1ABB">
            <w:pPr>
              <w:overflowPunct/>
              <w:autoSpaceDE/>
              <w:autoSpaceDN/>
              <w:adjustRightInd/>
              <w:spacing w:before="0" w:after="0"/>
              <w:jc w:val="center"/>
              <w:textAlignment w:val="auto"/>
              <w:rPr>
                <w:rFonts w:ascii="Arial" w:hAnsi="Arial" w:cs="Arial"/>
                <w:sz w:val="22"/>
                <w:szCs w:val="22"/>
                <w:rtl/>
                <w:lang w:eastAsia="en-US"/>
              </w:rPr>
            </w:pPr>
            <w:r w:rsidRPr="00FC1ABB">
              <w:rPr>
                <w:rFonts w:ascii="Arial" w:hAnsi="Arial" w:cs="Arial"/>
                <w:sz w:val="22"/>
                <w:szCs w:val="22"/>
                <w:rtl/>
                <w:lang w:eastAsia="en-US"/>
              </w:rPr>
              <w:t>בהתאם לחוק חופשה/מחלה</w:t>
            </w:r>
          </w:p>
        </w:tc>
        <w:tc>
          <w:tcPr>
            <w:tcW w:w="2650"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6B6AB833" w14:textId="77777777" w:rsidR="00FC1ABB" w:rsidRPr="00FC1ABB" w:rsidRDefault="00FC1ABB" w:rsidP="00FC1ABB">
            <w:pPr>
              <w:overflowPunct/>
              <w:autoSpaceDE/>
              <w:autoSpaceDN/>
              <w:adjustRightInd/>
              <w:spacing w:before="0" w:after="0"/>
              <w:jc w:val="center"/>
              <w:textAlignment w:val="auto"/>
              <w:rPr>
                <w:rFonts w:ascii="Arial" w:hAnsi="Arial" w:cs="Arial"/>
                <w:sz w:val="22"/>
                <w:szCs w:val="22"/>
                <w:rtl/>
                <w:lang w:eastAsia="en-US"/>
              </w:rPr>
            </w:pPr>
            <w:r w:rsidRPr="00FC1ABB">
              <w:rPr>
                <w:rFonts w:ascii="Arial" w:hAnsi="Arial" w:cs="Arial"/>
                <w:sz w:val="22"/>
                <w:szCs w:val="22"/>
                <w:rtl/>
                <w:lang w:eastAsia="en-US"/>
              </w:rPr>
              <w:t>תשלום שכר המחליף על חשבון הרשות</w:t>
            </w:r>
          </w:p>
        </w:tc>
        <w:tc>
          <w:tcPr>
            <w:tcW w:w="2545"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78295DB5" w14:textId="77777777" w:rsidR="00FC1ABB" w:rsidRPr="00FC1ABB" w:rsidRDefault="00FC1ABB" w:rsidP="00FC1ABB">
            <w:pPr>
              <w:overflowPunct/>
              <w:autoSpaceDE/>
              <w:autoSpaceDN/>
              <w:adjustRightInd/>
              <w:spacing w:before="0" w:after="0"/>
              <w:jc w:val="center"/>
              <w:textAlignment w:val="auto"/>
              <w:rPr>
                <w:rFonts w:ascii="Arial" w:hAnsi="Arial" w:cs="Arial"/>
                <w:sz w:val="22"/>
                <w:szCs w:val="22"/>
                <w:rtl/>
                <w:lang w:eastAsia="en-US"/>
              </w:rPr>
            </w:pPr>
            <w:r w:rsidRPr="00FC1ABB">
              <w:rPr>
                <w:rFonts w:ascii="Arial" w:hAnsi="Arial" w:cs="Arial"/>
                <w:sz w:val="22"/>
                <w:szCs w:val="22"/>
                <w:rtl/>
                <w:lang w:eastAsia="en-US"/>
              </w:rPr>
              <w:t>החשבון שיוגש לרשות, יהיה ללא שינוי מהצעת המחיר</w:t>
            </w:r>
          </w:p>
        </w:tc>
      </w:tr>
      <w:tr w:rsidR="00FC1ABB" w:rsidRPr="00FC1ABB" w14:paraId="31D780D7" w14:textId="77777777" w:rsidTr="00FC1ABB">
        <w:trPr>
          <w:trHeight w:val="870"/>
        </w:trPr>
        <w:tc>
          <w:tcPr>
            <w:tcW w:w="1724" w:type="dxa"/>
            <w:vMerge/>
            <w:tcBorders>
              <w:top w:val="single" w:sz="8" w:space="0" w:color="auto"/>
              <w:left w:val="single" w:sz="8" w:space="0" w:color="auto"/>
              <w:bottom w:val="single" w:sz="8" w:space="0" w:color="000000"/>
              <w:right w:val="single" w:sz="4" w:space="0" w:color="auto"/>
            </w:tcBorders>
            <w:vAlign w:val="center"/>
            <w:hideMark/>
          </w:tcPr>
          <w:p w14:paraId="30262BE9" w14:textId="77777777" w:rsidR="00FC1ABB" w:rsidRPr="00FC1ABB" w:rsidRDefault="00FC1ABB" w:rsidP="00FC1ABB">
            <w:pPr>
              <w:overflowPunct/>
              <w:autoSpaceDE/>
              <w:autoSpaceDN/>
              <w:adjustRightInd/>
              <w:spacing w:before="0" w:after="0"/>
              <w:jc w:val="left"/>
              <w:textAlignment w:val="auto"/>
              <w:rPr>
                <w:rFonts w:ascii="Arial" w:hAnsi="Arial" w:cs="Arial"/>
                <w:sz w:val="22"/>
                <w:szCs w:val="22"/>
                <w:lang w:eastAsia="en-US"/>
              </w:rPr>
            </w:pPr>
          </w:p>
        </w:tc>
        <w:tc>
          <w:tcPr>
            <w:tcW w:w="2161" w:type="dxa"/>
            <w:tcBorders>
              <w:top w:val="nil"/>
              <w:left w:val="nil"/>
              <w:bottom w:val="single" w:sz="8" w:space="0" w:color="auto"/>
              <w:right w:val="single" w:sz="4" w:space="0" w:color="auto"/>
            </w:tcBorders>
            <w:shd w:val="clear" w:color="auto" w:fill="auto"/>
            <w:vAlign w:val="center"/>
            <w:hideMark/>
          </w:tcPr>
          <w:p w14:paraId="436F5912" w14:textId="77777777" w:rsidR="00FC1ABB" w:rsidRPr="00FC1ABB" w:rsidRDefault="00FC1ABB" w:rsidP="00FC1ABB">
            <w:pPr>
              <w:overflowPunct/>
              <w:autoSpaceDE/>
              <w:autoSpaceDN/>
              <w:adjustRightInd/>
              <w:spacing w:before="0" w:after="0"/>
              <w:jc w:val="center"/>
              <w:textAlignment w:val="auto"/>
              <w:rPr>
                <w:rFonts w:ascii="Arial" w:hAnsi="Arial" w:cs="Arial"/>
                <w:sz w:val="22"/>
                <w:szCs w:val="22"/>
                <w:rtl/>
                <w:lang w:eastAsia="en-US"/>
              </w:rPr>
            </w:pPr>
            <w:r w:rsidRPr="00FC1ABB">
              <w:rPr>
                <w:rFonts w:ascii="Arial" w:hAnsi="Arial" w:cs="Arial"/>
                <w:sz w:val="22"/>
                <w:szCs w:val="22"/>
                <w:rtl/>
                <w:lang w:eastAsia="en-US"/>
              </w:rPr>
              <w:t>מעבר ליתרה מותרת</w:t>
            </w:r>
          </w:p>
        </w:tc>
        <w:tc>
          <w:tcPr>
            <w:tcW w:w="2650" w:type="dxa"/>
            <w:tcBorders>
              <w:top w:val="nil"/>
              <w:left w:val="single" w:sz="4" w:space="0" w:color="auto"/>
              <w:bottom w:val="single" w:sz="8" w:space="0" w:color="auto"/>
              <w:right w:val="single" w:sz="4" w:space="0" w:color="auto"/>
            </w:tcBorders>
            <w:shd w:val="clear" w:color="auto" w:fill="auto"/>
            <w:vAlign w:val="center"/>
            <w:hideMark/>
          </w:tcPr>
          <w:p w14:paraId="21B8CFB2" w14:textId="77777777" w:rsidR="00FC1ABB" w:rsidRPr="00FC1ABB" w:rsidRDefault="00FC1ABB" w:rsidP="00FC1ABB">
            <w:pPr>
              <w:overflowPunct/>
              <w:autoSpaceDE/>
              <w:autoSpaceDN/>
              <w:adjustRightInd/>
              <w:spacing w:before="0" w:after="0"/>
              <w:jc w:val="center"/>
              <w:textAlignment w:val="auto"/>
              <w:rPr>
                <w:rFonts w:ascii="Arial" w:hAnsi="Arial" w:cs="Arial"/>
                <w:sz w:val="22"/>
                <w:szCs w:val="22"/>
                <w:rtl/>
                <w:lang w:eastAsia="en-US"/>
              </w:rPr>
            </w:pPr>
            <w:r w:rsidRPr="00FC1ABB">
              <w:rPr>
                <w:rFonts w:ascii="Arial" w:hAnsi="Arial" w:cs="Arial"/>
                <w:sz w:val="22"/>
                <w:szCs w:val="22"/>
                <w:rtl/>
                <w:lang w:eastAsia="en-US"/>
              </w:rPr>
              <w:t>תשלום שכר המחליף יהיה ע"ח החברה (יש לקזז משכר העובד)</w:t>
            </w:r>
          </w:p>
        </w:tc>
        <w:tc>
          <w:tcPr>
            <w:tcW w:w="2545" w:type="dxa"/>
            <w:tcBorders>
              <w:top w:val="nil"/>
              <w:left w:val="single" w:sz="4" w:space="0" w:color="auto"/>
              <w:bottom w:val="single" w:sz="8" w:space="0" w:color="auto"/>
              <w:right w:val="single" w:sz="8" w:space="0" w:color="auto"/>
            </w:tcBorders>
            <w:shd w:val="clear" w:color="auto" w:fill="auto"/>
            <w:vAlign w:val="center"/>
            <w:hideMark/>
          </w:tcPr>
          <w:p w14:paraId="4A04B66E" w14:textId="77777777" w:rsidR="00FC1ABB" w:rsidRPr="00FC1ABB" w:rsidRDefault="00FC1ABB" w:rsidP="00FC1ABB">
            <w:pPr>
              <w:overflowPunct/>
              <w:autoSpaceDE/>
              <w:autoSpaceDN/>
              <w:adjustRightInd/>
              <w:spacing w:before="0" w:after="0"/>
              <w:jc w:val="center"/>
              <w:textAlignment w:val="auto"/>
              <w:rPr>
                <w:rFonts w:ascii="Arial" w:hAnsi="Arial" w:cs="Arial"/>
                <w:sz w:val="22"/>
                <w:szCs w:val="22"/>
                <w:rtl/>
                <w:lang w:eastAsia="en-US"/>
              </w:rPr>
            </w:pPr>
            <w:r w:rsidRPr="00FC1ABB">
              <w:rPr>
                <w:rFonts w:ascii="Arial" w:hAnsi="Arial" w:cs="Arial"/>
                <w:sz w:val="22"/>
                <w:szCs w:val="22"/>
                <w:rtl/>
                <w:lang w:eastAsia="en-US"/>
              </w:rPr>
              <w:t>השכר היחסי לתקופת המילואים יקוזז מהחשבון החודשי  לרשות</w:t>
            </w:r>
          </w:p>
        </w:tc>
      </w:tr>
      <w:tr w:rsidR="00FC1ABB" w:rsidRPr="00FC1ABB" w14:paraId="32B42F96" w14:textId="77777777" w:rsidTr="00FC1ABB">
        <w:trPr>
          <w:trHeight w:val="870"/>
        </w:trPr>
        <w:tc>
          <w:tcPr>
            <w:tcW w:w="1724" w:type="dxa"/>
            <w:tcBorders>
              <w:top w:val="nil"/>
              <w:left w:val="single" w:sz="8" w:space="0" w:color="auto"/>
              <w:bottom w:val="single" w:sz="8" w:space="0" w:color="auto"/>
              <w:right w:val="single" w:sz="4" w:space="0" w:color="auto"/>
            </w:tcBorders>
            <w:shd w:val="clear" w:color="auto" w:fill="auto"/>
            <w:noWrap/>
            <w:vAlign w:val="center"/>
            <w:hideMark/>
          </w:tcPr>
          <w:p w14:paraId="33767AA5" w14:textId="77777777" w:rsidR="00FC1ABB" w:rsidRPr="00FC1ABB" w:rsidRDefault="00FC1ABB" w:rsidP="00FC1ABB">
            <w:pPr>
              <w:overflowPunct/>
              <w:autoSpaceDE/>
              <w:autoSpaceDN/>
              <w:adjustRightInd/>
              <w:spacing w:before="0" w:after="0"/>
              <w:jc w:val="center"/>
              <w:textAlignment w:val="auto"/>
              <w:rPr>
                <w:rFonts w:ascii="Arial" w:hAnsi="Arial" w:cs="Arial"/>
                <w:sz w:val="22"/>
                <w:szCs w:val="22"/>
                <w:rtl/>
                <w:lang w:eastAsia="en-US"/>
              </w:rPr>
            </w:pPr>
            <w:r w:rsidRPr="00FC1ABB">
              <w:rPr>
                <w:rFonts w:ascii="Arial" w:hAnsi="Arial" w:cs="Arial"/>
                <w:sz w:val="22"/>
                <w:szCs w:val="22"/>
                <w:rtl/>
                <w:lang w:eastAsia="en-US"/>
              </w:rPr>
              <w:t>מילואים</w:t>
            </w:r>
          </w:p>
        </w:tc>
        <w:tc>
          <w:tcPr>
            <w:tcW w:w="2161" w:type="dxa"/>
            <w:tcBorders>
              <w:top w:val="nil"/>
              <w:left w:val="nil"/>
              <w:bottom w:val="single" w:sz="8" w:space="0" w:color="auto"/>
              <w:right w:val="single" w:sz="4" w:space="0" w:color="auto"/>
            </w:tcBorders>
            <w:shd w:val="clear" w:color="auto" w:fill="auto"/>
            <w:vAlign w:val="center"/>
            <w:hideMark/>
          </w:tcPr>
          <w:p w14:paraId="634BCACE" w14:textId="77777777" w:rsidR="00FC1ABB" w:rsidRPr="00FC1ABB" w:rsidRDefault="00FC1ABB" w:rsidP="00FC1ABB">
            <w:pPr>
              <w:overflowPunct/>
              <w:autoSpaceDE/>
              <w:autoSpaceDN/>
              <w:adjustRightInd/>
              <w:spacing w:before="0" w:after="0"/>
              <w:jc w:val="center"/>
              <w:textAlignment w:val="auto"/>
              <w:rPr>
                <w:rFonts w:ascii="Arial" w:hAnsi="Arial" w:cs="Arial"/>
                <w:sz w:val="22"/>
                <w:szCs w:val="22"/>
                <w:rtl/>
                <w:lang w:eastAsia="en-US"/>
              </w:rPr>
            </w:pPr>
            <w:r w:rsidRPr="00FC1ABB">
              <w:rPr>
                <w:rFonts w:ascii="Arial" w:hAnsi="Arial" w:cs="Arial"/>
                <w:sz w:val="22"/>
                <w:szCs w:val="22"/>
                <w:rtl/>
                <w:lang w:eastAsia="en-US"/>
              </w:rPr>
              <w:t>שירות מילואים פעיל</w:t>
            </w:r>
          </w:p>
        </w:tc>
        <w:tc>
          <w:tcPr>
            <w:tcW w:w="2650" w:type="dxa"/>
            <w:tcBorders>
              <w:top w:val="nil"/>
              <w:left w:val="single" w:sz="4" w:space="0" w:color="auto"/>
              <w:bottom w:val="single" w:sz="8" w:space="0" w:color="auto"/>
              <w:right w:val="single" w:sz="4" w:space="0" w:color="auto"/>
            </w:tcBorders>
            <w:shd w:val="clear" w:color="auto" w:fill="auto"/>
            <w:vAlign w:val="center"/>
            <w:hideMark/>
          </w:tcPr>
          <w:p w14:paraId="6DB029E2" w14:textId="77777777" w:rsidR="00FC1ABB" w:rsidRPr="00FC1ABB" w:rsidRDefault="00FC1ABB" w:rsidP="00FC1ABB">
            <w:pPr>
              <w:overflowPunct/>
              <w:autoSpaceDE/>
              <w:autoSpaceDN/>
              <w:adjustRightInd/>
              <w:spacing w:before="0" w:after="0"/>
              <w:jc w:val="center"/>
              <w:textAlignment w:val="auto"/>
              <w:rPr>
                <w:rFonts w:ascii="Arial" w:hAnsi="Arial" w:cs="Arial"/>
                <w:sz w:val="22"/>
                <w:szCs w:val="22"/>
                <w:rtl/>
                <w:lang w:eastAsia="en-US"/>
              </w:rPr>
            </w:pPr>
            <w:r w:rsidRPr="00FC1ABB">
              <w:rPr>
                <w:rFonts w:ascii="Arial" w:hAnsi="Arial" w:cs="Arial"/>
                <w:sz w:val="22"/>
                <w:szCs w:val="22"/>
                <w:rtl/>
                <w:lang w:eastAsia="en-US"/>
              </w:rPr>
              <w:t>תשלום שכר המחליף יהיה על חשבון החברה</w:t>
            </w:r>
          </w:p>
        </w:tc>
        <w:tc>
          <w:tcPr>
            <w:tcW w:w="2545" w:type="dxa"/>
            <w:tcBorders>
              <w:top w:val="nil"/>
              <w:left w:val="single" w:sz="4" w:space="0" w:color="auto"/>
              <w:bottom w:val="single" w:sz="8" w:space="0" w:color="auto"/>
              <w:right w:val="single" w:sz="8" w:space="0" w:color="auto"/>
            </w:tcBorders>
            <w:shd w:val="clear" w:color="auto" w:fill="auto"/>
            <w:vAlign w:val="center"/>
            <w:hideMark/>
          </w:tcPr>
          <w:p w14:paraId="1A43B645" w14:textId="77777777" w:rsidR="00FC1ABB" w:rsidRPr="00FC1ABB" w:rsidRDefault="00FC1ABB" w:rsidP="00FC1ABB">
            <w:pPr>
              <w:overflowPunct/>
              <w:autoSpaceDE/>
              <w:autoSpaceDN/>
              <w:adjustRightInd/>
              <w:spacing w:before="0" w:after="0"/>
              <w:jc w:val="center"/>
              <w:textAlignment w:val="auto"/>
              <w:rPr>
                <w:rFonts w:ascii="Arial" w:hAnsi="Arial" w:cs="Arial"/>
                <w:sz w:val="22"/>
                <w:szCs w:val="22"/>
                <w:rtl/>
                <w:lang w:eastAsia="en-US"/>
              </w:rPr>
            </w:pPr>
            <w:r w:rsidRPr="00FC1ABB">
              <w:rPr>
                <w:rFonts w:ascii="Arial" w:hAnsi="Arial" w:cs="Arial"/>
                <w:sz w:val="22"/>
                <w:szCs w:val="22"/>
                <w:rtl/>
                <w:lang w:eastAsia="en-US"/>
              </w:rPr>
              <w:t>השכר היחסי לתקופת המילואים יקוזז מהחשבון החודשי  לרשות</w:t>
            </w:r>
          </w:p>
        </w:tc>
      </w:tr>
    </w:tbl>
    <w:p w14:paraId="0232E693" w14:textId="7D18D763" w:rsidR="001A63EE" w:rsidRPr="00FC1ABB" w:rsidRDefault="001A63EE" w:rsidP="00486B94">
      <w:pPr>
        <w:pStyle w:val="affb"/>
        <w:spacing w:before="0" w:after="0" w:line="360" w:lineRule="auto"/>
        <w:ind w:left="432" w:right="-142"/>
        <w:rPr>
          <w:rFonts w:ascii="David" w:hAnsi="David" w:cs="David"/>
          <w:sz w:val="24"/>
          <w:szCs w:val="24"/>
          <w:rtl/>
        </w:rPr>
      </w:pPr>
    </w:p>
    <w:p w14:paraId="3D0BEE18" w14:textId="108E52E5" w:rsidR="001A63EE" w:rsidRPr="00FC1ABB" w:rsidRDefault="001A63EE" w:rsidP="00486B94">
      <w:pPr>
        <w:pStyle w:val="affb"/>
        <w:spacing w:before="0" w:after="0" w:line="360" w:lineRule="auto"/>
        <w:ind w:left="432" w:right="-142"/>
        <w:rPr>
          <w:rFonts w:ascii="David" w:hAnsi="David" w:cs="David"/>
          <w:sz w:val="24"/>
          <w:szCs w:val="24"/>
          <w:rtl/>
        </w:rPr>
      </w:pPr>
    </w:p>
    <w:p w14:paraId="3F0ECD78" w14:textId="7AACAECF" w:rsidR="001A63EE" w:rsidRDefault="001A63EE" w:rsidP="00486B94">
      <w:pPr>
        <w:pStyle w:val="affb"/>
        <w:spacing w:before="0" w:after="0" w:line="360" w:lineRule="auto"/>
        <w:ind w:left="432" w:right="-142"/>
        <w:rPr>
          <w:rFonts w:ascii="David" w:hAnsi="David" w:cs="David"/>
          <w:sz w:val="24"/>
          <w:szCs w:val="24"/>
          <w:rtl/>
        </w:rPr>
      </w:pPr>
    </w:p>
    <w:p w14:paraId="4DBB2479" w14:textId="56B8755B" w:rsidR="001A63EE" w:rsidRDefault="001A63EE" w:rsidP="00486B94">
      <w:pPr>
        <w:pStyle w:val="affb"/>
        <w:spacing w:before="0" w:after="0" w:line="360" w:lineRule="auto"/>
        <w:ind w:left="432" w:right="-142"/>
        <w:rPr>
          <w:rFonts w:ascii="David" w:hAnsi="David" w:cs="David"/>
          <w:sz w:val="24"/>
          <w:szCs w:val="24"/>
          <w:rtl/>
        </w:rPr>
      </w:pPr>
    </w:p>
    <w:p w14:paraId="3987B22C" w14:textId="24146A44" w:rsidR="00DC3C84" w:rsidRDefault="003D582D" w:rsidP="00FC1ABB">
      <w:pPr>
        <w:pStyle w:val="affb"/>
        <w:spacing w:before="0" w:after="0" w:line="360" w:lineRule="auto"/>
        <w:ind w:left="432" w:right="-142"/>
        <w:rPr>
          <w:rFonts w:ascii="David" w:hAnsi="David" w:cs="David"/>
          <w:sz w:val="24"/>
          <w:szCs w:val="24"/>
          <w:rtl/>
        </w:rPr>
      </w:pPr>
      <w:r>
        <w:rPr>
          <w:rFonts w:ascii="David" w:hAnsi="David" w:cs="David"/>
          <w:sz w:val="24"/>
          <w:szCs w:val="24"/>
          <w:rtl/>
        </w:rPr>
        <w:fldChar w:fldCharType="end"/>
      </w:r>
    </w:p>
    <w:p w14:paraId="25CB2604" w14:textId="77777777" w:rsidR="00DC3C84" w:rsidRDefault="00DC3C84" w:rsidP="00486B94">
      <w:pPr>
        <w:pStyle w:val="affb"/>
        <w:spacing w:before="0" w:after="0" w:line="360" w:lineRule="auto"/>
        <w:ind w:left="432" w:right="-142"/>
        <w:rPr>
          <w:rFonts w:ascii="David" w:hAnsi="David" w:cs="David"/>
          <w:sz w:val="24"/>
          <w:szCs w:val="24"/>
          <w:rtl/>
        </w:rPr>
      </w:pPr>
    </w:p>
    <w:p w14:paraId="7D7E2DBC" w14:textId="77777777" w:rsidR="00CD6C80" w:rsidRDefault="00CD6C80" w:rsidP="00486B94">
      <w:pPr>
        <w:pStyle w:val="affb"/>
        <w:spacing w:before="0" w:after="0" w:line="360" w:lineRule="auto"/>
        <w:ind w:left="432" w:right="-142"/>
        <w:rPr>
          <w:rFonts w:ascii="David" w:hAnsi="David" w:cs="David"/>
          <w:sz w:val="24"/>
          <w:szCs w:val="24"/>
          <w:rtl/>
        </w:rPr>
      </w:pPr>
    </w:p>
    <w:p w14:paraId="57C6DA06" w14:textId="007B282B" w:rsidR="006B2C60" w:rsidRPr="006B2C60" w:rsidRDefault="003D582D" w:rsidP="006B2C60">
      <w:pPr>
        <w:pStyle w:val="16"/>
        <w:keepNext/>
        <w:keepLines/>
        <w:spacing w:before="0" w:after="0"/>
        <w:jc w:val="center"/>
        <w:rPr>
          <w:rFonts w:ascii="David" w:hAnsi="David"/>
          <w:b/>
          <w:bCs/>
          <w:sz w:val="28"/>
          <w:szCs w:val="28"/>
          <w:rtl/>
        </w:rPr>
      </w:pPr>
      <w:bookmarkStart w:id="797" w:name="_Toc57223363"/>
      <w:r w:rsidRPr="001D7153">
        <w:rPr>
          <w:rFonts w:ascii="David" w:hAnsi="David" w:hint="cs"/>
          <w:b/>
          <w:bCs/>
          <w:sz w:val="28"/>
          <w:szCs w:val="28"/>
          <w:rtl/>
        </w:rPr>
        <w:lastRenderedPageBreak/>
        <w:t>נ</w:t>
      </w:r>
      <w:r w:rsidR="00475702" w:rsidRPr="001D7153">
        <w:rPr>
          <w:rFonts w:ascii="David" w:hAnsi="David"/>
          <w:b/>
          <w:bCs/>
          <w:sz w:val="28"/>
          <w:szCs w:val="28"/>
          <w:rtl/>
        </w:rPr>
        <w:t xml:space="preserve">ספח </w:t>
      </w:r>
      <w:r w:rsidR="005D3785" w:rsidRPr="001D7153">
        <w:rPr>
          <w:rFonts w:ascii="David" w:hAnsi="David" w:hint="cs"/>
          <w:b/>
          <w:bCs/>
          <w:sz w:val="28"/>
          <w:szCs w:val="28"/>
          <w:rtl/>
        </w:rPr>
        <w:t>ה</w:t>
      </w:r>
      <w:r w:rsidR="00475702" w:rsidRPr="001D7153">
        <w:rPr>
          <w:rFonts w:ascii="David" w:hAnsi="David"/>
          <w:b/>
          <w:bCs/>
          <w:sz w:val="28"/>
          <w:szCs w:val="28"/>
          <w:rtl/>
        </w:rPr>
        <w:t xml:space="preserve">' </w:t>
      </w:r>
      <w:r w:rsidR="00475489" w:rsidRPr="001D7153">
        <w:rPr>
          <w:rFonts w:ascii="David" w:hAnsi="David"/>
          <w:b/>
          <w:bCs/>
          <w:sz w:val="28"/>
          <w:szCs w:val="28"/>
          <w:rtl/>
        </w:rPr>
        <w:t>–</w:t>
      </w:r>
      <w:r w:rsidR="00475702" w:rsidRPr="001D7153">
        <w:rPr>
          <w:rFonts w:ascii="David" w:hAnsi="David"/>
          <w:b/>
          <w:bCs/>
          <w:sz w:val="28"/>
          <w:szCs w:val="28"/>
          <w:rtl/>
        </w:rPr>
        <w:t xml:space="preserve"> חוזה התקשרות</w:t>
      </w:r>
      <w:bookmarkEnd w:id="790"/>
      <w:bookmarkEnd w:id="791"/>
      <w:bookmarkEnd w:id="797"/>
    </w:p>
    <w:p w14:paraId="5B2669E6" w14:textId="77777777" w:rsidR="006B2C60" w:rsidRPr="006B2C60" w:rsidRDefault="006B2C60" w:rsidP="007C60CC">
      <w:pPr>
        <w:keepNext/>
        <w:keepLines/>
        <w:spacing w:before="0" w:after="0" w:line="360" w:lineRule="auto"/>
        <w:jc w:val="center"/>
        <w:rPr>
          <w:rFonts w:ascii="David" w:hAnsi="David"/>
          <w:b/>
          <w:bCs/>
          <w:sz w:val="24"/>
          <w:rtl/>
        </w:rPr>
      </w:pPr>
      <w:r w:rsidRPr="006B2C60">
        <w:rPr>
          <w:rFonts w:ascii="David" w:hAnsi="David"/>
          <w:b/>
          <w:bCs/>
          <w:sz w:val="24"/>
          <w:rtl/>
        </w:rPr>
        <w:t>שנערך ונחתם בירושלים ביום</w:t>
      </w:r>
      <w:r w:rsidRPr="006B2C60">
        <w:rPr>
          <w:rFonts w:ascii="David" w:hAnsi="David" w:hint="cs"/>
          <w:b/>
          <w:bCs/>
          <w:sz w:val="24"/>
          <w:rtl/>
        </w:rPr>
        <w:t xml:space="preserve"> </w:t>
      </w:r>
      <w:r w:rsidRPr="006B2C60">
        <w:rPr>
          <w:rFonts w:ascii="David" w:hAnsi="David"/>
          <w:b/>
          <w:bCs/>
          <w:sz w:val="24"/>
          <w:rtl/>
        </w:rPr>
        <w:t xml:space="preserve">__ בחודש________ בשנת </w:t>
      </w:r>
      <w:r w:rsidRPr="006B2C60">
        <w:rPr>
          <w:rFonts w:ascii="David" w:hAnsi="David" w:hint="cs"/>
          <w:b/>
          <w:bCs/>
          <w:sz w:val="24"/>
          <w:rtl/>
        </w:rPr>
        <w:t>2022</w:t>
      </w:r>
    </w:p>
    <w:p w14:paraId="6BB984EE" w14:textId="77777777" w:rsidR="006B2C60" w:rsidRPr="006B2C60" w:rsidRDefault="006B2C60" w:rsidP="001F7EA0">
      <w:pPr>
        <w:keepNext/>
        <w:keepLines/>
        <w:spacing w:before="0" w:after="0"/>
        <w:rPr>
          <w:rFonts w:ascii="David" w:hAnsi="David"/>
          <w:b/>
          <w:bCs/>
          <w:sz w:val="24"/>
          <w:rtl/>
        </w:rPr>
      </w:pPr>
    </w:p>
    <w:tbl>
      <w:tblPr>
        <w:bidiVisual/>
        <w:tblW w:w="8343" w:type="dxa"/>
        <w:tblInd w:w="741" w:type="dxa"/>
        <w:tblLayout w:type="fixed"/>
        <w:tblLook w:val="00A0" w:firstRow="1" w:lastRow="0" w:firstColumn="1" w:lastColumn="0" w:noHBand="0" w:noVBand="0"/>
      </w:tblPr>
      <w:tblGrid>
        <w:gridCol w:w="866"/>
        <w:gridCol w:w="6289"/>
        <w:gridCol w:w="1188"/>
      </w:tblGrid>
      <w:tr w:rsidR="006B2C60" w:rsidRPr="006B2C60" w14:paraId="3C5406D8" w14:textId="77777777" w:rsidTr="001D0380">
        <w:tc>
          <w:tcPr>
            <w:tcW w:w="866" w:type="dxa"/>
          </w:tcPr>
          <w:p w14:paraId="472D9047" w14:textId="77777777" w:rsidR="006B2C60" w:rsidRPr="006B2C60" w:rsidRDefault="006B2C60" w:rsidP="006B2C60">
            <w:pPr>
              <w:keepNext/>
              <w:keepLines/>
              <w:spacing w:before="0" w:after="0" w:line="360" w:lineRule="auto"/>
              <w:rPr>
                <w:rFonts w:ascii="David" w:hAnsi="David"/>
                <w:b/>
                <w:bCs/>
                <w:sz w:val="24"/>
              </w:rPr>
            </w:pPr>
            <w:r w:rsidRPr="006B2C60">
              <w:rPr>
                <w:rFonts w:ascii="David" w:hAnsi="David"/>
                <w:b/>
                <w:bCs/>
                <w:sz w:val="24"/>
                <w:rtl/>
              </w:rPr>
              <w:t>בין:</w:t>
            </w:r>
          </w:p>
        </w:tc>
        <w:tc>
          <w:tcPr>
            <w:tcW w:w="6289" w:type="dxa"/>
          </w:tcPr>
          <w:p w14:paraId="3A04CA56" w14:textId="77777777" w:rsidR="006B2C60" w:rsidRPr="006B2C60" w:rsidRDefault="006B2C60" w:rsidP="006B2C60">
            <w:pPr>
              <w:keepNext/>
              <w:keepLines/>
              <w:spacing w:before="0" w:after="0" w:line="360" w:lineRule="auto"/>
              <w:rPr>
                <w:rFonts w:ascii="David" w:hAnsi="David"/>
                <w:sz w:val="24"/>
                <w:rtl/>
              </w:rPr>
            </w:pPr>
            <w:r w:rsidRPr="006B2C60">
              <w:rPr>
                <w:rFonts w:ascii="David" w:hAnsi="David"/>
                <w:sz w:val="24"/>
                <w:rtl/>
              </w:rPr>
              <w:t xml:space="preserve">מדינת ישראל - רשות האוכלוסין </w:t>
            </w:r>
            <w:r w:rsidRPr="006B2C60">
              <w:rPr>
                <w:rFonts w:ascii="David" w:hAnsi="David" w:hint="cs"/>
                <w:sz w:val="24"/>
                <w:rtl/>
              </w:rPr>
              <w:t>ו</w:t>
            </w:r>
            <w:r w:rsidRPr="006B2C60">
              <w:rPr>
                <w:rFonts w:ascii="David" w:hAnsi="David"/>
                <w:sz w:val="24"/>
                <w:rtl/>
              </w:rPr>
              <w:t>ההגירה</w:t>
            </w:r>
            <w:r w:rsidRPr="006B2C60">
              <w:rPr>
                <w:rFonts w:ascii="David" w:hAnsi="David" w:hint="cs"/>
                <w:sz w:val="24"/>
                <w:rtl/>
              </w:rPr>
              <w:t xml:space="preserve"> </w:t>
            </w:r>
            <w:r w:rsidRPr="006B2C60">
              <w:rPr>
                <w:rFonts w:ascii="David" w:hAnsi="David"/>
                <w:sz w:val="24"/>
                <w:rtl/>
              </w:rPr>
              <w:t>(להלן: "</w:t>
            </w:r>
            <w:r w:rsidRPr="006B2C60">
              <w:rPr>
                <w:rFonts w:ascii="David" w:hAnsi="David"/>
                <w:b/>
                <w:bCs/>
                <w:sz w:val="24"/>
                <w:rtl/>
              </w:rPr>
              <w:t>הרשות</w:t>
            </w:r>
            <w:r w:rsidRPr="006B2C60">
              <w:rPr>
                <w:rFonts w:ascii="David" w:hAnsi="David"/>
                <w:sz w:val="24"/>
                <w:rtl/>
              </w:rPr>
              <w:t>")</w:t>
            </w:r>
            <w:r w:rsidRPr="006B2C60">
              <w:rPr>
                <w:rFonts w:ascii="David" w:hAnsi="David" w:hint="cs"/>
                <w:sz w:val="24"/>
                <w:rtl/>
              </w:rPr>
              <w:t xml:space="preserve"> באמצעות מורשים לחתום בשמה, מנכ"ל הרשות וחשב משרד הפנים </w:t>
            </w:r>
            <w:r w:rsidRPr="006B2C60">
              <w:rPr>
                <w:rFonts w:ascii="David" w:hAnsi="David"/>
                <w:sz w:val="24"/>
                <w:rtl/>
              </w:rPr>
              <w:t xml:space="preserve">מרח' מסילת ישרים 6, ירושלים </w:t>
            </w:r>
          </w:p>
          <w:p w14:paraId="64D31736" w14:textId="77777777" w:rsidR="006B2C60" w:rsidRPr="006B2C60" w:rsidRDefault="006B2C60" w:rsidP="006B2C60">
            <w:pPr>
              <w:keepNext/>
              <w:keepLines/>
              <w:spacing w:before="0" w:after="0" w:line="360" w:lineRule="auto"/>
              <w:rPr>
                <w:rFonts w:ascii="David" w:hAnsi="David"/>
                <w:sz w:val="24"/>
              </w:rPr>
            </w:pPr>
            <w:r w:rsidRPr="006B2C60">
              <w:rPr>
                <w:rFonts w:ascii="David" w:hAnsi="David" w:hint="cs"/>
                <w:b/>
                <w:bCs/>
                <w:sz w:val="24"/>
                <w:rtl/>
              </w:rPr>
              <w:t xml:space="preserve">                            </w:t>
            </w:r>
            <w:r w:rsidRPr="006B2C60">
              <w:rPr>
                <w:rFonts w:ascii="David" w:hAnsi="David"/>
                <w:sz w:val="24"/>
                <w:rtl/>
              </w:rPr>
              <w:t>(להלן: "</w:t>
            </w:r>
            <w:r w:rsidRPr="006B2C60">
              <w:rPr>
                <w:rFonts w:ascii="David" w:hAnsi="David" w:hint="cs"/>
                <w:b/>
                <w:bCs/>
                <w:sz w:val="24"/>
                <w:rtl/>
              </w:rPr>
              <w:t xml:space="preserve">משרדי </w:t>
            </w:r>
            <w:r w:rsidRPr="006B2C60">
              <w:rPr>
                <w:rFonts w:ascii="David" w:hAnsi="David"/>
                <w:b/>
                <w:bCs/>
                <w:sz w:val="24"/>
                <w:rtl/>
              </w:rPr>
              <w:t>הרשות</w:t>
            </w:r>
            <w:r w:rsidRPr="006B2C60">
              <w:rPr>
                <w:rFonts w:ascii="David" w:hAnsi="David"/>
                <w:sz w:val="24"/>
                <w:rtl/>
              </w:rPr>
              <w:t>")</w:t>
            </w:r>
          </w:p>
        </w:tc>
        <w:tc>
          <w:tcPr>
            <w:tcW w:w="1188" w:type="dxa"/>
          </w:tcPr>
          <w:p w14:paraId="112E67E2" w14:textId="77777777" w:rsidR="006B2C60" w:rsidRPr="006B2C60" w:rsidRDefault="006B2C60" w:rsidP="006B2C60">
            <w:pPr>
              <w:keepNext/>
              <w:keepLines/>
              <w:spacing w:before="0" w:after="0" w:line="360" w:lineRule="auto"/>
              <w:rPr>
                <w:rFonts w:ascii="David" w:hAnsi="David"/>
                <w:b/>
                <w:bCs/>
                <w:sz w:val="24"/>
              </w:rPr>
            </w:pPr>
          </w:p>
        </w:tc>
      </w:tr>
      <w:tr w:rsidR="006B2C60" w:rsidRPr="006B2C60" w14:paraId="741E10D1" w14:textId="77777777" w:rsidTr="001D0380">
        <w:tc>
          <w:tcPr>
            <w:tcW w:w="866" w:type="dxa"/>
          </w:tcPr>
          <w:p w14:paraId="7E9759B7" w14:textId="77777777" w:rsidR="006B2C60" w:rsidRPr="006B2C60" w:rsidRDefault="006B2C60" w:rsidP="006B2C60">
            <w:pPr>
              <w:keepNext/>
              <w:keepLines/>
              <w:spacing w:before="0" w:after="0" w:line="360" w:lineRule="auto"/>
              <w:rPr>
                <w:rFonts w:ascii="David" w:hAnsi="David"/>
                <w:b/>
                <w:bCs/>
                <w:sz w:val="24"/>
              </w:rPr>
            </w:pPr>
          </w:p>
        </w:tc>
        <w:tc>
          <w:tcPr>
            <w:tcW w:w="6289" w:type="dxa"/>
          </w:tcPr>
          <w:p w14:paraId="0F59CC1A" w14:textId="77777777" w:rsidR="006B2C60" w:rsidRPr="006B2C60" w:rsidRDefault="006B2C60" w:rsidP="006B2C60">
            <w:pPr>
              <w:keepNext/>
              <w:keepLines/>
              <w:spacing w:before="0" w:after="0" w:line="360" w:lineRule="auto"/>
              <w:rPr>
                <w:rFonts w:ascii="David" w:hAnsi="David"/>
                <w:b/>
                <w:bCs/>
                <w:sz w:val="24"/>
              </w:rPr>
            </w:pPr>
          </w:p>
        </w:tc>
        <w:tc>
          <w:tcPr>
            <w:tcW w:w="1188" w:type="dxa"/>
          </w:tcPr>
          <w:p w14:paraId="02F7B66C" w14:textId="77777777" w:rsidR="006B2C60" w:rsidRPr="006B2C60" w:rsidRDefault="006B2C60" w:rsidP="006B2C60">
            <w:pPr>
              <w:keepNext/>
              <w:keepLines/>
              <w:spacing w:before="0" w:after="0" w:line="360" w:lineRule="auto"/>
              <w:rPr>
                <w:rFonts w:ascii="David" w:hAnsi="David"/>
                <w:b/>
                <w:bCs/>
                <w:sz w:val="24"/>
              </w:rPr>
            </w:pPr>
            <w:r w:rsidRPr="006B2C60">
              <w:rPr>
                <w:rFonts w:ascii="David" w:hAnsi="David"/>
                <w:b/>
                <w:bCs/>
                <w:sz w:val="24"/>
                <w:rtl/>
              </w:rPr>
              <w:t>מצד אחד</w:t>
            </w:r>
          </w:p>
        </w:tc>
      </w:tr>
      <w:tr w:rsidR="006B2C60" w:rsidRPr="006B2C60" w14:paraId="5EDA1B14" w14:textId="77777777" w:rsidTr="001D0380">
        <w:tc>
          <w:tcPr>
            <w:tcW w:w="866" w:type="dxa"/>
          </w:tcPr>
          <w:p w14:paraId="40781BFD" w14:textId="01CF3C66" w:rsidR="006B2C60" w:rsidRPr="006B2C60" w:rsidRDefault="006B2C60" w:rsidP="006B2C60">
            <w:pPr>
              <w:keepNext/>
              <w:keepLines/>
              <w:spacing w:before="0" w:after="0" w:line="360" w:lineRule="auto"/>
              <w:rPr>
                <w:rFonts w:ascii="David" w:hAnsi="David"/>
                <w:b/>
                <w:bCs/>
                <w:sz w:val="24"/>
              </w:rPr>
            </w:pPr>
            <w:r w:rsidRPr="006B2C60">
              <w:rPr>
                <w:rFonts w:ascii="David" w:hAnsi="David" w:hint="cs"/>
                <w:b/>
                <w:bCs/>
                <w:sz w:val="24"/>
                <w:rtl/>
              </w:rPr>
              <w:t xml:space="preserve"> </w:t>
            </w:r>
            <w:r w:rsidRPr="006B2C60">
              <w:rPr>
                <w:rFonts w:ascii="David" w:hAnsi="David"/>
                <w:b/>
                <w:bCs/>
                <w:sz w:val="24"/>
                <w:rtl/>
              </w:rPr>
              <w:t>לבין</w:t>
            </w:r>
            <w:r w:rsidRPr="006B2C60">
              <w:rPr>
                <w:rFonts w:ascii="David" w:hAnsi="David" w:hint="cs"/>
                <w:b/>
                <w:bCs/>
                <w:sz w:val="24"/>
                <w:rtl/>
              </w:rPr>
              <w:t>:</w:t>
            </w:r>
          </w:p>
        </w:tc>
        <w:tc>
          <w:tcPr>
            <w:tcW w:w="6289" w:type="dxa"/>
          </w:tcPr>
          <w:p w14:paraId="5AD67F44" w14:textId="77777777" w:rsidR="006B2C60" w:rsidRPr="006B2C60" w:rsidRDefault="006B2C60" w:rsidP="006B2C60">
            <w:pPr>
              <w:keepNext/>
              <w:keepLines/>
              <w:spacing w:before="0" w:after="0" w:line="360" w:lineRule="auto"/>
              <w:rPr>
                <w:rFonts w:ascii="David" w:hAnsi="David"/>
                <w:sz w:val="24"/>
                <w:rtl/>
              </w:rPr>
            </w:pPr>
            <w:r w:rsidRPr="006B2C60">
              <w:rPr>
                <w:rFonts w:ascii="David" w:hAnsi="David"/>
                <w:sz w:val="24"/>
                <w:rtl/>
              </w:rPr>
              <w:t>__________________________</w:t>
            </w:r>
            <w:r w:rsidRPr="006B2C60">
              <w:rPr>
                <w:rFonts w:ascii="David" w:hAnsi="David" w:hint="cs"/>
                <w:sz w:val="24"/>
                <w:rtl/>
              </w:rPr>
              <w:t>___</w:t>
            </w:r>
            <w:r w:rsidRPr="006B2C60">
              <w:rPr>
                <w:rFonts w:ascii="David" w:hAnsi="David"/>
                <w:sz w:val="24"/>
                <w:rtl/>
              </w:rPr>
              <w:t>__</w:t>
            </w:r>
          </w:p>
          <w:p w14:paraId="71DD430B" w14:textId="77777777" w:rsidR="006B2C60" w:rsidRPr="006B2C60" w:rsidRDefault="006B2C60" w:rsidP="006B2C60">
            <w:pPr>
              <w:keepNext/>
              <w:keepLines/>
              <w:spacing w:before="0" w:after="0" w:line="360" w:lineRule="auto"/>
              <w:rPr>
                <w:rFonts w:ascii="David" w:hAnsi="David"/>
                <w:sz w:val="24"/>
                <w:rtl/>
              </w:rPr>
            </w:pPr>
            <w:r w:rsidRPr="006B2C60">
              <w:rPr>
                <w:rFonts w:ascii="David" w:hAnsi="David"/>
                <w:sz w:val="24"/>
                <w:rtl/>
              </w:rPr>
              <w:t>מרחוב __________________</w:t>
            </w:r>
            <w:r w:rsidRPr="006B2C60">
              <w:rPr>
                <w:rFonts w:ascii="David" w:hAnsi="David" w:hint="cs"/>
                <w:sz w:val="24"/>
                <w:rtl/>
              </w:rPr>
              <w:t>___</w:t>
            </w:r>
            <w:r w:rsidRPr="006B2C60">
              <w:rPr>
                <w:rFonts w:ascii="David" w:hAnsi="David"/>
                <w:sz w:val="24"/>
                <w:rtl/>
              </w:rPr>
              <w:t>_____</w:t>
            </w:r>
          </w:p>
          <w:p w14:paraId="5061FA0D" w14:textId="77777777" w:rsidR="006B2C60" w:rsidRPr="006B2C60" w:rsidRDefault="006B2C60" w:rsidP="006B2C60">
            <w:pPr>
              <w:keepNext/>
              <w:keepLines/>
              <w:spacing w:before="0" w:after="0" w:line="360" w:lineRule="auto"/>
              <w:rPr>
                <w:rFonts w:ascii="David" w:hAnsi="David"/>
                <w:sz w:val="24"/>
                <w:rtl/>
              </w:rPr>
            </w:pPr>
            <w:r w:rsidRPr="006B2C60">
              <w:rPr>
                <w:rFonts w:ascii="David" w:hAnsi="David"/>
                <w:sz w:val="24"/>
                <w:rtl/>
              </w:rPr>
              <w:t>הרשום ברשם ה ________</w:t>
            </w:r>
            <w:r w:rsidRPr="006B2C60">
              <w:rPr>
                <w:rFonts w:ascii="David" w:hAnsi="David" w:hint="cs"/>
                <w:sz w:val="24"/>
                <w:rtl/>
              </w:rPr>
              <w:t>___</w:t>
            </w:r>
            <w:r w:rsidRPr="006B2C60">
              <w:rPr>
                <w:rFonts w:ascii="David" w:hAnsi="David"/>
                <w:sz w:val="24"/>
                <w:rtl/>
              </w:rPr>
              <w:t>________</w:t>
            </w:r>
          </w:p>
          <w:p w14:paraId="59C2A4B4" w14:textId="77777777" w:rsidR="006B2C60" w:rsidRPr="006B2C60" w:rsidRDefault="006B2C60" w:rsidP="006B2C60">
            <w:pPr>
              <w:keepNext/>
              <w:keepLines/>
              <w:spacing w:before="0" w:after="0" w:line="360" w:lineRule="auto"/>
              <w:rPr>
                <w:rFonts w:ascii="David" w:hAnsi="David"/>
                <w:sz w:val="24"/>
                <w:rtl/>
              </w:rPr>
            </w:pPr>
            <w:r w:rsidRPr="006B2C60">
              <w:rPr>
                <w:rFonts w:ascii="David" w:hAnsi="David"/>
                <w:sz w:val="24"/>
                <w:rtl/>
              </w:rPr>
              <w:t>שמספרו/ה ________</w:t>
            </w:r>
            <w:r w:rsidRPr="006B2C60">
              <w:rPr>
                <w:rFonts w:ascii="David" w:hAnsi="David" w:hint="cs"/>
                <w:sz w:val="24"/>
                <w:rtl/>
              </w:rPr>
              <w:t>____</w:t>
            </w:r>
            <w:r w:rsidRPr="006B2C60">
              <w:rPr>
                <w:rFonts w:ascii="David" w:hAnsi="David"/>
                <w:sz w:val="24"/>
                <w:rtl/>
              </w:rPr>
              <w:t>___________</w:t>
            </w:r>
          </w:p>
          <w:p w14:paraId="1B358162" w14:textId="77777777" w:rsidR="006B2C60" w:rsidRPr="006B2C60" w:rsidRDefault="006B2C60" w:rsidP="006B2C60">
            <w:pPr>
              <w:keepNext/>
              <w:keepLines/>
              <w:spacing w:before="0" w:after="0" w:line="360" w:lineRule="auto"/>
              <w:rPr>
                <w:rFonts w:ascii="David" w:hAnsi="David"/>
                <w:sz w:val="24"/>
                <w:rtl/>
              </w:rPr>
            </w:pPr>
            <w:r w:rsidRPr="006B2C60">
              <w:rPr>
                <w:rFonts w:ascii="David" w:hAnsi="David"/>
                <w:sz w:val="24"/>
                <w:rtl/>
              </w:rPr>
              <w:t xml:space="preserve">על ידי </w:t>
            </w:r>
            <w:proofErr w:type="spellStart"/>
            <w:r w:rsidRPr="006B2C60">
              <w:rPr>
                <w:rFonts w:ascii="David" w:hAnsi="David"/>
                <w:sz w:val="24"/>
                <w:rtl/>
              </w:rPr>
              <w:t>מורשי</w:t>
            </w:r>
            <w:proofErr w:type="spellEnd"/>
            <w:r w:rsidRPr="006B2C60">
              <w:rPr>
                <w:rFonts w:ascii="David" w:hAnsi="David"/>
                <w:sz w:val="24"/>
                <w:rtl/>
              </w:rPr>
              <w:t xml:space="preserve"> החתימה _______________</w:t>
            </w:r>
          </w:p>
          <w:p w14:paraId="6EB146F8" w14:textId="77777777" w:rsidR="006B2C60" w:rsidRPr="006B2C60" w:rsidRDefault="006B2C60" w:rsidP="006B2C60">
            <w:pPr>
              <w:keepNext/>
              <w:keepLines/>
              <w:spacing w:before="0" w:after="0" w:line="360" w:lineRule="auto"/>
              <w:rPr>
                <w:rFonts w:ascii="David" w:hAnsi="David"/>
                <w:b/>
                <w:bCs/>
                <w:sz w:val="24"/>
              </w:rPr>
            </w:pPr>
            <w:r w:rsidRPr="006B2C60">
              <w:rPr>
                <w:rFonts w:ascii="David" w:hAnsi="David" w:hint="cs"/>
                <w:sz w:val="24"/>
                <w:rtl/>
              </w:rPr>
              <w:t xml:space="preserve">                                          </w:t>
            </w:r>
            <w:r w:rsidRPr="006B2C60">
              <w:rPr>
                <w:rFonts w:ascii="David" w:hAnsi="David"/>
                <w:sz w:val="24"/>
                <w:rtl/>
              </w:rPr>
              <w:t>(להלן:</w:t>
            </w:r>
            <w:r w:rsidRPr="006B2C60">
              <w:rPr>
                <w:rFonts w:ascii="David" w:hAnsi="David"/>
                <w:b/>
                <w:bCs/>
                <w:sz w:val="24"/>
                <w:rtl/>
              </w:rPr>
              <w:t xml:space="preserve"> "הספק"</w:t>
            </w:r>
            <w:r w:rsidRPr="006B2C60">
              <w:rPr>
                <w:rFonts w:ascii="David" w:hAnsi="David"/>
                <w:sz w:val="24"/>
                <w:rtl/>
              </w:rPr>
              <w:t>)</w:t>
            </w:r>
          </w:p>
        </w:tc>
        <w:tc>
          <w:tcPr>
            <w:tcW w:w="1188" w:type="dxa"/>
          </w:tcPr>
          <w:p w14:paraId="21FC850B" w14:textId="77777777" w:rsidR="006B2C60" w:rsidRPr="006B2C60" w:rsidRDefault="006B2C60" w:rsidP="006B2C60">
            <w:pPr>
              <w:keepNext/>
              <w:keepLines/>
              <w:spacing w:before="0" w:after="0" w:line="360" w:lineRule="auto"/>
              <w:rPr>
                <w:rFonts w:ascii="David" w:hAnsi="David"/>
                <w:b/>
                <w:bCs/>
                <w:sz w:val="24"/>
                <w:rtl/>
              </w:rPr>
            </w:pPr>
          </w:p>
          <w:p w14:paraId="6F88AEAA" w14:textId="77777777" w:rsidR="006B2C60" w:rsidRPr="006B2C60" w:rsidRDefault="006B2C60" w:rsidP="006B2C60">
            <w:pPr>
              <w:keepNext/>
              <w:keepLines/>
              <w:spacing w:before="0" w:after="0" w:line="360" w:lineRule="auto"/>
              <w:rPr>
                <w:rFonts w:ascii="David" w:hAnsi="David"/>
                <w:b/>
                <w:bCs/>
                <w:sz w:val="24"/>
                <w:rtl/>
              </w:rPr>
            </w:pPr>
          </w:p>
          <w:p w14:paraId="69A1AE62" w14:textId="77777777" w:rsidR="006B2C60" w:rsidRPr="006B2C60" w:rsidRDefault="006B2C60" w:rsidP="006B2C60">
            <w:pPr>
              <w:keepNext/>
              <w:keepLines/>
              <w:spacing w:before="0" w:after="0" w:line="360" w:lineRule="auto"/>
              <w:rPr>
                <w:rFonts w:ascii="David" w:hAnsi="David"/>
                <w:b/>
                <w:bCs/>
                <w:sz w:val="24"/>
                <w:rtl/>
              </w:rPr>
            </w:pPr>
          </w:p>
          <w:p w14:paraId="7AABE4E7" w14:textId="77777777" w:rsidR="006B2C60" w:rsidRPr="006B2C60" w:rsidRDefault="006B2C60" w:rsidP="006B2C60">
            <w:pPr>
              <w:keepNext/>
              <w:keepLines/>
              <w:spacing w:before="0" w:after="0" w:line="360" w:lineRule="auto"/>
              <w:rPr>
                <w:rFonts w:ascii="David" w:hAnsi="David"/>
                <w:b/>
                <w:bCs/>
                <w:sz w:val="24"/>
                <w:rtl/>
              </w:rPr>
            </w:pPr>
          </w:p>
          <w:p w14:paraId="2F796310" w14:textId="77777777" w:rsidR="006B2C60" w:rsidRPr="006B2C60" w:rsidRDefault="006B2C60" w:rsidP="006B2C60">
            <w:pPr>
              <w:keepNext/>
              <w:keepLines/>
              <w:spacing w:before="0" w:after="0" w:line="360" w:lineRule="auto"/>
              <w:rPr>
                <w:rFonts w:ascii="David" w:hAnsi="David"/>
                <w:b/>
                <w:bCs/>
                <w:sz w:val="24"/>
              </w:rPr>
            </w:pPr>
          </w:p>
        </w:tc>
      </w:tr>
      <w:tr w:rsidR="006B2C60" w:rsidRPr="006B2C60" w14:paraId="25A56632" w14:textId="77777777" w:rsidTr="001D0380">
        <w:tc>
          <w:tcPr>
            <w:tcW w:w="866" w:type="dxa"/>
          </w:tcPr>
          <w:p w14:paraId="704DA5EE" w14:textId="77777777" w:rsidR="006B2C60" w:rsidRPr="006B2C60" w:rsidRDefault="006B2C60" w:rsidP="006B2C60">
            <w:pPr>
              <w:keepNext/>
              <w:keepLines/>
              <w:spacing w:before="0" w:after="0" w:line="360" w:lineRule="auto"/>
              <w:rPr>
                <w:rFonts w:ascii="David" w:hAnsi="David"/>
                <w:b/>
                <w:bCs/>
                <w:sz w:val="24"/>
              </w:rPr>
            </w:pPr>
          </w:p>
        </w:tc>
        <w:tc>
          <w:tcPr>
            <w:tcW w:w="6289" w:type="dxa"/>
          </w:tcPr>
          <w:p w14:paraId="6DE3893A" w14:textId="77777777" w:rsidR="006B2C60" w:rsidRPr="006B2C60" w:rsidRDefault="006B2C60" w:rsidP="006B2C60">
            <w:pPr>
              <w:keepNext/>
              <w:keepLines/>
              <w:spacing w:before="0" w:after="0" w:line="360" w:lineRule="auto"/>
              <w:rPr>
                <w:rFonts w:ascii="David" w:hAnsi="David"/>
                <w:b/>
                <w:bCs/>
                <w:sz w:val="24"/>
              </w:rPr>
            </w:pPr>
          </w:p>
        </w:tc>
        <w:tc>
          <w:tcPr>
            <w:tcW w:w="1188" w:type="dxa"/>
          </w:tcPr>
          <w:p w14:paraId="4D147A51" w14:textId="77777777" w:rsidR="006B2C60" w:rsidRPr="006B2C60" w:rsidRDefault="006B2C60" w:rsidP="006B2C60">
            <w:pPr>
              <w:keepNext/>
              <w:keepLines/>
              <w:spacing w:before="0" w:after="0" w:line="360" w:lineRule="auto"/>
              <w:rPr>
                <w:rFonts w:ascii="David" w:hAnsi="David"/>
                <w:b/>
                <w:bCs/>
                <w:sz w:val="24"/>
              </w:rPr>
            </w:pPr>
            <w:r w:rsidRPr="006B2C60">
              <w:rPr>
                <w:rFonts w:ascii="David" w:hAnsi="David"/>
                <w:b/>
                <w:bCs/>
                <w:sz w:val="24"/>
                <w:rtl/>
              </w:rPr>
              <w:t>מצד שני</w:t>
            </w:r>
          </w:p>
        </w:tc>
      </w:tr>
    </w:tbl>
    <w:p w14:paraId="36806F11" w14:textId="457CE281" w:rsidR="00C74204" w:rsidRPr="00082D69" w:rsidRDefault="006B2C60" w:rsidP="007C60CC">
      <w:pPr>
        <w:keepNext/>
        <w:keepLines/>
        <w:spacing w:before="0" w:after="0" w:line="360" w:lineRule="auto"/>
        <w:rPr>
          <w:rFonts w:ascii="David" w:hAnsi="David"/>
          <w:b/>
          <w:bCs/>
          <w:sz w:val="24"/>
          <w:rtl/>
        </w:rPr>
      </w:pPr>
      <w:r w:rsidRPr="006B2C60">
        <w:rPr>
          <w:rFonts w:ascii="David" w:hAnsi="David"/>
          <w:b/>
          <w:bCs/>
          <w:sz w:val="24"/>
          <w:rtl/>
        </w:rPr>
        <w:t>הואיל:</w:t>
      </w:r>
      <w:r w:rsidRPr="006B2C60">
        <w:rPr>
          <w:rFonts w:ascii="David" w:hAnsi="David"/>
          <w:b/>
          <w:bCs/>
          <w:sz w:val="24"/>
          <w:rtl/>
        </w:rPr>
        <w:tab/>
      </w:r>
      <w:r w:rsidR="007C60CC">
        <w:rPr>
          <w:rFonts w:ascii="David" w:hAnsi="David" w:hint="cs"/>
          <w:b/>
          <w:bCs/>
          <w:sz w:val="24"/>
          <w:rtl/>
        </w:rPr>
        <w:t xml:space="preserve"> </w:t>
      </w:r>
      <w:r w:rsidR="007C60CC">
        <w:rPr>
          <w:rFonts w:ascii="David" w:hAnsi="David" w:hint="cs"/>
          <w:sz w:val="24"/>
          <w:rtl/>
        </w:rPr>
        <w:t xml:space="preserve"> </w:t>
      </w:r>
      <w:r w:rsidR="007C60CC" w:rsidRPr="007C60CC">
        <w:rPr>
          <w:rFonts w:ascii="David" w:hAnsi="David" w:hint="cs"/>
          <w:sz w:val="24"/>
          <w:rtl/>
        </w:rPr>
        <w:t xml:space="preserve"> </w:t>
      </w:r>
      <w:r w:rsidRPr="007C60CC">
        <w:rPr>
          <w:rFonts w:ascii="David" w:hAnsi="David"/>
          <w:sz w:val="24"/>
          <w:rtl/>
        </w:rPr>
        <w:t xml:space="preserve">והרשות מבקשת להתקשר עם </w:t>
      </w:r>
      <w:r w:rsidRPr="007C60CC">
        <w:rPr>
          <w:rFonts w:ascii="David" w:hAnsi="David" w:hint="cs"/>
          <w:sz w:val="24"/>
          <w:rtl/>
        </w:rPr>
        <w:t xml:space="preserve">הספק </w:t>
      </w:r>
      <w:r w:rsidRPr="007C60CC">
        <w:rPr>
          <w:rFonts w:ascii="David" w:hAnsi="David"/>
          <w:sz w:val="24"/>
          <w:rtl/>
        </w:rPr>
        <w:t>לצורך ביצוע השירותים המפורטים ב</w:t>
      </w:r>
      <w:r w:rsidRPr="007C60CC">
        <w:rPr>
          <w:rFonts w:ascii="David" w:hAnsi="David" w:hint="cs"/>
          <w:sz w:val="24"/>
          <w:rtl/>
        </w:rPr>
        <w:t>הסכם</w:t>
      </w:r>
      <w:r w:rsidRPr="007C60CC">
        <w:rPr>
          <w:rFonts w:ascii="David" w:hAnsi="David"/>
          <w:sz w:val="24"/>
          <w:rtl/>
        </w:rPr>
        <w:t xml:space="preserve"> זה</w:t>
      </w:r>
      <w:r w:rsidRPr="006B2C60">
        <w:rPr>
          <w:rFonts w:ascii="David" w:hAnsi="David"/>
          <w:b/>
          <w:bCs/>
          <w:sz w:val="24"/>
          <w:rtl/>
        </w:rPr>
        <w:t>;</w:t>
      </w:r>
    </w:p>
    <w:p w14:paraId="24ADD5FC" w14:textId="3B506B62" w:rsidR="00C74204" w:rsidRPr="00082D69" w:rsidRDefault="00C74204" w:rsidP="007C60CC">
      <w:pPr>
        <w:keepNext/>
        <w:keepLines/>
        <w:spacing w:before="0" w:after="0" w:line="360" w:lineRule="auto"/>
        <w:rPr>
          <w:rFonts w:ascii="David" w:hAnsi="David"/>
          <w:b/>
          <w:bCs/>
          <w:sz w:val="24"/>
          <w:rtl/>
        </w:rPr>
      </w:pPr>
      <w:r w:rsidRPr="00082D69">
        <w:rPr>
          <w:rFonts w:ascii="David" w:hAnsi="David"/>
          <w:b/>
          <w:bCs/>
          <w:sz w:val="24"/>
          <w:rtl/>
        </w:rPr>
        <w:t xml:space="preserve">הואיל:    </w:t>
      </w:r>
      <w:r w:rsidR="00324D67">
        <w:rPr>
          <w:rFonts w:ascii="David" w:hAnsi="David" w:hint="cs"/>
          <w:b/>
          <w:bCs/>
          <w:sz w:val="24"/>
          <w:rtl/>
        </w:rPr>
        <w:t xml:space="preserve"> </w:t>
      </w:r>
      <w:r w:rsidRPr="00082D69">
        <w:rPr>
          <w:rFonts w:ascii="David" w:hAnsi="David"/>
          <w:sz w:val="24"/>
          <w:rtl/>
        </w:rPr>
        <w:t>והרשות מעוניינת</w:t>
      </w:r>
      <w:r w:rsidRPr="00082D69">
        <w:rPr>
          <w:rFonts w:ascii="David" w:hAnsi="David"/>
          <w:b/>
          <w:bCs/>
          <w:sz w:val="24"/>
          <w:rtl/>
        </w:rPr>
        <w:t xml:space="preserve"> </w:t>
      </w:r>
      <w:r w:rsidRPr="00082D69">
        <w:rPr>
          <w:rFonts w:ascii="David" w:hAnsi="David"/>
          <w:sz w:val="24"/>
          <w:rtl/>
        </w:rPr>
        <w:t>באספקה</w:t>
      </w:r>
      <w:r w:rsidR="002D07DD">
        <w:rPr>
          <w:rFonts w:ascii="David" w:hAnsi="David" w:hint="cs"/>
          <w:sz w:val="24"/>
          <w:rtl/>
        </w:rPr>
        <w:t xml:space="preserve"> של שירותי אבטחה </w:t>
      </w:r>
      <w:r w:rsidRPr="00082D69">
        <w:rPr>
          <w:rFonts w:ascii="David" w:hAnsi="David"/>
          <w:sz w:val="24"/>
          <w:rtl/>
        </w:rPr>
        <w:t>למתקניה ברחבי הארץ</w:t>
      </w:r>
      <w:r w:rsidR="00C43952">
        <w:rPr>
          <w:rFonts w:ascii="David" w:hAnsi="David" w:hint="cs"/>
          <w:sz w:val="24"/>
          <w:rtl/>
        </w:rPr>
        <w:t>;</w:t>
      </w:r>
    </w:p>
    <w:p w14:paraId="46B81F10" w14:textId="17346526" w:rsidR="00324D67" w:rsidRDefault="00C74204" w:rsidP="00324D67">
      <w:pPr>
        <w:keepNext/>
        <w:keepLines/>
        <w:spacing w:before="0" w:after="0" w:line="360" w:lineRule="auto"/>
        <w:rPr>
          <w:rFonts w:ascii="David" w:hAnsi="David"/>
          <w:sz w:val="24"/>
          <w:rtl/>
        </w:rPr>
      </w:pPr>
      <w:r w:rsidRPr="00082D69">
        <w:rPr>
          <w:rFonts w:ascii="David" w:hAnsi="David"/>
          <w:b/>
          <w:bCs/>
          <w:sz w:val="24"/>
          <w:rtl/>
        </w:rPr>
        <w:t xml:space="preserve">והאיל:  </w:t>
      </w:r>
      <w:r w:rsidR="00324D67">
        <w:rPr>
          <w:rFonts w:ascii="David" w:hAnsi="David" w:hint="cs"/>
          <w:b/>
          <w:bCs/>
          <w:sz w:val="24"/>
          <w:rtl/>
        </w:rPr>
        <w:t xml:space="preserve">   </w:t>
      </w:r>
      <w:r w:rsidRPr="00082D69">
        <w:rPr>
          <w:rFonts w:ascii="David" w:hAnsi="David"/>
          <w:sz w:val="24"/>
          <w:rtl/>
        </w:rPr>
        <w:t>והרשות פרסמה את מכרז פומבי מספר</w:t>
      </w:r>
      <w:r w:rsidR="002D07DD">
        <w:rPr>
          <w:rFonts w:ascii="David" w:hAnsi="David" w:hint="cs"/>
          <w:sz w:val="24"/>
          <w:rtl/>
        </w:rPr>
        <w:t xml:space="preserve"> </w:t>
      </w:r>
      <w:r w:rsidR="00C41959">
        <w:rPr>
          <w:rFonts w:ascii="David" w:hAnsi="David" w:hint="cs"/>
          <w:sz w:val="24"/>
          <w:rtl/>
        </w:rPr>
        <w:t>07/2022</w:t>
      </w:r>
      <w:r w:rsidRPr="00082D69">
        <w:rPr>
          <w:rFonts w:ascii="David" w:hAnsi="David"/>
          <w:sz w:val="24"/>
          <w:rtl/>
        </w:rPr>
        <w:t xml:space="preserve"> </w:t>
      </w:r>
      <w:r w:rsidR="00045ADB">
        <w:rPr>
          <w:rFonts w:ascii="David" w:hAnsi="David"/>
          <w:sz w:val="24"/>
          <w:rtl/>
        </w:rPr>
        <w:t xml:space="preserve">למתן שירותי אבטחה למתקני רשות </w:t>
      </w:r>
      <w:r w:rsidR="0018047D">
        <w:rPr>
          <w:rFonts w:ascii="David" w:hAnsi="David" w:hint="cs"/>
          <w:sz w:val="24"/>
        </w:rPr>
        <w:t xml:space="preserve"> </w:t>
      </w:r>
      <w:r w:rsidR="00324D67">
        <w:rPr>
          <w:rFonts w:ascii="David" w:hAnsi="David" w:hint="cs"/>
          <w:sz w:val="24"/>
          <w:rtl/>
        </w:rPr>
        <w:t xml:space="preserve">        </w:t>
      </w:r>
    </w:p>
    <w:p w14:paraId="631E05B7" w14:textId="77777777" w:rsidR="00324D67" w:rsidRDefault="00324D67" w:rsidP="00324D67">
      <w:pPr>
        <w:keepNext/>
        <w:keepLines/>
        <w:spacing w:before="0" w:after="0" w:line="360" w:lineRule="auto"/>
        <w:rPr>
          <w:rFonts w:ascii="David" w:hAnsi="David"/>
          <w:sz w:val="24"/>
          <w:rtl/>
        </w:rPr>
      </w:pPr>
      <w:r>
        <w:rPr>
          <w:rFonts w:ascii="David" w:hAnsi="David" w:hint="cs"/>
          <w:sz w:val="24"/>
          <w:rtl/>
        </w:rPr>
        <w:t xml:space="preserve">                 </w:t>
      </w:r>
      <w:r w:rsidR="00045ADB">
        <w:rPr>
          <w:rFonts w:ascii="David" w:hAnsi="David"/>
          <w:sz w:val="24"/>
          <w:rtl/>
        </w:rPr>
        <w:t>האוכלוסין וההגירה</w:t>
      </w:r>
      <w:r w:rsidR="00C74204" w:rsidRPr="00082D69">
        <w:rPr>
          <w:rFonts w:ascii="David" w:hAnsi="David"/>
          <w:sz w:val="24"/>
          <w:rtl/>
        </w:rPr>
        <w:t xml:space="preserve"> למתקני הרשות ברחבי הארץ, בהתאם למפרטים במכרז זה </w:t>
      </w:r>
    </w:p>
    <w:p w14:paraId="365697B8" w14:textId="77777777" w:rsidR="00324D67" w:rsidRDefault="00324D67" w:rsidP="00324D67">
      <w:pPr>
        <w:keepNext/>
        <w:keepLines/>
        <w:spacing w:before="0" w:after="0" w:line="360" w:lineRule="auto"/>
        <w:jc w:val="left"/>
        <w:rPr>
          <w:rFonts w:ascii="David" w:hAnsi="David"/>
          <w:sz w:val="24"/>
          <w:rtl/>
        </w:rPr>
      </w:pPr>
      <w:r>
        <w:rPr>
          <w:rFonts w:ascii="David" w:hAnsi="David" w:hint="cs"/>
          <w:sz w:val="24"/>
          <w:rtl/>
        </w:rPr>
        <w:t xml:space="preserve">                 </w:t>
      </w:r>
      <w:r w:rsidR="00C74204" w:rsidRPr="00082D69">
        <w:rPr>
          <w:rFonts w:ascii="David" w:hAnsi="David"/>
          <w:sz w:val="24"/>
          <w:rtl/>
        </w:rPr>
        <w:t>והחוזה</w:t>
      </w:r>
      <w:r w:rsidR="0018047D">
        <w:rPr>
          <w:rFonts w:ascii="David" w:hAnsi="David" w:hint="cs"/>
          <w:sz w:val="24"/>
        </w:rPr>
        <w:t xml:space="preserve">  </w:t>
      </w:r>
      <w:r w:rsidR="00C74204" w:rsidRPr="00082D69">
        <w:rPr>
          <w:rFonts w:ascii="David" w:hAnsi="David"/>
          <w:sz w:val="24"/>
          <w:rtl/>
        </w:rPr>
        <w:t>והמפרטים מהווים חלק בלתי נפרד מחוזה זה (להלן-</w:t>
      </w:r>
      <w:r>
        <w:rPr>
          <w:rFonts w:ascii="David" w:hAnsi="David" w:hint="cs"/>
          <w:sz w:val="24"/>
          <w:rtl/>
        </w:rPr>
        <w:t xml:space="preserve"> </w:t>
      </w:r>
      <w:r w:rsidR="00C74204" w:rsidRPr="00082D69">
        <w:rPr>
          <w:rFonts w:ascii="David" w:hAnsi="David"/>
          <w:sz w:val="24"/>
          <w:rtl/>
        </w:rPr>
        <w:t>"</w:t>
      </w:r>
      <w:r w:rsidR="00C74204" w:rsidRPr="00324D67">
        <w:rPr>
          <w:rFonts w:ascii="David" w:hAnsi="David"/>
          <w:b/>
          <w:bCs/>
          <w:sz w:val="24"/>
          <w:rtl/>
        </w:rPr>
        <w:t>השירותים</w:t>
      </w:r>
      <w:r w:rsidR="00C74204" w:rsidRPr="00082D69">
        <w:rPr>
          <w:rFonts w:ascii="David" w:hAnsi="David"/>
          <w:sz w:val="24"/>
          <w:rtl/>
        </w:rPr>
        <w:t xml:space="preserve">", </w:t>
      </w:r>
    </w:p>
    <w:p w14:paraId="23C552B9" w14:textId="51EE285F" w:rsidR="00C74204" w:rsidRPr="0018047D" w:rsidRDefault="00324D67" w:rsidP="00324D67">
      <w:pPr>
        <w:keepNext/>
        <w:keepLines/>
        <w:spacing w:before="0" w:after="0" w:line="360" w:lineRule="auto"/>
        <w:jc w:val="left"/>
        <w:rPr>
          <w:rFonts w:ascii="David" w:hAnsi="David"/>
          <w:sz w:val="24"/>
          <w:rtl/>
        </w:rPr>
      </w:pPr>
      <w:r>
        <w:rPr>
          <w:rFonts w:ascii="David" w:hAnsi="David" w:hint="cs"/>
          <w:sz w:val="24"/>
          <w:rtl/>
        </w:rPr>
        <w:t xml:space="preserve">                 </w:t>
      </w:r>
      <w:r w:rsidR="00C74204" w:rsidRPr="00082D69">
        <w:rPr>
          <w:rFonts w:ascii="David" w:hAnsi="David"/>
          <w:sz w:val="24"/>
          <w:rtl/>
        </w:rPr>
        <w:t>"</w:t>
      </w:r>
      <w:r w:rsidR="00C74204" w:rsidRPr="00324D67">
        <w:rPr>
          <w:rFonts w:ascii="David" w:hAnsi="David"/>
          <w:b/>
          <w:bCs/>
          <w:sz w:val="24"/>
          <w:rtl/>
        </w:rPr>
        <w:t>המפרטים</w:t>
      </w:r>
      <w:r w:rsidR="00C74204" w:rsidRPr="00082D69">
        <w:rPr>
          <w:rFonts w:ascii="David" w:hAnsi="David"/>
          <w:sz w:val="24"/>
          <w:rtl/>
        </w:rPr>
        <w:t>"</w:t>
      </w:r>
      <w:r w:rsidR="0018047D">
        <w:rPr>
          <w:rFonts w:ascii="David" w:hAnsi="David" w:hint="cs"/>
          <w:sz w:val="24"/>
        </w:rPr>
        <w:t xml:space="preserve"> </w:t>
      </w:r>
      <w:r w:rsidR="00C74204" w:rsidRPr="00082D69">
        <w:rPr>
          <w:rFonts w:ascii="David" w:hAnsi="David"/>
          <w:sz w:val="24"/>
          <w:rtl/>
        </w:rPr>
        <w:t>ו</w:t>
      </w:r>
      <w:r w:rsidR="0018047D">
        <w:rPr>
          <w:rFonts w:ascii="David" w:hAnsi="David" w:hint="cs"/>
          <w:sz w:val="24"/>
          <w:rtl/>
        </w:rPr>
        <w:t>/</w:t>
      </w:r>
      <w:r w:rsidR="00C74204" w:rsidRPr="00082D69">
        <w:rPr>
          <w:rFonts w:ascii="David" w:hAnsi="David"/>
          <w:sz w:val="24"/>
          <w:rtl/>
        </w:rPr>
        <w:t>או</w:t>
      </w:r>
      <w:r w:rsidR="0018047D">
        <w:rPr>
          <w:rFonts w:ascii="David" w:hAnsi="David" w:hint="cs"/>
          <w:sz w:val="24"/>
        </w:rPr>
        <w:t xml:space="preserve">   </w:t>
      </w:r>
      <w:r w:rsidR="00C74204" w:rsidRPr="00082D69">
        <w:rPr>
          <w:rFonts w:ascii="David" w:hAnsi="David"/>
          <w:sz w:val="24"/>
          <w:rtl/>
        </w:rPr>
        <w:t>"</w:t>
      </w:r>
      <w:r w:rsidR="00C74204" w:rsidRPr="00324D67">
        <w:rPr>
          <w:rFonts w:ascii="David" w:hAnsi="David"/>
          <w:b/>
          <w:bCs/>
          <w:sz w:val="24"/>
          <w:rtl/>
        </w:rPr>
        <w:t>המכרז</w:t>
      </w:r>
      <w:r w:rsidR="00C74204" w:rsidRPr="00082D69">
        <w:rPr>
          <w:rFonts w:ascii="David" w:hAnsi="David"/>
          <w:sz w:val="24"/>
          <w:rtl/>
        </w:rPr>
        <w:t>")</w:t>
      </w:r>
      <w:r w:rsidR="00C74204" w:rsidRPr="00082D69">
        <w:rPr>
          <w:rFonts w:ascii="David" w:hAnsi="David"/>
          <w:b/>
          <w:bCs/>
          <w:sz w:val="24"/>
          <w:rtl/>
        </w:rPr>
        <w:t>;</w:t>
      </w:r>
    </w:p>
    <w:p w14:paraId="6F29B1A2" w14:textId="788CB66F" w:rsidR="00924B12" w:rsidRDefault="00C74204" w:rsidP="008C455F">
      <w:pPr>
        <w:keepNext/>
        <w:keepLines/>
        <w:spacing w:before="0" w:after="0" w:line="360" w:lineRule="auto"/>
        <w:jc w:val="left"/>
        <w:rPr>
          <w:rFonts w:ascii="David" w:hAnsi="David"/>
          <w:sz w:val="24"/>
          <w:rtl/>
        </w:rPr>
      </w:pPr>
      <w:r w:rsidRPr="00082D69">
        <w:rPr>
          <w:rFonts w:ascii="David" w:hAnsi="David"/>
          <w:b/>
          <w:bCs/>
          <w:sz w:val="24"/>
          <w:rtl/>
        </w:rPr>
        <w:t>והואיל:</w:t>
      </w:r>
      <w:r w:rsidRPr="00082D69">
        <w:rPr>
          <w:rFonts w:ascii="David" w:hAnsi="David"/>
          <w:sz w:val="24"/>
          <w:rtl/>
        </w:rPr>
        <w:tab/>
      </w:r>
      <w:r w:rsidR="00324D67">
        <w:rPr>
          <w:rFonts w:ascii="David" w:hAnsi="David" w:hint="cs"/>
          <w:sz w:val="24"/>
          <w:rtl/>
        </w:rPr>
        <w:t xml:space="preserve">   </w:t>
      </w:r>
      <w:r w:rsidRPr="00082D69">
        <w:rPr>
          <w:rFonts w:ascii="David" w:hAnsi="David"/>
          <w:sz w:val="24"/>
          <w:rtl/>
        </w:rPr>
        <w:t xml:space="preserve">והספק לאחר שעיין בכל ההנחיות והוראות המכרז ובמפרטים, הגיש את הצעתו </w:t>
      </w:r>
    </w:p>
    <w:p w14:paraId="2D908C43" w14:textId="493FB549" w:rsidR="00924B12" w:rsidRDefault="00924B12" w:rsidP="00924B12">
      <w:pPr>
        <w:keepNext/>
        <w:keepLines/>
        <w:spacing w:before="0" w:after="0" w:line="360" w:lineRule="auto"/>
        <w:jc w:val="left"/>
        <w:rPr>
          <w:rFonts w:ascii="David" w:hAnsi="David"/>
          <w:sz w:val="24"/>
          <w:rtl/>
        </w:rPr>
      </w:pPr>
      <w:r>
        <w:rPr>
          <w:rFonts w:ascii="David" w:hAnsi="David" w:hint="cs"/>
          <w:sz w:val="24"/>
          <w:rtl/>
        </w:rPr>
        <w:t xml:space="preserve">                 </w:t>
      </w:r>
      <w:r w:rsidR="00C74204" w:rsidRPr="00082D69">
        <w:rPr>
          <w:rFonts w:ascii="David" w:hAnsi="David"/>
          <w:sz w:val="24"/>
          <w:rtl/>
        </w:rPr>
        <w:t xml:space="preserve">כשהיא מבוססת ומותאמת להוראות המכרז והמפרטים והצעה זו מצורפת בזאת </w:t>
      </w:r>
      <w:r>
        <w:rPr>
          <w:rFonts w:ascii="David" w:hAnsi="David" w:hint="cs"/>
          <w:sz w:val="24"/>
          <w:rtl/>
        </w:rPr>
        <w:t xml:space="preserve">     </w:t>
      </w:r>
    </w:p>
    <w:p w14:paraId="1D61BC49" w14:textId="2C1AA031" w:rsidR="00C74204" w:rsidRPr="00082D69" w:rsidRDefault="00924B12" w:rsidP="00924B12">
      <w:pPr>
        <w:keepNext/>
        <w:keepLines/>
        <w:spacing w:before="0" w:after="0" w:line="360" w:lineRule="auto"/>
        <w:jc w:val="left"/>
        <w:rPr>
          <w:rFonts w:ascii="David" w:hAnsi="David"/>
          <w:sz w:val="24"/>
          <w:rtl/>
        </w:rPr>
      </w:pPr>
      <w:r>
        <w:rPr>
          <w:rFonts w:ascii="David" w:hAnsi="David" w:hint="cs"/>
          <w:sz w:val="24"/>
          <w:rtl/>
        </w:rPr>
        <w:t xml:space="preserve">                 </w:t>
      </w:r>
      <w:r w:rsidR="00C74204" w:rsidRPr="00082D69">
        <w:rPr>
          <w:rFonts w:ascii="David" w:hAnsi="David"/>
          <w:sz w:val="24"/>
          <w:rtl/>
        </w:rPr>
        <w:t>ל</w:t>
      </w:r>
      <w:r w:rsidR="00697953">
        <w:rPr>
          <w:rFonts w:ascii="David" w:hAnsi="David"/>
          <w:sz w:val="24"/>
          <w:rtl/>
        </w:rPr>
        <w:t>חוזה</w:t>
      </w:r>
      <w:r w:rsidR="00C74204" w:rsidRPr="00082D69">
        <w:rPr>
          <w:rFonts w:ascii="David" w:hAnsi="David"/>
          <w:sz w:val="24"/>
          <w:rtl/>
        </w:rPr>
        <w:t xml:space="preserve"> זה</w:t>
      </w:r>
      <w:r>
        <w:rPr>
          <w:rFonts w:ascii="David" w:hAnsi="David" w:hint="cs"/>
          <w:sz w:val="24"/>
          <w:rtl/>
        </w:rPr>
        <w:t xml:space="preserve"> </w:t>
      </w:r>
      <w:r w:rsidR="00C74204" w:rsidRPr="00082D69">
        <w:rPr>
          <w:rFonts w:ascii="David" w:hAnsi="David"/>
          <w:sz w:val="24"/>
          <w:rtl/>
        </w:rPr>
        <w:t>ומהווה חלק בלתי נפרד מחוזה זה (להלן-"הצעת הספק");</w:t>
      </w:r>
    </w:p>
    <w:p w14:paraId="747AE4AC" w14:textId="7C460628" w:rsidR="0018047D" w:rsidRDefault="00C74204" w:rsidP="00324D67">
      <w:pPr>
        <w:keepNext/>
        <w:keepLines/>
        <w:spacing w:before="0" w:after="0" w:line="360" w:lineRule="auto"/>
        <w:rPr>
          <w:rFonts w:ascii="David" w:hAnsi="David"/>
          <w:sz w:val="24"/>
          <w:rtl/>
        </w:rPr>
      </w:pPr>
      <w:r w:rsidRPr="00082D69">
        <w:rPr>
          <w:rFonts w:ascii="David" w:hAnsi="David"/>
          <w:b/>
          <w:bCs/>
          <w:sz w:val="24"/>
          <w:rtl/>
        </w:rPr>
        <w:t>והואיל:</w:t>
      </w:r>
      <w:r w:rsidRPr="00082D69">
        <w:rPr>
          <w:rFonts w:ascii="David" w:hAnsi="David"/>
          <w:sz w:val="24"/>
          <w:rtl/>
        </w:rPr>
        <w:t xml:space="preserve">   </w:t>
      </w:r>
      <w:r w:rsidR="00324D67">
        <w:rPr>
          <w:rFonts w:ascii="David" w:hAnsi="David" w:hint="cs"/>
          <w:sz w:val="24"/>
          <w:rtl/>
        </w:rPr>
        <w:t xml:space="preserve"> ולאחר </w:t>
      </w:r>
      <w:r w:rsidRPr="00082D69">
        <w:rPr>
          <w:rFonts w:ascii="David" w:hAnsi="David"/>
          <w:sz w:val="24"/>
          <w:rtl/>
        </w:rPr>
        <w:t xml:space="preserve">בדיקה ובחינה של הצעת הספק ועל בסיס נכונות הצהרותיו ובהתבסס על הנתונים </w:t>
      </w:r>
    </w:p>
    <w:p w14:paraId="29A3A1F5" w14:textId="77777777" w:rsidR="00C74204" w:rsidRPr="00082D69" w:rsidRDefault="0018047D" w:rsidP="00924B12">
      <w:pPr>
        <w:keepNext/>
        <w:keepLines/>
        <w:spacing w:before="0" w:after="0" w:line="360" w:lineRule="auto"/>
        <w:jc w:val="left"/>
        <w:rPr>
          <w:rFonts w:ascii="David" w:hAnsi="David"/>
          <w:sz w:val="24"/>
          <w:rtl/>
        </w:rPr>
      </w:pPr>
      <w:r>
        <w:rPr>
          <w:rFonts w:ascii="David" w:hAnsi="David" w:hint="cs"/>
          <w:sz w:val="24"/>
          <w:rtl/>
        </w:rPr>
        <w:t xml:space="preserve">                 </w:t>
      </w:r>
      <w:r w:rsidR="00C74204" w:rsidRPr="00082D69">
        <w:rPr>
          <w:rFonts w:ascii="David" w:hAnsi="David"/>
          <w:sz w:val="24"/>
          <w:rtl/>
        </w:rPr>
        <w:t>שבהצעתו הסכימה הרשות לקבל את הצעת הספק לביצוע השירותים;</w:t>
      </w:r>
    </w:p>
    <w:p w14:paraId="763324B4" w14:textId="43A8F8B2" w:rsidR="0018047D" w:rsidRDefault="00475702" w:rsidP="00151334">
      <w:pPr>
        <w:keepNext/>
        <w:keepLines/>
        <w:spacing w:before="0" w:after="0" w:line="360" w:lineRule="auto"/>
        <w:rPr>
          <w:rFonts w:ascii="David" w:hAnsi="David"/>
          <w:sz w:val="24"/>
          <w:rtl/>
        </w:rPr>
      </w:pPr>
      <w:r w:rsidRPr="0018047D">
        <w:rPr>
          <w:rFonts w:ascii="David" w:hAnsi="David"/>
          <w:b/>
          <w:bCs/>
          <w:sz w:val="24"/>
          <w:rtl/>
        </w:rPr>
        <w:t>והואיל</w:t>
      </w:r>
      <w:r w:rsidR="00324D67">
        <w:rPr>
          <w:rFonts w:ascii="David" w:hAnsi="David"/>
          <w:sz w:val="24"/>
          <w:rtl/>
        </w:rPr>
        <w:t xml:space="preserve">:    </w:t>
      </w:r>
      <w:r w:rsidRPr="00082D69">
        <w:rPr>
          <w:rFonts w:ascii="David" w:hAnsi="David"/>
          <w:sz w:val="24"/>
          <w:rtl/>
        </w:rPr>
        <w:t xml:space="preserve">ושני הצדדים החליטו שהשירותים יבוצעו עבור הרשות שלא במסגרת של יחסי עבודה </w:t>
      </w:r>
    </w:p>
    <w:p w14:paraId="23140341" w14:textId="3E7B7D04" w:rsidR="0018047D" w:rsidRDefault="0018047D" w:rsidP="00324D67">
      <w:pPr>
        <w:keepNext/>
        <w:keepLines/>
        <w:spacing w:before="0" w:after="0" w:line="360" w:lineRule="auto"/>
        <w:jc w:val="left"/>
        <w:rPr>
          <w:rFonts w:ascii="David" w:hAnsi="David"/>
          <w:sz w:val="24"/>
          <w:rtl/>
        </w:rPr>
      </w:pPr>
      <w:r>
        <w:rPr>
          <w:rFonts w:ascii="David" w:hAnsi="David" w:hint="cs"/>
          <w:sz w:val="24"/>
          <w:rtl/>
        </w:rPr>
        <w:t xml:space="preserve">                 </w:t>
      </w:r>
      <w:r w:rsidR="00475702" w:rsidRPr="00082D69">
        <w:rPr>
          <w:rFonts w:ascii="David" w:hAnsi="David"/>
          <w:sz w:val="24"/>
          <w:rtl/>
        </w:rPr>
        <w:t xml:space="preserve">הנהוגים בין הרשות לבין עובדי הספק אלא כאשר הספק פועל כבעל מקצוע עצמאי, </w:t>
      </w:r>
    </w:p>
    <w:p w14:paraId="51CDA3D0" w14:textId="6BDAB473" w:rsidR="0018047D" w:rsidRDefault="0018047D" w:rsidP="00324D67">
      <w:pPr>
        <w:keepNext/>
        <w:keepLines/>
        <w:spacing w:before="0" w:after="0" w:line="360" w:lineRule="auto"/>
        <w:rPr>
          <w:rFonts w:ascii="David" w:hAnsi="David"/>
          <w:sz w:val="24"/>
          <w:rtl/>
        </w:rPr>
      </w:pPr>
      <w:r>
        <w:rPr>
          <w:rFonts w:ascii="David" w:hAnsi="David" w:hint="cs"/>
          <w:sz w:val="24"/>
          <w:rtl/>
        </w:rPr>
        <w:t xml:space="preserve">                </w:t>
      </w:r>
      <w:r w:rsidR="00324D67">
        <w:rPr>
          <w:rFonts w:ascii="David" w:hAnsi="David" w:hint="cs"/>
          <w:sz w:val="24"/>
          <w:rtl/>
        </w:rPr>
        <w:t xml:space="preserve"> </w:t>
      </w:r>
      <w:r w:rsidR="00475702" w:rsidRPr="00082D69">
        <w:rPr>
          <w:rFonts w:ascii="David" w:hAnsi="David"/>
          <w:sz w:val="24"/>
          <w:rtl/>
        </w:rPr>
        <w:t xml:space="preserve">המעניק את שירותיו לרשות על בסיס קבלני ומקבל את התמורה כמתחייב ממעמד זה, </w:t>
      </w:r>
    </w:p>
    <w:p w14:paraId="59123C2D" w14:textId="245375A7" w:rsidR="00475702" w:rsidRPr="00082D69" w:rsidRDefault="00324D67" w:rsidP="00324D67">
      <w:pPr>
        <w:keepNext/>
        <w:keepLines/>
        <w:spacing w:before="0" w:after="0" w:line="360" w:lineRule="auto"/>
        <w:jc w:val="left"/>
        <w:rPr>
          <w:rFonts w:ascii="David" w:hAnsi="David"/>
          <w:sz w:val="24"/>
          <w:rtl/>
        </w:rPr>
      </w:pPr>
      <w:r>
        <w:rPr>
          <w:rFonts w:ascii="David" w:hAnsi="David" w:hint="cs"/>
          <w:sz w:val="24"/>
          <w:rtl/>
        </w:rPr>
        <w:t xml:space="preserve">                 </w:t>
      </w:r>
      <w:r w:rsidR="00475702" w:rsidRPr="00082D69">
        <w:rPr>
          <w:rFonts w:ascii="David" w:hAnsi="David"/>
          <w:sz w:val="24"/>
          <w:rtl/>
        </w:rPr>
        <w:t>בהתאם לתעריפים המיוחסים למתן שירותים על בסיס קבלני;</w:t>
      </w:r>
    </w:p>
    <w:p w14:paraId="04C3C714" w14:textId="3729465B" w:rsidR="0018047D" w:rsidRDefault="00475702" w:rsidP="00324D67">
      <w:pPr>
        <w:keepNext/>
        <w:keepLines/>
        <w:spacing w:before="0" w:after="0" w:line="360" w:lineRule="auto"/>
        <w:rPr>
          <w:rFonts w:ascii="David" w:hAnsi="David"/>
          <w:sz w:val="24"/>
          <w:rtl/>
        </w:rPr>
      </w:pPr>
      <w:r w:rsidRPr="0018047D">
        <w:rPr>
          <w:rFonts w:ascii="David" w:hAnsi="David"/>
          <w:b/>
          <w:bCs/>
          <w:sz w:val="24"/>
          <w:rtl/>
        </w:rPr>
        <w:t>והואיל:</w:t>
      </w:r>
      <w:r w:rsidR="00324D67">
        <w:rPr>
          <w:rFonts w:ascii="David" w:hAnsi="David"/>
          <w:sz w:val="24"/>
          <w:rtl/>
        </w:rPr>
        <w:t xml:space="preserve">   </w:t>
      </w:r>
      <w:r w:rsidR="00324D67">
        <w:rPr>
          <w:rFonts w:ascii="David" w:hAnsi="David" w:hint="cs"/>
          <w:sz w:val="24"/>
          <w:rtl/>
        </w:rPr>
        <w:t xml:space="preserve"> </w:t>
      </w:r>
      <w:r w:rsidRPr="00082D69">
        <w:rPr>
          <w:rFonts w:ascii="David" w:hAnsi="David"/>
          <w:sz w:val="24"/>
          <w:rtl/>
        </w:rPr>
        <w:t xml:space="preserve">וכתנאי מוקדם לקבלת הצעת הספק נקבע כי ייחתם חוזה בין הרשות לבין הספק ובו </w:t>
      </w:r>
    </w:p>
    <w:p w14:paraId="030289AF" w14:textId="24355C70" w:rsidR="00475702" w:rsidRPr="00082D69" w:rsidRDefault="00324D67" w:rsidP="001F7EA0">
      <w:pPr>
        <w:keepNext/>
        <w:keepLines/>
        <w:spacing w:before="0" w:after="0" w:line="360" w:lineRule="auto"/>
        <w:jc w:val="left"/>
        <w:rPr>
          <w:rFonts w:ascii="David" w:hAnsi="David"/>
          <w:sz w:val="24"/>
          <w:rtl/>
        </w:rPr>
      </w:pPr>
      <w:r>
        <w:rPr>
          <w:rFonts w:ascii="David" w:hAnsi="David" w:hint="cs"/>
          <w:sz w:val="24"/>
          <w:rtl/>
        </w:rPr>
        <w:t xml:space="preserve">                 </w:t>
      </w:r>
      <w:r w:rsidR="00475702" w:rsidRPr="00082D69">
        <w:rPr>
          <w:rFonts w:ascii="David" w:hAnsi="David"/>
          <w:sz w:val="24"/>
          <w:rtl/>
        </w:rPr>
        <w:t>יפורטו התנאים, ההסכמות וההוראות בקשר עם השירותים;</w:t>
      </w:r>
    </w:p>
    <w:p w14:paraId="1368BBA5" w14:textId="375C5F7B" w:rsidR="0018047D" w:rsidRDefault="00475702" w:rsidP="00151334">
      <w:pPr>
        <w:keepNext/>
        <w:keepLines/>
        <w:spacing w:before="0" w:after="0" w:line="360" w:lineRule="auto"/>
        <w:rPr>
          <w:rFonts w:ascii="David" w:hAnsi="David"/>
          <w:sz w:val="24"/>
          <w:rtl/>
        </w:rPr>
      </w:pPr>
      <w:r w:rsidRPr="0018047D">
        <w:rPr>
          <w:rFonts w:ascii="David" w:hAnsi="David"/>
          <w:b/>
          <w:bCs/>
          <w:sz w:val="24"/>
          <w:rtl/>
        </w:rPr>
        <w:t>והואיל:</w:t>
      </w:r>
      <w:r w:rsidR="00A7543A">
        <w:rPr>
          <w:rFonts w:ascii="David" w:hAnsi="David"/>
          <w:sz w:val="24"/>
          <w:rtl/>
        </w:rPr>
        <w:t xml:space="preserve">    </w:t>
      </w:r>
      <w:r w:rsidRPr="00082D69">
        <w:rPr>
          <w:rFonts w:ascii="David" w:hAnsi="David"/>
          <w:sz w:val="24"/>
          <w:rtl/>
        </w:rPr>
        <w:t xml:space="preserve">והצדדים מעוניינים להעלות על הכתב הסכמותיהם, זכויותיהם, חיוביהם בקשר עם </w:t>
      </w:r>
    </w:p>
    <w:p w14:paraId="33F35DD8" w14:textId="227640C5" w:rsidR="00475702" w:rsidRPr="00082D69" w:rsidRDefault="00A7543A" w:rsidP="00924B12">
      <w:pPr>
        <w:keepNext/>
        <w:keepLines/>
        <w:spacing w:before="0" w:after="0" w:line="360" w:lineRule="auto"/>
        <w:jc w:val="left"/>
        <w:rPr>
          <w:rFonts w:ascii="David" w:hAnsi="David"/>
          <w:sz w:val="24"/>
          <w:rtl/>
        </w:rPr>
      </w:pPr>
      <w:r>
        <w:rPr>
          <w:rFonts w:ascii="David" w:hAnsi="David" w:hint="cs"/>
          <w:sz w:val="24"/>
          <w:rtl/>
        </w:rPr>
        <w:t xml:space="preserve">                 </w:t>
      </w:r>
      <w:r w:rsidR="00475702" w:rsidRPr="00082D69">
        <w:rPr>
          <w:rFonts w:ascii="David" w:hAnsi="David"/>
          <w:sz w:val="24"/>
          <w:rtl/>
        </w:rPr>
        <w:t>השירותים והנובע מכך;</w:t>
      </w:r>
    </w:p>
    <w:p w14:paraId="08A4701C" w14:textId="77777777" w:rsidR="00475702" w:rsidRPr="00082D69" w:rsidRDefault="00475702" w:rsidP="0018047D">
      <w:pPr>
        <w:keepNext/>
        <w:keepLines/>
        <w:spacing w:before="0" w:after="0" w:line="360" w:lineRule="auto"/>
        <w:jc w:val="center"/>
        <w:rPr>
          <w:rFonts w:ascii="David" w:hAnsi="David"/>
          <w:b/>
          <w:bCs/>
          <w:sz w:val="24"/>
          <w:rtl/>
        </w:rPr>
      </w:pPr>
      <w:r w:rsidRPr="00082D69">
        <w:rPr>
          <w:rFonts w:ascii="David" w:hAnsi="David"/>
          <w:b/>
          <w:bCs/>
          <w:sz w:val="24"/>
          <w:rtl/>
        </w:rPr>
        <w:t>לפיכך הוצהר, הותנה והוסכם בין הצדדים כדלקמן:</w:t>
      </w:r>
    </w:p>
    <w:p w14:paraId="276D91FA" w14:textId="77777777" w:rsidR="00475702" w:rsidRPr="00082D69" w:rsidRDefault="00475702" w:rsidP="000D2A4A">
      <w:pPr>
        <w:pStyle w:val="affb"/>
        <w:keepNext/>
        <w:keepLines/>
        <w:numPr>
          <w:ilvl w:val="0"/>
          <w:numId w:val="63"/>
        </w:numPr>
        <w:spacing w:before="0" w:after="0" w:line="360" w:lineRule="auto"/>
        <w:ind w:left="357" w:hanging="357"/>
        <w:rPr>
          <w:rFonts w:ascii="David" w:hAnsi="David" w:cs="David"/>
          <w:b/>
          <w:sz w:val="24"/>
          <w:szCs w:val="24"/>
          <w:rtl/>
        </w:rPr>
      </w:pPr>
      <w:bookmarkStart w:id="798" w:name="_Toc46156873"/>
      <w:bookmarkStart w:id="799" w:name="_Toc46404728"/>
      <w:r w:rsidRPr="00082D69">
        <w:rPr>
          <w:rFonts w:ascii="David" w:hAnsi="David" w:cs="David"/>
          <w:b/>
          <w:sz w:val="24"/>
          <w:szCs w:val="24"/>
          <w:rtl/>
        </w:rPr>
        <w:lastRenderedPageBreak/>
        <w:t>מבוא ופרשנות</w:t>
      </w:r>
      <w:bookmarkEnd w:id="798"/>
      <w:bookmarkEnd w:id="799"/>
    </w:p>
    <w:p w14:paraId="3185F951" w14:textId="77777777" w:rsidR="00475702" w:rsidRPr="00082D69" w:rsidRDefault="00475702" w:rsidP="000D2A4A">
      <w:pPr>
        <w:pStyle w:val="affb"/>
        <w:keepNext/>
        <w:keepLines/>
        <w:numPr>
          <w:ilvl w:val="1"/>
          <w:numId w:val="63"/>
        </w:numPr>
        <w:spacing w:before="0" w:after="0" w:line="360" w:lineRule="auto"/>
        <w:rPr>
          <w:rFonts w:ascii="David" w:hAnsi="David" w:cs="David"/>
          <w:bCs w:val="0"/>
          <w:sz w:val="24"/>
          <w:szCs w:val="24"/>
        </w:rPr>
      </w:pPr>
      <w:bookmarkStart w:id="800" w:name="_Toc46156874"/>
      <w:bookmarkStart w:id="801" w:name="_Toc46404729"/>
      <w:r w:rsidRPr="00082D69">
        <w:rPr>
          <w:rFonts w:ascii="David" w:hAnsi="David" w:cs="David"/>
          <w:bCs w:val="0"/>
          <w:sz w:val="24"/>
          <w:szCs w:val="24"/>
          <w:rtl/>
        </w:rPr>
        <w:t>המבוא לחוזה זה על כל הצהרותיו וקביעותיו מהוה חלק בלתי נפרד מהחוזה.</w:t>
      </w:r>
      <w:bookmarkEnd w:id="800"/>
      <w:bookmarkEnd w:id="801"/>
    </w:p>
    <w:p w14:paraId="7BBA5590" w14:textId="77777777" w:rsidR="00475702" w:rsidRPr="00082D69" w:rsidRDefault="00475702" w:rsidP="000D2A4A">
      <w:pPr>
        <w:pStyle w:val="affb"/>
        <w:keepNext/>
        <w:keepLines/>
        <w:numPr>
          <w:ilvl w:val="1"/>
          <w:numId w:val="63"/>
        </w:numPr>
        <w:spacing w:before="0" w:after="0" w:line="360" w:lineRule="auto"/>
        <w:rPr>
          <w:rFonts w:ascii="David" w:hAnsi="David" w:cs="David"/>
          <w:bCs w:val="0"/>
          <w:sz w:val="24"/>
          <w:szCs w:val="24"/>
        </w:rPr>
      </w:pPr>
      <w:bookmarkStart w:id="802" w:name="_Toc46156875"/>
      <w:bookmarkStart w:id="803" w:name="_Toc46404730"/>
      <w:r w:rsidRPr="00082D69">
        <w:rPr>
          <w:rFonts w:ascii="David" w:hAnsi="David" w:cs="David"/>
          <w:bCs w:val="0"/>
          <w:sz w:val="24"/>
          <w:szCs w:val="24"/>
          <w:rtl/>
        </w:rPr>
        <w:t>במקרה של סתירה בין האמור בחוזה זה לבין האמור בנספחים, יגבר האמור בחוזה.</w:t>
      </w:r>
      <w:bookmarkEnd w:id="802"/>
      <w:bookmarkEnd w:id="803"/>
    </w:p>
    <w:p w14:paraId="36717DE8" w14:textId="77777777" w:rsidR="00475702" w:rsidRPr="00082D69" w:rsidRDefault="00475702" w:rsidP="000D2A4A">
      <w:pPr>
        <w:pStyle w:val="affb"/>
        <w:keepNext/>
        <w:keepLines/>
        <w:numPr>
          <w:ilvl w:val="1"/>
          <w:numId w:val="63"/>
        </w:numPr>
        <w:spacing w:before="0" w:after="0" w:line="360" w:lineRule="auto"/>
        <w:rPr>
          <w:rFonts w:ascii="David" w:hAnsi="David" w:cs="David"/>
          <w:bCs w:val="0"/>
          <w:sz w:val="24"/>
          <w:szCs w:val="24"/>
          <w:rtl/>
        </w:rPr>
      </w:pPr>
      <w:bookmarkStart w:id="804" w:name="_Toc46156876"/>
      <w:bookmarkStart w:id="805" w:name="_Toc46404731"/>
      <w:r w:rsidRPr="00082D69">
        <w:rPr>
          <w:rFonts w:ascii="David" w:hAnsi="David" w:cs="David"/>
          <w:bCs w:val="0"/>
          <w:sz w:val="24"/>
          <w:szCs w:val="24"/>
          <w:rtl/>
        </w:rPr>
        <w:t>במקרה של סתירה בין האמור במפרט לבין הצעת הספק, יגבר האמור במפרט.</w:t>
      </w:r>
      <w:bookmarkEnd w:id="804"/>
      <w:bookmarkEnd w:id="805"/>
    </w:p>
    <w:p w14:paraId="3AF80C37" w14:textId="77777777" w:rsidR="00475702" w:rsidRPr="00082D69" w:rsidRDefault="00475702" w:rsidP="000D2A4A">
      <w:pPr>
        <w:pStyle w:val="affb"/>
        <w:keepNext/>
        <w:keepLines/>
        <w:numPr>
          <w:ilvl w:val="1"/>
          <w:numId w:val="63"/>
        </w:numPr>
        <w:spacing w:before="0" w:after="0" w:line="360" w:lineRule="auto"/>
        <w:rPr>
          <w:rFonts w:ascii="David" w:hAnsi="David" w:cs="David"/>
          <w:bCs w:val="0"/>
          <w:sz w:val="24"/>
          <w:szCs w:val="24"/>
        </w:rPr>
      </w:pPr>
      <w:bookmarkStart w:id="806" w:name="_Toc46156877"/>
      <w:bookmarkStart w:id="807" w:name="_Toc46404732"/>
      <w:r w:rsidRPr="00082D69">
        <w:rPr>
          <w:rFonts w:ascii="David" w:hAnsi="David" w:cs="David"/>
          <w:bCs w:val="0"/>
          <w:sz w:val="24"/>
          <w:szCs w:val="24"/>
          <w:rtl/>
        </w:rPr>
        <w:t>כותרות הסעיפים בחוזה זה נועדו לנוחות בלבד ולא ישמשו לפרשנות החוזה.</w:t>
      </w:r>
      <w:bookmarkEnd w:id="806"/>
      <w:bookmarkEnd w:id="807"/>
    </w:p>
    <w:p w14:paraId="75A927C7" w14:textId="618BF72E" w:rsidR="00475702" w:rsidRPr="00B36FE6" w:rsidRDefault="00475702" w:rsidP="000D2A4A">
      <w:pPr>
        <w:pStyle w:val="affb"/>
        <w:keepNext/>
        <w:keepLines/>
        <w:numPr>
          <w:ilvl w:val="1"/>
          <w:numId w:val="63"/>
        </w:numPr>
        <w:spacing w:before="0" w:after="0" w:line="360" w:lineRule="auto"/>
        <w:rPr>
          <w:rFonts w:ascii="David" w:hAnsi="David" w:cs="David"/>
          <w:b/>
          <w:sz w:val="24"/>
          <w:szCs w:val="24"/>
        </w:rPr>
      </w:pPr>
      <w:bookmarkStart w:id="808" w:name="_Toc46156878"/>
      <w:bookmarkStart w:id="809" w:name="_Toc46404733"/>
      <w:r w:rsidRPr="00082D69">
        <w:rPr>
          <w:rFonts w:ascii="David" w:hAnsi="David" w:cs="David"/>
          <w:bCs w:val="0"/>
          <w:sz w:val="24"/>
          <w:szCs w:val="24"/>
          <w:rtl/>
        </w:rPr>
        <w:t>ביטויים המופיעים בלשון יחיד משמעם גם בלשון רבים ולהיפך; ביטויים המופיעים בלשון זכר משמעם גם בלשון נקבה ולהיפך.</w:t>
      </w:r>
      <w:bookmarkEnd w:id="808"/>
      <w:bookmarkEnd w:id="809"/>
    </w:p>
    <w:p w14:paraId="7567E4FE" w14:textId="77777777" w:rsidR="00475702" w:rsidRPr="00082D69" w:rsidRDefault="00475702" w:rsidP="000D2A4A">
      <w:pPr>
        <w:pStyle w:val="affb"/>
        <w:keepNext/>
        <w:keepLines/>
        <w:numPr>
          <w:ilvl w:val="0"/>
          <w:numId w:val="63"/>
        </w:numPr>
        <w:spacing w:before="0" w:after="0" w:line="360" w:lineRule="auto"/>
        <w:ind w:left="357" w:hanging="357"/>
        <w:rPr>
          <w:rFonts w:ascii="David" w:hAnsi="David" w:cs="David"/>
          <w:b/>
          <w:sz w:val="24"/>
          <w:szCs w:val="24"/>
        </w:rPr>
      </w:pPr>
      <w:bookmarkStart w:id="810" w:name="_Toc46156879"/>
      <w:bookmarkStart w:id="811" w:name="_Toc46404734"/>
      <w:r w:rsidRPr="00082D69">
        <w:rPr>
          <w:rFonts w:ascii="David" w:hAnsi="David" w:cs="David"/>
          <w:b/>
          <w:sz w:val="24"/>
          <w:szCs w:val="24"/>
          <w:rtl/>
        </w:rPr>
        <w:t>הגדרות</w:t>
      </w:r>
      <w:bookmarkEnd w:id="810"/>
      <w:bookmarkEnd w:id="811"/>
    </w:p>
    <w:tbl>
      <w:tblPr>
        <w:bidiVisual/>
        <w:tblW w:w="9356"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7230"/>
      </w:tblGrid>
      <w:tr w:rsidR="00475702" w:rsidRPr="00082D69" w14:paraId="0C75D4A6" w14:textId="77777777" w:rsidTr="00924B12">
        <w:trPr>
          <w:trHeight w:val="213"/>
        </w:trPr>
        <w:tc>
          <w:tcPr>
            <w:tcW w:w="2126" w:type="dxa"/>
            <w:shd w:val="clear" w:color="auto" w:fill="D9D9D9"/>
          </w:tcPr>
          <w:p w14:paraId="2DC8CD19" w14:textId="77777777" w:rsidR="00475702" w:rsidRPr="00082D69" w:rsidRDefault="00475702" w:rsidP="00151334">
            <w:pPr>
              <w:keepNext/>
              <w:keepLines/>
              <w:spacing w:before="0" w:after="0" w:line="360" w:lineRule="auto"/>
              <w:rPr>
                <w:rFonts w:ascii="David" w:hAnsi="David"/>
                <w:b/>
                <w:bCs/>
                <w:sz w:val="24"/>
                <w:rtl/>
              </w:rPr>
            </w:pPr>
            <w:bookmarkStart w:id="812" w:name="_Toc46156880"/>
            <w:bookmarkStart w:id="813" w:name="_Toc46404735"/>
            <w:r w:rsidRPr="00082D69">
              <w:rPr>
                <w:rFonts w:ascii="David" w:hAnsi="David"/>
                <w:b/>
                <w:bCs/>
                <w:sz w:val="24"/>
                <w:rtl/>
              </w:rPr>
              <w:t>המונח</w:t>
            </w:r>
            <w:bookmarkEnd w:id="812"/>
            <w:bookmarkEnd w:id="813"/>
          </w:p>
        </w:tc>
        <w:tc>
          <w:tcPr>
            <w:tcW w:w="7230" w:type="dxa"/>
            <w:shd w:val="clear" w:color="auto" w:fill="D9D9D9"/>
          </w:tcPr>
          <w:p w14:paraId="0B71166C" w14:textId="77777777" w:rsidR="00475702" w:rsidRPr="00082D69" w:rsidRDefault="00475702" w:rsidP="00151334">
            <w:pPr>
              <w:keepNext/>
              <w:keepLines/>
              <w:spacing w:before="0" w:after="0" w:line="360" w:lineRule="auto"/>
              <w:rPr>
                <w:rFonts w:ascii="David" w:hAnsi="David"/>
                <w:b/>
                <w:bCs/>
                <w:sz w:val="24"/>
                <w:rtl/>
              </w:rPr>
            </w:pPr>
            <w:bookmarkStart w:id="814" w:name="_Toc46156881"/>
            <w:bookmarkStart w:id="815" w:name="_Toc46404736"/>
            <w:r w:rsidRPr="00082D69">
              <w:rPr>
                <w:rFonts w:ascii="David" w:hAnsi="David"/>
                <w:b/>
                <w:bCs/>
                <w:sz w:val="24"/>
                <w:rtl/>
              </w:rPr>
              <w:t>משמעות</w:t>
            </w:r>
            <w:bookmarkEnd w:id="814"/>
            <w:bookmarkEnd w:id="815"/>
          </w:p>
        </w:tc>
      </w:tr>
      <w:tr w:rsidR="00475702" w:rsidRPr="00082D69" w14:paraId="570C5E82" w14:textId="77777777" w:rsidTr="00924B12">
        <w:trPr>
          <w:trHeight w:val="274"/>
        </w:trPr>
        <w:tc>
          <w:tcPr>
            <w:tcW w:w="2126" w:type="dxa"/>
            <w:shd w:val="clear" w:color="auto" w:fill="auto"/>
          </w:tcPr>
          <w:p w14:paraId="1F6BAC9D" w14:textId="77777777" w:rsidR="00475702" w:rsidRPr="00082D69" w:rsidRDefault="00475702" w:rsidP="00151334">
            <w:pPr>
              <w:keepNext/>
              <w:keepLines/>
              <w:spacing w:before="0" w:after="0" w:line="360" w:lineRule="auto"/>
              <w:rPr>
                <w:rFonts w:ascii="David" w:hAnsi="David"/>
                <w:sz w:val="24"/>
                <w:rtl/>
              </w:rPr>
            </w:pPr>
            <w:bookmarkStart w:id="816" w:name="_Toc46156882"/>
            <w:bookmarkStart w:id="817" w:name="_Toc46404737"/>
            <w:r w:rsidRPr="00082D69">
              <w:rPr>
                <w:rFonts w:ascii="David" w:hAnsi="David"/>
                <w:b/>
                <w:bCs/>
                <w:sz w:val="24"/>
                <w:rtl/>
              </w:rPr>
              <w:t>הרשות</w:t>
            </w:r>
            <w:r w:rsidRPr="00082D69">
              <w:rPr>
                <w:rFonts w:ascii="David" w:hAnsi="David"/>
                <w:sz w:val="24"/>
                <w:rtl/>
              </w:rPr>
              <w:t>/</w:t>
            </w:r>
            <w:r w:rsidRPr="00082D69">
              <w:rPr>
                <w:rFonts w:ascii="David" w:hAnsi="David"/>
                <w:b/>
                <w:bCs/>
                <w:sz w:val="24"/>
                <w:rtl/>
              </w:rPr>
              <w:t xml:space="preserve"> המשרד/</w:t>
            </w:r>
            <w:proofErr w:type="spellStart"/>
            <w:r w:rsidRPr="00082D69">
              <w:rPr>
                <w:rFonts w:ascii="David" w:hAnsi="David"/>
                <w:b/>
                <w:bCs/>
                <w:sz w:val="24"/>
                <w:rtl/>
              </w:rPr>
              <w:t>המזמינ</w:t>
            </w:r>
            <w:proofErr w:type="spellEnd"/>
            <w:r w:rsidRPr="00082D69">
              <w:rPr>
                <w:rFonts w:ascii="David" w:hAnsi="David"/>
                <w:b/>
                <w:bCs/>
                <w:sz w:val="24"/>
                <w:rtl/>
              </w:rPr>
              <w:t>/ה</w:t>
            </w:r>
            <w:bookmarkEnd w:id="816"/>
            <w:bookmarkEnd w:id="817"/>
          </w:p>
        </w:tc>
        <w:tc>
          <w:tcPr>
            <w:tcW w:w="7230" w:type="dxa"/>
            <w:shd w:val="clear" w:color="auto" w:fill="auto"/>
          </w:tcPr>
          <w:p w14:paraId="00C9C161" w14:textId="77777777" w:rsidR="00475702" w:rsidRPr="00082D69" w:rsidRDefault="00475702" w:rsidP="00151334">
            <w:pPr>
              <w:keepNext/>
              <w:keepLines/>
              <w:spacing w:before="0" w:after="0" w:line="360" w:lineRule="auto"/>
              <w:rPr>
                <w:rFonts w:ascii="David" w:hAnsi="David"/>
                <w:sz w:val="24"/>
                <w:rtl/>
              </w:rPr>
            </w:pPr>
            <w:bookmarkStart w:id="818" w:name="_Toc46156883"/>
            <w:bookmarkStart w:id="819" w:name="_Toc46404738"/>
            <w:r w:rsidRPr="00082D69">
              <w:rPr>
                <w:rFonts w:ascii="David" w:hAnsi="David"/>
                <w:sz w:val="24"/>
                <w:rtl/>
              </w:rPr>
              <w:t>רשות האוכלוסין וההגירה</w:t>
            </w:r>
            <w:bookmarkEnd w:id="818"/>
            <w:bookmarkEnd w:id="819"/>
          </w:p>
        </w:tc>
      </w:tr>
      <w:tr w:rsidR="00475702" w:rsidRPr="00082D69" w14:paraId="0A22CD5E" w14:textId="77777777" w:rsidTr="00924B12">
        <w:trPr>
          <w:trHeight w:val="274"/>
        </w:trPr>
        <w:tc>
          <w:tcPr>
            <w:tcW w:w="2126" w:type="dxa"/>
            <w:shd w:val="clear" w:color="auto" w:fill="auto"/>
          </w:tcPr>
          <w:p w14:paraId="10928AE1" w14:textId="77777777" w:rsidR="00475702" w:rsidRPr="00082D69" w:rsidRDefault="00475702" w:rsidP="00151334">
            <w:pPr>
              <w:keepNext/>
              <w:keepLines/>
              <w:spacing w:before="0" w:after="0" w:line="360" w:lineRule="auto"/>
              <w:rPr>
                <w:rFonts w:ascii="David" w:hAnsi="David"/>
                <w:b/>
                <w:bCs/>
                <w:sz w:val="24"/>
                <w:rtl/>
              </w:rPr>
            </w:pPr>
            <w:bookmarkStart w:id="820" w:name="_Toc46156884"/>
            <w:bookmarkStart w:id="821" w:name="_Toc46404739"/>
            <w:r w:rsidRPr="00082D69">
              <w:rPr>
                <w:rFonts w:ascii="David" w:hAnsi="David"/>
                <w:b/>
                <w:bCs/>
                <w:sz w:val="24"/>
                <w:rtl/>
              </w:rPr>
              <w:t>המכרז / המפרט</w:t>
            </w:r>
            <w:bookmarkEnd w:id="820"/>
            <w:bookmarkEnd w:id="821"/>
          </w:p>
        </w:tc>
        <w:tc>
          <w:tcPr>
            <w:tcW w:w="7230" w:type="dxa"/>
            <w:shd w:val="clear" w:color="auto" w:fill="auto"/>
          </w:tcPr>
          <w:p w14:paraId="60E69D06" w14:textId="77777777" w:rsidR="00475702" w:rsidRPr="00082D69" w:rsidRDefault="00475702" w:rsidP="00924B12">
            <w:pPr>
              <w:keepNext/>
              <w:keepLines/>
              <w:spacing w:before="0" w:after="0" w:line="360" w:lineRule="auto"/>
              <w:rPr>
                <w:rFonts w:ascii="David" w:hAnsi="David"/>
                <w:sz w:val="24"/>
                <w:rtl/>
              </w:rPr>
            </w:pPr>
            <w:bookmarkStart w:id="822" w:name="_Toc46156885"/>
            <w:bookmarkStart w:id="823" w:name="_Toc46404740"/>
            <w:r w:rsidRPr="00082D69">
              <w:rPr>
                <w:rFonts w:ascii="David" w:hAnsi="David"/>
                <w:sz w:val="24"/>
                <w:rtl/>
              </w:rPr>
              <w:t xml:space="preserve">מכרז מס' </w:t>
            </w:r>
            <w:r w:rsidR="00C41959">
              <w:rPr>
                <w:rFonts w:ascii="David" w:hAnsi="David" w:hint="cs"/>
                <w:sz w:val="24"/>
                <w:rtl/>
              </w:rPr>
              <w:t>07/2022</w:t>
            </w:r>
            <w:r w:rsidRPr="00082D69">
              <w:rPr>
                <w:rFonts w:ascii="David" w:hAnsi="David"/>
                <w:sz w:val="24"/>
                <w:rtl/>
              </w:rPr>
              <w:t xml:space="preserve"> </w:t>
            </w:r>
            <w:r w:rsidR="00045ADB">
              <w:rPr>
                <w:rFonts w:ascii="David" w:hAnsi="David"/>
                <w:sz w:val="24"/>
                <w:rtl/>
              </w:rPr>
              <w:t>למתן שירותי אבטחה למתקני רשות האוכלוסין וההגירה</w:t>
            </w:r>
            <w:r w:rsidRPr="00082D69">
              <w:rPr>
                <w:rFonts w:ascii="David" w:hAnsi="David"/>
                <w:sz w:val="24"/>
                <w:rtl/>
              </w:rPr>
              <w:t xml:space="preserve">, </w:t>
            </w:r>
            <w:r w:rsidRPr="00082D69">
              <w:rPr>
                <w:rFonts w:ascii="David" w:hAnsi="David"/>
                <w:b/>
                <w:sz w:val="24"/>
                <w:rtl/>
              </w:rPr>
              <w:t>מסמך זה על כל נספחיו, דרישותיו, תנאיו וחלקיו, לרבות קבצי הבהרות, אם יהיו כאלה.</w:t>
            </w:r>
            <w:bookmarkEnd w:id="822"/>
            <w:bookmarkEnd w:id="823"/>
          </w:p>
        </w:tc>
      </w:tr>
      <w:tr w:rsidR="00475702" w:rsidRPr="00082D69" w14:paraId="60503C88" w14:textId="77777777" w:rsidTr="00924B12">
        <w:trPr>
          <w:trHeight w:val="235"/>
        </w:trPr>
        <w:tc>
          <w:tcPr>
            <w:tcW w:w="2126" w:type="dxa"/>
            <w:shd w:val="clear" w:color="auto" w:fill="auto"/>
          </w:tcPr>
          <w:p w14:paraId="742D4EFC" w14:textId="77777777" w:rsidR="00475702" w:rsidRPr="00082D69" w:rsidRDefault="00475702" w:rsidP="00151334">
            <w:pPr>
              <w:keepNext/>
              <w:keepLines/>
              <w:spacing w:before="0" w:after="0" w:line="360" w:lineRule="auto"/>
              <w:rPr>
                <w:rFonts w:ascii="David" w:hAnsi="David"/>
                <w:sz w:val="24"/>
                <w:rtl/>
              </w:rPr>
            </w:pPr>
            <w:bookmarkStart w:id="824" w:name="_Toc46156886"/>
            <w:bookmarkStart w:id="825" w:name="_Toc46404741"/>
            <w:r w:rsidRPr="00082D69">
              <w:rPr>
                <w:rFonts w:ascii="David" w:hAnsi="David"/>
                <w:b/>
                <w:bCs/>
                <w:sz w:val="24"/>
                <w:rtl/>
              </w:rPr>
              <w:t>ועדת המכרזים</w:t>
            </w:r>
            <w:bookmarkEnd w:id="824"/>
            <w:bookmarkEnd w:id="825"/>
          </w:p>
        </w:tc>
        <w:tc>
          <w:tcPr>
            <w:tcW w:w="7230" w:type="dxa"/>
            <w:shd w:val="clear" w:color="auto" w:fill="auto"/>
          </w:tcPr>
          <w:p w14:paraId="093C1076" w14:textId="77777777" w:rsidR="00475702" w:rsidRPr="00082D69" w:rsidRDefault="00475702" w:rsidP="00151334">
            <w:pPr>
              <w:keepNext/>
              <w:keepLines/>
              <w:spacing w:before="0" w:after="0" w:line="360" w:lineRule="auto"/>
              <w:rPr>
                <w:rFonts w:ascii="David" w:hAnsi="David"/>
                <w:sz w:val="24"/>
                <w:rtl/>
              </w:rPr>
            </w:pPr>
            <w:bookmarkStart w:id="826" w:name="_Toc46156887"/>
            <w:bookmarkStart w:id="827" w:name="_Toc46404742"/>
            <w:r w:rsidRPr="00082D69">
              <w:rPr>
                <w:rFonts w:ascii="David" w:hAnsi="David"/>
                <w:sz w:val="24"/>
                <w:rtl/>
              </w:rPr>
              <w:t>ועדת המכרזים של הרשות</w:t>
            </w:r>
            <w:bookmarkEnd w:id="826"/>
            <w:bookmarkEnd w:id="827"/>
          </w:p>
        </w:tc>
      </w:tr>
      <w:tr w:rsidR="00475702" w:rsidRPr="00082D69" w14:paraId="3E2592E6" w14:textId="77777777" w:rsidTr="00924B12">
        <w:trPr>
          <w:trHeight w:val="275"/>
        </w:trPr>
        <w:tc>
          <w:tcPr>
            <w:tcW w:w="2126" w:type="dxa"/>
            <w:shd w:val="clear" w:color="auto" w:fill="auto"/>
          </w:tcPr>
          <w:p w14:paraId="012F1A0E" w14:textId="77777777" w:rsidR="00475702" w:rsidRPr="00082D69" w:rsidRDefault="00475702" w:rsidP="00151334">
            <w:pPr>
              <w:keepNext/>
              <w:keepLines/>
              <w:spacing w:before="0" w:after="0" w:line="360" w:lineRule="auto"/>
              <w:rPr>
                <w:rFonts w:ascii="David" w:hAnsi="David"/>
                <w:sz w:val="24"/>
                <w:rtl/>
              </w:rPr>
            </w:pPr>
            <w:bookmarkStart w:id="828" w:name="_Toc46156888"/>
            <w:bookmarkStart w:id="829" w:name="_Toc46404743"/>
            <w:r w:rsidRPr="00082D69">
              <w:rPr>
                <w:rFonts w:ascii="David" w:hAnsi="David"/>
                <w:b/>
                <w:bCs/>
                <w:sz w:val="24"/>
                <w:rtl/>
              </w:rPr>
              <w:t>השירותים</w:t>
            </w:r>
            <w:bookmarkEnd w:id="828"/>
            <w:bookmarkEnd w:id="829"/>
          </w:p>
        </w:tc>
        <w:tc>
          <w:tcPr>
            <w:tcW w:w="7230" w:type="dxa"/>
            <w:shd w:val="clear" w:color="auto" w:fill="auto"/>
          </w:tcPr>
          <w:p w14:paraId="07074D1A" w14:textId="77777777" w:rsidR="00475702" w:rsidRPr="0013770B" w:rsidRDefault="0013770B" w:rsidP="00151334">
            <w:pPr>
              <w:keepNext/>
              <w:keepLines/>
              <w:tabs>
                <w:tab w:val="num" w:pos="1191"/>
              </w:tabs>
              <w:overflowPunct/>
              <w:autoSpaceDE/>
              <w:adjustRightInd/>
              <w:spacing w:before="0" w:after="0" w:line="276" w:lineRule="auto"/>
              <w:textAlignment w:val="auto"/>
              <w:rPr>
                <w:sz w:val="24"/>
                <w:rtl/>
              </w:rPr>
            </w:pPr>
            <w:r w:rsidRPr="00A9386A">
              <w:rPr>
                <w:rFonts w:hint="cs"/>
                <w:sz w:val="24"/>
                <w:rtl/>
              </w:rPr>
              <w:t xml:space="preserve">מתן שרותי שמירה, אבטחה, </w:t>
            </w:r>
            <w:proofErr w:type="spellStart"/>
            <w:r w:rsidRPr="00A9386A">
              <w:rPr>
                <w:rFonts w:hint="cs"/>
                <w:sz w:val="24"/>
                <w:rtl/>
              </w:rPr>
              <w:t>מוקדנות</w:t>
            </w:r>
            <w:proofErr w:type="spellEnd"/>
            <w:r w:rsidRPr="00A9386A">
              <w:rPr>
                <w:rFonts w:hint="cs"/>
                <w:sz w:val="24"/>
                <w:rtl/>
              </w:rPr>
              <w:t>, בידוק</w:t>
            </w:r>
            <w:r>
              <w:rPr>
                <w:rFonts w:hint="cs"/>
                <w:sz w:val="24"/>
                <w:rtl/>
              </w:rPr>
              <w:t xml:space="preserve">, סדרנות, ניהול </w:t>
            </w:r>
            <w:r w:rsidRPr="00A9386A">
              <w:rPr>
                <w:rFonts w:hint="cs"/>
                <w:sz w:val="24"/>
                <w:rtl/>
              </w:rPr>
              <w:t>ופיקוח במתקני הרשות, והכל, בהתאם להנחיות והוראות המכרז ולהצעת הספק;</w:t>
            </w:r>
          </w:p>
        </w:tc>
      </w:tr>
      <w:tr w:rsidR="00475702" w:rsidRPr="00082D69" w14:paraId="06877600" w14:textId="77777777" w:rsidTr="00924B12">
        <w:trPr>
          <w:trHeight w:val="275"/>
        </w:trPr>
        <w:tc>
          <w:tcPr>
            <w:tcW w:w="2126" w:type="dxa"/>
            <w:shd w:val="clear" w:color="auto" w:fill="auto"/>
          </w:tcPr>
          <w:p w14:paraId="4281463A" w14:textId="77777777" w:rsidR="00475702" w:rsidRPr="00082D69" w:rsidRDefault="00475702" w:rsidP="00151334">
            <w:pPr>
              <w:keepNext/>
              <w:keepLines/>
              <w:spacing w:before="0" w:after="0" w:line="360" w:lineRule="auto"/>
              <w:rPr>
                <w:rFonts w:ascii="David" w:hAnsi="David"/>
                <w:b/>
                <w:bCs/>
                <w:sz w:val="24"/>
                <w:rtl/>
              </w:rPr>
            </w:pPr>
            <w:bookmarkStart w:id="830" w:name="_Toc46156892"/>
            <w:bookmarkStart w:id="831" w:name="_Toc46404747"/>
            <w:r w:rsidRPr="00082D69">
              <w:rPr>
                <w:rFonts w:ascii="David" w:hAnsi="David"/>
                <w:b/>
                <w:bCs/>
                <w:sz w:val="24"/>
                <w:rtl/>
              </w:rPr>
              <w:t>הצעת הספק</w:t>
            </w:r>
            <w:bookmarkEnd w:id="830"/>
            <w:bookmarkEnd w:id="831"/>
          </w:p>
        </w:tc>
        <w:tc>
          <w:tcPr>
            <w:tcW w:w="7230" w:type="dxa"/>
            <w:shd w:val="clear" w:color="auto" w:fill="auto"/>
          </w:tcPr>
          <w:p w14:paraId="746FF7EF" w14:textId="77777777" w:rsidR="00475702" w:rsidRPr="00082D69" w:rsidRDefault="00475702" w:rsidP="00151334">
            <w:pPr>
              <w:keepNext/>
              <w:keepLines/>
              <w:spacing w:before="0" w:after="0" w:line="360" w:lineRule="auto"/>
              <w:rPr>
                <w:rFonts w:ascii="David" w:hAnsi="David"/>
                <w:sz w:val="24"/>
                <w:rtl/>
              </w:rPr>
            </w:pPr>
            <w:bookmarkStart w:id="832" w:name="_Toc46156893"/>
            <w:bookmarkStart w:id="833" w:name="_Toc46404748"/>
            <w:r w:rsidRPr="00082D69">
              <w:rPr>
                <w:rFonts w:ascii="David" w:hAnsi="David"/>
                <w:sz w:val="24"/>
                <w:rtl/>
              </w:rPr>
              <w:t>הצעת הספק שנמסרה לרשות</w:t>
            </w:r>
            <w:bookmarkEnd w:id="832"/>
            <w:bookmarkEnd w:id="833"/>
          </w:p>
        </w:tc>
      </w:tr>
      <w:tr w:rsidR="00475702" w:rsidRPr="00082D69" w14:paraId="3E9FBE04" w14:textId="77777777" w:rsidTr="00924B12">
        <w:trPr>
          <w:trHeight w:val="275"/>
        </w:trPr>
        <w:tc>
          <w:tcPr>
            <w:tcW w:w="2126" w:type="dxa"/>
            <w:shd w:val="clear" w:color="auto" w:fill="auto"/>
          </w:tcPr>
          <w:p w14:paraId="15C6A050" w14:textId="6DA136D6" w:rsidR="00475702" w:rsidRPr="00082D69" w:rsidRDefault="00475702" w:rsidP="00151334">
            <w:pPr>
              <w:keepNext/>
              <w:keepLines/>
              <w:spacing w:before="0" w:after="0" w:line="360" w:lineRule="auto"/>
              <w:rPr>
                <w:rFonts w:ascii="David" w:hAnsi="David"/>
                <w:b/>
                <w:bCs/>
                <w:sz w:val="24"/>
                <w:rtl/>
              </w:rPr>
            </w:pPr>
            <w:bookmarkStart w:id="834" w:name="_Toc46156894"/>
            <w:bookmarkStart w:id="835" w:name="_Toc46404749"/>
            <w:r w:rsidRPr="00082D69">
              <w:rPr>
                <w:rFonts w:ascii="David" w:hAnsi="David"/>
                <w:b/>
                <w:bCs/>
                <w:sz w:val="24"/>
                <w:rtl/>
              </w:rPr>
              <w:t>נציג</w:t>
            </w:r>
            <w:r w:rsidR="00905D58">
              <w:rPr>
                <w:rFonts w:ascii="David" w:hAnsi="David" w:hint="cs"/>
                <w:b/>
                <w:bCs/>
                <w:sz w:val="24"/>
                <w:rtl/>
              </w:rPr>
              <w:t>ת</w:t>
            </w:r>
            <w:r w:rsidRPr="00082D69">
              <w:rPr>
                <w:rFonts w:ascii="David" w:hAnsi="David"/>
                <w:b/>
                <w:bCs/>
                <w:sz w:val="24"/>
                <w:rtl/>
              </w:rPr>
              <w:t xml:space="preserve"> המזמין/הרשות</w:t>
            </w:r>
            <w:bookmarkEnd w:id="834"/>
            <w:bookmarkEnd w:id="835"/>
          </w:p>
        </w:tc>
        <w:tc>
          <w:tcPr>
            <w:tcW w:w="7230" w:type="dxa"/>
            <w:shd w:val="clear" w:color="auto" w:fill="auto"/>
          </w:tcPr>
          <w:p w14:paraId="0000ED64" w14:textId="77777777" w:rsidR="00475702" w:rsidRPr="00082D69" w:rsidRDefault="00475702" w:rsidP="00151334">
            <w:pPr>
              <w:keepNext/>
              <w:keepLines/>
              <w:spacing w:before="0" w:after="0" w:line="360" w:lineRule="auto"/>
              <w:rPr>
                <w:rFonts w:ascii="David" w:hAnsi="David"/>
                <w:sz w:val="24"/>
                <w:rtl/>
              </w:rPr>
            </w:pPr>
            <w:bookmarkStart w:id="836" w:name="_Toc46156895"/>
            <w:bookmarkStart w:id="837" w:name="_Toc46404750"/>
            <w:r w:rsidRPr="00082D69">
              <w:rPr>
                <w:rFonts w:ascii="David" w:hAnsi="David"/>
                <w:sz w:val="24"/>
                <w:rtl/>
              </w:rPr>
              <w:t>גב' אלינור רשתי, מנהלת אגף הביטחון או מי מטעמה.</w:t>
            </w:r>
            <w:bookmarkEnd w:id="836"/>
            <w:bookmarkEnd w:id="837"/>
          </w:p>
        </w:tc>
      </w:tr>
      <w:tr w:rsidR="00475702" w:rsidRPr="00082D69" w14:paraId="351AE2A1" w14:textId="77777777" w:rsidTr="00924B12">
        <w:trPr>
          <w:trHeight w:val="275"/>
        </w:trPr>
        <w:tc>
          <w:tcPr>
            <w:tcW w:w="2126" w:type="dxa"/>
            <w:shd w:val="clear" w:color="auto" w:fill="auto"/>
          </w:tcPr>
          <w:p w14:paraId="11496B23" w14:textId="77777777" w:rsidR="00475702" w:rsidRPr="00082D69" w:rsidRDefault="00475702" w:rsidP="00151334">
            <w:pPr>
              <w:keepNext/>
              <w:keepLines/>
              <w:spacing w:before="0" w:after="0" w:line="360" w:lineRule="auto"/>
              <w:rPr>
                <w:rFonts w:ascii="David" w:hAnsi="David"/>
                <w:b/>
                <w:bCs/>
                <w:sz w:val="24"/>
                <w:rtl/>
              </w:rPr>
            </w:pPr>
            <w:bookmarkStart w:id="838" w:name="_Toc46156896"/>
            <w:bookmarkStart w:id="839" w:name="_Toc46404751"/>
            <w:r w:rsidRPr="00082D69">
              <w:rPr>
                <w:rFonts w:ascii="David" w:hAnsi="David"/>
                <w:b/>
                <w:bCs/>
                <w:sz w:val="24"/>
                <w:rtl/>
              </w:rPr>
              <w:t>ימים</w:t>
            </w:r>
            <w:bookmarkEnd w:id="838"/>
            <w:bookmarkEnd w:id="839"/>
          </w:p>
        </w:tc>
        <w:tc>
          <w:tcPr>
            <w:tcW w:w="7230" w:type="dxa"/>
            <w:shd w:val="clear" w:color="auto" w:fill="auto"/>
          </w:tcPr>
          <w:p w14:paraId="489FCA26" w14:textId="77777777" w:rsidR="00475702" w:rsidRPr="00082D69" w:rsidRDefault="00475702" w:rsidP="00151334">
            <w:pPr>
              <w:keepNext/>
              <w:keepLines/>
              <w:spacing w:before="0" w:after="0" w:line="360" w:lineRule="auto"/>
              <w:rPr>
                <w:rFonts w:ascii="David" w:hAnsi="David"/>
                <w:sz w:val="24"/>
                <w:rtl/>
              </w:rPr>
            </w:pPr>
            <w:bookmarkStart w:id="840" w:name="_Toc46156897"/>
            <w:bookmarkStart w:id="841" w:name="_Toc46404752"/>
            <w:r w:rsidRPr="00082D69">
              <w:rPr>
                <w:rFonts w:ascii="David" w:hAnsi="David"/>
                <w:sz w:val="24"/>
                <w:rtl/>
              </w:rPr>
              <w:t xml:space="preserve">ימים </w:t>
            </w:r>
            <w:proofErr w:type="spellStart"/>
            <w:r w:rsidRPr="00082D69">
              <w:rPr>
                <w:rFonts w:ascii="David" w:hAnsi="David"/>
                <w:sz w:val="24"/>
                <w:rtl/>
              </w:rPr>
              <w:t>קלנדרים</w:t>
            </w:r>
            <w:proofErr w:type="spellEnd"/>
            <w:r w:rsidRPr="00082D69">
              <w:rPr>
                <w:rFonts w:ascii="David" w:hAnsi="David"/>
                <w:sz w:val="24"/>
                <w:rtl/>
              </w:rPr>
              <w:t>, למעט אם צוין אחרת במפורש</w:t>
            </w:r>
            <w:bookmarkEnd w:id="840"/>
            <w:bookmarkEnd w:id="841"/>
          </w:p>
        </w:tc>
      </w:tr>
      <w:tr w:rsidR="00475702" w:rsidRPr="00082D69" w14:paraId="1F89BA05" w14:textId="77777777" w:rsidTr="00924B12">
        <w:trPr>
          <w:trHeight w:val="275"/>
        </w:trPr>
        <w:tc>
          <w:tcPr>
            <w:tcW w:w="2126" w:type="dxa"/>
            <w:shd w:val="clear" w:color="auto" w:fill="auto"/>
          </w:tcPr>
          <w:p w14:paraId="6375179F" w14:textId="77777777" w:rsidR="00475702" w:rsidRPr="00082D69" w:rsidRDefault="00475702" w:rsidP="00151334">
            <w:pPr>
              <w:keepNext/>
              <w:keepLines/>
              <w:spacing w:before="0" w:after="0" w:line="360" w:lineRule="auto"/>
              <w:rPr>
                <w:rFonts w:ascii="David" w:hAnsi="David"/>
                <w:b/>
                <w:bCs/>
                <w:sz w:val="24"/>
                <w:rtl/>
              </w:rPr>
            </w:pPr>
            <w:bookmarkStart w:id="842" w:name="_Toc46156898"/>
            <w:bookmarkStart w:id="843" w:name="_Toc46404753"/>
            <w:r w:rsidRPr="00082D69">
              <w:rPr>
                <w:rFonts w:ascii="David" w:hAnsi="David"/>
                <w:b/>
                <w:bCs/>
                <w:sz w:val="24"/>
                <w:rtl/>
              </w:rPr>
              <w:t>הפרה יסודית</w:t>
            </w:r>
            <w:bookmarkEnd w:id="842"/>
            <w:bookmarkEnd w:id="843"/>
          </w:p>
        </w:tc>
        <w:tc>
          <w:tcPr>
            <w:tcW w:w="7230" w:type="dxa"/>
            <w:shd w:val="clear" w:color="auto" w:fill="auto"/>
          </w:tcPr>
          <w:p w14:paraId="1E182680" w14:textId="77777777" w:rsidR="00475702" w:rsidRPr="00082D69" w:rsidRDefault="00475702" w:rsidP="00151334">
            <w:pPr>
              <w:keepNext/>
              <w:keepLines/>
              <w:spacing w:before="0" w:after="0" w:line="360" w:lineRule="auto"/>
              <w:rPr>
                <w:rFonts w:ascii="David" w:hAnsi="David"/>
                <w:sz w:val="24"/>
                <w:rtl/>
              </w:rPr>
            </w:pPr>
            <w:bookmarkStart w:id="844" w:name="_Toc46156899"/>
            <w:bookmarkStart w:id="845" w:name="_Toc46404754"/>
            <w:r w:rsidRPr="00082D69">
              <w:rPr>
                <w:rFonts w:ascii="David" w:hAnsi="David"/>
                <w:sz w:val="24"/>
                <w:rtl/>
              </w:rPr>
              <w:t>כמשמעו של מונח זה בחוק החוזים (תרופות בשל הפרת הסכם), תשל"א-1970.</w:t>
            </w:r>
            <w:bookmarkEnd w:id="844"/>
            <w:bookmarkEnd w:id="845"/>
          </w:p>
        </w:tc>
      </w:tr>
    </w:tbl>
    <w:p w14:paraId="42DB2EDA" w14:textId="77777777" w:rsidR="00905D58" w:rsidRDefault="00905D58" w:rsidP="00905D58">
      <w:pPr>
        <w:pStyle w:val="affb"/>
        <w:keepNext/>
        <w:keepLines/>
        <w:spacing w:before="0" w:after="0" w:line="360" w:lineRule="auto"/>
        <w:ind w:left="357"/>
        <w:rPr>
          <w:rFonts w:ascii="David" w:hAnsi="David" w:cs="David"/>
          <w:b/>
          <w:sz w:val="24"/>
          <w:szCs w:val="24"/>
        </w:rPr>
      </w:pPr>
      <w:bookmarkStart w:id="846" w:name="_Toc46156900"/>
      <w:bookmarkStart w:id="847" w:name="_Toc46404755"/>
    </w:p>
    <w:p w14:paraId="01B20A2B" w14:textId="77777777" w:rsidR="00475702" w:rsidRPr="00082D69" w:rsidRDefault="00475702" w:rsidP="000D2A4A">
      <w:pPr>
        <w:pStyle w:val="affb"/>
        <w:keepNext/>
        <w:keepLines/>
        <w:numPr>
          <w:ilvl w:val="0"/>
          <w:numId w:val="63"/>
        </w:numPr>
        <w:spacing w:before="0" w:after="0" w:line="360" w:lineRule="auto"/>
        <w:ind w:left="357" w:hanging="357"/>
        <w:rPr>
          <w:rFonts w:ascii="David" w:hAnsi="David" w:cs="David"/>
          <w:b/>
          <w:sz w:val="24"/>
          <w:szCs w:val="24"/>
        </w:rPr>
      </w:pPr>
      <w:r w:rsidRPr="00082D69">
        <w:rPr>
          <w:rFonts w:ascii="David" w:hAnsi="David" w:cs="David"/>
          <w:b/>
          <w:sz w:val="24"/>
          <w:szCs w:val="24"/>
          <w:rtl/>
        </w:rPr>
        <w:t>נספחים ומסמכים נוספים</w:t>
      </w:r>
      <w:bookmarkEnd w:id="846"/>
      <w:bookmarkEnd w:id="847"/>
    </w:p>
    <w:p w14:paraId="263CB783" w14:textId="3D422983" w:rsidR="00475702" w:rsidRPr="00905D58" w:rsidRDefault="00475702" w:rsidP="000D2A4A">
      <w:pPr>
        <w:pStyle w:val="affb"/>
        <w:keepNext/>
        <w:keepLines/>
        <w:numPr>
          <w:ilvl w:val="1"/>
          <w:numId w:val="63"/>
        </w:numPr>
        <w:spacing w:before="0" w:after="0" w:line="360" w:lineRule="auto"/>
        <w:rPr>
          <w:rFonts w:ascii="David" w:hAnsi="David" w:cs="David"/>
          <w:bCs w:val="0"/>
          <w:sz w:val="24"/>
          <w:szCs w:val="24"/>
        </w:rPr>
      </w:pPr>
      <w:bookmarkStart w:id="848" w:name="_Toc46156901"/>
      <w:bookmarkStart w:id="849" w:name="_Toc46404756"/>
      <w:r w:rsidRPr="00905D58">
        <w:rPr>
          <w:rFonts w:ascii="David" w:hAnsi="David" w:cs="David"/>
          <w:bCs w:val="0"/>
          <w:sz w:val="24"/>
          <w:szCs w:val="24"/>
          <w:rtl/>
        </w:rPr>
        <w:t>הנספחים לחוזה זה הם כמפורט להלן:</w:t>
      </w:r>
      <w:bookmarkEnd w:id="848"/>
      <w:bookmarkEnd w:id="849"/>
    </w:p>
    <w:p w14:paraId="0258F6A9" w14:textId="77777777" w:rsidR="00475702" w:rsidRPr="00082D69" w:rsidRDefault="00475702" w:rsidP="000D2A4A">
      <w:pPr>
        <w:pStyle w:val="affb"/>
        <w:keepNext/>
        <w:keepLines/>
        <w:numPr>
          <w:ilvl w:val="2"/>
          <w:numId w:val="63"/>
        </w:numPr>
        <w:spacing w:before="0" w:after="0" w:line="360" w:lineRule="auto"/>
        <w:rPr>
          <w:rFonts w:ascii="David" w:hAnsi="David" w:cs="David"/>
          <w:bCs w:val="0"/>
          <w:sz w:val="24"/>
          <w:szCs w:val="24"/>
        </w:rPr>
      </w:pPr>
      <w:bookmarkStart w:id="850" w:name="_Toc46156902"/>
      <w:bookmarkStart w:id="851" w:name="_Toc46404757"/>
      <w:r w:rsidRPr="00082D69">
        <w:rPr>
          <w:rFonts w:ascii="David" w:hAnsi="David" w:cs="David"/>
          <w:bCs w:val="0"/>
          <w:sz w:val="24"/>
          <w:szCs w:val="24"/>
          <w:rtl/>
        </w:rPr>
        <w:t>נספח 1 – נוסח מחייב לערבות ביצוע.</w:t>
      </w:r>
      <w:bookmarkEnd w:id="850"/>
      <w:bookmarkEnd w:id="851"/>
    </w:p>
    <w:p w14:paraId="29FB6240" w14:textId="77777777" w:rsidR="00475702" w:rsidRPr="0013770B" w:rsidRDefault="00475702" w:rsidP="000D2A4A">
      <w:pPr>
        <w:pStyle w:val="affb"/>
        <w:keepNext/>
        <w:keepLines/>
        <w:numPr>
          <w:ilvl w:val="2"/>
          <w:numId w:val="63"/>
        </w:numPr>
        <w:spacing w:before="0" w:after="0" w:line="360" w:lineRule="auto"/>
        <w:rPr>
          <w:rFonts w:ascii="David" w:hAnsi="David" w:cs="David"/>
          <w:bCs w:val="0"/>
          <w:sz w:val="24"/>
          <w:szCs w:val="24"/>
        </w:rPr>
      </w:pPr>
      <w:bookmarkStart w:id="852" w:name="_Toc46156903"/>
      <w:bookmarkStart w:id="853" w:name="_Toc46404758"/>
      <w:r w:rsidRPr="0013770B">
        <w:rPr>
          <w:rFonts w:ascii="David" w:hAnsi="David" w:cs="David"/>
          <w:bCs w:val="0"/>
          <w:sz w:val="24"/>
          <w:szCs w:val="24"/>
          <w:rtl/>
        </w:rPr>
        <w:t>נספח 2 – אישור  קיום ביטוח</w:t>
      </w:r>
      <w:bookmarkStart w:id="854" w:name="_Toc46156906"/>
      <w:bookmarkStart w:id="855" w:name="_Toc46404761"/>
      <w:bookmarkEnd w:id="852"/>
      <w:bookmarkEnd w:id="853"/>
      <w:r w:rsidRPr="0013770B">
        <w:rPr>
          <w:rFonts w:ascii="David" w:hAnsi="David" w:cs="David"/>
          <w:bCs w:val="0"/>
          <w:sz w:val="24"/>
          <w:szCs w:val="24"/>
          <w:rtl/>
        </w:rPr>
        <w:t>.</w:t>
      </w:r>
      <w:bookmarkEnd w:id="854"/>
      <w:bookmarkEnd w:id="855"/>
      <w:r w:rsidRPr="0013770B">
        <w:rPr>
          <w:rFonts w:ascii="David" w:hAnsi="David" w:cs="David"/>
          <w:bCs w:val="0"/>
          <w:sz w:val="24"/>
          <w:szCs w:val="24"/>
          <w:rtl/>
        </w:rPr>
        <w:t xml:space="preserve">  </w:t>
      </w:r>
    </w:p>
    <w:p w14:paraId="2BF4F537" w14:textId="77777777" w:rsidR="00475702" w:rsidRPr="00082D69" w:rsidRDefault="00475702" w:rsidP="000D2A4A">
      <w:pPr>
        <w:pStyle w:val="affb"/>
        <w:keepNext/>
        <w:keepLines/>
        <w:numPr>
          <w:ilvl w:val="2"/>
          <w:numId w:val="63"/>
        </w:numPr>
        <w:spacing w:before="0" w:after="0" w:line="360" w:lineRule="auto"/>
        <w:rPr>
          <w:rFonts w:ascii="David" w:hAnsi="David" w:cs="David"/>
          <w:bCs w:val="0"/>
          <w:sz w:val="24"/>
          <w:szCs w:val="24"/>
        </w:rPr>
      </w:pPr>
      <w:bookmarkStart w:id="856" w:name="_Toc46156907"/>
      <w:bookmarkStart w:id="857" w:name="_Toc46404762"/>
      <w:r w:rsidRPr="00082D69">
        <w:rPr>
          <w:rFonts w:ascii="David" w:hAnsi="David" w:cs="David"/>
          <w:bCs w:val="0"/>
          <w:sz w:val="24"/>
          <w:szCs w:val="24"/>
          <w:rtl/>
        </w:rPr>
        <w:t>נספח 3- שמירה על סודיות.</w:t>
      </w:r>
      <w:bookmarkEnd w:id="856"/>
      <w:bookmarkEnd w:id="857"/>
    </w:p>
    <w:p w14:paraId="6F6FFFCA" w14:textId="77777777" w:rsidR="00475702" w:rsidRPr="00082D69" w:rsidRDefault="00475702" w:rsidP="000D2A4A">
      <w:pPr>
        <w:pStyle w:val="affb"/>
        <w:keepNext/>
        <w:keepLines/>
        <w:numPr>
          <w:ilvl w:val="2"/>
          <w:numId w:val="63"/>
        </w:numPr>
        <w:spacing w:before="0" w:after="0" w:line="360" w:lineRule="auto"/>
        <w:rPr>
          <w:rFonts w:ascii="David" w:hAnsi="David" w:cs="David"/>
          <w:bCs w:val="0"/>
          <w:sz w:val="24"/>
          <w:szCs w:val="24"/>
        </w:rPr>
      </w:pPr>
      <w:bookmarkStart w:id="858" w:name="_Toc46156908"/>
      <w:bookmarkStart w:id="859" w:name="_Toc46404763"/>
      <w:r w:rsidRPr="00082D69">
        <w:rPr>
          <w:rFonts w:ascii="David" w:hAnsi="David" w:cs="David"/>
          <w:bCs w:val="0"/>
          <w:sz w:val="24"/>
          <w:szCs w:val="24"/>
          <w:rtl/>
        </w:rPr>
        <w:t>נספח 4- התחייבות למניעת ניגוד עניינים.</w:t>
      </w:r>
      <w:bookmarkEnd w:id="858"/>
      <w:bookmarkEnd w:id="859"/>
      <w:r w:rsidRPr="00082D69">
        <w:rPr>
          <w:rFonts w:ascii="David" w:hAnsi="David" w:cs="David"/>
          <w:bCs w:val="0"/>
          <w:sz w:val="24"/>
          <w:szCs w:val="24"/>
          <w:rtl/>
        </w:rPr>
        <w:t xml:space="preserve"> </w:t>
      </w:r>
    </w:p>
    <w:p w14:paraId="36B4ED28" w14:textId="77777777" w:rsidR="00475702" w:rsidRDefault="00475702" w:rsidP="000D2A4A">
      <w:pPr>
        <w:pStyle w:val="affb"/>
        <w:keepNext/>
        <w:keepLines/>
        <w:numPr>
          <w:ilvl w:val="2"/>
          <w:numId w:val="63"/>
        </w:numPr>
        <w:spacing w:before="0" w:after="0" w:line="360" w:lineRule="auto"/>
        <w:rPr>
          <w:rFonts w:ascii="David" w:hAnsi="David" w:cs="David"/>
          <w:bCs w:val="0"/>
          <w:sz w:val="24"/>
          <w:szCs w:val="24"/>
        </w:rPr>
      </w:pPr>
      <w:bookmarkStart w:id="860" w:name="_Toc46156909"/>
      <w:bookmarkStart w:id="861" w:name="_Toc46404764"/>
      <w:r w:rsidRPr="00082D69">
        <w:rPr>
          <w:rFonts w:ascii="David" w:hAnsi="David" w:cs="David"/>
          <w:bCs w:val="0"/>
          <w:sz w:val="24"/>
          <w:szCs w:val="24"/>
          <w:rtl/>
        </w:rPr>
        <w:t>נספח 5– חוזה בעניין פורטל ספקים.</w:t>
      </w:r>
      <w:bookmarkEnd w:id="860"/>
      <w:bookmarkEnd w:id="861"/>
    </w:p>
    <w:p w14:paraId="55FAEC46" w14:textId="77777777" w:rsidR="006B7F71" w:rsidRDefault="006B7F71" w:rsidP="000D2A4A">
      <w:pPr>
        <w:pStyle w:val="affb"/>
        <w:keepNext/>
        <w:keepLines/>
        <w:numPr>
          <w:ilvl w:val="2"/>
          <w:numId w:val="63"/>
        </w:numPr>
        <w:spacing w:before="0" w:after="0" w:line="360" w:lineRule="auto"/>
        <w:rPr>
          <w:rFonts w:ascii="David" w:hAnsi="David" w:cs="David"/>
          <w:bCs w:val="0"/>
          <w:sz w:val="24"/>
          <w:szCs w:val="24"/>
        </w:rPr>
      </w:pPr>
      <w:r>
        <w:rPr>
          <w:rFonts w:ascii="David" w:hAnsi="David" w:cs="David" w:hint="cs"/>
          <w:bCs w:val="0"/>
          <w:sz w:val="24"/>
          <w:szCs w:val="24"/>
          <w:rtl/>
        </w:rPr>
        <w:t xml:space="preserve">נספח 6 </w:t>
      </w:r>
      <w:r>
        <w:rPr>
          <w:rFonts w:ascii="David" w:hAnsi="David" w:cs="David"/>
          <w:bCs w:val="0"/>
          <w:sz w:val="24"/>
          <w:szCs w:val="24"/>
          <w:rtl/>
        </w:rPr>
        <w:t>–</w:t>
      </w:r>
      <w:r>
        <w:rPr>
          <w:rFonts w:ascii="David" w:hAnsi="David" w:cs="David" w:hint="cs"/>
          <w:bCs w:val="0"/>
          <w:sz w:val="24"/>
          <w:szCs w:val="24"/>
          <w:rtl/>
        </w:rPr>
        <w:t xml:space="preserve"> עלות שכר למעביד לכל שעת עבודה</w:t>
      </w:r>
    </w:p>
    <w:p w14:paraId="164723FB" w14:textId="77777777" w:rsidR="006B7F71" w:rsidRPr="00082D69" w:rsidRDefault="006B7F71" w:rsidP="000D2A4A">
      <w:pPr>
        <w:pStyle w:val="affb"/>
        <w:keepNext/>
        <w:keepLines/>
        <w:numPr>
          <w:ilvl w:val="2"/>
          <w:numId w:val="63"/>
        </w:numPr>
        <w:spacing w:before="0" w:after="0" w:line="360" w:lineRule="auto"/>
        <w:rPr>
          <w:rFonts w:ascii="David" w:hAnsi="David" w:cs="David"/>
          <w:bCs w:val="0"/>
          <w:sz w:val="24"/>
          <w:szCs w:val="24"/>
        </w:rPr>
      </w:pPr>
      <w:r>
        <w:rPr>
          <w:rFonts w:ascii="David" w:hAnsi="David" w:cs="David" w:hint="cs"/>
          <w:bCs w:val="0"/>
          <w:sz w:val="24"/>
          <w:szCs w:val="24"/>
          <w:rtl/>
        </w:rPr>
        <w:t xml:space="preserve">נספח 7 </w:t>
      </w:r>
      <w:r>
        <w:rPr>
          <w:rFonts w:ascii="David" w:hAnsi="David" w:cs="David"/>
          <w:bCs w:val="0"/>
          <w:sz w:val="24"/>
          <w:szCs w:val="24"/>
          <w:rtl/>
        </w:rPr>
        <w:t>–</w:t>
      </w:r>
      <w:r>
        <w:rPr>
          <w:rFonts w:ascii="David" w:hAnsi="David" w:cs="David" w:hint="cs"/>
          <w:bCs w:val="0"/>
          <w:sz w:val="24"/>
          <w:szCs w:val="24"/>
          <w:rtl/>
        </w:rPr>
        <w:t xml:space="preserve"> טופס לחתימת </w:t>
      </w:r>
      <w:proofErr w:type="spellStart"/>
      <w:r>
        <w:rPr>
          <w:rFonts w:ascii="David" w:hAnsi="David" w:cs="David" w:hint="cs"/>
          <w:bCs w:val="0"/>
          <w:sz w:val="24"/>
          <w:szCs w:val="24"/>
          <w:rtl/>
        </w:rPr>
        <w:t>מנב"ט</w:t>
      </w:r>
      <w:proofErr w:type="spellEnd"/>
      <w:r>
        <w:rPr>
          <w:rFonts w:ascii="David" w:hAnsi="David" w:cs="David" w:hint="cs"/>
          <w:bCs w:val="0"/>
          <w:sz w:val="24"/>
          <w:szCs w:val="24"/>
          <w:rtl/>
        </w:rPr>
        <w:t xml:space="preserve"> מחוזי</w:t>
      </w:r>
    </w:p>
    <w:p w14:paraId="423C12E6" w14:textId="77777777" w:rsidR="00475702" w:rsidRPr="00082D69" w:rsidRDefault="00475702" w:rsidP="000D2A4A">
      <w:pPr>
        <w:pStyle w:val="affb"/>
        <w:keepNext/>
        <w:keepLines/>
        <w:numPr>
          <w:ilvl w:val="1"/>
          <w:numId w:val="63"/>
        </w:numPr>
        <w:spacing w:before="0" w:after="0" w:line="360" w:lineRule="auto"/>
        <w:rPr>
          <w:rFonts w:ascii="David" w:hAnsi="David" w:cs="David"/>
          <w:bCs w:val="0"/>
          <w:sz w:val="24"/>
          <w:szCs w:val="24"/>
        </w:rPr>
      </w:pPr>
      <w:bookmarkStart w:id="862" w:name="_Toc46156910"/>
      <w:bookmarkStart w:id="863" w:name="_Toc46404765"/>
      <w:bookmarkStart w:id="864" w:name="_Ref260548893"/>
      <w:r w:rsidRPr="00082D69">
        <w:rPr>
          <w:rFonts w:ascii="David" w:hAnsi="David" w:cs="David"/>
          <w:bCs w:val="0"/>
          <w:sz w:val="24"/>
          <w:szCs w:val="24"/>
          <w:rtl/>
        </w:rPr>
        <w:t>במעמד חתימת החוזה ימציא הספק לרשות כדלקמן:</w:t>
      </w:r>
      <w:bookmarkEnd w:id="862"/>
      <w:bookmarkEnd w:id="863"/>
    </w:p>
    <w:p w14:paraId="15ADDCAC" w14:textId="77777777" w:rsidR="00475702" w:rsidRPr="00082D69" w:rsidRDefault="00475702" w:rsidP="000D2A4A">
      <w:pPr>
        <w:pStyle w:val="affb"/>
        <w:keepNext/>
        <w:keepLines/>
        <w:numPr>
          <w:ilvl w:val="2"/>
          <w:numId w:val="63"/>
        </w:numPr>
        <w:spacing w:before="0" w:after="0" w:line="360" w:lineRule="auto"/>
        <w:rPr>
          <w:rFonts w:ascii="David" w:hAnsi="David" w:cs="David"/>
          <w:bCs w:val="0"/>
          <w:sz w:val="24"/>
          <w:szCs w:val="24"/>
        </w:rPr>
      </w:pPr>
      <w:bookmarkStart w:id="865" w:name="_Toc46156911"/>
      <w:bookmarkStart w:id="866" w:name="_Toc46404766"/>
      <w:bookmarkEnd w:id="864"/>
      <w:r w:rsidRPr="00082D69">
        <w:rPr>
          <w:rFonts w:ascii="David" w:hAnsi="David" w:cs="David"/>
          <w:bCs w:val="0"/>
          <w:sz w:val="24"/>
          <w:szCs w:val="24"/>
          <w:rtl/>
        </w:rPr>
        <w:t>ערבות ביצוע, כאמור בסעיף 16 לחוזה.</w:t>
      </w:r>
      <w:bookmarkEnd w:id="865"/>
      <w:bookmarkEnd w:id="866"/>
      <w:r w:rsidRPr="00082D69">
        <w:rPr>
          <w:rFonts w:ascii="David" w:hAnsi="David" w:cs="David"/>
          <w:bCs w:val="0"/>
          <w:sz w:val="24"/>
          <w:szCs w:val="24"/>
          <w:rtl/>
        </w:rPr>
        <w:t xml:space="preserve"> </w:t>
      </w:r>
    </w:p>
    <w:p w14:paraId="49F7612A" w14:textId="77777777" w:rsidR="00475702" w:rsidRPr="00082D69" w:rsidRDefault="00475702" w:rsidP="000D2A4A">
      <w:pPr>
        <w:pStyle w:val="affb"/>
        <w:keepNext/>
        <w:keepLines/>
        <w:numPr>
          <w:ilvl w:val="2"/>
          <w:numId w:val="63"/>
        </w:numPr>
        <w:spacing w:before="0" w:after="0" w:line="360" w:lineRule="auto"/>
        <w:rPr>
          <w:rFonts w:ascii="David" w:hAnsi="David" w:cs="David"/>
          <w:bCs w:val="0"/>
          <w:sz w:val="24"/>
          <w:szCs w:val="24"/>
        </w:rPr>
      </w:pPr>
      <w:bookmarkStart w:id="867" w:name="_Toc46156912"/>
      <w:bookmarkStart w:id="868" w:name="_Toc46404767"/>
      <w:r w:rsidRPr="00082D69">
        <w:rPr>
          <w:rFonts w:ascii="David" w:hAnsi="David" w:cs="David"/>
          <w:bCs w:val="0"/>
          <w:sz w:val="24"/>
          <w:szCs w:val="24"/>
          <w:rtl/>
        </w:rPr>
        <w:lastRenderedPageBreak/>
        <w:t>העתקי פוליסות הביטוח, מאושרות ע"י המבטח או אישור בחתימתו על קיום  הביטוחים עפ"י הנוסחים שבנספח 2 ל</w:t>
      </w:r>
      <w:r w:rsidR="00697953">
        <w:rPr>
          <w:rFonts w:ascii="David" w:hAnsi="David" w:cs="David"/>
          <w:bCs w:val="0"/>
          <w:sz w:val="24"/>
          <w:szCs w:val="24"/>
          <w:rtl/>
        </w:rPr>
        <w:t>חוזה</w:t>
      </w:r>
      <w:r w:rsidRPr="00082D69">
        <w:rPr>
          <w:rFonts w:ascii="David" w:hAnsi="David" w:cs="David"/>
          <w:bCs w:val="0"/>
          <w:sz w:val="24"/>
          <w:szCs w:val="24"/>
          <w:rtl/>
        </w:rPr>
        <w:t>, יומצאו על ידי הספק לרשות האוכלוסין וההגירה עד למועד חתימת  החוזה מהות ההתקשרות.</w:t>
      </w:r>
      <w:bookmarkEnd w:id="867"/>
      <w:bookmarkEnd w:id="868"/>
    </w:p>
    <w:p w14:paraId="32576851" w14:textId="77777777" w:rsidR="00475702" w:rsidRPr="00082D69" w:rsidRDefault="00475702" w:rsidP="000D2A4A">
      <w:pPr>
        <w:pStyle w:val="affb"/>
        <w:keepNext/>
        <w:keepLines/>
        <w:numPr>
          <w:ilvl w:val="1"/>
          <w:numId w:val="63"/>
        </w:numPr>
        <w:spacing w:before="0" w:after="0" w:line="360" w:lineRule="auto"/>
        <w:ind w:left="851" w:hanging="491"/>
        <w:rPr>
          <w:rFonts w:ascii="David" w:hAnsi="David" w:cs="David"/>
          <w:bCs w:val="0"/>
          <w:sz w:val="24"/>
          <w:szCs w:val="24"/>
        </w:rPr>
      </w:pPr>
      <w:bookmarkStart w:id="869" w:name="_Toc46156913"/>
      <w:bookmarkStart w:id="870" w:name="_Toc46404768"/>
      <w:r w:rsidRPr="00082D69">
        <w:rPr>
          <w:rFonts w:ascii="David" w:hAnsi="David" w:cs="David"/>
          <w:bCs w:val="0"/>
          <w:sz w:val="24"/>
          <w:szCs w:val="24"/>
          <w:rtl/>
        </w:rPr>
        <w:t>הספק יספק את השירותים, בהתאם להזמנת עבודה שתמסור הרשות לספק, בהתאם לתנאים המפורטים בחוזה, לרבות בנספח השירותים, ובהתאם לכל דין, ויהיה זכאי לתמורה הקבועה בסעיף התמורה.</w:t>
      </w:r>
      <w:bookmarkEnd w:id="869"/>
      <w:bookmarkEnd w:id="870"/>
    </w:p>
    <w:p w14:paraId="5E49C005" w14:textId="77777777" w:rsidR="00475702" w:rsidRDefault="00475702" w:rsidP="000D2A4A">
      <w:pPr>
        <w:pStyle w:val="affb"/>
        <w:keepNext/>
        <w:keepLines/>
        <w:numPr>
          <w:ilvl w:val="1"/>
          <w:numId w:val="63"/>
        </w:numPr>
        <w:spacing w:before="0" w:after="0" w:line="360" w:lineRule="auto"/>
        <w:ind w:left="851" w:hanging="491"/>
        <w:rPr>
          <w:rFonts w:ascii="David" w:hAnsi="David" w:cs="David"/>
          <w:bCs w:val="0"/>
          <w:sz w:val="24"/>
          <w:szCs w:val="24"/>
        </w:rPr>
      </w:pPr>
      <w:bookmarkStart w:id="871" w:name="_Toc46156914"/>
      <w:bookmarkStart w:id="872" w:name="_Toc46404769"/>
      <w:r w:rsidRPr="00082D69">
        <w:rPr>
          <w:rFonts w:ascii="David" w:hAnsi="David" w:cs="David"/>
          <w:bCs w:val="0"/>
          <w:sz w:val="24"/>
          <w:szCs w:val="24"/>
          <w:rtl/>
        </w:rPr>
        <w:t>מובהר כי אין בחוזה זה כדי לחייב את הרשות להזמין מהספק שירותים בהיקף או מסוג כלשהו, או כדי למנוע מהרשות להזמין את השירותים מצדדים שלישיים, הכול על פי שיקול דעתה הבלעדי של הרשות.</w:t>
      </w:r>
      <w:bookmarkEnd w:id="871"/>
      <w:bookmarkEnd w:id="872"/>
    </w:p>
    <w:p w14:paraId="2EDEAEEB" w14:textId="77777777" w:rsidR="00475702" w:rsidRPr="00082D69" w:rsidRDefault="00475702" w:rsidP="000D2A4A">
      <w:pPr>
        <w:pStyle w:val="affb"/>
        <w:keepNext/>
        <w:keepLines/>
        <w:numPr>
          <w:ilvl w:val="0"/>
          <w:numId w:val="63"/>
        </w:numPr>
        <w:spacing w:before="0" w:after="0" w:line="360" w:lineRule="auto"/>
        <w:ind w:left="357" w:hanging="357"/>
        <w:rPr>
          <w:rFonts w:ascii="David" w:hAnsi="David" w:cs="David"/>
          <w:b/>
          <w:sz w:val="24"/>
          <w:szCs w:val="24"/>
        </w:rPr>
      </w:pPr>
      <w:bookmarkStart w:id="873" w:name="_Toc46156915"/>
      <w:bookmarkStart w:id="874" w:name="_Toc46404770"/>
      <w:r w:rsidRPr="00082D69">
        <w:rPr>
          <w:rFonts w:ascii="David" w:hAnsi="David" w:cs="David"/>
          <w:b/>
          <w:sz w:val="24"/>
          <w:szCs w:val="24"/>
          <w:rtl/>
        </w:rPr>
        <w:t>תקופת ההתקשרות</w:t>
      </w:r>
      <w:bookmarkEnd w:id="873"/>
      <w:bookmarkEnd w:id="874"/>
    </w:p>
    <w:p w14:paraId="2FE947BC" w14:textId="77777777" w:rsidR="00475702" w:rsidRPr="00082D69" w:rsidRDefault="00475702" w:rsidP="000D2A4A">
      <w:pPr>
        <w:pStyle w:val="affb"/>
        <w:keepNext/>
        <w:keepLines/>
        <w:numPr>
          <w:ilvl w:val="1"/>
          <w:numId w:val="63"/>
        </w:numPr>
        <w:spacing w:before="0" w:after="0" w:line="360" w:lineRule="auto"/>
        <w:ind w:left="851" w:hanging="491"/>
        <w:rPr>
          <w:rFonts w:ascii="David" w:hAnsi="David" w:cs="David"/>
          <w:bCs w:val="0"/>
          <w:sz w:val="24"/>
          <w:szCs w:val="24"/>
          <w:rtl/>
        </w:rPr>
      </w:pPr>
      <w:bookmarkStart w:id="875" w:name="_Toc46156916"/>
      <w:bookmarkStart w:id="876" w:name="_Toc46404771"/>
      <w:bookmarkStart w:id="877" w:name="_Ref339450611"/>
      <w:r w:rsidRPr="00082D69">
        <w:rPr>
          <w:rFonts w:ascii="David" w:hAnsi="David" w:cs="David"/>
          <w:bCs w:val="0"/>
          <w:sz w:val="24"/>
          <w:szCs w:val="24"/>
          <w:rtl/>
        </w:rPr>
        <w:t xml:space="preserve">תקופת ההתקשרות נשוא מכרז זה הנה 12 חודשים מיום חתימת </w:t>
      </w:r>
      <w:proofErr w:type="spellStart"/>
      <w:r w:rsidRPr="00082D69">
        <w:rPr>
          <w:rFonts w:ascii="David" w:hAnsi="David" w:cs="David"/>
          <w:bCs w:val="0"/>
          <w:sz w:val="24"/>
          <w:szCs w:val="24"/>
          <w:rtl/>
        </w:rPr>
        <w:t>מורשי</w:t>
      </w:r>
      <w:proofErr w:type="spellEnd"/>
      <w:r w:rsidRPr="00082D69">
        <w:rPr>
          <w:rFonts w:ascii="David" w:hAnsi="David" w:cs="David"/>
          <w:bCs w:val="0"/>
          <w:sz w:val="24"/>
          <w:szCs w:val="24"/>
          <w:rtl/>
        </w:rPr>
        <w:t xml:space="preserve"> החתימה מטעם </w:t>
      </w:r>
      <w:r w:rsidR="00EE7898">
        <w:rPr>
          <w:rFonts w:ascii="David" w:hAnsi="David" w:cs="David"/>
          <w:bCs w:val="0"/>
          <w:sz w:val="24"/>
          <w:szCs w:val="24"/>
          <w:rtl/>
        </w:rPr>
        <w:t>הרשות</w:t>
      </w:r>
      <w:r w:rsidRPr="00082D69">
        <w:rPr>
          <w:rFonts w:ascii="David" w:hAnsi="David" w:cs="David"/>
          <w:bCs w:val="0"/>
          <w:sz w:val="24"/>
          <w:szCs w:val="24"/>
          <w:rtl/>
        </w:rPr>
        <w:t xml:space="preserve"> על </w:t>
      </w:r>
      <w:r w:rsidR="00697953">
        <w:rPr>
          <w:rFonts w:ascii="David" w:hAnsi="David" w:cs="David"/>
          <w:bCs w:val="0"/>
          <w:sz w:val="24"/>
          <w:szCs w:val="24"/>
          <w:rtl/>
        </w:rPr>
        <w:t>חוזה</w:t>
      </w:r>
      <w:r w:rsidRPr="00082D69">
        <w:rPr>
          <w:rFonts w:ascii="David" w:hAnsi="David" w:cs="David"/>
          <w:bCs w:val="0"/>
          <w:sz w:val="24"/>
          <w:szCs w:val="24"/>
          <w:rtl/>
        </w:rPr>
        <w:t xml:space="preserve"> ההתקשרות  (להלן: "</w:t>
      </w:r>
      <w:r w:rsidRPr="004779B0">
        <w:rPr>
          <w:rFonts w:ascii="David" w:hAnsi="David" w:cs="David"/>
          <w:b/>
          <w:sz w:val="24"/>
          <w:szCs w:val="24"/>
          <w:rtl/>
        </w:rPr>
        <w:t>תקופת ההסכם</w:t>
      </w:r>
      <w:r w:rsidRPr="00082D69">
        <w:rPr>
          <w:rFonts w:ascii="David" w:hAnsi="David" w:cs="David"/>
          <w:bCs w:val="0"/>
          <w:sz w:val="24"/>
          <w:szCs w:val="24"/>
          <w:rtl/>
        </w:rPr>
        <w:t>").</w:t>
      </w:r>
      <w:bookmarkEnd w:id="875"/>
      <w:bookmarkEnd w:id="876"/>
    </w:p>
    <w:p w14:paraId="2371D363" w14:textId="77777777" w:rsidR="00475702" w:rsidRPr="00082D69" w:rsidRDefault="00475702" w:rsidP="000D2A4A">
      <w:pPr>
        <w:pStyle w:val="affb"/>
        <w:keepNext/>
        <w:keepLines/>
        <w:numPr>
          <w:ilvl w:val="1"/>
          <w:numId w:val="63"/>
        </w:numPr>
        <w:spacing w:before="0" w:after="0" w:line="360" w:lineRule="auto"/>
        <w:ind w:left="851" w:hanging="491"/>
        <w:rPr>
          <w:rFonts w:ascii="David" w:hAnsi="David" w:cs="David"/>
          <w:bCs w:val="0"/>
          <w:sz w:val="24"/>
          <w:szCs w:val="24"/>
          <w:rtl/>
        </w:rPr>
      </w:pPr>
      <w:bookmarkStart w:id="878" w:name="_Toc46156917"/>
      <w:bookmarkStart w:id="879" w:name="_Toc46404772"/>
      <w:r w:rsidRPr="00082D69">
        <w:rPr>
          <w:rFonts w:ascii="David" w:hAnsi="David" w:cs="David"/>
          <w:bCs w:val="0"/>
          <w:sz w:val="24"/>
          <w:szCs w:val="24"/>
          <w:rtl/>
        </w:rPr>
        <w:t>למזמין תהיה שמורה, לפי שיקול דעתו הבלעדי, זכות הברירה להאריך את תקופת ההסכם עם הספק בתקופות קצובות נוספות של שנה בכל פעם ובאותם תנאים עד ל- 60 חודשים סה"כ, כולל תקופת ההתקשרות המקורית וזאת בהתאם לתנאים ולתמורה כמפורט במכרז וב</w:t>
      </w:r>
      <w:r w:rsidR="00697953">
        <w:rPr>
          <w:rFonts w:ascii="David" w:hAnsi="David" w:cs="David"/>
          <w:bCs w:val="0"/>
          <w:sz w:val="24"/>
          <w:szCs w:val="24"/>
          <w:rtl/>
        </w:rPr>
        <w:t>חוזה</w:t>
      </w:r>
      <w:r w:rsidRPr="00082D69">
        <w:rPr>
          <w:rFonts w:ascii="David" w:hAnsi="David" w:cs="David"/>
          <w:bCs w:val="0"/>
          <w:sz w:val="24"/>
          <w:szCs w:val="24"/>
          <w:rtl/>
        </w:rPr>
        <w:t xml:space="preserve">. אין באמור לעיל משום התחייבות </w:t>
      </w:r>
      <w:r w:rsidR="00EE7898">
        <w:rPr>
          <w:rFonts w:ascii="David" w:hAnsi="David" w:cs="David"/>
          <w:bCs w:val="0"/>
          <w:sz w:val="24"/>
          <w:szCs w:val="24"/>
          <w:rtl/>
        </w:rPr>
        <w:t>הרשות</w:t>
      </w:r>
      <w:r w:rsidRPr="00082D69">
        <w:rPr>
          <w:rFonts w:ascii="David" w:hAnsi="David" w:cs="David"/>
          <w:bCs w:val="0"/>
          <w:sz w:val="24"/>
          <w:szCs w:val="24"/>
          <w:rtl/>
        </w:rPr>
        <w:t xml:space="preserve"> לעשות כך.</w:t>
      </w:r>
      <w:bookmarkEnd w:id="878"/>
      <w:bookmarkEnd w:id="879"/>
      <w:r w:rsidRPr="00082D69">
        <w:rPr>
          <w:rFonts w:ascii="David" w:hAnsi="David" w:cs="David"/>
          <w:bCs w:val="0"/>
          <w:sz w:val="24"/>
          <w:szCs w:val="24"/>
          <w:rtl/>
        </w:rPr>
        <w:t xml:space="preserve"> </w:t>
      </w:r>
    </w:p>
    <w:p w14:paraId="201E5E58" w14:textId="6F904221" w:rsidR="009E1775" w:rsidRDefault="00475702" w:rsidP="000D2A4A">
      <w:pPr>
        <w:pStyle w:val="affb"/>
        <w:keepNext/>
        <w:keepLines/>
        <w:numPr>
          <w:ilvl w:val="1"/>
          <w:numId w:val="63"/>
        </w:numPr>
        <w:spacing w:before="0" w:after="0" w:line="360" w:lineRule="auto"/>
        <w:ind w:left="851" w:hanging="491"/>
        <w:rPr>
          <w:rFonts w:ascii="David" w:hAnsi="David" w:cs="David"/>
          <w:bCs w:val="0"/>
          <w:sz w:val="24"/>
          <w:szCs w:val="24"/>
        </w:rPr>
      </w:pPr>
      <w:bookmarkStart w:id="880" w:name="_Toc46156918"/>
      <w:bookmarkStart w:id="881" w:name="_Toc46404773"/>
      <w:r w:rsidRPr="00082D69">
        <w:rPr>
          <w:rFonts w:ascii="David" w:hAnsi="David" w:cs="David"/>
          <w:bCs w:val="0"/>
          <w:sz w:val="24"/>
          <w:szCs w:val="24"/>
          <w:rtl/>
        </w:rPr>
        <w:t xml:space="preserve">כל הארכה תהיה ע"י הודעה בכתב של המורשים להתחייב מטעם </w:t>
      </w:r>
      <w:r w:rsidR="00EE7898">
        <w:rPr>
          <w:rFonts w:ascii="David" w:hAnsi="David" w:cs="David"/>
          <w:bCs w:val="0"/>
          <w:sz w:val="24"/>
          <w:szCs w:val="24"/>
          <w:rtl/>
        </w:rPr>
        <w:t>הרשות</w:t>
      </w:r>
      <w:r w:rsidRPr="00082D69">
        <w:rPr>
          <w:rFonts w:ascii="David" w:hAnsi="David" w:cs="David"/>
          <w:bCs w:val="0"/>
          <w:sz w:val="24"/>
          <w:szCs w:val="24"/>
          <w:rtl/>
        </w:rPr>
        <w:t xml:space="preserve"> ובכלל זה חשב המשרד, ובכפוף למגבלות התקציב. </w:t>
      </w:r>
      <w:r w:rsidR="00EE7898">
        <w:rPr>
          <w:rFonts w:ascii="David" w:hAnsi="David" w:cs="David"/>
          <w:bCs w:val="0"/>
          <w:sz w:val="24"/>
          <w:szCs w:val="24"/>
          <w:rtl/>
        </w:rPr>
        <w:t>הרשות</w:t>
      </w:r>
      <w:r w:rsidRPr="00082D69">
        <w:rPr>
          <w:rFonts w:ascii="David" w:hAnsi="David" w:cs="David"/>
          <w:bCs w:val="0"/>
          <w:sz w:val="24"/>
          <w:szCs w:val="24"/>
          <w:rtl/>
        </w:rPr>
        <w:t xml:space="preserve"> אינ</w:t>
      </w:r>
      <w:r w:rsidR="00EE7898">
        <w:rPr>
          <w:rFonts w:ascii="David" w:hAnsi="David" w:cs="David" w:hint="cs"/>
          <w:bCs w:val="0"/>
          <w:sz w:val="24"/>
          <w:szCs w:val="24"/>
          <w:rtl/>
        </w:rPr>
        <w:t>ה</w:t>
      </w:r>
      <w:r w:rsidRPr="00082D69">
        <w:rPr>
          <w:rFonts w:ascii="David" w:hAnsi="David" w:cs="David"/>
          <w:bCs w:val="0"/>
          <w:sz w:val="24"/>
          <w:szCs w:val="24"/>
          <w:rtl/>
        </w:rPr>
        <w:t xml:space="preserve"> מתחייב</w:t>
      </w:r>
      <w:r w:rsidR="00EE7898">
        <w:rPr>
          <w:rFonts w:ascii="David" w:hAnsi="David" w:cs="David" w:hint="cs"/>
          <w:bCs w:val="0"/>
          <w:sz w:val="24"/>
          <w:szCs w:val="24"/>
          <w:rtl/>
        </w:rPr>
        <w:t>ת</w:t>
      </w:r>
      <w:r w:rsidRPr="00082D69">
        <w:rPr>
          <w:rFonts w:ascii="David" w:hAnsi="David" w:cs="David"/>
          <w:bCs w:val="0"/>
          <w:sz w:val="24"/>
          <w:szCs w:val="24"/>
          <w:rtl/>
        </w:rPr>
        <w:t xml:space="preserve"> להיקף ההתקשרות כלשהו, יובהר כי היקף ההתקשרות  עתיד להשתנות במהלך תקופת ההתקשרות בהתאם לצורכי </w:t>
      </w:r>
      <w:r w:rsidR="00EE7898">
        <w:rPr>
          <w:rFonts w:ascii="David" w:hAnsi="David" w:cs="David"/>
          <w:bCs w:val="0"/>
          <w:sz w:val="24"/>
          <w:szCs w:val="24"/>
          <w:rtl/>
        </w:rPr>
        <w:t>הרשות</w:t>
      </w:r>
      <w:r w:rsidRPr="00082D69">
        <w:rPr>
          <w:rFonts w:ascii="David" w:hAnsi="David" w:cs="David"/>
          <w:bCs w:val="0"/>
          <w:sz w:val="24"/>
          <w:szCs w:val="24"/>
          <w:rtl/>
        </w:rPr>
        <w:t xml:space="preserve"> בפועל ולקיום תקציב.</w:t>
      </w:r>
      <w:bookmarkEnd w:id="880"/>
      <w:bookmarkEnd w:id="881"/>
    </w:p>
    <w:p w14:paraId="5A2665F8" w14:textId="77777777" w:rsidR="00475702" w:rsidRPr="00082D69" w:rsidRDefault="00475702" w:rsidP="000D2A4A">
      <w:pPr>
        <w:pStyle w:val="affb"/>
        <w:keepNext/>
        <w:keepLines/>
        <w:numPr>
          <w:ilvl w:val="0"/>
          <w:numId w:val="63"/>
        </w:numPr>
        <w:spacing w:before="0" w:after="0" w:line="360" w:lineRule="auto"/>
        <w:ind w:left="357" w:hanging="357"/>
        <w:rPr>
          <w:rFonts w:ascii="David" w:hAnsi="David" w:cs="David"/>
          <w:b/>
          <w:sz w:val="24"/>
          <w:szCs w:val="24"/>
          <w:rtl/>
        </w:rPr>
      </w:pPr>
      <w:bookmarkStart w:id="882" w:name="_Ref57222844"/>
      <w:bookmarkEnd w:id="877"/>
      <w:r w:rsidRPr="00082D69">
        <w:rPr>
          <w:rFonts w:ascii="David" w:hAnsi="David" w:cs="David"/>
          <w:b/>
          <w:sz w:val="24"/>
          <w:szCs w:val="24"/>
          <w:rtl/>
        </w:rPr>
        <w:t>הספק מצהיר ומתחייב כי:</w:t>
      </w:r>
      <w:bookmarkEnd w:id="882"/>
    </w:p>
    <w:p w14:paraId="0E22C160" w14:textId="77777777" w:rsidR="00475702" w:rsidRPr="00082D69" w:rsidRDefault="00475702" w:rsidP="000D2A4A">
      <w:pPr>
        <w:pStyle w:val="affb"/>
        <w:keepNext/>
        <w:keepLines/>
        <w:numPr>
          <w:ilvl w:val="1"/>
          <w:numId w:val="63"/>
        </w:numPr>
        <w:spacing w:before="0" w:after="0" w:line="360" w:lineRule="auto"/>
        <w:ind w:left="851" w:hanging="491"/>
        <w:rPr>
          <w:rFonts w:ascii="David" w:hAnsi="David" w:cs="David"/>
          <w:bCs w:val="0"/>
          <w:sz w:val="24"/>
          <w:szCs w:val="24"/>
        </w:rPr>
      </w:pPr>
      <w:bookmarkStart w:id="883" w:name="_Toc46156919"/>
      <w:bookmarkStart w:id="884" w:name="_Toc46404774"/>
      <w:r w:rsidRPr="00082D69">
        <w:rPr>
          <w:rFonts w:ascii="David" w:hAnsi="David" w:cs="David"/>
          <w:bCs w:val="0"/>
          <w:sz w:val="24"/>
          <w:szCs w:val="24"/>
          <w:rtl/>
        </w:rPr>
        <w:t>הינו, ויהיה במשך תקופת ההתקשרות, בעל הידע, הניסיון, המומחיות, הכישורים והיכולת המקצועית, לרבות כוח האדם המקצועי הנדרש לצורך ביצוע התחייבויותיו על פי חוזה זה במיומנות, ביעילות וברמה מקצועית מעולה.</w:t>
      </w:r>
      <w:bookmarkEnd w:id="883"/>
      <w:bookmarkEnd w:id="884"/>
    </w:p>
    <w:p w14:paraId="66613107" w14:textId="77777777" w:rsidR="00475702" w:rsidRDefault="00475702" w:rsidP="000D2A4A">
      <w:pPr>
        <w:pStyle w:val="affb"/>
        <w:keepNext/>
        <w:keepLines/>
        <w:numPr>
          <w:ilvl w:val="1"/>
          <w:numId w:val="63"/>
        </w:numPr>
        <w:spacing w:before="0" w:after="0" w:line="360" w:lineRule="auto"/>
        <w:ind w:left="851" w:hanging="491"/>
        <w:rPr>
          <w:rFonts w:ascii="David" w:hAnsi="David" w:cs="David"/>
          <w:bCs w:val="0"/>
          <w:sz w:val="24"/>
          <w:szCs w:val="24"/>
        </w:rPr>
      </w:pPr>
      <w:bookmarkStart w:id="885" w:name="_Toc46156920"/>
      <w:bookmarkStart w:id="886" w:name="_Toc46404775"/>
      <w:r w:rsidRPr="00082D69">
        <w:rPr>
          <w:rFonts w:ascii="David" w:hAnsi="David" w:cs="David"/>
          <w:bCs w:val="0"/>
          <w:sz w:val="24"/>
          <w:szCs w:val="24"/>
          <w:rtl/>
        </w:rPr>
        <w:t>יש ויהיו בידיו במשך תקופת ההתקשרות ההיתרים, הרישיונות והאישורים הדרושים לביצוע התחייבויותיו על פי חוזה זה, ואם ידרשו נוספים – הוא יפעל, על חשבונו, לקבלתם.</w:t>
      </w:r>
      <w:bookmarkEnd w:id="885"/>
      <w:bookmarkEnd w:id="886"/>
    </w:p>
    <w:p w14:paraId="39A2B961" w14:textId="77777777" w:rsidR="001E6DEC" w:rsidRPr="006160D6" w:rsidRDefault="006160D6" w:rsidP="000D2A4A">
      <w:pPr>
        <w:pStyle w:val="affb"/>
        <w:keepNext/>
        <w:keepLines/>
        <w:numPr>
          <w:ilvl w:val="1"/>
          <w:numId w:val="63"/>
        </w:numPr>
        <w:spacing w:before="0" w:after="0" w:line="360" w:lineRule="auto"/>
        <w:ind w:left="851" w:hanging="491"/>
        <w:rPr>
          <w:rFonts w:ascii="David" w:hAnsi="David" w:cs="David"/>
          <w:bCs w:val="0"/>
          <w:sz w:val="24"/>
          <w:szCs w:val="24"/>
        </w:rPr>
      </w:pPr>
      <w:r>
        <w:rPr>
          <w:rFonts w:ascii="David" w:hAnsi="David" w:cs="David" w:hint="cs"/>
          <w:bCs w:val="0"/>
          <w:sz w:val="24"/>
          <w:szCs w:val="24"/>
          <w:rtl/>
        </w:rPr>
        <w:t>הוא</w:t>
      </w:r>
      <w:r w:rsidR="001E6DEC" w:rsidRPr="006160D6">
        <w:rPr>
          <w:rFonts w:ascii="David" w:hAnsi="David" w:cs="David" w:hint="cs"/>
          <w:bCs w:val="0"/>
          <w:sz w:val="24"/>
          <w:szCs w:val="24"/>
          <w:rtl/>
        </w:rPr>
        <w:t xml:space="preserve"> מחזיק בכל אישור ו/או רישיון ו/או רישוי ו/או היתר הנדרשים על פי כל דין לביצוע השירותים נשוא מכרז זה כשהם תקפים.</w:t>
      </w:r>
    </w:p>
    <w:p w14:paraId="32AE7DEE" w14:textId="77777777" w:rsidR="00475702" w:rsidRDefault="00475702" w:rsidP="000D2A4A">
      <w:pPr>
        <w:pStyle w:val="affb"/>
        <w:keepNext/>
        <w:keepLines/>
        <w:numPr>
          <w:ilvl w:val="1"/>
          <w:numId w:val="63"/>
        </w:numPr>
        <w:spacing w:before="0" w:after="0" w:line="360" w:lineRule="auto"/>
        <w:ind w:left="851" w:hanging="491"/>
        <w:rPr>
          <w:rFonts w:ascii="David" w:hAnsi="David" w:cs="David"/>
          <w:bCs w:val="0"/>
          <w:sz w:val="24"/>
          <w:szCs w:val="24"/>
        </w:rPr>
      </w:pPr>
      <w:bookmarkStart w:id="887" w:name="_Ref285724098"/>
      <w:bookmarkStart w:id="888" w:name="_Toc46156921"/>
      <w:bookmarkStart w:id="889" w:name="_Toc46404776"/>
      <w:r w:rsidRPr="00082D69">
        <w:rPr>
          <w:rFonts w:ascii="David" w:hAnsi="David" w:cs="David"/>
          <w:bCs w:val="0"/>
          <w:sz w:val="24"/>
          <w:szCs w:val="24"/>
          <w:rtl/>
        </w:rPr>
        <w:t>הוא ממלא וימלא במשך תקופת ההתקשרות אחר הוראות הדין החלות עליו כספק השירותים וכמעביד, לרבות הוראות הקשורות לזכויות עובדיו</w:t>
      </w:r>
      <w:bookmarkEnd w:id="887"/>
      <w:r w:rsidRPr="00082D69">
        <w:rPr>
          <w:rFonts w:ascii="David" w:hAnsi="David" w:cs="David"/>
          <w:bCs w:val="0"/>
          <w:sz w:val="24"/>
          <w:szCs w:val="24"/>
          <w:rtl/>
        </w:rPr>
        <w:t>.</w:t>
      </w:r>
      <w:bookmarkEnd w:id="888"/>
      <w:bookmarkEnd w:id="889"/>
    </w:p>
    <w:p w14:paraId="6B21D612" w14:textId="77777777" w:rsidR="0013770B" w:rsidRPr="0013770B" w:rsidRDefault="0013770B" w:rsidP="000D2A4A">
      <w:pPr>
        <w:pStyle w:val="affb"/>
        <w:keepNext/>
        <w:keepLines/>
        <w:numPr>
          <w:ilvl w:val="1"/>
          <w:numId w:val="63"/>
        </w:numPr>
        <w:spacing w:before="0" w:after="0" w:line="360" w:lineRule="auto"/>
        <w:ind w:left="851" w:hanging="491"/>
        <w:rPr>
          <w:rFonts w:ascii="David" w:hAnsi="David" w:cs="David"/>
          <w:bCs w:val="0"/>
          <w:sz w:val="24"/>
          <w:szCs w:val="24"/>
        </w:rPr>
      </w:pPr>
      <w:r w:rsidRPr="0013770B">
        <w:rPr>
          <w:rFonts w:ascii="David" w:hAnsi="David" w:cs="David" w:hint="cs"/>
          <w:bCs w:val="0"/>
          <w:sz w:val="24"/>
          <w:szCs w:val="24"/>
          <w:rtl/>
        </w:rPr>
        <w:lastRenderedPageBreak/>
        <w:t xml:space="preserve">כי הוא בעל רישיון עסק בתוקף להפעלת שירותי שמירה ואבטחה עפ"י חוק חוקרים פרטיים ושירותי שמירה, תשל"ב-1972 וכן עפ"י פריטים 9.1 ו- 9.4 לצו רישוי עסקים (עסקים טעוני רישוי) </w:t>
      </w:r>
      <w:proofErr w:type="spellStart"/>
      <w:r w:rsidRPr="0013770B">
        <w:rPr>
          <w:rFonts w:ascii="David" w:hAnsi="David" w:cs="David" w:hint="cs"/>
          <w:bCs w:val="0"/>
          <w:sz w:val="24"/>
          <w:szCs w:val="24"/>
          <w:rtl/>
        </w:rPr>
        <w:t>התשנ"ה</w:t>
      </w:r>
      <w:proofErr w:type="spellEnd"/>
      <w:r w:rsidRPr="0013770B">
        <w:rPr>
          <w:rFonts w:ascii="David" w:hAnsi="David" w:cs="David" w:hint="cs"/>
          <w:bCs w:val="0"/>
          <w:sz w:val="24"/>
          <w:szCs w:val="24"/>
          <w:rtl/>
        </w:rPr>
        <w:t xml:space="preserve"> </w:t>
      </w:r>
      <w:r w:rsidRPr="0013770B">
        <w:rPr>
          <w:rFonts w:ascii="David" w:hAnsi="David" w:cs="David"/>
          <w:bCs w:val="0"/>
          <w:sz w:val="24"/>
          <w:szCs w:val="24"/>
          <w:rtl/>
        </w:rPr>
        <w:t>–</w:t>
      </w:r>
      <w:r w:rsidRPr="0013770B">
        <w:rPr>
          <w:rFonts w:ascii="David" w:hAnsi="David" w:cs="David" w:hint="cs"/>
          <w:bCs w:val="0"/>
          <w:sz w:val="24"/>
          <w:szCs w:val="24"/>
          <w:rtl/>
        </w:rPr>
        <w:t xml:space="preserve"> 1995 והוא יעשה כל שיידרש כדי להיות בעל רישיון כאמור בתוקף לפחות עד תום תקופת החוזה. אשר לפריט 9.4 ההתחייבות תהיה בהתאם לאמור בסעיף 0.4.9 בפרק א' למכרז.</w:t>
      </w:r>
    </w:p>
    <w:p w14:paraId="0C1E5CBD" w14:textId="77777777" w:rsidR="00475702" w:rsidRPr="00082D69" w:rsidRDefault="00475702" w:rsidP="000D2A4A">
      <w:pPr>
        <w:pStyle w:val="affb"/>
        <w:keepNext/>
        <w:keepLines/>
        <w:numPr>
          <w:ilvl w:val="1"/>
          <w:numId w:val="63"/>
        </w:numPr>
        <w:spacing w:before="0" w:after="0" w:line="360" w:lineRule="auto"/>
        <w:ind w:left="851" w:hanging="491"/>
        <w:rPr>
          <w:rFonts w:ascii="David" w:hAnsi="David" w:cs="David"/>
          <w:bCs w:val="0"/>
          <w:sz w:val="24"/>
          <w:szCs w:val="24"/>
        </w:rPr>
      </w:pPr>
      <w:bookmarkStart w:id="890" w:name="_Toc46156922"/>
      <w:bookmarkStart w:id="891" w:name="_Toc46404777"/>
      <w:r w:rsidRPr="00082D69">
        <w:rPr>
          <w:rFonts w:ascii="David" w:hAnsi="David" w:cs="David"/>
          <w:bCs w:val="0"/>
          <w:sz w:val="24"/>
          <w:szCs w:val="24"/>
          <w:rtl/>
        </w:rPr>
        <w:t>הוא קרא את הוראות החוזה, והן מובנות לו ומוסכמות עליו, ואין מניעה על פי החוזה, על פי דין או מניעה אחרת, להתקשרותו בחוזה ולביצוע התחייבויותיו על פיו, והוא לא יקבל על עצמו התחייבות שיש בה מניעה כאמור.</w:t>
      </w:r>
      <w:bookmarkEnd w:id="890"/>
      <w:bookmarkEnd w:id="891"/>
      <w:r w:rsidRPr="00082D69">
        <w:rPr>
          <w:rFonts w:ascii="David" w:hAnsi="David" w:cs="David"/>
          <w:bCs w:val="0"/>
          <w:sz w:val="24"/>
          <w:szCs w:val="24"/>
          <w:rtl/>
        </w:rPr>
        <w:t xml:space="preserve"> </w:t>
      </w:r>
    </w:p>
    <w:p w14:paraId="03D87D3B" w14:textId="77777777" w:rsidR="00475702" w:rsidRPr="00082D69" w:rsidRDefault="00475702" w:rsidP="000D2A4A">
      <w:pPr>
        <w:pStyle w:val="affb"/>
        <w:keepNext/>
        <w:keepLines/>
        <w:numPr>
          <w:ilvl w:val="1"/>
          <w:numId w:val="63"/>
        </w:numPr>
        <w:spacing w:before="0" w:after="0" w:line="360" w:lineRule="auto"/>
        <w:ind w:left="851" w:hanging="491"/>
        <w:rPr>
          <w:rFonts w:ascii="David" w:hAnsi="David" w:cs="David"/>
          <w:bCs w:val="0"/>
          <w:sz w:val="24"/>
          <w:szCs w:val="24"/>
        </w:rPr>
      </w:pPr>
      <w:bookmarkStart w:id="892" w:name="_Toc46156923"/>
      <w:bookmarkStart w:id="893" w:name="_Toc46404778"/>
      <w:r w:rsidRPr="00082D69">
        <w:rPr>
          <w:rFonts w:ascii="David" w:hAnsi="David" w:cs="David"/>
          <w:bCs w:val="0"/>
          <w:sz w:val="24"/>
          <w:szCs w:val="24"/>
          <w:rtl/>
        </w:rPr>
        <w:t>מבלי לגרוע מכלליות האמור, לא ידוע לו על ניגוד עניינים שיש בו כדי להפריע לו לקיים את התחייבויותיו על פי החוזה ועל פי דין.</w:t>
      </w:r>
      <w:bookmarkEnd w:id="892"/>
      <w:bookmarkEnd w:id="893"/>
    </w:p>
    <w:p w14:paraId="2348E740" w14:textId="77777777" w:rsidR="00475702" w:rsidRPr="00082D69" w:rsidRDefault="00475702" w:rsidP="000D2A4A">
      <w:pPr>
        <w:pStyle w:val="affb"/>
        <w:keepNext/>
        <w:keepLines/>
        <w:numPr>
          <w:ilvl w:val="1"/>
          <w:numId w:val="63"/>
        </w:numPr>
        <w:spacing w:before="0" w:after="0" w:line="360" w:lineRule="auto"/>
        <w:ind w:left="851" w:hanging="491"/>
        <w:rPr>
          <w:rFonts w:ascii="David" w:hAnsi="David" w:cs="David"/>
          <w:bCs w:val="0"/>
          <w:sz w:val="24"/>
          <w:szCs w:val="24"/>
        </w:rPr>
      </w:pPr>
      <w:bookmarkStart w:id="894" w:name="_Toc46156924"/>
      <w:bookmarkStart w:id="895" w:name="_Toc46404779"/>
      <w:r w:rsidRPr="00082D69">
        <w:rPr>
          <w:rFonts w:ascii="David" w:hAnsi="David" w:cs="David"/>
          <w:bCs w:val="0"/>
          <w:sz w:val="24"/>
          <w:szCs w:val="24"/>
          <w:rtl/>
        </w:rPr>
        <w:t>הוא בדק את הנתונים הנוגעים לשירותים, והוא מסכים כי התמורה הקבועה בחוזה היא התמורה המלאה והבלעדית לה יהיה זכאי בגין אספקת השירותים, ועל יסוד בדיקותיו שוכנע כי התמורה האמורה מהווה תמורה ראויה עבור שירותיו.</w:t>
      </w:r>
      <w:bookmarkEnd w:id="894"/>
      <w:bookmarkEnd w:id="895"/>
    </w:p>
    <w:p w14:paraId="3EDC392C" w14:textId="77777777" w:rsidR="00475702" w:rsidRPr="00082D69" w:rsidRDefault="00475702" w:rsidP="000D2A4A">
      <w:pPr>
        <w:pStyle w:val="affb"/>
        <w:keepNext/>
        <w:keepLines/>
        <w:numPr>
          <w:ilvl w:val="1"/>
          <w:numId w:val="63"/>
        </w:numPr>
        <w:spacing w:before="0" w:after="0" w:line="360" w:lineRule="auto"/>
        <w:ind w:left="851" w:hanging="491"/>
        <w:rPr>
          <w:rFonts w:ascii="David" w:hAnsi="David" w:cs="David"/>
          <w:bCs w:val="0"/>
          <w:sz w:val="24"/>
          <w:szCs w:val="24"/>
        </w:rPr>
      </w:pPr>
      <w:bookmarkStart w:id="896" w:name="_Toc46156925"/>
      <w:bookmarkStart w:id="897" w:name="_Toc46404780"/>
      <w:r w:rsidRPr="00082D69">
        <w:rPr>
          <w:rFonts w:ascii="David" w:hAnsi="David" w:cs="David"/>
          <w:bCs w:val="0"/>
          <w:sz w:val="24"/>
          <w:szCs w:val="24"/>
          <w:rtl/>
        </w:rPr>
        <w:t>הוא מוסמך על פי מסמכי ההתאגדות שלו, אם הוא תאגיד, ועל פי דין להתקשר בחוזה זה ולבצע את התחייבויותיו על פיו, והחתומים על חוזה זה בשם הספק הוסמכו לכך כדין וחתימתם מחייבת את הספק.</w:t>
      </w:r>
      <w:bookmarkEnd w:id="896"/>
      <w:bookmarkEnd w:id="897"/>
    </w:p>
    <w:p w14:paraId="218A2C4C" w14:textId="77777777" w:rsidR="00475702" w:rsidRPr="00082D69" w:rsidRDefault="00475702" w:rsidP="000D2A4A">
      <w:pPr>
        <w:pStyle w:val="affb"/>
        <w:keepNext/>
        <w:keepLines/>
        <w:numPr>
          <w:ilvl w:val="1"/>
          <w:numId w:val="63"/>
        </w:numPr>
        <w:spacing w:before="0" w:after="0" w:line="360" w:lineRule="auto"/>
        <w:ind w:left="851" w:hanging="491"/>
        <w:rPr>
          <w:rFonts w:ascii="David" w:hAnsi="David" w:cs="David"/>
          <w:bCs w:val="0"/>
          <w:sz w:val="24"/>
          <w:szCs w:val="24"/>
        </w:rPr>
      </w:pPr>
      <w:bookmarkStart w:id="898" w:name="_Toc46156926"/>
      <w:bookmarkStart w:id="899" w:name="_Toc46404781"/>
      <w:r w:rsidRPr="00082D69">
        <w:rPr>
          <w:rFonts w:ascii="David" w:hAnsi="David" w:cs="David"/>
          <w:bCs w:val="0"/>
          <w:sz w:val="24"/>
          <w:szCs w:val="24"/>
          <w:rtl/>
        </w:rPr>
        <w:t>ידוע לו שהרשות התקשרה עמו בחוזה זה על סמך הצהרותיו והתחייבויותיו המפורטות בחוזה, וכי אי דיוק, אי נכונות או אי שלמות באישוריו והצהרותיו או אי קיום התחייבויותיו על פי החוזה או על פי דין עלולים לגרום לרשות נזק חמור.</w:t>
      </w:r>
      <w:bookmarkEnd w:id="898"/>
      <w:bookmarkEnd w:id="899"/>
    </w:p>
    <w:p w14:paraId="5E5A39F8" w14:textId="25C7004D" w:rsidR="00A7543A" w:rsidRDefault="00A7543A" w:rsidP="00A7543A">
      <w:pPr>
        <w:keepNext/>
        <w:keepLines/>
        <w:spacing w:before="0" w:after="0"/>
        <w:ind w:left="851"/>
        <w:rPr>
          <w:rFonts w:ascii="David" w:hAnsi="David"/>
          <w:b/>
          <w:bCs/>
          <w:sz w:val="24"/>
          <w:rtl/>
        </w:rPr>
      </w:pPr>
    </w:p>
    <w:p w14:paraId="32780190" w14:textId="5E635653" w:rsidR="00475702" w:rsidRDefault="00A7543A" w:rsidP="00B36FE6">
      <w:pPr>
        <w:keepNext/>
        <w:keepLines/>
        <w:spacing w:before="0" w:after="0"/>
        <w:ind w:left="360"/>
        <w:rPr>
          <w:rFonts w:ascii="David" w:hAnsi="David"/>
          <w:b/>
          <w:bCs/>
          <w:sz w:val="24"/>
          <w:rtl/>
        </w:rPr>
      </w:pPr>
      <w:r>
        <w:rPr>
          <w:rFonts w:ascii="David" w:hAnsi="David" w:hint="cs"/>
          <w:b/>
          <w:bCs/>
          <w:sz w:val="24"/>
          <w:rtl/>
        </w:rPr>
        <w:t xml:space="preserve">          </w:t>
      </w:r>
      <w:r w:rsidR="00475702" w:rsidRPr="00697953">
        <w:rPr>
          <w:rFonts w:ascii="David" w:hAnsi="David"/>
          <w:b/>
          <w:bCs/>
          <w:sz w:val="24"/>
          <w:rtl/>
        </w:rPr>
        <w:t>סעיף זה הינו מעיקרי ההתקשרות, והפרתו תחשב כהפרה יסודית של ה</w:t>
      </w:r>
      <w:r w:rsidR="00697953" w:rsidRPr="00697953">
        <w:rPr>
          <w:rFonts w:ascii="David" w:hAnsi="David"/>
          <w:b/>
          <w:bCs/>
          <w:sz w:val="24"/>
          <w:rtl/>
        </w:rPr>
        <w:t>חוזה</w:t>
      </w:r>
      <w:r w:rsidR="00475702" w:rsidRPr="00697953">
        <w:rPr>
          <w:rFonts w:ascii="David" w:hAnsi="David"/>
          <w:b/>
          <w:bCs/>
          <w:sz w:val="24"/>
          <w:rtl/>
        </w:rPr>
        <w:t>.</w:t>
      </w:r>
    </w:p>
    <w:p w14:paraId="2D9F966A" w14:textId="77777777" w:rsidR="00A7543A" w:rsidRPr="00697953" w:rsidRDefault="00A7543A" w:rsidP="00B36FE6">
      <w:pPr>
        <w:keepNext/>
        <w:keepLines/>
        <w:spacing w:before="0" w:after="0"/>
        <w:ind w:left="360"/>
        <w:rPr>
          <w:rFonts w:ascii="David" w:hAnsi="David"/>
          <w:b/>
          <w:bCs/>
          <w:sz w:val="24"/>
        </w:rPr>
      </w:pPr>
    </w:p>
    <w:p w14:paraId="7A57EE83" w14:textId="77777777" w:rsidR="00570C8D" w:rsidRDefault="00570C8D" w:rsidP="000D2A4A">
      <w:pPr>
        <w:pStyle w:val="affb"/>
        <w:keepNext/>
        <w:keepLines/>
        <w:numPr>
          <w:ilvl w:val="0"/>
          <w:numId w:val="63"/>
        </w:numPr>
        <w:spacing w:before="0" w:after="0" w:line="360" w:lineRule="auto"/>
        <w:ind w:left="357" w:hanging="357"/>
        <w:rPr>
          <w:rFonts w:ascii="David" w:hAnsi="David" w:cs="David"/>
          <w:b/>
          <w:sz w:val="24"/>
          <w:szCs w:val="24"/>
        </w:rPr>
      </w:pPr>
      <w:bookmarkStart w:id="900" w:name="_Ref57222855"/>
      <w:bookmarkStart w:id="901" w:name="_Ref286056050"/>
      <w:bookmarkStart w:id="902" w:name="_Toc46156927"/>
      <w:bookmarkStart w:id="903" w:name="_Toc46404782"/>
      <w:r>
        <w:rPr>
          <w:rFonts w:ascii="David" w:hAnsi="David" w:cs="David" w:hint="cs"/>
          <w:b/>
          <w:sz w:val="24"/>
          <w:szCs w:val="24"/>
          <w:rtl/>
        </w:rPr>
        <w:t>התחייבות הספק</w:t>
      </w:r>
      <w:bookmarkEnd w:id="900"/>
    </w:p>
    <w:p w14:paraId="1A660E21" w14:textId="77777777" w:rsidR="00570C8D" w:rsidRPr="00570C8D" w:rsidRDefault="00570C8D" w:rsidP="00151334">
      <w:pPr>
        <w:keepNext/>
        <w:keepLines/>
        <w:spacing w:before="0" w:after="0" w:line="360" w:lineRule="auto"/>
        <w:ind w:left="357"/>
        <w:rPr>
          <w:rFonts w:ascii="David" w:hAnsi="David"/>
          <w:sz w:val="24"/>
        </w:rPr>
      </w:pPr>
      <w:r w:rsidRPr="00570C8D">
        <w:rPr>
          <w:rFonts w:ascii="David" w:hAnsi="David" w:hint="cs"/>
          <w:sz w:val="24"/>
          <w:rtl/>
        </w:rPr>
        <w:t>בהסתמך על הצהרותיו של הספק עפ"י חוזה זה, הרשות מוסרת בזה לספק והספק מקבל על עצמו לבצע את השירותים באופן שיענו על צרכי הרשות בהתאם למפרט ולהצעת הספק, והוא מתחייב לספק לרשות את השירותים כדלהלן:</w:t>
      </w:r>
    </w:p>
    <w:p w14:paraId="5838C940" w14:textId="77777777" w:rsidR="00570C8D" w:rsidRDefault="00570C8D" w:rsidP="000D2A4A">
      <w:pPr>
        <w:pStyle w:val="affb"/>
        <w:keepNext/>
        <w:keepLines/>
        <w:numPr>
          <w:ilvl w:val="1"/>
          <w:numId w:val="63"/>
        </w:numPr>
        <w:spacing w:before="0" w:after="0" w:line="360" w:lineRule="auto"/>
        <w:ind w:left="851" w:hanging="491"/>
        <w:rPr>
          <w:rFonts w:ascii="David" w:hAnsi="David" w:cs="David"/>
          <w:bCs w:val="0"/>
          <w:sz w:val="24"/>
          <w:szCs w:val="24"/>
        </w:rPr>
      </w:pPr>
      <w:r w:rsidRPr="00570C8D">
        <w:rPr>
          <w:rFonts w:ascii="David" w:hAnsi="David" w:cs="David" w:hint="cs"/>
          <w:bCs w:val="0"/>
          <w:sz w:val="24"/>
          <w:szCs w:val="24"/>
          <w:rtl/>
        </w:rPr>
        <w:t xml:space="preserve">לספק שירותי שמירה, אבטחה, </w:t>
      </w:r>
      <w:proofErr w:type="spellStart"/>
      <w:r w:rsidRPr="00570C8D">
        <w:rPr>
          <w:rFonts w:ascii="David" w:hAnsi="David" w:cs="David" w:hint="cs"/>
          <w:bCs w:val="0"/>
          <w:sz w:val="24"/>
          <w:szCs w:val="24"/>
          <w:rtl/>
        </w:rPr>
        <w:t>מוקדנות</w:t>
      </w:r>
      <w:proofErr w:type="spellEnd"/>
      <w:r w:rsidRPr="00570C8D">
        <w:rPr>
          <w:rFonts w:ascii="David" w:hAnsi="David" w:cs="David" w:hint="cs"/>
          <w:bCs w:val="0"/>
          <w:sz w:val="24"/>
          <w:szCs w:val="24"/>
          <w:rtl/>
        </w:rPr>
        <w:t>, בידוק, סדרנות ופיקוח (להלן: "</w:t>
      </w:r>
      <w:r w:rsidRPr="00884410">
        <w:rPr>
          <w:rFonts w:ascii="David" w:hAnsi="David" w:cs="David" w:hint="cs"/>
          <w:b/>
          <w:sz w:val="24"/>
          <w:szCs w:val="24"/>
          <w:rtl/>
        </w:rPr>
        <w:t>השירותים</w:t>
      </w:r>
      <w:r w:rsidRPr="00570C8D">
        <w:rPr>
          <w:rFonts w:ascii="David" w:hAnsi="David" w:cs="David" w:hint="cs"/>
          <w:bCs w:val="0"/>
          <w:sz w:val="24"/>
          <w:szCs w:val="24"/>
          <w:rtl/>
        </w:rPr>
        <w:t>") לשביעות רצונה המוחלטת של הרשות במומחיות ובמקצועיות הדרושים.</w:t>
      </w:r>
    </w:p>
    <w:p w14:paraId="158D7E1C" w14:textId="77777777" w:rsidR="00570C8D" w:rsidRPr="00570C8D" w:rsidRDefault="00570C8D" w:rsidP="000D2A4A">
      <w:pPr>
        <w:pStyle w:val="affb"/>
        <w:keepNext/>
        <w:keepLines/>
        <w:numPr>
          <w:ilvl w:val="1"/>
          <w:numId w:val="63"/>
        </w:numPr>
        <w:spacing w:before="0" w:after="0" w:line="360" w:lineRule="auto"/>
        <w:ind w:left="851" w:hanging="491"/>
        <w:rPr>
          <w:rFonts w:ascii="David" w:hAnsi="David" w:cs="David"/>
          <w:bCs w:val="0"/>
          <w:sz w:val="24"/>
          <w:szCs w:val="24"/>
        </w:rPr>
      </w:pPr>
      <w:r w:rsidRPr="00570C8D">
        <w:rPr>
          <w:rFonts w:ascii="David" w:hAnsi="David" w:cs="David" w:hint="cs"/>
          <w:bCs w:val="0"/>
          <w:sz w:val="24"/>
          <w:szCs w:val="24"/>
          <w:rtl/>
        </w:rPr>
        <w:t xml:space="preserve">הספק מתחייב לשלם לעובדים המועסקים על ידו, בקשר לביצועו של חוזה זה, כל תשלום או זכות המגיעים להם על פי כל דין, הסכם קיבוצי או צו הרחבה החלים עליהם וכן על פי הוראות חוזה זה (להלן: "הוראות הדין"). שכר השעה אשר ישולם על ידי הספק לעובדיו לא יפחת מעלות השכר כפי שהצהיר עליה במועד הגשת ההצעות למכרז, ובכל מקרה עלות זו לא תפחת מעלות השכר המינימלית כפי שנקבע במסמכי המכרז. יובהר כי במקרים שבהם נספח התמחיר שנקבע במכרז מיטיב עם העובד לעומת הוראות הדין, יש לפעול בהתאם לקבוע בנספח התמחיר. הפרת סעיף זה היא הפרה יסודית של החוזה ועילה לביטולו המידי. </w:t>
      </w:r>
    </w:p>
    <w:p w14:paraId="702BB430" w14:textId="77777777" w:rsidR="00570C8D" w:rsidRPr="00570C8D" w:rsidRDefault="00570C8D" w:rsidP="000D2A4A">
      <w:pPr>
        <w:pStyle w:val="affb"/>
        <w:keepNext/>
        <w:keepLines/>
        <w:numPr>
          <w:ilvl w:val="1"/>
          <w:numId w:val="63"/>
        </w:numPr>
        <w:spacing w:before="0" w:after="0" w:line="360" w:lineRule="auto"/>
        <w:ind w:left="851" w:hanging="491"/>
        <w:rPr>
          <w:rFonts w:ascii="David" w:hAnsi="David" w:cs="David"/>
          <w:bCs w:val="0"/>
          <w:sz w:val="24"/>
          <w:szCs w:val="24"/>
        </w:rPr>
      </w:pPr>
      <w:r w:rsidRPr="00570C8D">
        <w:rPr>
          <w:rFonts w:ascii="David" w:hAnsi="David" w:cs="David" w:hint="cs"/>
          <w:bCs w:val="0"/>
          <w:sz w:val="24"/>
          <w:szCs w:val="24"/>
          <w:rtl/>
        </w:rPr>
        <w:lastRenderedPageBreak/>
        <w:t>הספק מתחייב, במקרה הצורך, להסדיר את יחסי העבודה בינו לבין העובדים המועסקים על ידו לצורך חוזה זה בהסכם העסקה התואם את דרישות החוזה. הפרת סעיף זה היא הפרה יסודית של החוזה ועילה לביטולו המידי. אם יבקש הספק להיטיב עם עובדיו יותר מהקבוע ב</w:t>
      </w:r>
      <w:r w:rsidR="00697953">
        <w:rPr>
          <w:rFonts w:ascii="David" w:hAnsi="David" w:cs="David" w:hint="cs"/>
          <w:bCs w:val="0"/>
          <w:sz w:val="24"/>
          <w:szCs w:val="24"/>
          <w:rtl/>
        </w:rPr>
        <w:t>חוזה</w:t>
      </w:r>
      <w:r w:rsidRPr="00570C8D">
        <w:rPr>
          <w:rFonts w:ascii="David" w:hAnsi="David" w:cs="David" w:hint="cs"/>
          <w:bCs w:val="0"/>
          <w:sz w:val="24"/>
          <w:szCs w:val="24"/>
          <w:rtl/>
        </w:rPr>
        <w:t xml:space="preserve"> זה, הוא רשאי על פי שיקול דעתו בלבד לעשות כן ובלבד  שיישא בכל עלות נוספת שתידרש.</w:t>
      </w:r>
    </w:p>
    <w:p w14:paraId="57AC823B" w14:textId="77777777" w:rsidR="00570C8D" w:rsidRPr="00570C8D" w:rsidRDefault="00570C8D" w:rsidP="000D2A4A">
      <w:pPr>
        <w:pStyle w:val="affb"/>
        <w:keepNext/>
        <w:keepLines/>
        <w:numPr>
          <w:ilvl w:val="1"/>
          <w:numId w:val="63"/>
        </w:numPr>
        <w:spacing w:before="0" w:after="0" w:line="360" w:lineRule="auto"/>
        <w:ind w:left="851" w:hanging="491"/>
        <w:rPr>
          <w:rFonts w:ascii="David" w:hAnsi="David" w:cs="David"/>
          <w:bCs w:val="0"/>
          <w:sz w:val="24"/>
          <w:szCs w:val="24"/>
        </w:rPr>
      </w:pPr>
      <w:r w:rsidRPr="00570C8D">
        <w:rPr>
          <w:rFonts w:ascii="David" w:hAnsi="David" w:cs="David" w:hint="cs"/>
          <w:bCs w:val="0"/>
          <w:sz w:val="24"/>
          <w:szCs w:val="24"/>
          <w:rtl/>
        </w:rPr>
        <w:t>הספק ימסור לכל עובד על פי חוזה זה תלוש שכר חודשי בהתאם לתיקון מס' 24 ל</w:t>
      </w:r>
      <w:hyperlink r:id="rId96" w:history="1">
        <w:r w:rsidRPr="00570C8D">
          <w:rPr>
            <w:rFonts w:ascii="David" w:hAnsi="David" w:cs="David"/>
            <w:bCs w:val="0"/>
            <w:sz w:val="24"/>
            <w:szCs w:val="24"/>
            <w:rtl/>
          </w:rPr>
          <w:t>חוק הגנת השכר, תשי"ח-1958</w:t>
        </w:r>
      </w:hyperlink>
      <w:r w:rsidRPr="00570C8D">
        <w:rPr>
          <w:rFonts w:ascii="David" w:hAnsi="David" w:cs="David"/>
          <w:bCs w:val="0"/>
          <w:sz w:val="24"/>
          <w:szCs w:val="24"/>
          <w:rtl/>
        </w:rPr>
        <w:t>.</w:t>
      </w:r>
      <w:r w:rsidRPr="00570C8D">
        <w:rPr>
          <w:rFonts w:ascii="David" w:hAnsi="David" w:cs="David" w:hint="cs"/>
          <w:bCs w:val="0"/>
          <w:sz w:val="24"/>
          <w:szCs w:val="24"/>
          <w:rtl/>
        </w:rPr>
        <w:t xml:space="preserve"> אם נמנע עובד מלאסוף את תלוש השכר שלו בפרק זמן של 30 יום, ישלח לו אותו הספק בדואר מיד לאחר המועד האמור.</w:t>
      </w:r>
      <w:bookmarkStart w:id="904" w:name="_Ref228612479"/>
    </w:p>
    <w:p w14:paraId="100D07C0" w14:textId="77777777" w:rsidR="00570C8D" w:rsidRPr="00570C8D" w:rsidRDefault="00570C8D" w:rsidP="000D2A4A">
      <w:pPr>
        <w:pStyle w:val="affb"/>
        <w:keepNext/>
        <w:keepLines/>
        <w:numPr>
          <w:ilvl w:val="1"/>
          <w:numId w:val="63"/>
        </w:numPr>
        <w:spacing w:before="0" w:after="0" w:line="360" w:lineRule="auto"/>
        <w:ind w:left="851" w:hanging="491"/>
        <w:rPr>
          <w:rFonts w:ascii="David" w:hAnsi="David" w:cs="David"/>
          <w:bCs w:val="0"/>
          <w:sz w:val="24"/>
          <w:szCs w:val="24"/>
        </w:rPr>
      </w:pPr>
      <w:r w:rsidRPr="00570C8D">
        <w:rPr>
          <w:rFonts w:ascii="David" w:hAnsi="David" w:cs="David" w:hint="cs"/>
          <w:bCs w:val="0"/>
          <w:sz w:val="24"/>
          <w:szCs w:val="24"/>
          <w:rtl/>
        </w:rPr>
        <w:t xml:space="preserve">הספק ימציא לכל עובדיו הודעה לפי </w:t>
      </w:r>
      <w:hyperlink r:id="rId97" w:history="1">
        <w:r w:rsidRPr="00570C8D">
          <w:rPr>
            <w:rFonts w:ascii="David" w:hAnsi="David" w:cs="David" w:hint="cs"/>
            <w:bCs w:val="0"/>
            <w:sz w:val="24"/>
            <w:szCs w:val="24"/>
            <w:rtl/>
          </w:rPr>
          <w:t>חוק הודעה לעובד (תנאי עבודה), תשס"ב-2002</w:t>
        </w:r>
      </w:hyperlink>
      <w:r w:rsidRPr="00570C8D">
        <w:rPr>
          <w:rFonts w:ascii="David" w:hAnsi="David" w:cs="David" w:hint="cs"/>
          <w:bCs w:val="0"/>
          <w:sz w:val="24"/>
          <w:szCs w:val="24"/>
          <w:rtl/>
        </w:rPr>
        <w:t>.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bookmarkEnd w:id="904"/>
    </w:p>
    <w:p w14:paraId="5EEEFCF5" w14:textId="77777777" w:rsidR="00570C8D" w:rsidRPr="00570C8D" w:rsidRDefault="00570C8D" w:rsidP="000D2A4A">
      <w:pPr>
        <w:pStyle w:val="affb"/>
        <w:keepNext/>
        <w:keepLines/>
        <w:numPr>
          <w:ilvl w:val="1"/>
          <w:numId w:val="63"/>
        </w:numPr>
        <w:spacing w:before="0" w:after="0" w:line="360" w:lineRule="auto"/>
        <w:ind w:left="851" w:hanging="491"/>
        <w:rPr>
          <w:rFonts w:ascii="David" w:hAnsi="David" w:cs="David"/>
          <w:bCs w:val="0"/>
          <w:sz w:val="24"/>
          <w:szCs w:val="24"/>
        </w:rPr>
      </w:pPr>
      <w:r w:rsidRPr="00570C8D">
        <w:rPr>
          <w:rFonts w:ascii="David" w:hAnsi="David" w:cs="David" w:hint="cs"/>
          <w:bCs w:val="0"/>
          <w:sz w:val="24"/>
          <w:szCs w:val="24"/>
          <w:rtl/>
        </w:rPr>
        <w:t xml:space="preserve">אחת לחצי שנה ימציא הספק למשרד הצהרה שהוא עומד בכל החובות והתשלומים החלים עליו לפי חוקי העבודה ולפי </w:t>
      </w:r>
      <w:r w:rsidR="00697953">
        <w:rPr>
          <w:rFonts w:ascii="David" w:hAnsi="David" w:cs="David" w:hint="cs"/>
          <w:bCs w:val="0"/>
          <w:sz w:val="24"/>
          <w:szCs w:val="24"/>
          <w:rtl/>
        </w:rPr>
        <w:t>חוזה</w:t>
      </w:r>
      <w:r w:rsidRPr="00570C8D">
        <w:rPr>
          <w:rFonts w:ascii="David" w:hAnsi="David" w:cs="David" w:hint="cs"/>
          <w:bCs w:val="0"/>
          <w:sz w:val="24"/>
          <w:szCs w:val="24"/>
          <w:rtl/>
        </w:rPr>
        <w:t xml:space="preserve"> ההתקשרות כלפי עובדיו המוצבים באתרי המשרד ובמתקניו. על ההצהרה להיות חתומה בידי מורשה חתימה מטעם ספק השירותים ועל ידי עורך דין. </w:t>
      </w:r>
      <w:bookmarkStart w:id="905" w:name="_Ref201738496"/>
    </w:p>
    <w:p w14:paraId="116B234A" w14:textId="77777777" w:rsidR="00570C8D" w:rsidRPr="00570C8D" w:rsidRDefault="00570C8D" w:rsidP="000D2A4A">
      <w:pPr>
        <w:pStyle w:val="affb"/>
        <w:keepNext/>
        <w:keepLines/>
        <w:numPr>
          <w:ilvl w:val="1"/>
          <w:numId w:val="63"/>
        </w:numPr>
        <w:spacing w:before="0" w:after="0" w:line="360" w:lineRule="auto"/>
        <w:ind w:left="851" w:hanging="491"/>
        <w:rPr>
          <w:rFonts w:ascii="David" w:hAnsi="David" w:cs="David"/>
          <w:bCs w:val="0"/>
          <w:sz w:val="24"/>
          <w:szCs w:val="24"/>
        </w:rPr>
      </w:pPr>
      <w:r w:rsidRPr="00570C8D">
        <w:rPr>
          <w:rFonts w:ascii="David" w:hAnsi="David" w:cs="David" w:hint="cs"/>
          <w:bCs w:val="0"/>
          <w:sz w:val="24"/>
          <w:szCs w:val="24"/>
          <w:rtl/>
        </w:rPr>
        <w:t>הספק יבטח את עובדיו בביטוח פנסיוני התואם את הקבוע ב</w:t>
      </w:r>
      <w:hyperlink r:id="rId98" w:history="1">
        <w:r w:rsidRPr="00570C8D">
          <w:rPr>
            <w:rFonts w:ascii="David" w:hAnsi="David" w:cs="David"/>
            <w:bCs w:val="0"/>
            <w:sz w:val="24"/>
            <w:szCs w:val="24"/>
            <w:rtl/>
          </w:rPr>
          <w:t>צו ההרחבה לביטוח פנסיוני מקיף במשק לפי חוק הסכמים קיבוציים, תשי"ז-1957</w:t>
        </w:r>
      </w:hyperlink>
      <w:r w:rsidRPr="00570C8D">
        <w:rPr>
          <w:rFonts w:ascii="David" w:hAnsi="David" w:cs="David"/>
          <w:bCs w:val="0"/>
          <w:sz w:val="24"/>
          <w:szCs w:val="24"/>
          <w:rtl/>
        </w:rPr>
        <w:t xml:space="preserve">, </w:t>
      </w:r>
      <w:r w:rsidRPr="00570C8D">
        <w:rPr>
          <w:rFonts w:ascii="David" w:hAnsi="David" w:cs="David" w:hint="cs"/>
          <w:bCs w:val="0"/>
          <w:sz w:val="24"/>
          <w:szCs w:val="24"/>
          <w:rtl/>
        </w:rPr>
        <w:t>(</w:t>
      </w:r>
      <w:proofErr w:type="spellStart"/>
      <w:r w:rsidRPr="00570C8D">
        <w:rPr>
          <w:rFonts w:ascii="David" w:hAnsi="David" w:cs="David" w:hint="cs"/>
          <w:bCs w:val="0"/>
          <w:sz w:val="24"/>
          <w:szCs w:val="24"/>
          <w:rtl/>
        </w:rPr>
        <w:t>י"פ</w:t>
      </w:r>
      <w:proofErr w:type="spellEnd"/>
      <w:r w:rsidRPr="00570C8D">
        <w:rPr>
          <w:rFonts w:ascii="David" w:hAnsi="David" w:cs="David" w:hint="cs"/>
          <w:bCs w:val="0"/>
          <w:sz w:val="24"/>
          <w:szCs w:val="24"/>
          <w:rtl/>
        </w:rPr>
        <w:t xml:space="preserve"> 5772 (29.1.08), 1736 (להלן: "צו ההרחבה"), בשינויים שיפורטו להלן:</w:t>
      </w:r>
      <w:bookmarkStart w:id="906" w:name="_Ref196999690"/>
      <w:bookmarkEnd w:id="905"/>
    </w:p>
    <w:p w14:paraId="56359104" w14:textId="77777777" w:rsidR="00570C8D" w:rsidRPr="00570C8D" w:rsidRDefault="00570C8D" w:rsidP="000D2A4A">
      <w:pPr>
        <w:pStyle w:val="affb"/>
        <w:keepNext/>
        <w:keepLines/>
        <w:numPr>
          <w:ilvl w:val="2"/>
          <w:numId w:val="63"/>
        </w:numPr>
        <w:spacing w:before="0" w:after="0" w:line="360" w:lineRule="auto"/>
        <w:rPr>
          <w:rFonts w:ascii="David" w:hAnsi="David" w:cs="David"/>
          <w:bCs w:val="0"/>
          <w:sz w:val="24"/>
          <w:szCs w:val="24"/>
        </w:rPr>
      </w:pPr>
      <w:r w:rsidRPr="00570C8D">
        <w:rPr>
          <w:rFonts w:ascii="David" w:hAnsi="David" w:cs="David" w:hint="cs"/>
          <w:bCs w:val="0"/>
          <w:sz w:val="24"/>
          <w:szCs w:val="24"/>
          <w:rtl/>
        </w:rPr>
        <w:t xml:space="preserve">על הספק לא יחולו הסייגים הקבועים בסעיף 4.א.1 </w:t>
      </w:r>
      <w:r w:rsidRPr="00570C8D">
        <w:rPr>
          <w:rFonts w:ascii="David" w:hAnsi="David" w:cs="David"/>
          <w:bCs w:val="0"/>
          <w:sz w:val="24"/>
          <w:szCs w:val="24"/>
          <w:rtl/>
        </w:rPr>
        <w:t>–</w:t>
      </w:r>
      <w:r w:rsidRPr="00570C8D">
        <w:rPr>
          <w:rFonts w:ascii="David" w:hAnsi="David" w:cs="David" w:hint="cs"/>
          <w:bCs w:val="0"/>
          <w:sz w:val="24"/>
          <w:szCs w:val="24"/>
          <w:rtl/>
        </w:rPr>
        <w:t xml:space="preserve"> 5 לצו ההרחבה.</w:t>
      </w:r>
    </w:p>
    <w:p w14:paraId="60093D10" w14:textId="77777777" w:rsidR="00570C8D" w:rsidRPr="00570C8D" w:rsidRDefault="00570C8D" w:rsidP="000D2A4A">
      <w:pPr>
        <w:pStyle w:val="affb"/>
        <w:keepNext/>
        <w:keepLines/>
        <w:numPr>
          <w:ilvl w:val="2"/>
          <w:numId w:val="63"/>
        </w:numPr>
        <w:spacing w:before="0" w:after="0" w:line="360" w:lineRule="auto"/>
        <w:rPr>
          <w:rFonts w:ascii="David" w:hAnsi="David" w:cs="David"/>
          <w:bCs w:val="0"/>
          <w:sz w:val="24"/>
          <w:szCs w:val="24"/>
        </w:rPr>
      </w:pPr>
      <w:r w:rsidRPr="00570C8D">
        <w:rPr>
          <w:rFonts w:ascii="David" w:hAnsi="David" w:cs="David" w:hint="cs"/>
          <w:bCs w:val="0"/>
          <w:sz w:val="24"/>
          <w:szCs w:val="24"/>
          <w:rtl/>
        </w:rPr>
        <w:t>על אף האמור בצו ההרחבה (ובעיקר בסעיף 6.ד. לצו) שיעור ההפרשות מהשכר הפנסיוני לפוליסה אישית על שם העובד בקופת גמל (בהתאם ל</w:t>
      </w:r>
      <w:r w:rsidRPr="00570C8D">
        <w:rPr>
          <w:rFonts w:ascii="David" w:hAnsi="David" w:cs="David"/>
          <w:bCs w:val="0"/>
          <w:sz w:val="24"/>
          <w:szCs w:val="24"/>
          <w:rtl/>
        </w:rPr>
        <w:t xml:space="preserve">סעיף 13 של </w:t>
      </w:r>
      <w:hyperlink r:id="rId99" w:history="1">
        <w:r w:rsidRPr="00570C8D">
          <w:rPr>
            <w:rFonts w:ascii="David" w:hAnsi="David" w:cs="David"/>
            <w:bCs w:val="0"/>
            <w:sz w:val="24"/>
            <w:szCs w:val="24"/>
            <w:rtl/>
          </w:rPr>
          <w:t>חוק הפיקוח על שירותים פיננסיים (קופות גמל), התשס"ה-2005</w:t>
        </w:r>
      </w:hyperlink>
      <w:r w:rsidRPr="00570C8D">
        <w:rPr>
          <w:rFonts w:ascii="David" w:hAnsi="David" w:cs="David" w:hint="cs"/>
          <w:bCs w:val="0"/>
          <w:sz w:val="24"/>
          <w:szCs w:val="24"/>
          <w:rtl/>
        </w:rPr>
        <w:t>) אשר להם מחויב הספק החל מיום העסקת העובד לצורך ביצוע ההתקשרות</w:t>
      </w:r>
      <w:r w:rsidRPr="00570C8D" w:rsidDel="003C7501">
        <w:rPr>
          <w:rFonts w:ascii="David" w:hAnsi="David" w:cs="David" w:hint="cs"/>
          <w:bCs w:val="0"/>
          <w:sz w:val="24"/>
          <w:szCs w:val="24"/>
          <w:rtl/>
        </w:rPr>
        <w:t xml:space="preserve"> </w:t>
      </w:r>
      <w:r w:rsidRPr="00570C8D">
        <w:rPr>
          <w:rFonts w:ascii="David" w:hAnsi="David" w:cs="David" w:hint="cs"/>
          <w:bCs w:val="0"/>
          <w:sz w:val="24"/>
          <w:szCs w:val="24"/>
          <w:rtl/>
        </w:rPr>
        <w:t>יהיה כדלקמן:</w:t>
      </w:r>
    </w:p>
    <w:tbl>
      <w:tblPr>
        <w:bidiVisual/>
        <w:tblW w:w="7399" w:type="dxa"/>
        <w:tblInd w:w="1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7"/>
        <w:gridCol w:w="1843"/>
        <w:gridCol w:w="2665"/>
        <w:gridCol w:w="1134"/>
      </w:tblGrid>
      <w:tr w:rsidR="00570C8D" w:rsidRPr="00257CA5" w14:paraId="10E44A97" w14:textId="77777777" w:rsidTr="00570C8D">
        <w:tc>
          <w:tcPr>
            <w:tcW w:w="1757" w:type="dxa"/>
            <w:tcBorders>
              <w:top w:val="single" w:sz="4" w:space="0" w:color="auto"/>
              <w:left w:val="single" w:sz="4" w:space="0" w:color="auto"/>
              <w:bottom w:val="single" w:sz="4" w:space="0" w:color="auto"/>
              <w:right w:val="single" w:sz="4" w:space="0" w:color="auto"/>
            </w:tcBorders>
            <w:shd w:val="clear" w:color="auto" w:fill="E6E6E6"/>
          </w:tcPr>
          <w:p w14:paraId="5D787D41" w14:textId="77777777" w:rsidR="00570C8D" w:rsidRPr="00257CA5" w:rsidRDefault="00570C8D" w:rsidP="00151334">
            <w:pPr>
              <w:keepNext/>
              <w:keepLines/>
              <w:spacing w:line="276" w:lineRule="auto"/>
              <w:rPr>
                <w:rFonts w:ascii="Arial" w:hAnsi="Arial"/>
                <w:b/>
                <w:bCs/>
                <w:sz w:val="24"/>
              </w:rPr>
            </w:pPr>
            <w:r w:rsidRPr="00257CA5">
              <w:rPr>
                <w:rFonts w:ascii="Arial" w:hAnsi="Arial"/>
                <w:b/>
                <w:bCs/>
                <w:sz w:val="24"/>
                <w:rtl/>
              </w:rPr>
              <w:t>הפרשות</w:t>
            </w:r>
            <w:r w:rsidRPr="00257CA5">
              <w:rPr>
                <w:rFonts w:ascii="Arial" w:hAnsi="Arial" w:hint="cs"/>
                <w:b/>
                <w:bCs/>
                <w:sz w:val="24"/>
                <w:rtl/>
              </w:rPr>
              <w:t xml:space="preserve"> ה</w:t>
            </w:r>
            <w:r w:rsidRPr="00257CA5">
              <w:rPr>
                <w:rFonts w:ascii="Arial" w:hAnsi="Arial"/>
                <w:b/>
                <w:bCs/>
                <w:sz w:val="24"/>
                <w:rtl/>
              </w:rPr>
              <w:t>מעביד</w:t>
            </w:r>
          </w:p>
        </w:tc>
        <w:tc>
          <w:tcPr>
            <w:tcW w:w="1843" w:type="dxa"/>
            <w:tcBorders>
              <w:top w:val="single" w:sz="4" w:space="0" w:color="auto"/>
              <w:left w:val="single" w:sz="4" w:space="0" w:color="auto"/>
              <w:bottom w:val="single" w:sz="4" w:space="0" w:color="auto"/>
              <w:right w:val="single" w:sz="4" w:space="0" w:color="auto"/>
            </w:tcBorders>
            <w:shd w:val="clear" w:color="auto" w:fill="E6E6E6"/>
          </w:tcPr>
          <w:p w14:paraId="726A1CC6" w14:textId="77777777" w:rsidR="00570C8D" w:rsidRPr="00257CA5" w:rsidRDefault="00570C8D" w:rsidP="00151334">
            <w:pPr>
              <w:keepNext/>
              <w:keepLines/>
              <w:spacing w:line="276" w:lineRule="auto"/>
              <w:rPr>
                <w:rFonts w:ascii="Arial" w:hAnsi="Arial"/>
                <w:b/>
                <w:bCs/>
                <w:sz w:val="24"/>
              </w:rPr>
            </w:pPr>
            <w:r w:rsidRPr="00257CA5">
              <w:rPr>
                <w:rFonts w:ascii="Arial" w:hAnsi="Arial"/>
                <w:b/>
                <w:bCs/>
                <w:sz w:val="24"/>
                <w:rtl/>
              </w:rPr>
              <w:t>הפרשות</w:t>
            </w:r>
            <w:r w:rsidRPr="00257CA5">
              <w:rPr>
                <w:rFonts w:ascii="Arial" w:hAnsi="Arial" w:hint="cs"/>
                <w:b/>
                <w:bCs/>
                <w:sz w:val="24"/>
                <w:rtl/>
              </w:rPr>
              <w:t xml:space="preserve"> ה</w:t>
            </w:r>
            <w:r w:rsidRPr="00257CA5">
              <w:rPr>
                <w:rFonts w:ascii="Arial" w:hAnsi="Arial"/>
                <w:b/>
                <w:bCs/>
                <w:sz w:val="24"/>
                <w:rtl/>
              </w:rPr>
              <w:t>עובד</w:t>
            </w:r>
          </w:p>
        </w:tc>
        <w:tc>
          <w:tcPr>
            <w:tcW w:w="2665" w:type="dxa"/>
            <w:tcBorders>
              <w:top w:val="single" w:sz="4" w:space="0" w:color="auto"/>
              <w:left w:val="single" w:sz="4" w:space="0" w:color="auto"/>
              <w:bottom w:val="single" w:sz="4" w:space="0" w:color="auto"/>
              <w:right w:val="single" w:sz="4" w:space="0" w:color="auto"/>
            </w:tcBorders>
            <w:shd w:val="clear" w:color="auto" w:fill="E6E6E6"/>
          </w:tcPr>
          <w:p w14:paraId="6BDEC2ED" w14:textId="77777777" w:rsidR="00570C8D" w:rsidRPr="00257CA5" w:rsidRDefault="00570C8D" w:rsidP="00151334">
            <w:pPr>
              <w:keepNext/>
              <w:keepLines/>
              <w:spacing w:line="276" w:lineRule="auto"/>
              <w:rPr>
                <w:rFonts w:ascii="Arial" w:hAnsi="Arial"/>
                <w:b/>
                <w:bCs/>
                <w:sz w:val="24"/>
              </w:rPr>
            </w:pPr>
            <w:r w:rsidRPr="00257CA5">
              <w:rPr>
                <w:rFonts w:ascii="Arial" w:hAnsi="Arial"/>
                <w:b/>
                <w:bCs/>
                <w:sz w:val="24"/>
                <w:rtl/>
              </w:rPr>
              <w:t>הפרשות המעביד</w:t>
            </w:r>
            <w:r w:rsidRPr="00257CA5">
              <w:rPr>
                <w:rFonts w:ascii="Arial" w:hAnsi="Arial" w:hint="cs"/>
                <w:b/>
                <w:bCs/>
                <w:sz w:val="24"/>
                <w:rtl/>
              </w:rPr>
              <w:t xml:space="preserve"> </w:t>
            </w:r>
            <w:r w:rsidRPr="00257CA5">
              <w:rPr>
                <w:rFonts w:ascii="Arial" w:hAnsi="Arial"/>
                <w:b/>
                <w:bCs/>
                <w:sz w:val="24"/>
                <w:rtl/>
              </w:rPr>
              <w:t>לפיצויים</w:t>
            </w:r>
          </w:p>
        </w:tc>
        <w:tc>
          <w:tcPr>
            <w:tcW w:w="1134" w:type="dxa"/>
            <w:tcBorders>
              <w:top w:val="single" w:sz="4" w:space="0" w:color="auto"/>
              <w:left w:val="single" w:sz="4" w:space="0" w:color="auto"/>
              <w:bottom w:val="single" w:sz="4" w:space="0" w:color="auto"/>
              <w:right w:val="single" w:sz="4" w:space="0" w:color="auto"/>
            </w:tcBorders>
            <w:shd w:val="clear" w:color="auto" w:fill="E6E6E6"/>
          </w:tcPr>
          <w:p w14:paraId="5BE8E69F" w14:textId="77777777" w:rsidR="00570C8D" w:rsidRPr="00257CA5" w:rsidRDefault="00570C8D" w:rsidP="00151334">
            <w:pPr>
              <w:keepNext/>
              <w:keepLines/>
              <w:spacing w:line="276" w:lineRule="auto"/>
              <w:rPr>
                <w:rFonts w:ascii="Arial" w:hAnsi="Arial"/>
                <w:b/>
                <w:bCs/>
                <w:sz w:val="24"/>
              </w:rPr>
            </w:pPr>
            <w:r w:rsidRPr="00257CA5">
              <w:rPr>
                <w:rFonts w:ascii="Arial" w:hAnsi="Arial"/>
                <w:b/>
                <w:bCs/>
                <w:sz w:val="24"/>
                <w:rtl/>
              </w:rPr>
              <w:t xml:space="preserve">סה"כ </w:t>
            </w:r>
          </w:p>
        </w:tc>
      </w:tr>
      <w:tr w:rsidR="00570C8D" w:rsidRPr="00257CA5" w14:paraId="48FC7FDD" w14:textId="77777777" w:rsidTr="00570C8D">
        <w:tc>
          <w:tcPr>
            <w:tcW w:w="1757" w:type="dxa"/>
            <w:tcBorders>
              <w:top w:val="single" w:sz="4" w:space="0" w:color="auto"/>
              <w:left w:val="single" w:sz="4" w:space="0" w:color="auto"/>
              <w:bottom w:val="single" w:sz="4" w:space="0" w:color="auto"/>
              <w:right w:val="single" w:sz="4" w:space="0" w:color="auto"/>
            </w:tcBorders>
          </w:tcPr>
          <w:p w14:paraId="210E3AC1" w14:textId="77777777" w:rsidR="00570C8D" w:rsidRPr="00257CA5" w:rsidRDefault="00570C8D" w:rsidP="00151334">
            <w:pPr>
              <w:keepNext/>
              <w:keepLines/>
              <w:spacing w:line="276" w:lineRule="auto"/>
              <w:rPr>
                <w:rFonts w:ascii="Arial" w:hAnsi="Arial"/>
                <w:sz w:val="24"/>
              </w:rPr>
            </w:pPr>
            <w:r w:rsidRPr="00257CA5">
              <w:rPr>
                <w:rFonts w:ascii="Arial" w:hAnsi="Arial" w:hint="cs"/>
                <w:sz w:val="24"/>
                <w:rtl/>
              </w:rPr>
              <w:t>7</w:t>
            </w:r>
            <w:r>
              <w:rPr>
                <w:rFonts w:ascii="Arial" w:hAnsi="Arial" w:hint="cs"/>
                <w:sz w:val="24"/>
                <w:rtl/>
              </w:rPr>
              <w:t>.5</w:t>
            </w:r>
            <w:r w:rsidRPr="00257CA5">
              <w:rPr>
                <w:rFonts w:ascii="Arial" w:hAnsi="Arial" w:hint="cs"/>
                <w:sz w:val="24"/>
                <w:rtl/>
              </w:rPr>
              <w:t>%</w:t>
            </w:r>
          </w:p>
        </w:tc>
        <w:tc>
          <w:tcPr>
            <w:tcW w:w="1843" w:type="dxa"/>
            <w:tcBorders>
              <w:top w:val="single" w:sz="4" w:space="0" w:color="auto"/>
              <w:left w:val="single" w:sz="4" w:space="0" w:color="auto"/>
              <w:bottom w:val="single" w:sz="4" w:space="0" w:color="auto"/>
              <w:right w:val="single" w:sz="4" w:space="0" w:color="auto"/>
            </w:tcBorders>
          </w:tcPr>
          <w:p w14:paraId="39F0C4EC" w14:textId="77777777" w:rsidR="00570C8D" w:rsidRPr="00257CA5" w:rsidRDefault="00570C8D" w:rsidP="00151334">
            <w:pPr>
              <w:keepNext/>
              <w:keepLines/>
              <w:spacing w:line="276" w:lineRule="auto"/>
              <w:rPr>
                <w:rFonts w:ascii="Arial" w:hAnsi="Arial"/>
                <w:sz w:val="24"/>
              </w:rPr>
            </w:pPr>
            <w:r w:rsidRPr="00257CA5">
              <w:rPr>
                <w:rFonts w:ascii="Arial" w:hAnsi="Arial" w:hint="cs"/>
                <w:sz w:val="24"/>
                <w:rtl/>
              </w:rPr>
              <w:t>6.5%</w:t>
            </w:r>
          </w:p>
        </w:tc>
        <w:tc>
          <w:tcPr>
            <w:tcW w:w="2665" w:type="dxa"/>
            <w:tcBorders>
              <w:top w:val="single" w:sz="4" w:space="0" w:color="auto"/>
              <w:left w:val="single" w:sz="4" w:space="0" w:color="auto"/>
              <w:bottom w:val="single" w:sz="4" w:space="0" w:color="auto"/>
              <w:right w:val="single" w:sz="4" w:space="0" w:color="auto"/>
            </w:tcBorders>
          </w:tcPr>
          <w:p w14:paraId="64BF5E29" w14:textId="77777777" w:rsidR="00570C8D" w:rsidRPr="00257CA5" w:rsidRDefault="00570C8D" w:rsidP="00151334">
            <w:pPr>
              <w:keepNext/>
              <w:keepLines/>
              <w:spacing w:line="276" w:lineRule="auto"/>
              <w:rPr>
                <w:rFonts w:ascii="Arial" w:hAnsi="Arial"/>
                <w:sz w:val="24"/>
              </w:rPr>
            </w:pPr>
            <w:r w:rsidRPr="00257CA5">
              <w:rPr>
                <w:rFonts w:ascii="Arial" w:hAnsi="Arial" w:hint="cs"/>
                <w:sz w:val="24"/>
                <w:rtl/>
              </w:rPr>
              <w:t>8.33%</w:t>
            </w:r>
          </w:p>
        </w:tc>
        <w:tc>
          <w:tcPr>
            <w:tcW w:w="1134" w:type="dxa"/>
            <w:tcBorders>
              <w:top w:val="single" w:sz="4" w:space="0" w:color="auto"/>
              <w:left w:val="single" w:sz="4" w:space="0" w:color="auto"/>
              <w:bottom w:val="single" w:sz="4" w:space="0" w:color="auto"/>
              <w:right w:val="single" w:sz="4" w:space="0" w:color="auto"/>
            </w:tcBorders>
          </w:tcPr>
          <w:p w14:paraId="1C8C2F3A" w14:textId="77777777" w:rsidR="00570C8D" w:rsidRPr="00257CA5" w:rsidRDefault="00570C8D" w:rsidP="00151334">
            <w:pPr>
              <w:keepNext/>
              <w:keepLines/>
              <w:spacing w:line="276" w:lineRule="auto"/>
              <w:rPr>
                <w:rFonts w:ascii="Arial" w:hAnsi="Arial"/>
                <w:sz w:val="24"/>
              </w:rPr>
            </w:pPr>
            <w:r>
              <w:rPr>
                <w:rFonts w:ascii="Arial" w:hAnsi="Arial" w:hint="cs"/>
                <w:sz w:val="24"/>
                <w:rtl/>
              </w:rPr>
              <w:t>22.33</w:t>
            </w:r>
            <w:r w:rsidRPr="00257CA5">
              <w:rPr>
                <w:rFonts w:ascii="Arial" w:hAnsi="Arial" w:hint="cs"/>
                <w:sz w:val="24"/>
                <w:rtl/>
              </w:rPr>
              <w:t>%</w:t>
            </w:r>
          </w:p>
        </w:tc>
      </w:tr>
    </w:tbl>
    <w:p w14:paraId="19C2192E" w14:textId="77777777" w:rsidR="0018047D" w:rsidRDefault="0018047D" w:rsidP="0018047D">
      <w:pPr>
        <w:pStyle w:val="affb"/>
        <w:keepNext/>
        <w:keepLines/>
        <w:spacing w:before="0" w:after="0" w:line="360" w:lineRule="auto"/>
        <w:ind w:left="1224"/>
        <w:rPr>
          <w:rFonts w:ascii="David" w:hAnsi="David" w:cs="David"/>
          <w:bCs w:val="0"/>
          <w:sz w:val="24"/>
          <w:szCs w:val="24"/>
        </w:rPr>
      </w:pPr>
    </w:p>
    <w:p w14:paraId="464CAFA9" w14:textId="77777777" w:rsidR="00570C8D" w:rsidRPr="00570C8D" w:rsidRDefault="00570C8D" w:rsidP="000D2A4A">
      <w:pPr>
        <w:pStyle w:val="affb"/>
        <w:keepNext/>
        <w:keepLines/>
        <w:numPr>
          <w:ilvl w:val="2"/>
          <w:numId w:val="63"/>
        </w:numPr>
        <w:spacing w:before="0" w:after="0" w:line="360" w:lineRule="auto"/>
        <w:rPr>
          <w:rFonts w:ascii="David" w:hAnsi="David" w:cs="David"/>
          <w:bCs w:val="0"/>
          <w:sz w:val="24"/>
          <w:szCs w:val="24"/>
        </w:rPr>
      </w:pPr>
      <w:r w:rsidRPr="00570C8D">
        <w:rPr>
          <w:rFonts w:ascii="David" w:hAnsi="David" w:cs="David" w:hint="cs"/>
          <w:bCs w:val="0"/>
          <w:sz w:val="24"/>
          <w:szCs w:val="24"/>
          <w:rtl/>
        </w:rPr>
        <w:t xml:space="preserve">על ההפרשה הפנסיונית לעמוד בכל התנאים המוגדרים בסעיף 14 לחוק  פיצוי פיטורים, </w:t>
      </w:r>
      <w:r w:rsidRPr="00570C8D">
        <w:rPr>
          <w:rFonts w:ascii="David" w:hAnsi="David" w:cs="David"/>
          <w:bCs w:val="0"/>
          <w:sz w:val="24"/>
          <w:szCs w:val="24"/>
          <w:rtl/>
        </w:rPr>
        <w:t>התשכ"ג-1963</w:t>
      </w:r>
      <w:r w:rsidRPr="00570C8D">
        <w:rPr>
          <w:rFonts w:ascii="David" w:hAnsi="David" w:cs="David" w:hint="cs"/>
          <w:bCs w:val="0"/>
          <w:sz w:val="24"/>
          <w:szCs w:val="24"/>
          <w:rtl/>
        </w:rPr>
        <w:t>.</w:t>
      </w:r>
    </w:p>
    <w:p w14:paraId="06FBB7D8" w14:textId="77777777" w:rsidR="00570C8D" w:rsidRPr="00570C8D" w:rsidRDefault="00570C8D" w:rsidP="000D2A4A">
      <w:pPr>
        <w:pStyle w:val="affb"/>
        <w:keepNext/>
        <w:keepLines/>
        <w:numPr>
          <w:ilvl w:val="1"/>
          <w:numId w:val="63"/>
        </w:numPr>
        <w:spacing w:before="0" w:after="0" w:line="360" w:lineRule="auto"/>
        <w:ind w:left="851" w:hanging="491"/>
        <w:rPr>
          <w:rFonts w:ascii="David" w:hAnsi="David" w:cs="David"/>
          <w:bCs w:val="0"/>
          <w:sz w:val="24"/>
          <w:szCs w:val="24"/>
        </w:rPr>
      </w:pPr>
      <w:r w:rsidRPr="00570C8D">
        <w:rPr>
          <w:rFonts w:ascii="David" w:hAnsi="David" w:cs="David"/>
          <w:bCs w:val="0"/>
          <w:sz w:val="24"/>
          <w:szCs w:val="24"/>
          <w:rtl/>
        </w:rPr>
        <w:t>על אף האמור בסעיפים 3.א.</w:t>
      </w:r>
      <w:r w:rsidRPr="00570C8D">
        <w:rPr>
          <w:rFonts w:ascii="David" w:hAnsi="David" w:cs="David" w:hint="cs"/>
          <w:bCs w:val="0"/>
          <w:sz w:val="24"/>
          <w:szCs w:val="24"/>
          <w:rtl/>
        </w:rPr>
        <w:t>1</w:t>
      </w:r>
      <w:r w:rsidRPr="00570C8D">
        <w:rPr>
          <w:rFonts w:ascii="David" w:hAnsi="David" w:cs="David"/>
          <w:bCs w:val="0"/>
          <w:sz w:val="24"/>
          <w:szCs w:val="24"/>
          <w:rtl/>
        </w:rPr>
        <w:t xml:space="preserve"> ו- 6.ה. – 6.ז. לצו ההרחבה:</w:t>
      </w:r>
    </w:p>
    <w:p w14:paraId="01C89DF5" w14:textId="77777777" w:rsidR="00570C8D" w:rsidRPr="00570C8D" w:rsidRDefault="00570C8D" w:rsidP="000D2A4A">
      <w:pPr>
        <w:pStyle w:val="affb"/>
        <w:keepNext/>
        <w:keepLines/>
        <w:numPr>
          <w:ilvl w:val="2"/>
          <w:numId w:val="63"/>
        </w:numPr>
        <w:spacing w:before="0" w:after="0" w:line="360" w:lineRule="auto"/>
        <w:rPr>
          <w:rFonts w:ascii="David" w:hAnsi="David" w:cs="David"/>
          <w:bCs w:val="0"/>
          <w:sz w:val="24"/>
          <w:szCs w:val="24"/>
        </w:rPr>
      </w:pPr>
      <w:r w:rsidRPr="00570C8D">
        <w:rPr>
          <w:rFonts w:ascii="David" w:hAnsi="David" w:cs="David"/>
          <w:bCs w:val="0"/>
          <w:sz w:val="24"/>
          <w:szCs w:val="24"/>
          <w:rtl/>
        </w:rPr>
        <w:t xml:space="preserve">עובד המועסק על ידי הספק לצורך ביצוע חוזה זה יהיה זכאי לביטוח הפנסיוני ולביצוע ההפרשות בשיעורים </w:t>
      </w:r>
      <w:r w:rsidRPr="00570C8D">
        <w:rPr>
          <w:rFonts w:ascii="David" w:hAnsi="David" w:cs="David" w:hint="cs"/>
          <w:bCs w:val="0"/>
          <w:sz w:val="24"/>
          <w:szCs w:val="24"/>
          <w:rtl/>
        </w:rPr>
        <w:t>המצוינים</w:t>
      </w:r>
      <w:r w:rsidRPr="00570C8D">
        <w:rPr>
          <w:rFonts w:ascii="David" w:hAnsi="David" w:cs="David"/>
          <w:bCs w:val="0"/>
          <w:sz w:val="24"/>
          <w:szCs w:val="24"/>
          <w:rtl/>
        </w:rPr>
        <w:t xml:space="preserve"> לעיל החל מיום </w:t>
      </w:r>
      <w:r w:rsidRPr="00570C8D">
        <w:rPr>
          <w:rFonts w:ascii="David" w:hAnsi="David" w:cs="David" w:hint="cs"/>
          <w:bCs w:val="0"/>
          <w:sz w:val="24"/>
          <w:szCs w:val="24"/>
          <w:rtl/>
        </w:rPr>
        <w:t>העסקת העובד לצורך ביצוע ההתקשרות</w:t>
      </w:r>
      <w:r w:rsidRPr="00570C8D">
        <w:rPr>
          <w:rFonts w:ascii="David" w:hAnsi="David" w:cs="David"/>
          <w:bCs w:val="0"/>
          <w:sz w:val="24"/>
          <w:szCs w:val="24"/>
          <w:rtl/>
        </w:rPr>
        <w:t xml:space="preserve">. </w:t>
      </w:r>
    </w:p>
    <w:p w14:paraId="0860743C" w14:textId="77777777" w:rsidR="00570C8D" w:rsidRPr="00570C8D" w:rsidRDefault="00570C8D" w:rsidP="000D2A4A">
      <w:pPr>
        <w:pStyle w:val="affb"/>
        <w:keepNext/>
        <w:keepLines/>
        <w:numPr>
          <w:ilvl w:val="2"/>
          <w:numId w:val="63"/>
        </w:numPr>
        <w:spacing w:before="0" w:after="0" w:line="360" w:lineRule="auto"/>
        <w:rPr>
          <w:rFonts w:ascii="David" w:hAnsi="David" w:cs="David"/>
          <w:bCs w:val="0"/>
          <w:sz w:val="24"/>
          <w:szCs w:val="24"/>
          <w:rtl/>
        </w:rPr>
      </w:pPr>
      <w:r w:rsidRPr="00570C8D">
        <w:rPr>
          <w:rFonts w:ascii="David" w:hAnsi="David" w:cs="David" w:hint="cs"/>
          <w:bCs w:val="0"/>
          <w:sz w:val="24"/>
          <w:szCs w:val="24"/>
          <w:rtl/>
        </w:rPr>
        <w:lastRenderedPageBreak/>
        <w:t>ההפקדות ותשלומי המעביד עבור פיצויי פיטורים לא ניתנים להחזרה למעביד גם  במקרה שבו העובד הפסיק את עבודתו מרצונו.</w:t>
      </w:r>
    </w:p>
    <w:p w14:paraId="7757C610" w14:textId="77777777" w:rsidR="00570C8D" w:rsidRPr="00570C8D" w:rsidRDefault="00570C8D" w:rsidP="000D2A4A">
      <w:pPr>
        <w:pStyle w:val="affb"/>
        <w:keepNext/>
        <w:keepLines/>
        <w:numPr>
          <w:ilvl w:val="2"/>
          <w:numId w:val="63"/>
        </w:numPr>
        <w:spacing w:before="0" w:after="0" w:line="360" w:lineRule="auto"/>
        <w:rPr>
          <w:rFonts w:ascii="David" w:hAnsi="David" w:cs="David"/>
          <w:bCs w:val="0"/>
          <w:sz w:val="24"/>
          <w:szCs w:val="24"/>
        </w:rPr>
      </w:pPr>
      <w:r w:rsidRPr="00570C8D">
        <w:rPr>
          <w:rFonts w:ascii="David" w:hAnsi="David" w:cs="David"/>
          <w:bCs w:val="0"/>
          <w:sz w:val="24"/>
          <w:szCs w:val="24"/>
          <w:rtl/>
        </w:rPr>
        <w:t xml:space="preserve">למען הסר ספק, מובהר כי </w:t>
      </w:r>
      <w:r w:rsidRPr="00570C8D">
        <w:rPr>
          <w:rFonts w:ascii="David" w:hAnsi="David" w:cs="David" w:hint="cs"/>
          <w:bCs w:val="0"/>
          <w:sz w:val="24"/>
          <w:szCs w:val="24"/>
          <w:rtl/>
        </w:rPr>
        <w:t>למרות</w:t>
      </w:r>
      <w:r w:rsidRPr="00570C8D">
        <w:rPr>
          <w:rFonts w:ascii="David" w:hAnsi="David" w:cs="David"/>
          <w:bCs w:val="0"/>
          <w:sz w:val="24"/>
          <w:szCs w:val="24"/>
          <w:rtl/>
        </w:rPr>
        <w:t xml:space="preserve"> הוראות סעיף 23 ל</w:t>
      </w:r>
      <w:hyperlink r:id="rId100" w:history="1">
        <w:r w:rsidRPr="00570C8D">
          <w:rPr>
            <w:rFonts w:ascii="David" w:hAnsi="David" w:cs="David"/>
            <w:bCs w:val="0"/>
            <w:sz w:val="24"/>
            <w:szCs w:val="24"/>
            <w:rtl/>
          </w:rPr>
          <w:t xml:space="preserve">חוק הפיקוח על שירותים </w:t>
        </w:r>
        <w:r w:rsidRPr="00570C8D">
          <w:rPr>
            <w:rFonts w:ascii="David" w:hAnsi="David" w:cs="David" w:hint="cs"/>
            <w:bCs w:val="0"/>
            <w:sz w:val="24"/>
            <w:szCs w:val="24"/>
            <w:rtl/>
          </w:rPr>
          <w:t xml:space="preserve"> </w:t>
        </w:r>
        <w:r w:rsidRPr="00570C8D">
          <w:rPr>
            <w:rFonts w:ascii="David" w:hAnsi="David" w:cs="David"/>
            <w:bCs w:val="0"/>
            <w:sz w:val="24"/>
            <w:szCs w:val="24"/>
            <w:rtl/>
          </w:rPr>
          <w:t>פיננסיים (קופות גמל), תשס"ה-</w:t>
        </w:r>
      </w:hyperlink>
      <w:r w:rsidRPr="00570C8D">
        <w:rPr>
          <w:rFonts w:ascii="David" w:hAnsi="David" w:cs="David"/>
          <w:bCs w:val="0"/>
          <w:sz w:val="24"/>
          <w:szCs w:val="24"/>
          <w:rtl/>
        </w:rPr>
        <w:t>2005, לא יהיה הספק רשאי למשוך את כספי התגמולים שנצברו בקופה, לרבות תגמולי המעסיק.</w:t>
      </w:r>
      <w:bookmarkEnd w:id="906"/>
    </w:p>
    <w:p w14:paraId="7D564158" w14:textId="77777777" w:rsidR="00570C8D" w:rsidRPr="00570C8D" w:rsidRDefault="00570C8D" w:rsidP="000D2A4A">
      <w:pPr>
        <w:pStyle w:val="affb"/>
        <w:keepNext/>
        <w:keepLines/>
        <w:numPr>
          <w:ilvl w:val="2"/>
          <w:numId w:val="63"/>
        </w:numPr>
        <w:spacing w:before="0" w:after="0" w:line="360" w:lineRule="auto"/>
        <w:rPr>
          <w:rFonts w:ascii="David" w:hAnsi="David" w:cs="David"/>
          <w:bCs w:val="0"/>
          <w:sz w:val="24"/>
          <w:szCs w:val="24"/>
        </w:rPr>
      </w:pPr>
      <w:r w:rsidRPr="00570C8D">
        <w:rPr>
          <w:rFonts w:ascii="David" w:hAnsi="David" w:cs="David" w:hint="cs"/>
          <w:bCs w:val="0"/>
          <w:sz w:val="24"/>
          <w:szCs w:val="24"/>
          <w:rtl/>
        </w:rPr>
        <w:t xml:space="preserve"> </w:t>
      </w:r>
      <w:r w:rsidRPr="00570C8D">
        <w:rPr>
          <w:rFonts w:ascii="David" w:hAnsi="David" w:cs="David"/>
          <w:bCs w:val="0"/>
          <w:sz w:val="24"/>
          <w:szCs w:val="24"/>
          <w:rtl/>
        </w:rPr>
        <w:t xml:space="preserve">חל על הספק איסור לבצע את ההסדר הפנסיוני באמצעות סוכנות שהוא </w:t>
      </w:r>
      <w:r w:rsidRPr="00570C8D">
        <w:rPr>
          <w:rFonts w:ascii="David" w:hAnsi="David" w:cs="David" w:hint="cs"/>
          <w:bCs w:val="0"/>
          <w:sz w:val="24"/>
          <w:szCs w:val="24"/>
          <w:rtl/>
        </w:rPr>
        <w:t xml:space="preserve">  </w:t>
      </w:r>
      <w:r w:rsidRPr="00570C8D">
        <w:rPr>
          <w:rFonts w:ascii="David" w:hAnsi="David" w:cs="David"/>
          <w:bCs w:val="0"/>
          <w:sz w:val="24"/>
          <w:szCs w:val="24"/>
          <w:rtl/>
        </w:rPr>
        <w:t>בעל עניין בה</w:t>
      </w:r>
      <w:r w:rsidRPr="00570C8D">
        <w:rPr>
          <w:rFonts w:ascii="David" w:hAnsi="David" w:cs="David" w:hint="cs"/>
          <w:bCs w:val="0"/>
          <w:sz w:val="24"/>
          <w:szCs w:val="24"/>
          <w:rtl/>
        </w:rPr>
        <w:t xml:space="preserve"> או שבעל עניין בספק הוא בעל עניין בסוכנות</w:t>
      </w:r>
      <w:r w:rsidRPr="00570C8D">
        <w:rPr>
          <w:rFonts w:ascii="David" w:hAnsi="David" w:cs="David"/>
          <w:bCs w:val="0"/>
          <w:sz w:val="24"/>
          <w:szCs w:val="24"/>
          <w:rtl/>
        </w:rPr>
        <w:t>.</w:t>
      </w:r>
    </w:p>
    <w:p w14:paraId="7115D376" w14:textId="77777777" w:rsidR="00570C8D" w:rsidRPr="00570C8D" w:rsidRDefault="00570C8D" w:rsidP="000D2A4A">
      <w:pPr>
        <w:pStyle w:val="affb"/>
        <w:keepNext/>
        <w:keepLines/>
        <w:numPr>
          <w:ilvl w:val="1"/>
          <w:numId w:val="63"/>
        </w:numPr>
        <w:spacing w:before="0" w:after="0" w:line="360" w:lineRule="auto"/>
        <w:ind w:left="851" w:hanging="491"/>
        <w:rPr>
          <w:rFonts w:ascii="David" w:hAnsi="David" w:cs="David"/>
          <w:bCs w:val="0"/>
          <w:sz w:val="24"/>
          <w:szCs w:val="24"/>
        </w:rPr>
      </w:pPr>
      <w:r w:rsidRPr="00570C8D">
        <w:rPr>
          <w:rFonts w:ascii="David" w:hAnsi="David" w:cs="David" w:hint="cs"/>
          <w:bCs w:val="0"/>
          <w:sz w:val="24"/>
          <w:szCs w:val="24"/>
          <w:rtl/>
        </w:rPr>
        <w:t xml:space="preserve">הספק מתחייב להפריש לקופת גמל בגין </w:t>
      </w:r>
      <w:proofErr w:type="spellStart"/>
      <w:r w:rsidRPr="00570C8D">
        <w:rPr>
          <w:rFonts w:ascii="David" w:hAnsi="David" w:cs="David" w:hint="cs"/>
          <w:bCs w:val="0"/>
          <w:sz w:val="24"/>
          <w:szCs w:val="24"/>
          <w:rtl/>
        </w:rPr>
        <w:t>קצובת</w:t>
      </w:r>
      <w:proofErr w:type="spellEnd"/>
      <w:r w:rsidRPr="00570C8D">
        <w:rPr>
          <w:rFonts w:ascii="David" w:hAnsi="David" w:cs="David" w:hint="cs"/>
          <w:bCs w:val="0"/>
          <w:sz w:val="24"/>
          <w:szCs w:val="24"/>
          <w:rtl/>
        </w:rPr>
        <w:t xml:space="preserve"> הנסיעה המשולמת לעובד. הפרשות כאמור יהיו כדלקמן:</w:t>
      </w:r>
    </w:p>
    <w:tbl>
      <w:tblPr>
        <w:bidiVisual/>
        <w:tblW w:w="4707" w:type="dxa"/>
        <w:tblInd w:w="1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0"/>
        <w:gridCol w:w="1843"/>
        <w:gridCol w:w="1134"/>
      </w:tblGrid>
      <w:tr w:rsidR="00570C8D" w:rsidRPr="00257CA5" w14:paraId="3289C895" w14:textId="77777777" w:rsidTr="00151334">
        <w:tc>
          <w:tcPr>
            <w:tcW w:w="1730" w:type="dxa"/>
            <w:tcBorders>
              <w:top w:val="single" w:sz="4" w:space="0" w:color="auto"/>
              <w:left w:val="single" w:sz="4" w:space="0" w:color="auto"/>
              <w:bottom w:val="single" w:sz="4" w:space="0" w:color="auto"/>
              <w:right w:val="single" w:sz="4" w:space="0" w:color="auto"/>
            </w:tcBorders>
            <w:shd w:val="clear" w:color="auto" w:fill="E6E6E6"/>
          </w:tcPr>
          <w:p w14:paraId="6D5E57DE" w14:textId="77777777" w:rsidR="00570C8D" w:rsidRPr="00EE4489" w:rsidRDefault="00570C8D" w:rsidP="00151334">
            <w:pPr>
              <w:keepNext/>
              <w:keepLines/>
              <w:spacing w:line="276" w:lineRule="auto"/>
              <w:rPr>
                <w:rFonts w:ascii="Arial" w:hAnsi="Arial"/>
                <w:b/>
                <w:bCs/>
                <w:sz w:val="24"/>
              </w:rPr>
            </w:pPr>
            <w:r w:rsidRPr="004861F1">
              <w:rPr>
                <w:rFonts w:ascii="Arial" w:hAnsi="Arial"/>
                <w:b/>
                <w:bCs/>
                <w:sz w:val="24"/>
                <w:rtl/>
              </w:rPr>
              <w:t>הפרשות</w:t>
            </w:r>
            <w:r w:rsidRPr="00AA0392">
              <w:rPr>
                <w:rFonts w:ascii="Arial" w:hAnsi="Arial" w:hint="cs"/>
                <w:b/>
                <w:bCs/>
                <w:sz w:val="24"/>
                <w:rtl/>
              </w:rPr>
              <w:t xml:space="preserve"> ה</w:t>
            </w:r>
            <w:r w:rsidRPr="000A463B">
              <w:rPr>
                <w:rFonts w:ascii="Arial" w:hAnsi="Arial"/>
                <w:b/>
                <w:bCs/>
                <w:sz w:val="24"/>
                <w:rtl/>
              </w:rPr>
              <w:t>עובד</w:t>
            </w:r>
          </w:p>
        </w:tc>
        <w:tc>
          <w:tcPr>
            <w:tcW w:w="1843" w:type="dxa"/>
            <w:tcBorders>
              <w:top w:val="single" w:sz="4" w:space="0" w:color="auto"/>
              <w:left w:val="single" w:sz="4" w:space="0" w:color="auto"/>
              <w:bottom w:val="single" w:sz="4" w:space="0" w:color="auto"/>
              <w:right w:val="single" w:sz="4" w:space="0" w:color="auto"/>
            </w:tcBorders>
            <w:shd w:val="clear" w:color="auto" w:fill="E6E6E6"/>
          </w:tcPr>
          <w:p w14:paraId="575DBF2E" w14:textId="77777777" w:rsidR="00570C8D" w:rsidRPr="00EE4489" w:rsidRDefault="00570C8D" w:rsidP="00151334">
            <w:pPr>
              <w:keepNext/>
              <w:keepLines/>
              <w:spacing w:line="276" w:lineRule="auto"/>
              <w:rPr>
                <w:rFonts w:ascii="Arial" w:hAnsi="Arial"/>
                <w:b/>
                <w:bCs/>
                <w:sz w:val="24"/>
              </w:rPr>
            </w:pPr>
            <w:r w:rsidRPr="00EE4489">
              <w:rPr>
                <w:rFonts w:ascii="Arial" w:hAnsi="Arial"/>
                <w:b/>
                <w:bCs/>
                <w:sz w:val="24"/>
                <w:rtl/>
              </w:rPr>
              <w:t>הפרשות המעביד</w:t>
            </w:r>
            <w:r w:rsidRPr="00EE4489">
              <w:rPr>
                <w:rFonts w:ascii="Arial" w:hAnsi="Arial" w:hint="cs"/>
                <w:b/>
                <w:bCs/>
                <w:sz w:val="24"/>
                <w:rtl/>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E6E6E6"/>
          </w:tcPr>
          <w:p w14:paraId="427C3854" w14:textId="77777777" w:rsidR="00570C8D" w:rsidRPr="00257CA5" w:rsidRDefault="00570C8D" w:rsidP="00151334">
            <w:pPr>
              <w:keepNext/>
              <w:keepLines/>
              <w:spacing w:line="276" w:lineRule="auto"/>
              <w:rPr>
                <w:rFonts w:ascii="Arial" w:hAnsi="Arial"/>
                <w:b/>
                <w:bCs/>
                <w:sz w:val="24"/>
              </w:rPr>
            </w:pPr>
            <w:r w:rsidRPr="00E223EC">
              <w:rPr>
                <w:rFonts w:ascii="Arial" w:hAnsi="Arial"/>
                <w:b/>
                <w:bCs/>
                <w:sz w:val="24"/>
                <w:rtl/>
              </w:rPr>
              <w:t>סה"כ</w:t>
            </w:r>
            <w:r w:rsidRPr="00257CA5">
              <w:rPr>
                <w:rFonts w:ascii="Arial" w:hAnsi="Arial"/>
                <w:b/>
                <w:bCs/>
                <w:sz w:val="24"/>
                <w:rtl/>
              </w:rPr>
              <w:t xml:space="preserve"> </w:t>
            </w:r>
          </w:p>
        </w:tc>
      </w:tr>
      <w:tr w:rsidR="00570C8D" w:rsidRPr="00257CA5" w14:paraId="2730041A" w14:textId="77777777" w:rsidTr="00151334">
        <w:tc>
          <w:tcPr>
            <w:tcW w:w="1730" w:type="dxa"/>
            <w:tcBorders>
              <w:top w:val="single" w:sz="4" w:space="0" w:color="auto"/>
              <w:left w:val="single" w:sz="4" w:space="0" w:color="auto"/>
              <w:bottom w:val="single" w:sz="4" w:space="0" w:color="auto"/>
              <w:right w:val="single" w:sz="4" w:space="0" w:color="auto"/>
            </w:tcBorders>
          </w:tcPr>
          <w:p w14:paraId="6AE0BC57" w14:textId="77777777" w:rsidR="00570C8D" w:rsidRPr="00257CA5" w:rsidRDefault="00570C8D" w:rsidP="00151334">
            <w:pPr>
              <w:keepNext/>
              <w:keepLines/>
              <w:spacing w:line="276" w:lineRule="auto"/>
              <w:jc w:val="center"/>
              <w:rPr>
                <w:rFonts w:ascii="Arial" w:hAnsi="Arial"/>
                <w:sz w:val="24"/>
              </w:rPr>
            </w:pPr>
            <w:r w:rsidRPr="00257CA5">
              <w:rPr>
                <w:rFonts w:ascii="Arial" w:hAnsi="Arial" w:hint="cs"/>
                <w:sz w:val="24"/>
                <w:rtl/>
              </w:rPr>
              <w:t>5%</w:t>
            </w:r>
          </w:p>
        </w:tc>
        <w:tc>
          <w:tcPr>
            <w:tcW w:w="1843" w:type="dxa"/>
            <w:tcBorders>
              <w:top w:val="single" w:sz="4" w:space="0" w:color="auto"/>
              <w:left w:val="single" w:sz="4" w:space="0" w:color="auto"/>
              <w:bottom w:val="single" w:sz="4" w:space="0" w:color="auto"/>
              <w:right w:val="single" w:sz="4" w:space="0" w:color="auto"/>
            </w:tcBorders>
          </w:tcPr>
          <w:p w14:paraId="4AA648FF" w14:textId="77777777" w:rsidR="00570C8D" w:rsidRPr="00257CA5" w:rsidRDefault="00570C8D" w:rsidP="00151334">
            <w:pPr>
              <w:keepNext/>
              <w:keepLines/>
              <w:spacing w:line="276" w:lineRule="auto"/>
              <w:jc w:val="center"/>
              <w:rPr>
                <w:rFonts w:ascii="Arial" w:hAnsi="Arial"/>
                <w:sz w:val="24"/>
              </w:rPr>
            </w:pPr>
            <w:r w:rsidRPr="00257CA5">
              <w:rPr>
                <w:rFonts w:ascii="Arial" w:hAnsi="Arial" w:hint="cs"/>
                <w:sz w:val="24"/>
                <w:rtl/>
              </w:rPr>
              <w:t>5%</w:t>
            </w:r>
          </w:p>
        </w:tc>
        <w:tc>
          <w:tcPr>
            <w:tcW w:w="1134" w:type="dxa"/>
            <w:tcBorders>
              <w:top w:val="single" w:sz="4" w:space="0" w:color="auto"/>
              <w:left w:val="single" w:sz="4" w:space="0" w:color="auto"/>
              <w:bottom w:val="single" w:sz="4" w:space="0" w:color="auto"/>
              <w:right w:val="single" w:sz="4" w:space="0" w:color="auto"/>
            </w:tcBorders>
          </w:tcPr>
          <w:p w14:paraId="684B2DFC" w14:textId="77777777" w:rsidR="00570C8D" w:rsidRPr="00257CA5" w:rsidRDefault="00570C8D" w:rsidP="00151334">
            <w:pPr>
              <w:keepNext/>
              <w:keepLines/>
              <w:spacing w:line="276" w:lineRule="auto"/>
              <w:jc w:val="center"/>
              <w:rPr>
                <w:rFonts w:ascii="Arial" w:hAnsi="Arial"/>
                <w:sz w:val="24"/>
              </w:rPr>
            </w:pPr>
            <w:r w:rsidRPr="00257CA5">
              <w:rPr>
                <w:rFonts w:ascii="Arial" w:hAnsi="Arial" w:hint="cs"/>
                <w:sz w:val="24"/>
                <w:rtl/>
              </w:rPr>
              <w:t>10%</w:t>
            </w:r>
          </w:p>
        </w:tc>
      </w:tr>
    </w:tbl>
    <w:p w14:paraId="781A0DF8" w14:textId="77777777" w:rsidR="00570C8D" w:rsidRPr="00570C8D" w:rsidRDefault="00570C8D" w:rsidP="000D2A4A">
      <w:pPr>
        <w:pStyle w:val="affb"/>
        <w:keepNext/>
        <w:keepLines/>
        <w:numPr>
          <w:ilvl w:val="1"/>
          <w:numId w:val="63"/>
        </w:numPr>
        <w:spacing w:before="0" w:after="0" w:line="360" w:lineRule="auto"/>
        <w:ind w:left="851" w:hanging="491"/>
        <w:rPr>
          <w:rFonts w:ascii="David" w:hAnsi="David" w:cs="David"/>
          <w:bCs w:val="0"/>
          <w:sz w:val="24"/>
          <w:szCs w:val="24"/>
        </w:rPr>
      </w:pPr>
      <w:r w:rsidRPr="00570C8D">
        <w:rPr>
          <w:rFonts w:ascii="David" w:hAnsi="David" w:cs="David" w:hint="cs"/>
          <w:bCs w:val="0"/>
          <w:sz w:val="24"/>
          <w:szCs w:val="24"/>
          <w:rtl/>
        </w:rPr>
        <w:t xml:space="preserve">הספק  מתחייב להפריש עבור העובדים תשלומים חודשיים לקרן  השתלמות שתיבחר על ידי העובד. תשלום זה יבוצע עבור עובדים גם אם לא הודיעו לספק על זהות קרן השתלמות ויופקדו בקרן השתלמות שתיבחר על ידי </w:t>
      </w:r>
      <w:r w:rsidR="00BE47F8" w:rsidRPr="00570C8D">
        <w:rPr>
          <w:rFonts w:ascii="David" w:hAnsi="David" w:cs="David" w:hint="cs"/>
          <w:bCs w:val="0"/>
          <w:sz w:val="24"/>
          <w:szCs w:val="24"/>
          <w:rtl/>
        </w:rPr>
        <w:t>ה</w:t>
      </w:r>
      <w:r w:rsidR="00BE47F8">
        <w:rPr>
          <w:rFonts w:ascii="David" w:hAnsi="David" w:cs="David" w:hint="cs"/>
          <w:bCs w:val="0"/>
          <w:sz w:val="24"/>
          <w:szCs w:val="24"/>
          <w:rtl/>
        </w:rPr>
        <w:t>ספק</w:t>
      </w:r>
      <w:r w:rsidRPr="00570C8D">
        <w:rPr>
          <w:rFonts w:ascii="David" w:hAnsi="David" w:cs="David" w:hint="cs"/>
          <w:bCs w:val="0"/>
          <w:sz w:val="24"/>
          <w:szCs w:val="24"/>
          <w:rtl/>
        </w:rPr>
        <w:t xml:space="preserve">. </w:t>
      </w:r>
    </w:p>
    <w:p w14:paraId="1A96C999" w14:textId="77777777" w:rsidR="00570C8D" w:rsidRPr="00570C8D" w:rsidRDefault="00570C8D" w:rsidP="000D2A4A">
      <w:pPr>
        <w:pStyle w:val="affb"/>
        <w:keepNext/>
        <w:keepLines/>
        <w:numPr>
          <w:ilvl w:val="1"/>
          <w:numId w:val="63"/>
        </w:numPr>
        <w:spacing w:before="0" w:after="0" w:line="360" w:lineRule="auto"/>
        <w:ind w:left="851" w:hanging="491"/>
        <w:rPr>
          <w:rFonts w:ascii="David" w:hAnsi="David" w:cs="David"/>
          <w:bCs w:val="0"/>
          <w:sz w:val="24"/>
          <w:szCs w:val="24"/>
        </w:rPr>
      </w:pPr>
      <w:r w:rsidRPr="00570C8D">
        <w:rPr>
          <w:rFonts w:ascii="David" w:hAnsi="David" w:cs="David" w:hint="cs"/>
          <w:bCs w:val="0"/>
          <w:sz w:val="24"/>
          <w:szCs w:val="24"/>
          <w:rtl/>
        </w:rPr>
        <w:t>הפרשות כאמור יהיו כדלקמן ובהתאם לכללים המפורסמים בהודעה "עלות שכר למעביד לכל שעת עבודה בתחום השמירה והאבטחה", מס' ה.7.11.3.3. שיעורי ההפרשה יהיו כדלקמן:</w:t>
      </w:r>
    </w:p>
    <w:tbl>
      <w:tblPr>
        <w:bidiVisual/>
        <w:tblW w:w="4707" w:type="dxa"/>
        <w:tblInd w:w="1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0"/>
        <w:gridCol w:w="1843"/>
        <w:gridCol w:w="1134"/>
      </w:tblGrid>
      <w:tr w:rsidR="00570C8D" w:rsidRPr="00257CA5" w14:paraId="58F6E441" w14:textId="77777777" w:rsidTr="00151334">
        <w:tc>
          <w:tcPr>
            <w:tcW w:w="1730" w:type="dxa"/>
            <w:tcBorders>
              <w:top w:val="single" w:sz="4" w:space="0" w:color="auto"/>
              <w:left w:val="single" w:sz="4" w:space="0" w:color="auto"/>
              <w:bottom w:val="single" w:sz="4" w:space="0" w:color="auto"/>
              <w:right w:val="single" w:sz="4" w:space="0" w:color="auto"/>
            </w:tcBorders>
            <w:shd w:val="clear" w:color="auto" w:fill="E6E6E6"/>
          </w:tcPr>
          <w:p w14:paraId="25C0B8A4" w14:textId="77777777" w:rsidR="00570C8D" w:rsidRPr="00EE4489" w:rsidRDefault="00570C8D" w:rsidP="00151334">
            <w:pPr>
              <w:keepNext/>
              <w:keepLines/>
              <w:spacing w:line="276" w:lineRule="auto"/>
              <w:rPr>
                <w:rFonts w:ascii="Arial" w:hAnsi="Arial"/>
                <w:b/>
                <w:bCs/>
                <w:sz w:val="24"/>
              </w:rPr>
            </w:pPr>
            <w:r w:rsidRPr="004861F1">
              <w:rPr>
                <w:rFonts w:ascii="Arial" w:hAnsi="Arial"/>
                <w:b/>
                <w:bCs/>
                <w:sz w:val="24"/>
                <w:rtl/>
              </w:rPr>
              <w:t>הפרשות</w:t>
            </w:r>
            <w:r w:rsidRPr="00AA0392">
              <w:rPr>
                <w:rFonts w:ascii="Arial" w:hAnsi="Arial" w:hint="cs"/>
                <w:b/>
                <w:bCs/>
                <w:sz w:val="24"/>
                <w:rtl/>
              </w:rPr>
              <w:t xml:space="preserve"> ה</w:t>
            </w:r>
            <w:r w:rsidRPr="000A463B">
              <w:rPr>
                <w:rFonts w:ascii="Arial" w:hAnsi="Arial"/>
                <w:b/>
                <w:bCs/>
                <w:sz w:val="24"/>
                <w:rtl/>
              </w:rPr>
              <w:t>עובד</w:t>
            </w:r>
          </w:p>
        </w:tc>
        <w:tc>
          <w:tcPr>
            <w:tcW w:w="1843" w:type="dxa"/>
            <w:tcBorders>
              <w:top w:val="single" w:sz="4" w:space="0" w:color="auto"/>
              <w:left w:val="single" w:sz="4" w:space="0" w:color="auto"/>
              <w:bottom w:val="single" w:sz="4" w:space="0" w:color="auto"/>
              <w:right w:val="single" w:sz="4" w:space="0" w:color="auto"/>
            </w:tcBorders>
            <w:shd w:val="clear" w:color="auto" w:fill="E6E6E6"/>
          </w:tcPr>
          <w:p w14:paraId="6D783F0C" w14:textId="77777777" w:rsidR="00570C8D" w:rsidRPr="00EE4489" w:rsidRDefault="00570C8D" w:rsidP="00151334">
            <w:pPr>
              <w:keepNext/>
              <w:keepLines/>
              <w:spacing w:line="276" w:lineRule="auto"/>
              <w:rPr>
                <w:rFonts w:ascii="Arial" w:hAnsi="Arial"/>
                <w:b/>
                <w:bCs/>
                <w:sz w:val="24"/>
              </w:rPr>
            </w:pPr>
            <w:r w:rsidRPr="00EE4489">
              <w:rPr>
                <w:rFonts w:ascii="Arial" w:hAnsi="Arial"/>
                <w:b/>
                <w:bCs/>
                <w:sz w:val="24"/>
                <w:rtl/>
              </w:rPr>
              <w:t>הפרשות המעביד</w:t>
            </w:r>
            <w:r w:rsidRPr="00EE4489">
              <w:rPr>
                <w:rFonts w:ascii="Arial" w:hAnsi="Arial" w:hint="cs"/>
                <w:b/>
                <w:bCs/>
                <w:sz w:val="24"/>
                <w:rtl/>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E6E6E6"/>
          </w:tcPr>
          <w:p w14:paraId="39179689" w14:textId="77777777" w:rsidR="00570C8D" w:rsidRPr="00257CA5" w:rsidRDefault="00570C8D" w:rsidP="00151334">
            <w:pPr>
              <w:keepNext/>
              <w:keepLines/>
              <w:spacing w:line="276" w:lineRule="auto"/>
              <w:rPr>
                <w:rFonts w:ascii="Arial" w:hAnsi="Arial"/>
                <w:b/>
                <w:bCs/>
                <w:sz w:val="24"/>
              </w:rPr>
            </w:pPr>
            <w:r w:rsidRPr="00A13FEE">
              <w:rPr>
                <w:rFonts w:ascii="Arial" w:hAnsi="Arial"/>
                <w:b/>
                <w:bCs/>
                <w:sz w:val="24"/>
                <w:rtl/>
              </w:rPr>
              <w:t>סה"כ</w:t>
            </w:r>
            <w:r w:rsidRPr="00257CA5">
              <w:rPr>
                <w:rFonts w:ascii="Arial" w:hAnsi="Arial"/>
                <w:b/>
                <w:bCs/>
                <w:sz w:val="24"/>
                <w:rtl/>
              </w:rPr>
              <w:t xml:space="preserve"> </w:t>
            </w:r>
          </w:p>
        </w:tc>
      </w:tr>
      <w:tr w:rsidR="00570C8D" w:rsidRPr="00257CA5" w14:paraId="124CC9F0" w14:textId="77777777" w:rsidTr="00151334">
        <w:tc>
          <w:tcPr>
            <w:tcW w:w="1730" w:type="dxa"/>
            <w:tcBorders>
              <w:top w:val="single" w:sz="4" w:space="0" w:color="auto"/>
              <w:left w:val="single" w:sz="4" w:space="0" w:color="auto"/>
              <w:bottom w:val="single" w:sz="4" w:space="0" w:color="auto"/>
              <w:right w:val="single" w:sz="4" w:space="0" w:color="auto"/>
            </w:tcBorders>
          </w:tcPr>
          <w:p w14:paraId="129F6D54" w14:textId="77777777" w:rsidR="00570C8D" w:rsidRPr="00257CA5" w:rsidRDefault="00570C8D" w:rsidP="00151334">
            <w:pPr>
              <w:keepNext/>
              <w:keepLines/>
              <w:spacing w:line="276" w:lineRule="auto"/>
              <w:jc w:val="center"/>
              <w:rPr>
                <w:rFonts w:ascii="Arial" w:hAnsi="Arial"/>
                <w:sz w:val="24"/>
              </w:rPr>
            </w:pPr>
            <w:r>
              <w:rPr>
                <w:rFonts w:ascii="Arial" w:hAnsi="Arial" w:hint="cs"/>
                <w:sz w:val="24"/>
                <w:rtl/>
              </w:rPr>
              <w:t>2.5%</w:t>
            </w:r>
          </w:p>
        </w:tc>
        <w:tc>
          <w:tcPr>
            <w:tcW w:w="1843" w:type="dxa"/>
            <w:tcBorders>
              <w:top w:val="single" w:sz="4" w:space="0" w:color="auto"/>
              <w:left w:val="single" w:sz="4" w:space="0" w:color="auto"/>
              <w:bottom w:val="single" w:sz="4" w:space="0" w:color="auto"/>
              <w:right w:val="single" w:sz="4" w:space="0" w:color="auto"/>
            </w:tcBorders>
          </w:tcPr>
          <w:p w14:paraId="0931EF95" w14:textId="77777777" w:rsidR="00570C8D" w:rsidRPr="00257CA5" w:rsidRDefault="00570C8D" w:rsidP="00151334">
            <w:pPr>
              <w:keepNext/>
              <w:keepLines/>
              <w:spacing w:line="276" w:lineRule="auto"/>
              <w:jc w:val="center"/>
              <w:rPr>
                <w:rFonts w:ascii="Arial" w:hAnsi="Arial"/>
                <w:sz w:val="24"/>
              </w:rPr>
            </w:pPr>
            <w:r>
              <w:rPr>
                <w:rFonts w:ascii="Arial" w:hAnsi="Arial" w:hint="cs"/>
                <w:sz w:val="24"/>
                <w:rtl/>
              </w:rPr>
              <w:t>7.5%</w:t>
            </w:r>
          </w:p>
        </w:tc>
        <w:tc>
          <w:tcPr>
            <w:tcW w:w="1134" w:type="dxa"/>
            <w:tcBorders>
              <w:top w:val="single" w:sz="4" w:space="0" w:color="auto"/>
              <w:left w:val="single" w:sz="4" w:space="0" w:color="auto"/>
              <w:bottom w:val="single" w:sz="4" w:space="0" w:color="auto"/>
              <w:right w:val="single" w:sz="4" w:space="0" w:color="auto"/>
            </w:tcBorders>
          </w:tcPr>
          <w:p w14:paraId="5BC0E638" w14:textId="77777777" w:rsidR="00570C8D" w:rsidRPr="00257CA5" w:rsidRDefault="00570C8D" w:rsidP="00151334">
            <w:pPr>
              <w:keepNext/>
              <w:keepLines/>
              <w:spacing w:line="276" w:lineRule="auto"/>
              <w:jc w:val="center"/>
              <w:rPr>
                <w:rFonts w:ascii="Arial" w:hAnsi="Arial"/>
                <w:sz w:val="24"/>
              </w:rPr>
            </w:pPr>
            <w:r w:rsidRPr="00257CA5">
              <w:rPr>
                <w:rFonts w:ascii="Arial" w:hAnsi="Arial" w:hint="cs"/>
                <w:sz w:val="24"/>
                <w:rtl/>
              </w:rPr>
              <w:t>10%</w:t>
            </w:r>
          </w:p>
        </w:tc>
      </w:tr>
    </w:tbl>
    <w:p w14:paraId="26EBBCA1" w14:textId="77777777" w:rsidR="00924B12" w:rsidRDefault="00924B12" w:rsidP="00924B12">
      <w:pPr>
        <w:pStyle w:val="affb"/>
        <w:keepNext/>
        <w:keepLines/>
        <w:spacing w:before="0" w:after="0" w:line="360" w:lineRule="auto"/>
        <w:ind w:left="851"/>
        <w:rPr>
          <w:rFonts w:ascii="David" w:hAnsi="David" w:cs="David"/>
          <w:bCs w:val="0"/>
          <w:sz w:val="24"/>
          <w:szCs w:val="24"/>
        </w:rPr>
      </w:pPr>
    </w:p>
    <w:p w14:paraId="3CB0280F" w14:textId="77777777" w:rsidR="00570C8D" w:rsidRPr="00570C8D" w:rsidRDefault="00570C8D" w:rsidP="000D2A4A">
      <w:pPr>
        <w:pStyle w:val="affb"/>
        <w:keepNext/>
        <w:keepLines/>
        <w:numPr>
          <w:ilvl w:val="1"/>
          <w:numId w:val="63"/>
        </w:numPr>
        <w:spacing w:before="0" w:after="0" w:line="360" w:lineRule="auto"/>
        <w:ind w:left="851" w:hanging="491"/>
        <w:rPr>
          <w:rFonts w:ascii="David" w:hAnsi="David" w:cs="David"/>
          <w:bCs w:val="0"/>
          <w:sz w:val="24"/>
          <w:szCs w:val="24"/>
          <w:rtl/>
        </w:rPr>
      </w:pPr>
      <w:r w:rsidRPr="00570C8D">
        <w:rPr>
          <w:rFonts w:ascii="David" w:hAnsi="David" w:cs="David" w:hint="cs"/>
          <w:bCs w:val="0"/>
          <w:sz w:val="24"/>
          <w:szCs w:val="24"/>
          <w:rtl/>
        </w:rPr>
        <w:t xml:space="preserve">ההפרשה לקרן ההשתלמות תעשה משכר היסוד הקבוע בהוראת </w:t>
      </w:r>
      <w:proofErr w:type="spellStart"/>
      <w:r w:rsidRPr="00570C8D">
        <w:rPr>
          <w:rFonts w:ascii="David" w:hAnsi="David" w:cs="David" w:hint="cs"/>
          <w:bCs w:val="0"/>
          <w:sz w:val="24"/>
          <w:szCs w:val="24"/>
          <w:rtl/>
        </w:rPr>
        <w:t>התכ"ם</w:t>
      </w:r>
      <w:proofErr w:type="spellEnd"/>
      <w:r w:rsidRPr="00570C8D">
        <w:rPr>
          <w:rFonts w:ascii="David" w:hAnsi="David" w:cs="David" w:hint="cs"/>
          <w:bCs w:val="0"/>
          <w:sz w:val="24"/>
          <w:szCs w:val="24"/>
          <w:rtl/>
        </w:rPr>
        <w:t xml:space="preserve"> גם עבור עובדים שכרם גבוה מהשכר הקבוע בהוראה.</w:t>
      </w:r>
    </w:p>
    <w:p w14:paraId="4CFD8A6F" w14:textId="77777777" w:rsidR="00570C8D" w:rsidRPr="00570C8D" w:rsidRDefault="00570C8D" w:rsidP="000D2A4A">
      <w:pPr>
        <w:pStyle w:val="affb"/>
        <w:keepNext/>
        <w:keepLines/>
        <w:numPr>
          <w:ilvl w:val="1"/>
          <w:numId w:val="63"/>
        </w:numPr>
        <w:spacing w:before="0" w:after="0" w:line="360" w:lineRule="auto"/>
        <w:ind w:left="851" w:hanging="491"/>
        <w:rPr>
          <w:rFonts w:ascii="David" w:hAnsi="David" w:cs="David"/>
          <w:bCs w:val="0"/>
          <w:sz w:val="24"/>
          <w:szCs w:val="24"/>
        </w:rPr>
      </w:pPr>
      <w:r w:rsidRPr="00570C8D">
        <w:rPr>
          <w:rFonts w:ascii="David" w:hAnsi="David" w:cs="David" w:hint="cs"/>
          <w:bCs w:val="0"/>
          <w:sz w:val="24"/>
          <w:szCs w:val="24"/>
          <w:rtl/>
        </w:rPr>
        <w:t xml:space="preserve">הספק מתחייב, לא יאוחר מ-60 יום מיום החתימה על ההסכם, להעביר ל"גוף מוסדי" </w:t>
      </w:r>
      <w:proofErr w:type="spellStart"/>
      <w:r w:rsidRPr="00570C8D">
        <w:rPr>
          <w:rFonts w:ascii="David" w:hAnsi="David" w:cs="David" w:hint="cs"/>
          <w:bCs w:val="0"/>
          <w:sz w:val="24"/>
          <w:szCs w:val="24"/>
          <w:rtl/>
        </w:rPr>
        <w:t>ול"מוצר</w:t>
      </w:r>
      <w:proofErr w:type="spellEnd"/>
      <w:r w:rsidRPr="00570C8D">
        <w:rPr>
          <w:rFonts w:ascii="David" w:hAnsi="David" w:cs="David" w:hint="cs"/>
          <w:bCs w:val="0"/>
          <w:sz w:val="24"/>
          <w:szCs w:val="24"/>
          <w:rtl/>
        </w:rPr>
        <w:t xml:space="preserve"> הפנסיוני" </w:t>
      </w:r>
      <w:r w:rsidRPr="00570C8D">
        <w:rPr>
          <w:rFonts w:ascii="David" w:hAnsi="David" w:cs="David"/>
          <w:bCs w:val="0"/>
          <w:sz w:val="24"/>
          <w:szCs w:val="24"/>
          <w:rtl/>
        </w:rPr>
        <w:t>(כמשמעותם ב</w:t>
      </w:r>
      <w:hyperlink r:id="rId101" w:history="1">
        <w:r w:rsidRPr="00570C8D">
          <w:rPr>
            <w:rFonts w:ascii="David" w:hAnsi="David" w:cs="David"/>
            <w:bCs w:val="0"/>
            <w:sz w:val="24"/>
            <w:szCs w:val="24"/>
            <w:rtl/>
          </w:rPr>
          <w:t>חוק הפיקוח על שירותים פיננסיים (עיסוק בייעוץ פנסיוני ובשיווק פנסיוני), תשס"ה-2005</w:t>
        </w:r>
      </w:hyperlink>
      <w:r w:rsidRPr="00570C8D">
        <w:rPr>
          <w:rFonts w:ascii="David" w:hAnsi="David" w:cs="David"/>
          <w:bCs w:val="0"/>
          <w:sz w:val="24"/>
          <w:szCs w:val="24"/>
          <w:rtl/>
        </w:rPr>
        <w:t xml:space="preserve">) </w:t>
      </w:r>
      <w:r w:rsidRPr="00570C8D">
        <w:rPr>
          <w:rFonts w:ascii="David" w:hAnsi="David" w:cs="David" w:hint="cs"/>
          <w:bCs w:val="0"/>
          <w:sz w:val="24"/>
          <w:szCs w:val="24"/>
          <w:rtl/>
        </w:rPr>
        <w:t>(אחד או יותר),</w:t>
      </w:r>
      <w:r w:rsidRPr="00570C8D">
        <w:rPr>
          <w:rFonts w:ascii="David" w:hAnsi="David" w:cs="David"/>
          <w:bCs w:val="0"/>
          <w:sz w:val="24"/>
          <w:szCs w:val="24"/>
          <w:rtl/>
        </w:rPr>
        <w:t xml:space="preserve"> </w:t>
      </w:r>
      <w:r w:rsidRPr="00570C8D">
        <w:rPr>
          <w:rFonts w:ascii="David" w:hAnsi="David" w:cs="David" w:hint="cs"/>
          <w:bCs w:val="0"/>
          <w:sz w:val="24"/>
          <w:szCs w:val="24"/>
          <w:rtl/>
        </w:rPr>
        <w:t>ש</w:t>
      </w:r>
      <w:r w:rsidRPr="00570C8D">
        <w:rPr>
          <w:rFonts w:ascii="David" w:hAnsi="David" w:cs="David"/>
          <w:bCs w:val="0"/>
          <w:sz w:val="24"/>
          <w:szCs w:val="24"/>
          <w:rtl/>
        </w:rPr>
        <w:t>אלי</w:t>
      </w:r>
      <w:r w:rsidRPr="00570C8D">
        <w:rPr>
          <w:rFonts w:ascii="David" w:hAnsi="David" w:cs="David" w:hint="cs"/>
          <w:bCs w:val="0"/>
          <w:sz w:val="24"/>
          <w:szCs w:val="24"/>
          <w:rtl/>
        </w:rPr>
        <w:t>ו</w:t>
      </w:r>
      <w:r w:rsidRPr="00570C8D">
        <w:rPr>
          <w:rFonts w:ascii="David" w:hAnsi="David" w:cs="David"/>
          <w:bCs w:val="0"/>
          <w:sz w:val="24"/>
          <w:szCs w:val="24"/>
          <w:rtl/>
        </w:rPr>
        <w:t xml:space="preserve"> </w:t>
      </w:r>
      <w:r w:rsidRPr="00570C8D">
        <w:rPr>
          <w:rFonts w:ascii="David" w:hAnsi="David" w:cs="David" w:hint="cs"/>
          <w:bCs w:val="0"/>
          <w:sz w:val="24"/>
          <w:szCs w:val="24"/>
          <w:rtl/>
        </w:rPr>
        <w:t>מ</w:t>
      </w:r>
      <w:r w:rsidRPr="00570C8D">
        <w:rPr>
          <w:rFonts w:ascii="David" w:hAnsi="David" w:cs="David"/>
          <w:bCs w:val="0"/>
          <w:sz w:val="24"/>
          <w:szCs w:val="24"/>
          <w:rtl/>
        </w:rPr>
        <w:t>פקיד הספק את התשלומים הפנסיוני</w:t>
      </w:r>
      <w:r w:rsidRPr="00570C8D">
        <w:rPr>
          <w:rFonts w:ascii="David" w:hAnsi="David" w:cs="David" w:hint="cs"/>
          <w:bCs w:val="0"/>
          <w:sz w:val="24"/>
          <w:szCs w:val="24"/>
          <w:rtl/>
        </w:rPr>
        <w:t>י</w:t>
      </w:r>
      <w:r w:rsidRPr="00570C8D">
        <w:rPr>
          <w:rFonts w:ascii="David" w:hAnsi="David" w:cs="David"/>
          <w:bCs w:val="0"/>
          <w:sz w:val="24"/>
          <w:szCs w:val="24"/>
          <w:rtl/>
        </w:rPr>
        <w:t xml:space="preserve">ם </w:t>
      </w:r>
      <w:r w:rsidRPr="00570C8D">
        <w:rPr>
          <w:rFonts w:ascii="David" w:hAnsi="David" w:cs="David" w:hint="cs"/>
          <w:bCs w:val="0"/>
          <w:sz w:val="24"/>
          <w:szCs w:val="24"/>
          <w:rtl/>
        </w:rPr>
        <w:t xml:space="preserve">עבור העובד (בסעיף זה </w:t>
      </w:r>
      <w:r w:rsidRPr="00570C8D">
        <w:rPr>
          <w:rFonts w:ascii="David" w:hAnsi="David" w:cs="David"/>
          <w:bCs w:val="0"/>
          <w:sz w:val="24"/>
          <w:szCs w:val="24"/>
          <w:rtl/>
        </w:rPr>
        <w:t>–</w:t>
      </w:r>
      <w:r w:rsidRPr="00570C8D">
        <w:rPr>
          <w:rFonts w:ascii="David" w:hAnsi="David" w:cs="David" w:hint="cs"/>
          <w:bCs w:val="0"/>
          <w:sz w:val="24"/>
          <w:szCs w:val="24"/>
          <w:rtl/>
        </w:rPr>
        <w:t xml:space="preserve"> "הקופה") רשימה הכוללת את הפרטים הבאים: </w:t>
      </w:r>
    </w:p>
    <w:p w14:paraId="35B4AD00" w14:textId="77777777" w:rsidR="00570C8D" w:rsidRPr="00570C8D" w:rsidRDefault="00570C8D" w:rsidP="000D2A4A">
      <w:pPr>
        <w:pStyle w:val="affb"/>
        <w:keepNext/>
        <w:keepLines/>
        <w:numPr>
          <w:ilvl w:val="2"/>
          <w:numId w:val="63"/>
        </w:numPr>
        <w:spacing w:before="0" w:after="0" w:line="360" w:lineRule="auto"/>
        <w:ind w:left="1360" w:hanging="640"/>
        <w:rPr>
          <w:rFonts w:ascii="David" w:hAnsi="David" w:cs="David"/>
          <w:bCs w:val="0"/>
          <w:sz w:val="24"/>
          <w:szCs w:val="24"/>
        </w:rPr>
      </w:pPr>
      <w:r w:rsidRPr="00570C8D">
        <w:rPr>
          <w:rFonts w:ascii="David" w:hAnsi="David" w:cs="David" w:hint="cs"/>
          <w:bCs w:val="0"/>
          <w:sz w:val="24"/>
          <w:szCs w:val="24"/>
          <w:rtl/>
        </w:rPr>
        <w:t>שם פרטי, שם משפחה, מען העובד, מספר תעודת זהות, תאריך תחילת עבודה של העובד המועסק על ידו לצורך ביצוע חוזה זה, ושבגינו מפריש הספק תשלומים פנסיוניים לקופה.</w:t>
      </w:r>
    </w:p>
    <w:p w14:paraId="6F5DA952" w14:textId="77777777" w:rsidR="00570C8D" w:rsidRPr="00570C8D" w:rsidRDefault="00570C8D" w:rsidP="000D2A4A">
      <w:pPr>
        <w:pStyle w:val="affb"/>
        <w:keepNext/>
        <w:keepLines/>
        <w:numPr>
          <w:ilvl w:val="2"/>
          <w:numId w:val="63"/>
        </w:numPr>
        <w:spacing w:before="0" w:after="0" w:line="360" w:lineRule="auto"/>
        <w:ind w:left="1360" w:hanging="640"/>
        <w:rPr>
          <w:rFonts w:ascii="David" w:hAnsi="David" w:cs="David"/>
          <w:bCs w:val="0"/>
          <w:sz w:val="24"/>
          <w:szCs w:val="24"/>
        </w:rPr>
      </w:pPr>
      <w:r w:rsidRPr="00570C8D">
        <w:rPr>
          <w:rFonts w:ascii="David" w:hAnsi="David" w:cs="David" w:hint="cs"/>
          <w:bCs w:val="0"/>
          <w:sz w:val="24"/>
          <w:szCs w:val="24"/>
          <w:rtl/>
        </w:rPr>
        <w:t>פירוט שכרו החודשי של העובד החל מיום החתימה על החוזה או החל מיום קליטתו של העובד או החל מהיום שהעובד התחיל לעבוד מכוח חוזה זה, לפי העניין</w:t>
      </w:r>
      <w:r w:rsidRPr="00570C8D">
        <w:rPr>
          <w:rFonts w:ascii="David" w:hAnsi="David" w:cs="David"/>
          <w:bCs w:val="0"/>
          <w:sz w:val="24"/>
          <w:szCs w:val="24"/>
          <w:rtl/>
        </w:rPr>
        <w:t>.</w:t>
      </w:r>
    </w:p>
    <w:p w14:paraId="7735A433" w14:textId="77777777" w:rsidR="00570C8D" w:rsidRPr="00570C8D" w:rsidRDefault="00570C8D" w:rsidP="000D2A4A">
      <w:pPr>
        <w:pStyle w:val="affb"/>
        <w:keepNext/>
        <w:keepLines/>
        <w:numPr>
          <w:ilvl w:val="2"/>
          <w:numId w:val="63"/>
        </w:numPr>
        <w:spacing w:before="0" w:after="0" w:line="360" w:lineRule="auto"/>
        <w:ind w:left="1360" w:hanging="640"/>
        <w:rPr>
          <w:rFonts w:ascii="David" w:hAnsi="David" w:cs="David"/>
          <w:bCs w:val="0"/>
          <w:sz w:val="24"/>
          <w:szCs w:val="24"/>
        </w:rPr>
      </w:pPr>
      <w:r w:rsidRPr="00570C8D">
        <w:rPr>
          <w:rFonts w:ascii="David" w:hAnsi="David" w:cs="David" w:hint="cs"/>
          <w:bCs w:val="0"/>
          <w:sz w:val="24"/>
          <w:szCs w:val="24"/>
          <w:rtl/>
        </w:rPr>
        <w:lastRenderedPageBreak/>
        <w:t>העתק מהרשימה יועבר למזמין, מוחתם בחותמת "העתק זהה למקור", וחתום על ידי עורך דין.</w:t>
      </w:r>
    </w:p>
    <w:p w14:paraId="5FE92AA4" w14:textId="77777777" w:rsidR="00570C8D" w:rsidRPr="00570C8D" w:rsidRDefault="00570C8D" w:rsidP="000D2A4A">
      <w:pPr>
        <w:pStyle w:val="affb"/>
        <w:keepNext/>
        <w:keepLines/>
        <w:numPr>
          <w:ilvl w:val="1"/>
          <w:numId w:val="63"/>
        </w:numPr>
        <w:spacing w:before="0" w:after="0" w:line="360" w:lineRule="auto"/>
        <w:ind w:left="851" w:hanging="491"/>
        <w:rPr>
          <w:rFonts w:ascii="David" w:hAnsi="David" w:cs="David"/>
          <w:bCs w:val="0"/>
          <w:sz w:val="24"/>
          <w:szCs w:val="24"/>
        </w:rPr>
      </w:pPr>
      <w:r w:rsidRPr="00570C8D">
        <w:rPr>
          <w:rFonts w:ascii="David" w:hAnsi="David" w:cs="David" w:hint="cs"/>
          <w:bCs w:val="0"/>
          <w:sz w:val="24"/>
          <w:szCs w:val="24"/>
          <w:rtl/>
        </w:rPr>
        <w:t>רישום חסר או כוזב של הדיווח יהיה הפרה יסודית של החוזה ועילה לביטולו.</w:t>
      </w:r>
    </w:p>
    <w:p w14:paraId="0F15C7FF" w14:textId="77777777" w:rsidR="00570C8D" w:rsidRPr="00570C8D" w:rsidRDefault="00570C8D" w:rsidP="000D2A4A">
      <w:pPr>
        <w:pStyle w:val="affb"/>
        <w:keepNext/>
        <w:keepLines/>
        <w:numPr>
          <w:ilvl w:val="1"/>
          <w:numId w:val="63"/>
        </w:numPr>
        <w:spacing w:before="0" w:after="0" w:line="360" w:lineRule="auto"/>
        <w:ind w:left="851" w:hanging="491"/>
        <w:rPr>
          <w:rFonts w:ascii="David" w:hAnsi="David" w:cs="David"/>
          <w:bCs w:val="0"/>
          <w:sz w:val="24"/>
          <w:szCs w:val="24"/>
        </w:rPr>
      </w:pPr>
      <w:r w:rsidRPr="00570C8D">
        <w:rPr>
          <w:rFonts w:ascii="David" w:hAnsi="David" w:cs="David" w:hint="cs"/>
          <w:bCs w:val="0"/>
          <w:sz w:val="24"/>
          <w:szCs w:val="24"/>
          <w:rtl/>
        </w:rPr>
        <w:t xml:space="preserve">דיווח זה יחזור על עצמו מדי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 </w:t>
      </w:r>
    </w:p>
    <w:p w14:paraId="51A64320" w14:textId="77777777" w:rsidR="00570C8D" w:rsidRPr="00570C8D" w:rsidRDefault="00570C8D" w:rsidP="000D2A4A">
      <w:pPr>
        <w:pStyle w:val="affb"/>
        <w:keepNext/>
        <w:keepLines/>
        <w:numPr>
          <w:ilvl w:val="1"/>
          <w:numId w:val="63"/>
        </w:numPr>
        <w:spacing w:before="0" w:after="0" w:line="360" w:lineRule="auto"/>
        <w:ind w:left="851" w:hanging="491"/>
        <w:rPr>
          <w:rFonts w:ascii="David" w:hAnsi="David" w:cs="David"/>
          <w:bCs w:val="0"/>
          <w:sz w:val="24"/>
          <w:szCs w:val="24"/>
        </w:rPr>
      </w:pPr>
      <w:r w:rsidRPr="00570C8D">
        <w:rPr>
          <w:rFonts w:ascii="David" w:hAnsi="David" w:cs="David" w:hint="cs"/>
          <w:bCs w:val="0"/>
          <w:sz w:val="24"/>
          <w:szCs w:val="24"/>
          <w:rtl/>
        </w:rPr>
        <w:t>ההוראות דלעיל יעוגנו ויפורטו בהודעה לעובד.</w:t>
      </w:r>
    </w:p>
    <w:p w14:paraId="7269F305" w14:textId="77777777" w:rsidR="00570C8D" w:rsidRPr="00570C8D" w:rsidRDefault="00570C8D" w:rsidP="000D2A4A">
      <w:pPr>
        <w:pStyle w:val="affb"/>
        <w:keepNext/>
        <w:keepLines/>
        <w:numPr>
          <w:ilvl w:val="1"/>
          <w:numId w:val="63"/>
        </w:numPr>
        <w:spacing w:before="0" w:after="0" w:line="360" w:lineRule="auto"/>
        <w:ind w:left="851" w:hanging="491"/>
        <w:rPr>
          <w:rFonts w:ascii="David" w:hAnsi="David" w:cs="David"/>
          <w:bCs w:val="0"/>
          <w:sz w:val="24"/>
          <w:szCs w:val="24"/>
        </w:rPr>
      </w:pPr>
      <w:r w:rsidRPr="00570C8D">
        <w:rPr>
          <w:rFonts w:ascii="David" w:hAnsi="David" w:cs="David" w:hint="cs"/>
          <w:bCs w:val="0"/>
          <w:sz w:val="24"/>
          <w:szCs w:val="24"/>
          <w:rtl/>
        </w:rPr>
        <w:t xml:space="preserve">להעסיק כוח אדם מיומן ולהעמיד את כל האמצעים הדרושים לביצוע השירותים בזמינות, בהיקף ובתנאים כמפורט במפרט ובחוזה זה. להנחות את המאבטחים והשומרים ולפקח עליהם בהתאם להנחיותיה והוראותיה של </w:t>
      </w:r>
      <w:proofErr w:type="spellStart"/>
      <w:r w:rsidRPr="00570C8D">
        <w:rPr>
          <w:rFonts w:ascii="David" w:hAnsi="David" w:cs="David" w:hint="cs"/>
          <w:bCs w:val="0"/>
          <w:sz w:val="24"/>
          <w:szCs w:val="24"/>
          <w:rtl/>
        </w:rPr>
        <w:t>מנב"ט</w:t>
      </w:r>
      <w:proofErr w:type="spellEnd"/>
      <w:r w:rsidRPr="00570C8D">
        <w:rPr>
          <w:rFonts w:ascii="David" w:hAnsi="David" w:cs="David" w:hint="cs"/>
          <w:bCs w:val="0"/>
          <w:sz w:val="24"/>
          <w:szCs w:val="24"/>
          <w:rtl/>
        </w:rPr>
        <w:t xml:space="preserve"> הרשות וכמפורט בחוזה זה.</w:t>
      </w:r>
    </w:p>
    <w:p w14:paraId="659D0332" w14:textId="77777777" w:rsidR="00570C8D" w:rsidRPr="00570C8D" w:rsidRDefault="00570C8D" w:rsidP="000D2A4A">
      <w:pPr>
        <w:pStyle w:val="affb"/>
        <w:keepNext/>
        <w:keepLines/>
        <w:numPr>
          <w:ilvl w:val="1"/>
          <w:numId w:val="63"/>
        </w:numPr>
        <w:spacing w:before="0" w:after="0" w:line="360" w:lineRule="auto"/>
        <w:ind w:left="851" w:hanging="491"/>
        <w:rPr>
          <w:rFonts w:ascii="David" w:hAnsi="David" w:cs="David"/>
          <w:bCs w:val="0"/>
          <w:sz w:val="24"/>
          <w:szCs w:val="24"/>
        </w:rPr>
      </w:pPr>
      <w:r w:rsidRPr="00570C8D">
        <w:rPr>
          <w:rFonts w:ascii="David" w:hAnsi="David" w:cs="David" w:hint="cs"/>
          <w:bCs w:val="0"/>
          <w:sz w:val="24"/>
          <w:szCs w:val="24"/>
          <w:rtl/>
        </w:rPr>
        <w:t>הספק מתחייב לפעול בכל הקשור בביצוע חוזה זה, אם בעצמו ואם על-ידי מי מעובדיו, במומחיות ובמקצועיות הגבוהים ביותר. הספק מתחייב כי הכלים, הידע, כוח האדם, האמצעים והכישורים המפורטים לעיל ימשיכו להיות ברשותו עד למילוי מלא של התחייבויותיו עפ"י חוזה זה.</w:t>
      </w:r>
    </w:p>
    <w:p w14:paraId="53908315" w14:textId="77777777" w:rsidR="00570C8D" w:rsidRPr="0018047D" w:rsidRDefault="00570C8D" w:rsidP="000D2A4A">
      <w:pPr>
        <w:pStyle w:val="affb"/>
        <w:keepNext/>
        <w:keepLines/>
        <w:numPr>
          <w:ilvl w:val="1"/>
          <w:numId w:val="63"/>
        </w:numPr>
        <w:spacing w:before="0" w:after="0" w:line="360" w:lineRule="auto"/>
        <w:ind w:left="851" w:hanging="491"/>
        <w:rPr>
          <w:rFonts w:ascii="David" w:hAnsi="David" w:cs="David"/>
          <w:bCs w:val="0"/>
          <w:sz w:val="24"/>
          <w:szCs w:val="24"/>
        </w:rPr>
      </w:pPr>
      <w:r w:rsidRPr="0018047D">
        <w:rPr>
          <w:rFonts w:ascii="David" w:hAnsi="David" w:cs="David" w:hint="cs"/>
          <w:bCs w:val="0"/>
          <w:sz w:val="24"/>
          <w:szCs w:val="24"/>
          <w:rtl/>
        </w:rPr>
        <w:t>להכשיר אנשי אבטחה במספר התואם לשיטת חישוב התקן שפורטה ב</w:t>
      </w:r>
      <w:r w:rsidR="0018047D" w:rsidRPr="0018047D">
        <w:rPr>
          <w:rFonts w:ascii="David" w:hAnsi="David" w:cs="David" w:hint="cs"/>
          <w:bCs w:val="0"/>
          <w:sz w:val="24"/>
          <w:szCs w:val="24"/>
          <w:rtl/>
        </w:rPr>
        <w:t xml:space="preserve">נספח א1 למסמכי המכרז. </w:t>
      </w:r>
    </w:p>
    <w:p w14:paraId="5CA54C5B" w14:textId="23A0C501" w:rsidR="00697953" w:rsidRDefault="00570C8D" w:rsidP="000D2A4A">
      <w:pPr>
        <w:pStyle w:val="affb"/>
        <w:keepNext/>
        <w:keepLines/>
        <w:numPr>
          <w:ilvl w:val="1"/>
          <w:numId w:val="63"/>
        </w:numPr>
        <w:spacing w:before="0" w:after="0" w:line="360" w:lineRule="auto"/>
        <w:ind w:left="851" w:hanging="491"/>
        <w:rPr>
          <w:rFonts w:ascii="David" w:hAnsi="David" w:cs="David"/>
          <w:bCs w:val="0"/>
          <w:sz w:val="24"/>
          <w:szCs w:val="24"/>
        </w:rPr>
      </w:pPr>
      <w:r w:rsidRPr="00570C8D">
        <w:rPr>
          <w:rFonts w:ascii="David" w:hAnsi="David" w:cs="David" w:hint="cs"/>
          <w:bCs w:val="0"/>
          <w:sz w:val="24"/>
          <w:szCs w:val="24"/>
          <w:rtl/>
        </w:rPr>
        <w:t>מבלי לגרוע מכלליות האמור לעיל, על הספק למלא אחר הוראות כל דין בקשר לביצוע השירותים.</w:t>
      </w:r>
    </w:p>
    <w:p w14:paraId="4C6F24F6" w14:textId="77777777" w:rsidR="00570C8D" w:rsidRPr="00570C8D" w:rsidRDefault="00570C8D" w:rsidP="000D2A4A">
      <w:pPr>
        <w:pStyle w:val="affb"/>
        <w:keepNext/>
        <w:keepLines/>
        <w:numPr>
          <w:ilvl w:val="0"/>
          <w:numId w:val="63"/>
        </w:numPr>
        <w:spacing w:before="0" w:after="0" w:line="360" w:lineRule="auto"/>
        <w:ind w:left="357" w:hanging="357"/>
        <w:rPr>
          <w:rFonts w:ascii="David" w:hAnsi="David" w:cs="David"/>
          <w:b/>
          <w:sz w:val="24"/>
          <w:szCs w:val="24"/>
          <w:rtl/>
        </w:rPr>
      </w:pPr>
      <w:r w:rsidRPr="00570C8D">
        <w:rPr>
          <w:rFonts w:ascii="David" w:hAnsi="David" w:cs="David" w:hint="cs"/>
          <w:b/>
          <w:sz w:val="24"/>
          <w:szCs w:val="24"/>
          <w:rtl/>
        </w:rPr>
        <w:t xml:space="preserve">שינויים בשירותי האבטחה והשמירה </w:t>
      </w:r>
    </w:p>
    <w:p w14:paraId="5EE9CC67" w14:textId="77777777" w:rsidR="00570C8D" w:rsidRPr="00570C8D" w:rsidRDefault="00570C8D" w:rsidP="000D2A4A">
      <w:pPr>
        <w:pStyle w:val="affb"/>
        <w:keepNext/>
        <w:keepLines/>
        <w:numPr>
          <w:ilvl w:val="1"/>
          <w:numId w:val="63"/>
        </w:numPr>
        <w:spacing w:before="0" w:after="0" w:line="360" w:lineRule="auto"/>
        <w:ind w:left="851" w:hanging="491"/>
        <w:rPr>
          <w:rFonts w:ascii="David" w:hAnsi="David" w:cs="David"/>
          <w:bCs w:val="0"/>
          <w:sz w:val="24"/>
          <w:szCs w:val="24"/>
          <w:rtl/>
        </w:rPr>
      </w:pPr>
      <w:r w:rsidRPr="00570C8D">
        <w:rPr>
          <w:rFonts w:ascii="David" w:hAnsi="David" w:cs="David" w:hint="cs"/>
          <w:bCs w:val="0"/>
          <w:sz w:val="24"/>
          <w:szCs w:val="24"/>
          <w:rtl/>
        </w:rPr>
        <w:t xml:space="preserve">הרשות תהא זכאית להרחיב או להקטין את ההתקשרות, והספק מתחייב לספק שירותי אבטחה ושמירה ללא הגבלת מספר  נותני השירותים (בעלי התפקידים) </w:t>
      </w:r>
      <w:r w:rsidRPr="00570C8D">
        <w:rPr>
          <w:rFonts w:ascii="David" w:hAnsi="David" w:cs="David"/>
          <w:bCs w:val="0"/>
          <w:sz w:val="24"/>
          <w:szCs w:val="24"/>
          <w:rtl/>
        </w:rPr>
        <w:t>–</w:t>
      </w:r>
      <w:r w:rsidRPr="00570C8D">
        <w:rPr>
          <w:rFonts w:ascii="David" w:hAnsi="David" w:cs="David" w:hint="cs"/>
          <w:bCs w:val="0"/>
          <w:sz w:val="24"/>
          <w:szCs w:val="24"/>
          <w:rtl/>
        </w:rPr>
        <w:t xml:space="preserve">  בהתאם להוראות חוזה זה גם עבור מתקנים נוספים (להלן "</w:t>
      </w:r>
      <w:r w:rsidRPr="00884410">
        <w:rPr>
          <w:rFonts w:ascii="David" w:hAnsi="David" w:cs="David" w:hint="cs"/>
          <w:b/>
          <w:sz w:val="24"/>
          <w:szCs w:val="24"/>
          <w:rtl/>
        </w:rPr>
        <w:t>שירותי אבטחה ופיקוח נוספים</w:t>
      </w:r>
      <w:r w:rsidRPr="00570C8D">
        <w:rPr>
          <w:rFonts w:ascii="David" w:hAnsi="David" w:cs="David" w:hint="cs"/>
          <w:bCs w:val="0"/>
          <w:sz w:val="24"/>
          <w:szCs w:val="24"/>
          <w:rtl/>
        </w:rPr>
        <w:t>") ובתנאי שהודעה על כך תימסר לספק 12 שעות מראש.</w:t>
      </w:r>
    </w:p>
    <w:p w14:paraId="4A537FDB" w14:textId="77777777" w:rsidR="00570C8D" w:rsidRPr="00570C8D" w:rsidRDefault="00570C8D" w:rsidP="000D2A4A">
      <w:pPr>
        <w:pStyle w:val="affb"/>
        <w:keepNext/>
        <w:keepLines/>
        <w:numPr>
          <w:ilvl w:val="1"/>
          <w:numId w:val="63"/>
        </w:numPr>
        <w:spacing w:before="0" w:after="0" w:line="360" w:lineRule="auto"/>
        <w:ind w:left="851" w:hanging="491"/>
        <w:rPr>
          <w:rFonts w:ascii="David" w:hAnsi="David" w:cs="David"/>
          <w:bCs w:val="0"/>
          <w:sz w:val="24"/>
          <w:szCs w:val="24"/>
        </w:rPr>
      </w:pPr>
      <w:r w:rsidRPr="00570C8D">
        <w:rPr>
          <w:rFonts w:ascii="David" w:hAnsi="David" w:cs="David" w:hint="cs"/>
          <w:bCs w:val="0"/>
          <w:sz w:val="24"/>
          <w:szCs w:val="24"/>
          <w:rtl/>
        </w:rPr>
        <w:t xml:space="preserve">השתמשה הרשות בזכותה לקבל מהספק שירותי אבטחה ופיקוח נוספים, תשלם הרשות לספק עבור שירותי האבטחה והפיקוח הנוספים תשלומים בשיעורים הקבועים לפי סוג השירות שהוזמן כמפורט בחוזה זה. הוראות חוזה זה יחולו על שירותי האבטחה והפיקוח הנוספים ובכל מקום בחוזה זה בו נאמר "שירותי אבטחה ופיקוח" אף שירותי האבטחה והפיקוח הנוספים משמע, אלא אם משתמעת כוונה אחרת. עם קבלת ההודעה מהרשות על הרחבת שירותי האבטחה והפיקוח מתחייב הספק לנפק את כל הציוד הדרוש, כאמור לעיל ובנספחים </w:t>
      </w:r>
      <w:r w:rsidR="006B7F71">
        <w:rPr>
          <w:rFonts w:ascii="David" w:hAnsi="David" w:cs="David" w:hint="cs"/>
          <w:bCs w:val="0"/>
          <w:sz w:val="24"/>
          <w:szCs w:val="24"/>
          <w:rtl/>
        </w:rPr>
        <w:t>א</w:t>
      </w:r>
      <w:r w:rsidRPr="00570C8D">
        <w:rPr>
          <w:rFonts w:ascii="David" w:hAnsi="David" w:cs="David" w:hint="cs"/>
          <w:bCs w:val="0"/>
          <w:sz w:val="24"/>
          <w:szCs w:val="24"/>
          <w:rtl/>
        </w:rPr>
        <w:t>'1-</w:t>
      </w:r>
      <w:r w:rsidR="006B7F71">
        <w:rPr>
          <w:rFonts w:ascii="David" w:hAnsi="David" w:cs="David" w:hint="cs"/>
          <w:bCs w:val="0"/>
          <w:sz w:val="24"/>
          <w:szCs w:val="24"/>
          <w:rtl/>
        </w:rPr>
        <w:t>א</w:t>
      </w:r>
      <w:r w:rsidRPr="00570C8D">
        <w:rPr>
          <w:rFonts w:ascii="David" w:hAnsi="David" w:cs="David" w:hint="cs"/>
          <w:bCs w:val="0"/>
          <w:sz w:val="24"/>
          <w:szCs w:val="24"/>
          <w:rtl/>
        </w:rPr>
        <w:t>'5.</w:t>
      </w:r>
    </w:p>
    <w:p w14:paraId="005CD8BE" w14:textId="77777777" w:rsidR="00570C8D" w:rsidRPr="00570C8D" w:rsidRDefault="00570C8D" w:rsidP="000D2A4A">
      <w:pPr>
        <w:pStyle w:val="affb"/>
        <w:keepNext/>
        <w:keepLines/>
        <w:numPr>
          <w:ilvl w:val="1"/>
          <w:numId w:val="63"/>
        </w:numPr>
        <w:spacing w:before="0" w:after="0" w:line="360" w:lineRule="auto"/>
        <w:ind w:left="851" w:hanging="491"/>
        <w:rPr>
          <w:rFonts w:ascii="David" w:hAnsi="David" w:cs="David"/>
          <w:bCs w:val="0"/>
          <w:sz w:val="24"/>
          <w:szCs w:val="24"/>
        </w:rPr>
      </w:pPr>
      <w:r w:rsidRPr="00570C8D">
        <w:rPr>
          <w:rFonts w:ascii="David" w:hAnsi="David" w:cs="David" w:hint="cs"/>
          <w:bCs w:val="0"/>
          <w:sz w:val="24"/>
          <w:szCs w:val="24"/>
          <w:rtl/>
        </w:rPr>
        <w:lastRenderedPageBreak/>
        <w:t>הרשות תהא רשאית להודיע לספק על הפחתה במספר המאבטחים ו/או מנהלי אבטחה מחוזיים ביחידה בה קיימת אבטחה צמודה או בכמה יחידות. כמו כן, תהא רשאית הרשות להודיע  לספק על ביטול שירותי שמירה/אבטחה במתקן ו/או פיקוח, או ביחידות מסוימות על פי שיקול דעתה הבלעדי וללא מתן הנמקות. הודעה על הפחתה או ביטול, כאמור, תשלח לספק 24 שעות מראש והתשלום ייעשה בהתאם לשינויים אלה.</w:t>
      </w:r>
    </w:p>
    <w:p w14:paraId="04F39EE2" w14:textId="77777777" w:rsidR="00570C8D" w:rsidRPr="00570C8D" w:rsidRDefault="00570C8D" w:rsidP="000D2A4A">
      <w:pPr>
        <w:pStyle w:val="affb"/>
        <w:keepNext/>
        <w:keepLines/>
        <w:numPr>
          <w:ilvl w:val="1"/>
          <w:numId w:val="63"/>
        </w:numPr>
        <w:spacing w:before="0" w:after="0" w:line="360" w:lineRule="auto"/>
        <w:ind w:left="851" w:hanging="491"/>
        <w:rPr>
          <w:rFonts w:ascii="David" w:hAnsi="David" w:cs="David"/>
          <w:bCs w:val="0"/>
          <w:sz w:val="24"/>
          <w:szCs w:val="24"/>
        </w:rPr>
      </w:pPr>
      <w:r w:rsidRPr="00570C8D">
        <w:rPr>
          <w:rFonts w:ascii="David" w:hAnsi="David" w:cs="David" w:hint="cs"/>
          <w:bCs w:val="0"/>
          <w:sz w:val="24"/>
          <w:szCs w:val="24"/>
          <w:rtl/>
        </w:rPr>
        <w:t xml:space="preserve">הרשות רשאית להורות לספק מעת לעת תוך מתן הודעה של 12 שעות מראש לספק שירותי אבטחה ו/או פיקוח בשעות ובמשמרות השונים מאלו שנקבעו עפ"י חוזה זה וכן על הגדלת מספר בעלי התפקידים שיידרשו ומשך תקופת האבטחה ו/או תקופת הפיקוח. </w:t>
      </w:r>
    </w:p>
    <w:p w14:paraId="1122FDE0" w14:textId="77777777" w:rsidR="00570C8D" w:rsidRPr="00570C8D" w:rsidRDefault="00570C8D" w:rsidP="000D2A4A">
      <w:pPr>
        <w:pStyle w:val="affb"/>
        <w:keepNext/>
        <w:keepLines/>
        <w:numPr>
          <w:ilvl w:val="1"/>
          <w:numId w:val="63"/>
        </w:numPr>
        <w:spacing w:before="0" w:after="0" w:line="360" w:lineRule="auto"/>
        <w:ind w:left="851" w:hanging="491"/>
        <w:rPr>
          <w:rFonts w:ascii="David" w:hAnsi="David" w:cs="David"/>
          <w:bCs w:val="0"/>
          <w:sz w:val="24"/>
          <w:szCs w:val="24"/>
          <w:rtl/>
        </w:rPr>
      </w:pPr>
      <w:r w:rsidRPr="00570C8D">
        <w:rPr>
          <w:rFonts w:ascii="David" w:hAnsi="David" w:cs="David"/>
          <w:bCs w:val="0"/>
          <w:sz w:val="24"/>
          <w:szCs w:val="24"/>
          <w:rtl/>
        </w:rPr>
        <w:t>לוועדת המכרזים יש סמכות להסיט באופן מידתי ולאחר שנימקה את החלטתה מתקנים שניתנים בהם שירות ממרחב אחד למרחב אחר.</w:t>
      </w:r>
    </w:p>
    <w:p w14:paraId="67BF5014" w14:textId="1FA69989" w:rsidR="00570C8D" w:rsidRPr="00301602" w:rsidRDefault="00570C8D" w:rsidP="000D2A4A">
      <w:pPr>
        <w:pStyle w:val="affb"/>
        <w:keepNext/>
        <w:keepLines/>
        <w:numPr>
          <w:ilvl w:val="1"/>
          <w:numId w:val="63"/>
        </w:numPr>
        <w:spacing w:before="0" w:after="0" w:line="360" w:lineRule="auto"/>
        <w:ind w:left="851" w:hanging="491"/>
        <w:rPr>
          <w:rFonts w:ascii="David" w:hAnsi="David" w:cs="David"/>
          <w:bCs w:val="0"/>
          <w:sz w:val="24"/>
          <w:szCs w:val="24"/>
        </w:rPr>
      </w:pPr>
      <w:r w:rsidRPr="00570C8D">
        <w:rPr>
          <w:rFonts w:ascii="David" w:hAnsi="David" w:cs="David" w:hint="cs"/>
          <w:bCs w:val="0"/>
          <w:sz w:val="24"/>
          <w:szCs w:val="24"/>
          <w:rtl/>
        </w:rPr>
        <w:t>במצבי חירום בהם יחולקו צווי 8 למאבטחים המשרתים ביחידות חיוניות מתחייב הספק להציב אנשי אבטחה אחרים במקומם, בכפוף להיתר העסקה מיוחד מטעם משרד הכלכלה והנחיות מנהלת אגף הביטחון ברשות.</w:t>
      </w:r>
    </w:p>
    <w:p w14:paraId="31700BAF" w14:textId="77777777" w:rsidR="00475702" w:rsidRPr="00B36FE6" w:rsidRDefault="00475702" w:rsidP="000D2A4A">
      <w:pPr>
        <w:pStyle w:val="affb"/>
        <w:keepNext/>
        <w:keepLines/>
        <w:numPr>
          <w:ilvl w:val="0"/>
          <w:numId w:val="63"/>
        </w:numPr>
        <w:spacing w:before="0" w:after="0" w:line="360" w:lineRule="auto"/>
        <w:ind w:left="357" w:hanging="357"/>
        <w:rPr>
          <w:rFonts w:ascii="David" w:hAnsi="David" w:cs="David"/>
          <w:b/>
          <w:sz w:val="24"/>
          <w:szCs w:val="24"/>
        </w:rPr>
      </w:pPr>
      <w:r w:rsidRPr="00B36FE6">
        <w:rPr>
          <w:rFonts w:ascii="David" w:hAnsi="David" w:cs="David"/>
          <w:b/>
          <w:sz w:val="24"/>
          <w:szCs w:val="24"/>
          <w:rtl/>
        </w:rPr>
        <w:t>הנחיה ופיקוח</w:t>
      </w:r>
      <w:bookmarkEnd w:id="901"/>
      <w:bookmarkEnd w:id="902"/>
      <w:bookmarkEnd w:id="903"/>
    </w:p>
    <w:p w14:paraId="327D16D6" w14:textId="77777777" w:rsidR="00475702" w:rsidRPr="00082D69" w:rsidRDefault="00475702" w:rsidP="000D2A4A">
      <w:pPr>
        <w:pStyle w:val="affb"/>
        <w:keepNext/>
        <w:keepLines/>
        <w:numPr>
          <w:ilvl w:val="1"/>
          <w:numId w:val="63"/>
        </w:numPr>
        <w:spacing w:before="0" w:after="0" w:line="360" w:lineRule="auto"/>
        <w:ind w:left="851" w:hanging="491"/>
        <w:rPr>
          <w:rFonts w:ascii="David" w:hAnsi="David" w:cs="David"/>
          <w:bCs w:val="0"/>
          <w:sz w:val="24"/>
          <w:szCs w:val="24"/>
        </w:rPr>
      </w:pPr>
      <w:bookmarkStart w:id="907" w:name="_Toc46156928"/>
      <w:bookmarkStart w:id="908" w:name="_Toc46404783"/>
      <w:bookmarkStart w:id="909" w:name="_Ref224636998"/>
      <w:bookmarkStart w:id="910" w:name="_Ref286054399"/>
      <w:r w:rsidRPr="00082D69">
        <w:rPr>
          <w:rFonts w:ascii="David" w:hAnsi="David" w:cs="David"/>
          <w:bCs w:val="0"/>
          <w:sz w:val="24"/>
          <w:szCs w:val="24"/>
          <w:rtl/>
        </w:rPr>
        <w:t>הספק יספק את השירותים בהתאם להנחיות שיינתנו לו מעת לעת על ידי נציג הרשות ועל ידי הגורם המזמין.</w:t>
      </w:r>
      <w:bookmarkEnd w:id="907"/>
      <w:bookmarkEnd w:id="908"/>
    </w:p>
    <w:p w14:paraId="03E1D68E" w14:textId="77777777" w:rsidR="00475702" w:rsidRPr="00082D69" w:rsidRDefault="00475702" w:rsidP="000D2A4A">
      <w:pPr>
        <w:pStyle w:val="affb"/>
        <w:keepNext/>
        <w:keepLines/>
        <w:numPr>
          <w:ilvl w:val="1"/>
          <w:numId w:val="63"/>
        </w:numPr>
        <w:spacing w:before="0" w:after="0" w:line="360" w:lineRule="auto"/>
        <w:ind w:left="851" w:hanging="491"/>
        <w:rPr>
          <w:rFonts w:ascii="David" w:hAnsi="David" w:cs="David"/>
          <w:bCs w:val="0"/>
          <w:sz w:val="24"/>
          <w:szCs w:val="24"/>
        </w:rPr>
      </w:pPr>
      <w:bookmarkStart w:id="911" w:name="_Toc46156929"/>
      <w:bookmarkStart w:id="912" w:name="_Toc46404784"/>
      <w:r w:rsidRPr="00082D69">
        <w:rPr>
          <w:rFonts w:ascii="David" w:hAnsi="David" w:cs="David"/>
          <w:bCs w:val="0"/>
          <w:sz w:val="24"/>
          <w:szCs w:val="24"/>
          <w:rtl/>
        </w:rPr>
        <w:t>נציג הרשות והגורם המזמין יהיו רשאים, בכל עת, לבקר, לפקח, לבדוק ולהשגיח על אופן אספקת השירותים ועל קיום התחייבויותיו של הספק על פי חוזה זה, ובכלל זה לנקוט את הצעדים ולדרוש מהספק לנקוט את הצעדים הנדרשים, לפי שיקול דעתם הבלעדי, להבטחת קיומן של התחייבויות הספק על פי החוזה. הספק ינקוט את האמצעים הדרושים על מנת לאפשר לרשות לממש את זכויותיה על פי סעיף זה.</w:t>
      </w:r>
      <w:bookmarkEnd w:id="911"/>
      <w:bookmarkEnd w:id="912"/>
    </w:p>
    <w:p w14:paraId="70F5E3A2" w14:textId="205412BC" w:rsidR="0018047D" w:rsidRDefault="00475702" w:rsidP="000D2A4A">
      <w:pPr>
        <w:pStyle w:val="affb"/>
        <w:keepNext/>
        <w:keepLines/>
        <w:numPr>
          <w:ilvl w:val="1"/>
          <w:numId w:val="63"/>
        </w:numPr>
        <w:spacing w:before="0" w:after="0" w:line="360" w:lineRule="auto"/>
        <w:ind w:left="851" w:hanging="491"/>
        <w:rPr>
          <w:rFonts w:ascii="David" w:hAnsi="David" w:cs="David"/>
          <w:bCs w:val="0"/>
          <w:sz w:val="24"/>
          <w:szCs w:val="24"/>
        </w:rPr>
      </w:pPr>
      <w:bookmarkStart w:id="913" w:name="_Toc46156930"/>
      <w:bookmarkStart w:id="914" w:name="_Toc46404785"/>
      <w:bookmarkEnd w:id="909"/>
      <w:r w:rsidRPr="00082D69">
        <w:rPr>
          <w:rFonts w:ascii="David" w:hAnsi="David" w:cs="David"/>
          <w:bCs w:val="0"/>
          <w:sz w:val="24"/>
          <w:szCs w:val="24"/>
          <w:rtl/>
        </w:rPr>
        <w:t>מתן או אי מתן הנחיות כאמור ומימושה או אי מימושה של זכות הפיקוח כאמור, לא יטילו אחריות על הרשות, על נציג הרשות או על הגורם המזמין, ולא יגרעו מאחריותו של הספק.</w:t>
      </w:r>
      <w:bookmarkEnd w:id="913"/>
      <w:bookmarkEnd w:id="914"/>
    </w:p>
    <w:p w14:paraId="242AA002" w14:textId="77777777" w:rsidR="00CB4715" w:rsidRPr="00CB4715" w:rsidRDefault="00CB4715" w:rsidP="000D2A4A">
      <w:pPr>
        <w:pStyle w:val="affb"/>
        <w:keepNext/>
        <w:keepLines/>
        <w:numPr>
          <w:ilvl w:val="0"/>
          <w:numId w:val="63"/>
        </w:numPr>
        <w:spacing w:before="0" w:after="0" w:line="360" w:lineRule="auto"/>
        <w:ind w:left="357" w:hanging="357"/>
        <w:rPr>
          <w:rFonts w:ascii="David" w:hAnsi="David" w:cs="David"/>
          <w:b/>
          <w:sz w:val="24"/>
          <w:szCs w:val="24"/>
          <w:rtl/>
        </w:rPr>
      </w:pPr>
      <w:bookmarkStart w:id="915" w:name="_Ref338956449"/>
      <w:bookmarkEnd w:id="910"/>
      <w:r w:rsidRPr="00CB4715">
        <w:rPr>
          <w:rFonts w:ascii="David" w:hAnsi="David" w:cs="David" w:hint="cs"/>
          <w:b/>
          <w:sz w:val="24"/>
          <w:szCs w:val="24"/>
          <w:rtl/>
        </w:rPr>
        <w:t>עובדי הספק:</w:t>
      </w:r>
    </w:p>
    <w:p w14:paraId="124944C5" w14:textId="3ED24B60" w:rsidR="00CB4715" w:rsidRPr="00CB4715" w:rsidRDefault="00CB4715" w:rsidP="00A26172">
      <w:pPr>
        <w:pStyle w:val="affb"/>
        <w:keepNext/>
        <w:keepLines/>
        <w:numPr>
          <w:ilvl w:val="1"/>
          <w:numId w:val="63"/>
        </w:numPr>
        <w:spacing w:before="0" w:after="0" w:line="360" w:lineRule="auto"/>
        <w:ind w:left="851" w:hanging="491"/>
        <w:rPr>
          <w:rFonts w:ascii="David" w:hAnsi="David" w:cs="David"/>
          <w:bCs w:val="0"/>
          <w:sz w:val="24"/>
          <w:szCs w:val="24"/>
        </w:rPr>
      </w:pPr>
      <w:r w:rsidRPr="00CB4715">
        <w:rPr>
          <w:rFonts w:ascii="David" w:hAnsi="David" w:cs="David" w:hint="cs"/>
          <w:bCs w:val="0"/>
          <w:sz w:val="24"/>
          <w:szCs w:val="24"/>
          <w:rtl/>
        </w:rPr>
        <w:t xml:space="preserve">הספק מתחייב לקיים בכל תקופת החוזה לגבי העובדים שיועסקו על ידו, בביצוע שרותי השמירה, האבטחה, </w:t>
      </w:r>
      <w:proofErr w:type="spellStart"/>
      <w:r w:rsidRPr="00CB4715">
        <w:rPr>
          <w:rFonts w:ascii="David" w:hAnsi="David" w:cs="David" w:hint="cs"/>
          <w:bCs w:val="0"/>
          <w:sz w:val="24"/>
          <w:szCs w:val="24"/>
          <w:rtl/>
        </w:rPr>
        <w:t>המוקדנות</w:t>
      </w:r>
      <w:proofErr w:type="spellEnd"/>
      <w:r w:rsidRPr="00CB4715">
        <w:rPr>
          <w:rFonts w:ascii="David" w:hAnsi="David" w:cs="David" w:hint="cs"/>
          <w:bCs w:val="0"/>
          <w:sz w:val="24"/>
          <w:szCs w:val="24"/>
          <w:rtl/>
        </w:rPr>
        <w:t xml:space="preserve">, הבידוק, הסדרנות הניהול והפיקוח את האמור בהודעת </w:t>
      </w:r>
      <w:proofErr w:type="spellStart"/>
      <w:r w:rsidRPr="00CB4715">
        <w:rPr>
          <w:rFonts w:ascii="David" w:hAnsi="David" w:cs="David" w:hint="cs"/>
          <w:bCs w:val="0"/>
          <w:sz w:val="24"/>
          <w:szCs w:val="24"/>
          <w:rtl/>
        </w:rPr>
        <w:t>החשכ"ל</w:t>
      </w:r>
      <w:proofErr w:type="spellEnd"/>
      <w:r w:rsidRPr="00CB4715">
        <w:rPr>
          <w:rFonts w:ascii="David" w:hAnsi="David" w:cs="David" w:hint="cs"/>
          <w:bCs w:val="0"/>
          <w:sz w:val="24"/>
          <w:szCs w:val="24"/>
          <w:rtl/>
        </w:rPr>
        <w:t xml:space="preserve"> מס'</w:t>
      </w:r>
      <w:r w:rsidR="00A26172">
        <w:rPr>
          <w:rFonts w:ascii="David" w:hAnsi="David" w:cs="David" w:hint="cs"/>
          <w:bCs w:val="0"/>
          <w:sz w:val="24"/>
          <w:szCs w:val="24"/>
          <w:rtl/>
        </w:rPr>
        <w:t xml:space="preserve"> ה 8.2.1.3</w:t>
      </w:r>
      <w:r w:rsidRPr="00CB4715">
        <w:rPr>
          <w:rFonts w:ascii="David" w:hAnsi="David" w:cs="David" w:hint="cs"/>
          <w:bCs w:val="0"/>
          <w:sz w:val="24"/>
          <w:szCs w:val="24"/>
          <w:rtl/>
        </w:rPr>
        <w:t xml:space="preserve"> מיום 1/7/2015 שעניינה עלות שכר למעביד לכל שעת עבודה, בחוקי העבודה ובהוראות ההסכמים הקיבוציים הכלליים שנחתמו בין לשכת התיאום של הארגונים הכלכליים לבין הסתדרות העובדים החדשה ו/או כל הסכם קיבוצי שנערך והוא בר תוקף בענף המתאים, כפי שהודעות/הסכמים אלו יוארכו, או יתוקנו בעתיד, לרבות צווי הרחבה שהוצאו לגבי הסכמים אלו. אי קיום חובות הספק בעניין זכויות עובדים לפי חוקי העבודה, צווי ההרחבה וההסכמים הקיבוציים הרלבנטיים לענף וחוזה זה, יהווה הפרה יסודית של החוזה.</w:t>
      </w:r>
    </w:p>
    <w:p w14:paraId="1FDFFD74" w14:textId="77777777" w:rsidR="00CB4715" w:rsidRPr="00CB4715" w:rsidRDefault="00CB4715" w:rsidP="000D2A4A">
      <w:pPr>
        <w:pStyle w:val="affb"/>
        <w:keepNext/>
        <w:keepLines/>
        <w:numPr>
          <w:ilvl w:val="1"/>
          <w:numId w:val="63"/>
        </w:numPr>
        <w:spacing w:before="0" w:after="0" w:line="360" w:lineRule="auto"/>
        <w:ind w:left="851" w:hanging="491"/>
        <w:rPr>
          <w:rFonts w:ascii="David" w:hAnsi="David" w:cs="David"/>
          <w:bCs w:val="0"/>
          <w:sz w:val="24"/>
          <w:szCs w:val="24"/>
        </w:rPr>
      </w:pPr>
      <w:r w:rsidRPr="00CB4715">
        <w:rPr>
          <w:rFonts w:ascii="David" w:hAnsi="David" w:cs="David" w:hint="cs"/>
          <w:bCs w:val="0"/>
          <w:sz w:val="24"/>
          <w:szCs w:val="24"/>
          <w:rtl/>
        </w:rPr>
        <w:lastRenderedPageBreak/>
        <w:t>הרשות תהיה זכאית בכל עת לקבל תלושי שכר ופרטים אחרים בדבר תנאי העבודה בהם מועסקים עובדי הספק, וזאת כדי לוודא  את  ביצוע סעיף זה. הספק מתחייב להמציא לרשות את הפרטים הנ"ל תוך 7 ימים ממועד הדרישה.</w:t>
      </w:r>
    </w:p>
    <w:p w14:paraId="6F0B1458" w14:textId="77777777" w:rsidR="00CB4715" w:rsidRPr="00CB4715" w:rsidRDefault="00CB4715" w:rsidP="000D2A4A">
      <w:pPr>
        <w:pStyle w:val="affb"/>
        <w:keepNext/>
        <w:keepLines/>
        <w:numPr>
          <w:ilvl w:val="1"/>
          <w:numId w:val="63"/>
        </w:numPr>
        <w:spacing w:before="0" w:after="0" w:line="360" w:lineRule="auto"/>
        <w:ind w:left="851" w:hanging="491"/>
        <w:rPr>
          <w:rFonts w:ascii="David" w:hAnsi="David" w:cs="David"/>
          <w:bCs w:val="0"/>
          <w:sz w:val="24"/>
          <w:szCs w:val="24"/>
        </w:rPr>
      </w:pPr>
      <w:r w:rsidRPr="00CB4715">
        <w:rPr>
          <w:rFonts w:ascii="David" w:hAnsi="David" w:cs="David" w:hint="cs"/>
          <w:bCs w:val="0"/>
          <w:sz w:val="24"/>
          <w:szCs w:val="24"/>
          <w:rtl/>
        </w:rPr>
        <w:t xml:space="preserve">הספק יעסיק עובדים בשירותי </w:t>
      </w:r>
      <w:r w:rsidRPr="00CB4715">
        <w:rPr>
          <w:rFonts w:ascii="David" w:hAnsi="David" w:cs="David"/>
          <w:bCs w:val="0"/>
          <w:sz w:val="24"/>
          <w:szCs w:val="24"/>
          <w:rtl/>
        </w:rPr>
        <w:t xml:space="preserve">השמירה, האבטחה, </w:t>
      </w:r>
      <w:proofErr w:type="spellStart"/>
      <w:r w:rsidRPr="00CB4715">
        <w:rPr>
          <w:rFonts w:ascii="David" w:hAnsi="David" w:cs="David"/>
          <w:bCs w:val="0"/>
          <w:sz w:val="24"/>
          <w:szCs w:val="24"/>
          <w:rtl/>
        </w:rPr>
        <w:t>המוקדנות</w:t>
      </w:r>
      <w:proofErr w:type="spellEnd"/>
      <w:r w:rsidRPr="00CB4715">
        <w:rPr>
          <w:rFonts w:ascii="David" w:hAnsi="David" w:cs="David"/>
          <w:bCs w:val="0"/>
          <w:sz w:val="24"/>
          <w:szCs w:val="24"/>
          <w:rtl/>
        </w:rPr>
        <w:t xml:space="preserve">, הבידוק, הסדרנות הניהול והפיקוח </w:t>
      </w:r>
      <w:r w:rsidRPr="00CB4715">
        <w:rPr>
          <w:rFonts w:ascii="David" w:hAnsi="David" w:cs="David" w:hint="cs"/>
          <w:bCs w:val="0"/>
          <w:sz w:val="24"/>
          <w:szCs w:val="24"/>
          <w:rtl/>
        </w:rPr>
        <w:t>אך ורק לאחר שהרשות הסכימה להעסקתם. הרשות לא תהא חייבת לנמק את סירובה לאשר עובד שהספק מתכוון להעסיקו בשירותים המפורטים לעיל.</w:t>
      </w:r>
    </w:p>
    <w:p w14:paraId="17185F92" w14:textId="77777777" w:rsidR="00CB4715" w:rsidRPr="00CB4715" w:rsidRDefault="00CB4715" w:rsidP="000D2A4A">
      <w:pPr>
        <w:pStyle w:val="affb"/>
        <w:keepNext/>
        <w:keepLines/>
        <w:numPr>
          <w:ilvl w:val="1"/>
          <w:numId w:val="63"/>
        </w:numPr>
        <w:spacing w:before="0" w:after="0" w:line="360" w:lineRule="auto"/>
        <w:ind w:left="851" w:hanging="491"/>
        <w:rPr>
          <w:rFonts w:ascii="David" w:hAnsi="David" w:cs="David"/>
          <w:bCs w:val="0"/>
          <w:sz w:val="24"/>
          <w:szCs w:val="24"/>
        </w:rPr>
      </w:pPr>
      <w:r w:rsidRPr="00CB4715">
        <w:rPr>
          <w:rFonts w:ascii="David" w:hAnsi="David" w:cs="David" w:hint="cs"/>
          <w:bCs w:val="0"/>
          <w:sz w:val="24"/>
          <w:szCs w:val="24"/>
          <w:rtl/>
        </w:rPr>
        <w:t xml:space="preserve">רשימת המאבטחים והשומרים (לפי פירוט: שם, מס' תעודת זיהוי, מען, פרטי האישור לפי חוק חוקרים פרטיים ושרותי שמירה, וכן הפרטים האמורים בנספחים </w:t>
      </w:r>
      <w:r w:rsidR="006B7F71">
        <w:rPr>
          <w:rFonts w:ascii="David" w:hAnsi="David" w:cs="David" w:hint="cs"/>
          <w:bCs w:val="0"/>
          <w:sz w:val="24"/>
          <w:szCs w:val="24"/>
          <w:rtl/>
        </w:rPr>
        <w:t>א</w:t>
      </w:r>
      <w:r w:rsidRPr="00CB4715">
        <w:rPr>
          <w:rFonts w:ascii="David" w:hAnsi="David" w:cs="David" w:hint="cs"/>
          <w:bCs w:val="0"/>
          <w:sz w:val="24"/>
          <w:szCs w:val="24"/>
          <w:rtl/>
        </w:rPr>
        <w:t>'1-</w:t>
      </w:r>
      <w:r w:rsidR="006B7F71">
        <w:rPr>
          <w:rFonts w:ascii="David" w:hAnsi="David" w:cs="David" w:hint="cs"/>
          <w:bCs w:val="0"/>
          <w:sz w:val="24"/>
          <w:szCs w:val="24"/>
          <w:rtl/>
        </w:rPr>
        <w:t>א</w:t>
      </w:r>
      <w:r w:rsidRPr="00CB4715">
        <w:rPr>
          <w:rFonts w:ascii="David" w:hAnsi="David" w:cs="David" w:hint="cs"/>
          <w:bCs w:val="0"/>
          <w:sz w:val="24"/>
          <w:szCs w:val="24"/>
          <w:rtl/>
        </w:rPr>
        <w:t xml:space="preserve">'5), שיועסקו באבטחה ובשמירה, תימסר </w:t>
      </w:r>
      <w:proofErr w:type="spellStart"/>
      <w:r w:rsidRPr="00CB4715">
        <w:rPr>
          <w:rFonts w:ascii="David" w:hAnsi="David" w:cs="David" w:hint="cs"/>
          <w:bCs w:val="0"/>
          <w:sz w:val="24"/>
          <w:szCs w:val="24"/>
          <w:rtl/>
        </w:rPr>
        <w:t>למנב"ט</w:t>
      </w:r>
      <w:proofErr w:type="spellEnd"/>
      <w:r w:rsidRPr="00CB4715">
        <w:rPr>
          <w:rFonts w:ascii="David" w:hAnsi="David" w:cs="David" w:hint="cs"/>
          <w:bCs w:val="0"/>
          <w:sz w:val="24"/>
          <w:szCs w:val="24"/>
          <w:rtl/>
        </w:rPr>
        <w:t xml:space="preserve"> לאישור שבועיים מראש. רשימת המאבטחים והשומרים  שאושרו (או לא אושרו) תימסר לספק ע"י </w:t>
      </w:r>
      <w:proofErr w:type="spellStart"/>
      <w:r w:rsidRPr="00CB4715">
        <w:rPr>
          <w:rFonts w:ascii="David" w:hAnsi="David" w:cs="David" w:hint="cs"/>
          <w:bCs w:val="0"/>
          <w:sz w:val="24"/>
          <w:szCs w:val="24"/>
          <w:rtl/>
        </w:rPr>
        <w:t>המנב"ט</w:t>
      </w:r>
      <w:proofErr w:type="spellEnd"/>
      <w:r w:rsidRPr="00CB4715">
        <w:rPr>
          <w:rFonts w:ascii="David" w:hAnsi="David" w:cs="David" w:hint="cs"/>
          <w:bCs w:val="0"/>
          <w:sz w:val="24"/>
          <w:szCs w:val="24"/>
          <w:rtl/>
        </w:rPr>
        <w:t xml:space="preserve"> או מי מטעמו.</w:t>
      </w:r>
    </w:p>
    <w:p w14:paraId="1D171139" w14:textId="77777777" w:rsidR="00CB4715" w:rsidRPr="00CB4715" w:rsidRDefault="00CB4715" w:rsidP="000D2A4A">
      <w:pPr>
        <w:pStyle w:val="affb"/>
        <w:keepNext/>
        <w:keepLines/>
        <w:numPr>
          <w:ilvl w:val="1"/>
          <w:numId w:val="63"/>
        </w:numPr>
        <w:spacing w:before="0" w:after="0" w:line="360" w:lineRule="auto"/>
        <w:ind w:left="851" w:hanging="491"/>
        <w:rPr>
          <w:rFonts w:ascii="David" w:hAnsi="David" w:cs="David"/>
          <w:bCs w:val="0"/>
          <w:sz w:val="24"/>
          <w:szCs w:val="24"/>
        </w:rPr>
      </w:pPr>
      <w:proofErr w:type="spellStart"/>
      <w:r w:rsidRPr="00CB4715">
        <w:rPr>
          <w:rFonts w:ascii="David" w:hAnsi="David" w:cs="David" w:hint="cs"/>
          <w:bCs w:val="0"/>
          <w:sz w:val="24"/>
          <w:szCs w:val="24"/>
          <w:rtl/>
        </w:rPr>
        <w:t>המנב"ט</w:t>
      </w:r>
      <w:proofErr w:type="spellEnd"/>
      <w:r w:rsidRPr="00CB4715">
        <w:rPr>
          <w:rFonts w:ascii="David" w:hAnsi="David" w:cs="David" w:hint="cs"/>
          <w:bCs w:val="0"/>
          <w:sz w:val="24"/>
          <w:szCs w:val="24"/>
          <w:rtl/>
        </w:rPr>
        <w:t xml:space="preserve"> יהא רשאי לדרוש מהספק הרחקתו מהעבודה של עובד המועסק על ידי הספק בשירותי האבטחה והשמירה גם לאחר שהעובד התקבל לעבודה בשירותו של הספק וזאת ללא מתן נימוקים. הספק, מתחייב לבצע את ההוראה מיד לאחר שנדרש לעשות זאת.</w:t>
      </w:r>
    </w:p>
    <w:p w14:paraId="18FC7F7E" w14:textId="77777777" w:rsidR="00CB4715" w:rsidRPr="00CB4715" w:rsidRDefault="00CB4715" w:rsidP="000D2A4A">
      <w:pPr>
        <w:pStyle w:val="affb"/>
        <w:keepNext/>
        <w:keepLines/>
        <w:numPr>
          <w:ilvl w:val="1"/>
          <w:numId w:val="63"/>
        </w:numPr>
        <w:spacing w:before="0" w:after="0" w:line="360" w:lineRule="auto"/>
        <w:ind w:left="851" w:hanging="491"/>
        <w:rPr>
          <w:rFonts w:ascii="David" w:hAnsi="David" w:cs="David"/>
          <w:bCs w:val="0"/>
          <w:sz w:val="24"/>
          <w:szCs w:val="24"/>
        </w:rPr>
      </w:pPr>
      <w:r w:rsidRPr="00CB4715">
        <w:rPr>
          <w:rFonts w:ascii="David" w:hAnsi="David" w:cs="David" w:hint="cs"/>
          <w:bCs w:val="0"/>
          <w:sz w:val="24"/>
          <w:szCs w:val="24"/>
          <w:rtl/>
        </w:rPr>
        <w:t xml:space="preserve">הרשות לא תהא חייבת לפצות את הספק בדרך כלשהי בגין הפסדים או נזקים שעשויים להיגרם לו בשל כך </w:t>
      </w:r>
      <w:proofErr w:type="spellStart"/>
      <w:r w:rsidRPr="00CB4715">
        <w:rPr>
          <w:rFonts w:ascii="David" w:hAnsi="David" w:cs="David" w:hint="cs"/>
          <w:bCs w:val="0"/>
          <w:sz w:val="24"/>
          <w:szCs w:val="24"/>
          <w:rtl/>
        </w:rPr>
        <w:t>שהמנב"ט</w:t>
      </w:r>
      <w:proofErr w:type="spellEnd"/>
      <w:r w:rsidRPr="00CB4715">
        <w:rPr>
          <w:rFonts w:ascii="David" w:hAnsi="David" w:cs="David" w:hint="cs"/>
          <w:bCs w:val="0"/>
          <w:sz w:val="24"/>
          <w:szCs w:val="24"/>
          <w:rtl/>
        </w:rPr>
        <w:t xml:space="preserve"> דרש את הרחקתו של עובד מהעבודה או בשל כך </w:t>
      </w:r>
      <w:proofErr w:type="spellStart"/>
      <w:r w:rsidRPr="00CB4715">
        <w:rPr>
          <w:rFonts w:ascii="David" w:hAnsi="David" w:cs="David" w:hint="cs"/>
          <w:bCs w:val="0"/>
          <w:sz w:val="24"/>
          <w:szCs w:val="24"/>
          <w:rtl/>
        </w:rPr>
        <w:t>שהמנב"ט</w:t>
      </w:r>
      <w:proofErr w:type="spellEnd"/>
      <w:r w:rsidRPr="00CB4715">
        <w:rPr>
          <w:rFonts w:ascii="David" w:hAnsi="David" w:cs="David" w:hint="cs"/>
          <w:bCs w:val="0"/>
          <w:sz w:val="24"/>
          <w:szCs w:val="24"/>
          <w:rtl/>
        </w:rPr>
        <w:t xml:space="preserve"> סרב לאשר קבלה של עובד לעבודה.</w:t>
      </w:r>
    </w:p>
    <w:p w14:paraId="29B3B8B3" w14:textId="77777777" w:rsidR="00CB4715" w:rsidRPr="00CB4715" w:rsidRDefault="00CB4715" w:rsidP="000D2A4A">
      <w:pPr>
        <w:pStyle w:val="affb"/>
        <w:keepNext/>
        <w:keepLines/>
        <w:numPr>
          <w:ilvl w:val="1"/>
          <w:numId w:val="63"/>
        </w:numPr>
        <w:spacing w:before="0" w:after="0" w:line="360" w:lineRule="auto"/>
        <w:ind w:left="851" w:hanging="491"/>
        <w:rPr>
          <w:rFonts w:ascii="David" w:hAnsi="David" w:cs="David"/>
          <w:bCs w:val="0"/>
          <w:sz w:val="24"/>
          <w:szCs w:val="24"/>
        </w:rPr>
      </w:pPr>
      <w:r w:rsidRPr="00CB4715">
        <w:rPr>
          <w:rFonts w:ascii="David" w:hAnsi="David" w:cs="David" w:hint="cs"/>
          <w:bCs w:val="0"/>
          <w:sz w:val="24"/>
          <w:szCs w:val="24"/>
          <w:rtl/>
        </w:rPr>
        <w:t>למען הסר ספק, מוצהר ומוסכם בזה על הצדדים כי הספק פועל במסגרת חוזה זה כספק עצמאי בלבד וקיומה של מסגרת זו דווקא מהווה תנאי מוקדם מבחינת הרשות לפעולתו של הספק. על פי החוזה בשום מקרה לא יתקיימו יחסי עובד ומעביד בין הרשות לבין הספק או מי מעובדיו ו/או מי משלוחיו. לא הספק ולא מי מעובדיו ו/או מי משלוחיו יהא זכאי  לקבל מהרשות פיצוי או הטבות או זכויות כלשהן המגיעות לעובד, לא במשך תוקפו של חוזה זה ולא עם סיומו מכל סיבה שהיא.</w:t>
      </w:r>
    </w:p>
    <w:p w14:paraId="6EC18025" w14:textId="77777777" w:rsidR="00CB4715" w:rsidRPr="00CB4715" w:rsidRDefault="00CB4715" w:rsidP="000D2A4A">
      <w:pPr>
        <w:pStyle w:val="affb"/>
        <w:keepNext/>
        <w:keepLines/>
        <w:numPr>
          <w:ilvl w:val="1"/>
          <w:numId w:val="63"/>
        </w:numPr>
        <w:spacing w:before="0" w:after="0" w:line="360" w:lineRule="auto"/>
        <w:ind w:left="851" w:hanging="491"/>
        <w:rPr>
          <w:rFonts w:ascii="David" w:hAnsi="David" w:cs="David"/>
          <w:bCs w:val="0"/>
          <w:sz w:val="24"/>
          <w:szCs w:val="24"/>
        </w:rPr>
      </w:pPr>
      <w:r w:rsidRPr="00CB4715">
        <w:rPr>
          <w:rFonts w:ascii="David" w:hAnsi="David" w:cs="David" w:hint="cs"/>
          <w:bCs w:val="0"/>
          <w:sz w:val="24"/>
          <w:szCs w:val="24"/>
          <w:rtl/>
        </w:rPr>
        <w:t xml:space="preserve">הספק לבדו יהא חייב לשאת בכל התשלומים ו/או ההוצאות לאנשי האבטחה ולעובדיו מכל סוג ומין שהוא. הספק יהיה האחראי היחיד והבלעדי כלפי העובדים, או המועסקים, או מי מהם בגין כל אחריות, חובה או חבות שמעביד חב או עשוי לחוב בהם כלפי עובדיו - לרבות, אך מבלי לפגוע בכלליות האמור לעיל, בתשלומים לביטוח לאומי, ניכוי מס הכנסה או מיסים או היטלים אחרים מכל סוג שהוא, שכר עבודה כמשמעותו בחוק הגנת השכר, תשי"ח - 1958, ובחוק שכר מינימום – </w:t>
      </w:r>
      <w:proofErr w:type="spellStart"/>
      <w:r w:rsidRPr="00CB4715">
        <w:rPr>
          <w:rFonts w:ascii="David" w:hAnsi="David" w:cs="David" w:hint="cs"/>
          <w:bCs w:val="0"/>
          <w:sz w:val="24"/>
          <w:szCs w:val="24"/>
          <w:rtl/>
        </w:rPr>
        <w:t>התשמ"ז</w:t>
      </w:r>
      <w:proofErr w:type="spellEnd"/>
      <w:r w:rsidRPr="00CB4715">
        <w:rPr>
          <w:rFonts w:ascii="David" w:hAnsi="David" w:cs="David" w:hint="cs"/>
          <w:bCs w:val="0"/>
          <w:sz w:val="24"/>
          <w:szCs w:val="24"/>
          <w:rtl/>
        </w:rPr>
        <w:t xml:space="preserve"> 1987. פיצויי פיטורין כמשמעותם בחוק פיצויי פיטורין, תשכ"ג - 1963, תשלומים בגין חופשה שנתית או על פי חוק שעות עבודה ומנוחה, תשי"א - 1951, תשלום נסיעות, תשלומים והפרשות לקופות גמל או קרנות ביטוח כלשהן, וכל תשלומים והטבות סוציאליות מכל מין וסוג שהוא על פי כל דין, חוזה והסכם קיבוצי, וכל תשלומים על פי </w:t>
      </w:r>
      <w:proofErr w:type="spellStart"/>
      <w:r w:rsidRPr="00CB4715">
        <w:rPr>
          <w:rFonts w:ascii="David" w:hAnsi="David" w:cs="David" w:hint="cs"/>
          <w:bCs w:val="0"/>
          <w:sz w:val="24"/>
          <w:szCs w:val="24"/>
          <w:rtl/>
        </w:rPr>
        <w:t>חליפיהם</w:t>
      </w:r>
      <w:proofErr w:type="spellEnd"/>
      <w:r w:rsidRPr="00CB4715">
        <w:rPr>
          <w:rFonts w:ascii="David" w:hAnsi="David" w:cs="David" w:hint="cs"/>
          <w:bCs w:val="0"/>
          <w:sz w:val="24"/>
          <w:szCs w:val="24"/>
          <w:rtl/>
        </w:rPr>
        <w:t xml:space="preserve"> של החוקים האמורים וכל דין שיבוא בנוסף להם או במקומם.</w:t>
      </w:r>
    </w:p>
    <w:p w14:paraId="23F38B84" w14:textId="77777777" w:rsidR="00A7543A" w:rsidRDefault="00A7543A" w:rsidP="00A7543A">
      <w:pPr>
        <w:pStyle w:val="affb"/>
        <w:keepNext/>
        <w:keepLines/>
        <w:spacing w:before="0" w:after="0"/>
        <w:ind w:left="851"/>
        <w:rPr>
          <w:rFonts w:ascii="David" w:hAnsi="David" w:cs="David"/>
          <w:b/>
          <w:sz w:val="24"/>
          <w:szCs w:val="24"/>
          <w:rtl/>
        </w:rPr>
      </w:pPr>
    </w:p>
    <w:p w14:paraId="4AF76708" w14:textId="1AE0A1EF" w:rsidR="00362F9D" w:rsidRDefault="00CB4715" w:rsidP="00C15674">
      <w:pPr>
        <w:pStyle w:val="affb"/>
        <w:keepNext/>
        <w:keepLines/>
        <w:spacing w:before="0" w:after="0" w:line="360" w:lineRule="auto"/>
        <w:ind w:left="851"/>
        <w:rPr>
          <w:rFonts w:ascii="David" w:hAnsi="David" w:cs="David"/>
          <w:b/>
          <w:sz w:val="24"/>
          <w:szCs w:val="24"/>
          <w:rtl/>
        </w:rPr>
      </w:pPr>
      <w:r w:rsidRPr="0018047D">
        <w:rPr>
          <w:rFonts w:ascii="David" w:hAnsi="David" w:cs="David" w:hint="cs"/>
          <w:b/>
          <w:sz w:val="24"/>
          <w:szCs w:val="24"/>
          <w:rtl/>
        </w:rPr>
        <w:t>סעיף זה הינו מעיקרי ההתקשרות, והפרתו תיחשב כהפרה יסודית של החוזה.</w:t>
      </w:r>
      <w:bookmarkEnd w:id="915"/>
    </w:p>
    <w:p w14:paraId="7C251168" w14:textId="77777777" w:rsidR="00A7543A" w:rsidRPr="00C15674" w:rsidRDefault="00A7543A" w:rsidP="00C15674">
      <w:pPr>
        <w:pStyle w:val="affb"/>
        <w:keepNext/>
        <w:keepLines/>
        <w:spacing w:before="0" w:after="0" w:line="360" w:lineRule="auto"/>
        <w:ind w:left="851"/>
        <w:rPr>
          <w:rFonts w:ascii="David" w:hAnsi="David" w:cs="David"/>
          <w:b/>
          <w:sz w:val="24"/>
          <w:szCs w:val="24"/>
        </w:rPr>
      </w:pPr>
    </w:p>
    <w:p w14:paraId="103883BD" w14:textId="77777777" w:rsidR="00475702" w:rsidRPr="00082D69" w:rsidRDefault="00475702" w:rsidP="000D2A4A">
      <w:pPr>
        <w:pStyle w:val="affb"/>
        <w:keepNext/>
        <w:keepLines/>
        <w:numPr>
          <w:ilvl w:val="0"/>
          <w:numId w:val="63"/>
        </w:numPr>
        <w:spacing w:before="0" w:after="0" w:line="360" w:lineRule="auto"/>
        <w:ind w:left="357" w:hanging="357"/>
        <w:rPr>
          <w:rFonts w:ascii="David" w:hAnsi="David" w:cs="David"/>
          <w:b/>
          <w:sz w:val="24"/>
          <w:szCs w:val="24"/>
        </w:rPr>
      </w:pPr>
      <w:bookmarkStart w:id="916" w:name="_Toc46156952"/>
      <w:bookmarkStart w:id="917" w:name="_Toc46404807"/>
      <w:r w:rsidRPr="00082D69">
        <w:rPr>
          <w:rFonts w:ascii="David" w:hAnsi="David" w:cs="David"/>
          <w:b/>
          <w:sz w:val="24"/>
          <w:szCs w:val="24"/>
          <w:rtl/>
        </w:rPr>
        <w:t>התמורה</w:t>
      </w:r>
      <w:bookmarkEnd w:id="916"/>
      <w:bookmarkEnd w:id="917"/>
    </w:p>
    <w:p w14:paraId="6322975D" w14:textId="34E99A98" w:rsidR="00475702" w:rsidRPr="00F9751C" w:rsidRDefault="00475702" w:rsidP="000D2A4A">
      <w:pPr>
        <w:pStyle w:val="affb"/>
        <w:keepNext/>
        <w:keepLines/>
        <w:numPr>
          <w:ilvl w:val="1"/>
          <w:numId w:val="63"/>
        </w:numPr>
        <w:spacing w:before="0" w:after="0" w:line="360" w:lineRule="auto"/>
        <w:ind w:left="851" w:hanging="491"/>
        <w:rPr>
          <w:rFonts w:ascii="David" w:hAnsi="David" w:cs="David"/>
          <w:b/>
          <w:bCs w:val="0"/>
          <w:sz w:val="24"/>
          <w:szCs w:val="24"/>
        </w:rPr>
      </w:pPr>
      <w:bookmarkStart w:id="918" w:name="_Toc46156953"/>
      <w:bookmarkStart w:id="919" w:name="_Toc46404808"/>
      <w:r w:rsidRPr="00F9751C">
        <w:rPr>
          <w:rFonts w:ascii="David" w:hAnsi="David" w:cs="David"/>
          <w:b/>
          <w:bCs w:val="0"/>
          <w:sz w:val="24"/>
          <w:szCs w:val="24"/>
          <w:rtl/>
        </w:rPr>
        <w:t>בעבור אספקת השירותים בהתאם לחוזה, יהיה</w:t>
      </w:r>
      <w:r w:rsidR="002B16D6">
        <w:rPr>
          <w:rFonts w:ascii="David" w:hAnsi="David" w:cs="David"/>
          <w:b/>
          <w:bCs w:val="0"/>
          <w:sz w:val="24"/>
          <w:szCs w:val="24"/>
          <w:rtl/>
        </w:rPr>
        <w:t xml:space="preserve"> הספק זכאי לתמורה בהתאם לסכומים</w:t>
      </w:r>
      <w:r w:rsidRPr="00F9751C">
        <w:rPr>
          <w:rFonts w:ascii="David" w:hAnsi="David" w:cs="David"/>
          <w:b/>
          <w:bCs w:val="0"/>
          <w:sz w:val="24"/>
          <w:szCs w:val="24"/>
          <w:rtl/>
        </w:rPr>
        <w:t xml:space="preserve"> שפורטו בהצעת המחיר למכרז (נספח </w:t>
      </w:r>
      <w:r w:rsidR="00CC35A1" w:rsidRPr="00F9751C">
        <w:rPr>
          <w:rFonts w:ascii="David" w:hAnsi="David" w:cs="David" w:hint="cs"/>
          <w:b/>
          <w:bCs w:val="0"/>
          <w:sz w:val="24"/>
          <w:szCs w:val="24"/>
          <w:rtl/>
        </w:rPr>
        <w:t>15</w:t>
      </w:r>
      <w:r w:rsidRPr="00F9751C">
        <w:rPr>
          <w:rFonts w:ascii="David" w:hAnsi="David" w:cs="David"/>
          <w:b/>
          <w:bCs w:val="0"/>
          <w:sz w:val="24"/>
          <w:szCs w:val="24"/>
          <w:rtl/>
        </w:rPr>
        <w:t>).</w:t>
      </w:r>
      <w:bookmarkEnd w:id="918"/>
      <w:bookmarkEnd w:id="919"/>
      <w:r w:rsidRPr="00F9751C">
        <w:rPr>
          <w:rFonts w:ascii="David" w:hAnsi="David" w:cs="David"/>
          <w:b/>
          <w:bCs w:val="0"/>
          <w:sz w:val="24"/>
          <w:szCs w:val="24"/>
          <w:rtl/>
        </w:rPr>
        <w:t xml:space="preserve"> </w:t>
      </w:r>
    </w:p>
    <w:p w14:paraId="7C4EE5EE" w14:textId="6AD7C645" w:rsidR="002622CA" w:rsidRDefault="00475702" w:rsidP="000D2A4A">
      <w:pPr>
        <w:pStyle w:val="affb"/>
        <w:keepNext/>
        <w:keepLines/>
        <w:numPr>
          <w:ilvl w:val="1"/>
          <w:numId w:val="63"/>
        </w:numPr>
        <w:spacing w:before="0" w:after="0" w:line="360" w:lineRule="auto"/>
        <w:ind w:left="851" w:hanging="491"/>
        <w:rPr>
          <w:rFonts w:ascii="David" w:hAnsi="David" w:cs="David"/>
          <w:bCs w:val="0"/>
          <w:sz w:val="24"/>
          <w:szCs w:val="24"/>
        </w:rPr>
      </w:pPr>
      <w:bookmarkStart w:id="920" w:name="_Toc46156954"/>
      <w:bookmarkStart w:id="921" w:name="_Toc46404809"/>
      <w:r w:rsidRPr="00082D69">
        <w:rPr>
          <w:rFonts w:ascii="David" w:hAnsi="David" w:cs="David"/>
          <w:bCs w:val="0"/>
          <w:sz w:val="24"/>
          <w:szCs w:val="24"/>
          <w:rtl/>
        </w:rPr>
        <w:t>התמורה כאמור היא מלאה וסופית וכוללת את כל מרכיבי השירותים וכן עלויות והוצאות הנובעות מהם ותשלומים לצדדים שלישיים, ובכלל זה עמלות, היטלים, מיסים, אגרות, הוצאות וזמן נסיעות, ביטול זמן ותשלומים לעובדים, ספקים או קבלני משנה. על אף האמור לעיל, יתווסף לתמורה מס ערך מוסף כדין.</w:t>
      </w:r>
      <w:bookmarkEnd w:id="920"/>
      <w:bookmarkEnd w:id="921"/>
      <w:r w:rsidRPr="00082D69">
        <w:rPr>
          <w:rFonts w:ascii="David" w:hAnsi="David" w:cs="David"/>
          <w:bCs w:val="0"/>
          <w:sz w:val="24"/>
          <w:szCs w:val="24"/>
          <w:rtl/>
        </w:rPr>
        <w:t xml:space="preserve"> </w:t>
      </w:r>
    </w:p>
    <w:p w14:paraId="72DE2A71" w14:textId="60496686" w:rsidR="00F9751C" w:rsidRPr="00C15674" w:rsidRDefault="00F9751C" w:rsidP="000D2A4A">
      <w:pPr>
        <w:pStyle w:val="affb"/>
        <w:keepNext/>
        <w:keepLines/>
        <w:numPr>
          <w:ilvl w:val="1"/>
          <w:numId w:val="63"/>
        </w:numPr>
        <w:spacing w:before="0" w:after="0" w:line="360" w:lineRule="auto"/>
        <w:ind w:left="851" w:hanging="491"/>
        <w:rPr>
          <w:rFonts w:ascii="David" w:hAnsi="David" w:cs="David"/>
          <w:bCs w:val="0"/>
          <w:sz w:val="24"/>
          <w:szCs w:val="24"/>
        </w:rPr>
      </w:pPr>
      <w:r>
        <w:rPr>
          <w:rFonts w:ascii="David" w:hAnsi="David" w:cs="David" w:hint="cs"/>
          <w:bCs w:val="0"/>
          <w:sz w:val="24"/>
          <w:szCs w:val="24"/>
          <w:rtl/>
        </w:rPr>
        <w:t xml:space="preserve">על אף האמור בסעיף 10.2 לעיל, הרשות תהיה רשאית, בהתאם לשיקול דעתה הבלעדי ובאישור וועדת המכרזים להעלות את שכר היסוד של אנשי אבטחה/ מתקנים ספציפיים וזאת עד לשכר היסוד המרבי המפורסם בהודעת </w:t>
      </w:r>
      <w:proofErr w:type="spellStart"/>
      <w:r>
        <w:rPr>
          <w:rFonts w:ascii="David" w:hAnsi="David" w:cs="David" w:hint="cs"/>
          <w:bCs w:val="0"/>
          <w:sz w:val="24"/>
          <w:szCs w:val="24"/>
          <w:rtl/>
        </w:rPr>
        <w:t>תכ"מ</w:t>
      </w:r>
      <w:proofErr w:type="spellEnd"/>
      <w:r>
        <w:rPr>
          <w:rFonts w:ascii="David" w:hAnsi="David" w:cs="David" w:hint="cs"/>
          <w:bCs w:val="0"/>
          <w:sz w:val="24"/>
          <w:szCs w:val="24"/>
          <w:rtl/>
        </w:rPr>
        <w:t xml:space="preserve"> "תעריפי שכר יסוד לכל שעת עבודה בתחום השמירה והאבטחה" שמספרה 8.2.1.6.</w:t>
      </w:r>
    </w:p>
    <w:p w14:paraId="79D7E28E" w14:textId="77777777" w:rsidR="00475702" w:rsidRPr="00082D69" w:rsidRDefault="00475702" w:rsidP="000D2A4A">
      <w:pPr>
        <w:pStyle w:val="affb"/>
        <w:keepNext/>
        <w:keepLines/>
        <w:numPr>
          <w:ilvl w:val="0"/>
          <w:numId w:val="63"/>
        </w:numPr>
        <w:spacing w:before="0" w:after="0" w:line="360" w:lineRule="auto"/>
        <w:ind w:left="357" w:hanging="357"/>
        <w:rPr>
          <w:rFonts w:ascii="David" w:hAnsi="David" w:cs="David"/>
          <w:b/>
          <w:sz w:val="24"/>
          <w:szCs w:val="24"/>
        </w:rPr>
      </w:pPr>
      <w:bookmarkStart w:id="922" w:name="_Toc46156955"/>
      <w:bookmarkStart w:id="923" w:name="_Toc46404810"/>
      <w:r w:rsidRPr="00082D69">
        <w:rPr>
          <w:rFonts w:ascii="David" w:hAnsi="David" w:cs="David"/>
          <w:b/>
          <w:sz w:val="24"/>
          <w:szCs w:val="24"/>
          <w:rtl/>
        </w:rPr>
        <w:t>שינוים בקבלת שירותים</w:t>
      </w:r>
      <w:bookmarkEnd w:id="922"/>
      <w:bookmarkEnd w:id="923"/>
    </w:p>
    <w:p w14:paraId="6A1B4E9B" w14:textId="77777777" w:rsidR="00475702" w:rsidRPr="00082D69" w:rsidRDefault="00475702" w:rsidP="000D2A4A">
      <w:pPr>
        <w:pStyle w:val="affb"/>
        <w:keepNext/>
        <w:keepLines/>
        <w:numPr>
          <w:ilvl w:val="1"/>
          <w:numId w:val="63"/>
        </w:numPr>
        <w:spacing w:before="0" w:after="0" w:line="360" w:lineRule="auto"/>
        <w:ind w:left="851" w:hanging="491"/>
        <w:rPr>
          <w:rFonts w:ascii="David" w:hAnsi="David" w:cs="David"/>
          <w:bCs w:val="0"/>
          <w:sz w:val="24"/>
          <w:szCs w:val="24"/>
        </w:rPr>
      </w:pPr>
      <w:r w:rsidRPr="00082D69">
        <w:rPr>
          <w:rFonts w:ascii="David" w:hAnsi="David" w:cs="David"/>
          <w:bCs w:val="0"/>
          <w:sz w:val="24"/>
          <w:szCs w:val="24"/>
          <w:rtl/>
        </w:rPr>
        <w:t xml:space="preserve">הרשות תהא זכאית להרחיב או להקטין את ההתקשרות, והספק מתחייב לספק את השירותים לפי חוזה זה למתקנים נוספים ככל שיידרש.  </w:t>
      </w:r>
    </w:p>
    <w:p w14:paraId="34A3753D" w14:textId="592DF391" w:rsidR="00475702" w:rsidRPr="00082D69" w:rsidRDefault="00475702" w:rsidP="000D2A4A">
      <w:pPr>
        <w:pStyle w:val="affb"/>
        <w:keepNext/>
        <w:keepLines/>
        <w:numPr>
          <w:ilvl w:val="1"/>
          <w:numId w:val="63"/>
        </w:numPr>
        <w:spacing w:before="0" w:after="0" w:line="360" w:lineRule="auto"/>
        <w:ind w:left="851" w:hanging="491"/>
        <w:rPr>
          <w:rFonts w:ascii="David" w:hAnsi="David" w:cs="David"/>
          <w:bCs w:val="0"/>
          <w:sz w:val="24"/>
          <w:szCs w:val="24"/>
        </w:rPr>
      </w:pPr>
      <w:r w:rsidRPr="00082D69">
        <w:rPr>
          <w:rFonts w:ascii="David" w:hAnsi="David" w:cs="David"/>
          <w:bCs w:val="0"/>
          <w:sz w:val="24"/>
          <w:szCs w:val="24"/>
          <w:rtl/>
        </w:rPr>
        <w:t>השתמשה הרשות בזכותה לקבל מהספק שירותים נוספים, תשלם הרשות לספק עבור השירותים הנוספים לפי סוג השירות שהוזמן כמפורט בחוזה זה</w:t>
      </w:r>
      <w:r w:rsidR="005E6A72">
        <w:rPr>
          <w:rFonts w:ascii="David" w:hAnsi="David" w:cs="David" w:hint="cs"/>
          <w:bCs w:val="0"/>
          <w:sz w:val="24"/>
          <w:szCs w:val="24"/>
          <w:rtl/>
        </w:rPr>
        <w:t>.</w:t>
      </w:r>
    </w:p>
    <w:p w14:paraId="00902A88" w14:textId="5A04B8E1" w:rsidR="00475702" w:rsidRPr="00411EE4" w:rsidRDefault="00475702" w:rsidP="000D2A4A">
      <w:pPr>
        <w:pStyle w:val="affb"/>
        <w:keepNext/>
        <w:keepLines/>
        <w:numPr>
          <w:ilvl w:val="1"/>
          <w:numId w:val="63"/>
        </w:numPr>
        <w:spacing w:before="0" w:after="0" w:line="360" w:lineRule="auto"/>
        <w:ind w:left="851" w:hanging="491"/>
        <w:rPr>
          <w:rFonts w:ascii="David" w:hAnsi="David" w:cs="David"/>
          <w:bCs w:val="0"/>
          <w:sz w:val="24"/>
          <w:szCs w:val="24"/>
        </w:rPr>
      </w:pPr>
      <w:r w:rsidRPr="00082D69">
        <w:rPr>
          <w:rFonts w:ascii="David" w:hAnsi="David" w:cs="David"/>
          <w:bCs w:val="0"/>
          <w:sz w:val="24"/>
          <w:szCs w:val="24"/>
          <w:rtl/>
        </w:rPr>
        <w:t>הרשות תהא רשאית להודיע לספק על הגדלה ו/או הפחתה במספר המתקנים להם נדרשים השירותים כמו- כן, תהא רשאית הרשות להודיע  לספק על ביטול ו/או הוספת קבלת שירותים שבמתקן, על פי שיקול דעתה הבלעדי וללא מתן הנמקות. הודעה על הפחתה או ביטול, ו/או הגדלה כאמור, תשלח לספק 24 שעות מראש והתשלום ייעשה בהתאם לשינויים אלה</w:t>
      </w:r>
    </w:p>
    <w:p w14:paraId="52E5F5F7" w14:textId="77777777" w:rsidR="005E6A72" w:rsidRDefault="005E6A72" w:rsidP="005E6A72">
      <w:pPr>
        <w:pStyle w:val="affb"/>
        <w:keepNext/>
        <w:keepLines/>
        <w:spacing w:before="0" w:after="0" w:line="240" w:lineRule="auto"/>
        <w:ind w:left="357"/>
        <w:rPr>
          <w:rFonts w:ascii="David" w:hAnsi="David" w:cs="David"/>
          <w:b/>
          <w:sz w:val="24"/>
          <w:szCs w:val="24"/>
        </w:rPr>
      </w:pPr>
      <w:bookmarkStart w:id="924" w:name="_Toc46156956"/>
      <w:bookmarkStart w:id="925" w:name="_Toc46404811"/>
    </w:p>
    <w:p w14:paraId="35BC5C6D" w14:textId="77777777" w:rsidR="00475702" w:rsidRPr="00082D69" w:rsidRDefault="00475702" w:rsidP="000D2A4A">
      <w:pPr>
        <w:pStyle w:val="affb"/>
        <w:keepNext/>
        <w:keepLines/>
        <w:numPr>
          <w:ilvl w:val="0"/>
          <w:numId w:val="63"/>
        </w:numPr>
        <w:spacing w:before="0" w:after="0" w:line="360" w:lineRule="auto"/>
        <w:ind w:left="357" w:hanging="357"/>
        <w:rPr>
          <w:rFonts w:ascii="David" w:hAnsi="David" w:cs="David"/>
          <w:b/>
          <w:sz w:val="24"/>
          <w:szCs w:val="24"/>
        </w:rPr>
      </w:pPr>
      <w:r w:rsidRPr="00082D69">
        <w:rPr>
          <w:rFonts w:ascii="David" w:hAnsi="David" w:cs="David"/>
          <w:b/>
          <w:sz w:val="24"/>
          <w:szCs w:val="24"/>
          <w:rtl/>
        </w:rPr>
        <w:t>לוחות זמנים</w:t>
      </w:r>
      <w:bookmarkEnd w:id="924"/>
      <w:bookmarkEnd w:id="925"/>
    </w:p>
    <w:p w14:paraId="1632A435" w14:textId="6614BA85" w:rsidR="00A315F7" w:rsidRPr="00A315F7" w:rsidRDefault="00A315F7" w:rsidP="000D2A4A">
      <w:pPr>
        <w:pStyle w:val="affb"/>
        <w:keepNext/>
        <w:keepLines/>
        <w:numPr>
          <w:ilvl w:val="1"/>
          <w:numId w:val="63"/>
        </w:numPr>
        <w:spacing w:before="0" w:after="0" w:line="360" w:lineRule="auto"/>
        <w:ind w:left="851" w:hanging="491"/>
        <w:rPr>
          <w:rFonts w:ascii="David" w:hAnsi="David" w:cs="David"/>
          <w:bCs w:val="0"/>
          <w:sz w:val="24"/>
          <w:szCs w:val="24"/>
        </w:rPr>
      </w:pPr>
      <w:r w:rsidRPr="00A315F7">
        <w:rPr>
          <w:rFonts w:ascii="David" w:hAnsi="David" w:cs="David" w:hint="cs"/>
          <w:bCs w:val="0"/>
          <w:sz w:val="24"/>
          <w:szCs w:val="24"/>
          <w:rtl/>
        </w:rPr>
        <w:t xml:space="preserve">על </w:t>
      </w:r>
      <w:r w:rsidR="005A5A2D" w:rsidRPr="00766570">
        <w:rPr>
          <w:rFonts w:ascii="David" w:hAnsi="David" w:hint="eastAsia"/>
          <w:bCs w:val="0"/>
          <w:sz w:val="24"/>
          <w:rtl/>
        </w:rPr>
        <w:t>ה</w:t>
      </w:r>
      <w:r w:rsidR="005A5A2D" w:rsidRPr="00766570">
        <w:rPr>
          <w:rFonts w:ascii="David" w:hAnsi="David" w:cs="David" w:hint="eastAsia"/>
          <w:bCs w:val="0"/>
          <w:sz w:val="24"/>
          <w:szCs w:val="24"/>
          <w:rtl/>
        </w:rPr>
        <w:t>ספק</w:t>
      </w:r>
      <w:r w:rsidR="005A5A2D" w:rsidRPr="00A315F7" w:rsidDel="005A5A2D">
        <w:rPr>
          <w:rFonts w:ascii="David" w:hAnsi="David" w:cs="David" w:hint="cs"/>
          <w:bCs w:val="0"/>
          <w:sz w:val="24"/>
          <w:szCs w:val="24"/>
          <w:rtl/>
        </w:rPr>
        <w:t xml:space="preserve"> </w:t>
      </w:r>
      <w:r w:rsidRPr="00A315F7">
        <w:rPr>
          <w:rFonts w:ascii="David" w:hAnsi="David" w:cs="David" w:hint="cs"/>
          <w:bCs w:val="0"/>
          <w:sz w:val="24"/>
          <w:szCs w:val="24"/>
          <w:rtl/>
        </w:rPr>
        <w:t xml:space="preserve">להתחיל ולתפעל את המרחב שבו זכה וליישם את מתן הנדרשים במכרז  תוך 30 יום </w:t>
      </w:r>
      <w:proofErr w:type="spellStart"/>
      <w:r w:rsidRPr="00A315F7">
        <w:rPr>
          <w:rFonts w:ascii="David" w:hAnsi="David" w:cs="David" w:hint="cs"/>
          <w:bCs w:val="0"/>
          <w:sz w:val="24"/>
          <w:szCs w:val="24"/>
          <w:rtl/>
        </w:rPr>
        <w:t>קלנדריים</w:t>
      </w:r>
      <w:proofErr w:type="spellEnd"/>
      <w:r w:rsidRPr="00A315F7">
        <w:rPr>
          <w:rFonts w:ascii="David" w:hAnsi="David" w:cs="David" w:hint="cs"/>
          <w:bCs w:val="0"/>
          <w:sz w:val="24"/>
          <w:szCs w:val="24"/>
          <w:rtl/>
        </w:rPr>
        <w:t xml:space="preserve"> </w:t>
      </w:r>
      <w:del w:id="926" w:author="User" w:date="2022-11-24T12:50:00Z">
        <w:r w:rsidRPr="00A315F7" w:rsidDel="00906830">
          <w:rPr>
            <w:rFonts w:ascii="David" w:hAnsi="David" w:cs="David" w:hint="cs"/>
            <w:bCs w:val="0"/>
            <w:sz w:val="24"/>
            <w:szCs w:val="24"/>
            <w:rtl/>
          </w:rPr>
          <w:delText>מרגע קבלת הודעת הזכייה במכרז</w:delText>
        </w:r>
      </w:del>
      <w:ins w:id="927" w:author="User" w:date="2022-11-24T12:50:00Z">
        <w:r w:rsidR="00906830">
          <w:rPr>
            <w:rFonts w:ascii="David" w:hAnsi="David" w:cs="David" w:hint="cs"/>
            <w:bCs w:val="0"/>
            <w:sz w:val="24"/>
            <w:szCs w:val="24"/>
            <w:rtl/>
          </w:rPr>
          <w:t xml:space="preserve">מיום חתימת </w:t>
        </w:r>
        <w:proofErr w:type="spellStart"/>
        <w:r w:rsidR="00906830">
          <w:rPr>
            <w:rFonts w:ascii="David" w:hAnsi="David" w:cs="David" w:hint="cs"/>
            <w:bCs w:val="0"/>
            <w:sz w:val="24"/>
            <w:szCs w:val="24"/>
            <w:rtl/>
          </w:rPr>
          <w:t>מורשי</w:t>
        </w:r>
        <w:proofErr w:type="spellEnd"/>
        <w:r w:rsidR="00906830">
          <w:rPr>
            <w:rFonts w:ascii="David" w:hAnsi="David" w:cs="David" w:hint="cs"/>
            <w:bCs w:val="0"/>
            <w:sz w:val="24"/>
            <w:szCs w:val="24"/>
            <w:rtl/>
          </w:rPr>
          <w:t xml:space="preserve"> החתימה של הרשות על חוזה ההתקשרות</w:t>
        </w:r>
      </w:ins>
      <w:r w:rsidRPr="00A315F7">
        <w:rPr>
          <w:rFonts w:ascii="David" w:hAnsi="David" w:cs="David" w:hint="cs"/>
          <w:bCs w:val="0"/>
          <w:sz w:val="24"/>
          <w:szCs w:val="24"/>
          <w:rtl/>
        </w:rPr>
        <w:t xml:space="preserve">. </w:t>
      </w:r>
    </w:p>
    <w:p w14:paraId="2FD245B2" w14:textId="77777777" w:rsidR="00A315F7" w:rsidRPr="00A315F7" w:rsidRDefault="00A315F7" w:rsidP="000D2A4A">
      <w:pPr>
        <w:pStyle w:val="affb"/>
        <w:keepNext/>
        <w:keepLines/>
        <w:numPr>
          <w:ilvl w:val="1"/>
          <w:numId w:val="63"/>
        </w:numPr>
        <w:spacing w:before="0" w:after="0" w:line="360" w:lineRule="auto"/>
        <w:ind w:left="851" w:hanging="491"/>
        <w:rPr>
          <w:rFonts w:ascii="David" w:hAnsi="David" w:cs="David"/>
          <w:bCs w:val="0"/>
          <w:sz w:val="24"/>
          <w:szCs w:val="24"/>
          <w:rtl/>
        </w:rPr>
      </w:pPr>
      <w:r w:rsidRPr="00A315F7">
        <w:rPr>
          <w:rFonts w:ascii="David" w:hAnsi="David" w:cs="David" w:hint="cs"/>
          <w:bCs w:val="0"/>
          <w:sz w:val="24"/>
          <w:szCs w:val="24"/>
          <w:rtl/>
        </w:rPr>
        <w:t xml:space="preserve">בטרם יחל הספק במתן השירותים יהיה עליו לאשר מקדמית תוך 14 ימים </w:t>
      </w:r>
      <w:proofErr w:type="spellStart"/>
      <w:r w:rsidRPr="00A315F7">
        <w:rPr>
          <w:rFonts w:ascii="David" w:hAnsi="David" w:cs="David" w:hint="cs"/>
          <w:bCs w:val="0"/>
          <w:sz w:val="24"/>
          <w:szCs w:val="24"/>
          <w:rtl/>
        </w:rPr>
        <w:t>קלנדריים</w:t>
      </w:r>
      <w:proofErr w:type="spellEnd"/>
      <w:r w:rsidRPr="00A315F7">
        <w:rPr>
          <w:rFonts w:ascii="David" w:hAnsi="David" w:cs="David" w:hint="cs"/>
          <w:bCs w:val="0"/>
          <w:sz w:val="24"/>
          <w:szCs w:val="24"/>
          <w:rtl/>
        </w:rPr>
        <w:t xml:space="preserve"> את מפקח האבטחה האזורי המיועד להיות נציג </w:t>
      </w:r>
      <w:r w:rsidR="005E0C18">
        <w:rPr>
          <w:rFonts w:ascii="David" w:hAnsi="David" w:cs="David" w:hint="cs"/>
          <w:bCs w:val="0"/>
          <w:sz w:val="24"/>
          <w:szCs w:val="24"/>
          <w:rtl/>
        </w:rPr>
        <w:t>הספק</w:t>
      </w:r>
      <w:r w:rsidR="00E7115E">
        <w:rPr>
          <w:rFonts w:ascii="David" w:hAnsi="David" w:cs="David" w:hint="cs"/>
          <w:bCs w:val="0"/>
          <w:sz w:val="24"/>
          <w:szCs w:val="24"/>
          <w:rtl/>
        </w:rPr>
        <w:t xml:space="preserve"> </w:t>
      </w:r>
      <w:r w:rsidRPr="00A315F7">
        <w:rPr>
          <w:rFonts w:ascii="David" w:hAnsi="David" w:cs="David" w:hint="cs"/>
          <w:bCs w:val="0"/>
          <w:sz w:val="24"/>
          <w:szCs w:val="24"/>
          <w:rtl/>
        </w:rPr>
        <w:t xml:space="preserve"> הבלעדי מול המשרד, וזאת לכל מרחב תפעולי בנפרד, ובכפוף לתבחינים המופיעים בנספח </w:t>
      </w:r>
      <w:r w:rsidR="006B7F71">
        <w:rPr>
          <w:rFonts w:ascii="David" w:hAnsi="David" w:cs="David" w:hint="cs"/>
          <w:bCs w:val="0"/>
          <w:sz w:val="24"/>
          <w:szCs w:val="24"/>
          <w:rtl/>
        </w:rPr>
        <w:t>א'1</w:t>
      </w:r>
      <w:r w:rsidRPr="00A315F7">
        <w:rPr>
          <w:rFonts w:ascii="David" w:hAnsi="David" w:cs="David" w:hint="cs"/>
          <w:bCs w:val="0"/>
          <w:sz w:val="24"/>
          <w:szCs w:val="24"/>
          <w:rtl/>
        </w:rPr>
        <w:t xml:space="preserve"> למכרז זה. במידה וי</w:t>
      </w:r>
      <w:r w:rsidR="002A459F">
        <w:rPr>
          <w:rFonts w:ascii="David" w:hAnsi="David" w:cs="David" w:hint="cs"/>
          <w:bCs w:val="0"/>
          <w:sz w:val="24"/>
          <w:szCs w:val="24"/>
          <w:rtl/>
        </w:rPr>
        <w:t>ימצא שהמועמדים אינם תואמים לצרכי הרשות</w:t>
      </w:r>
      <w:r w:rsidRPr="00A315F7">
        <w:rPr>
          <w:rFonts w:ascii="David" w:hAnsi="David" w:cs="David" w:hint="cs"/>
          <w:bCs w:val="0"/>
          <w:sz w:val="24"/>
          <w:szCs w:val="24"/>
          <w:rtl/>
        </w:rPr>
        <w:t xml:space="preserve">, יהיה על המציע להציע מפקח אבטחה אזורי אחר מטעמו שיימצא מתאים. </w:t>
      </w:r>
    </w:p>
    <w:p w14:paraId="30C8793C" w14:textId="77777777" w:rsidR="00A315F7" w:rsidRPr="00A315F7" w:rsidRDefault="00A315F7" w:rsidP="000D2A4A">
      <w:pPr>
        <w:pStyle w:val="affb"/>
        <w:keepNext/>
        <w:keepLines/>
        <w:numPr>
          <w:ilvl w:val="1"/>
          <w:numId w:val="63"/>
        </w:numPr>
        <w:spacing w:before="0" w:after="0" w:line="360" w:lineRule="auto"/>
        <w:ind w:left="851" w:hanging="491"/>
        <w:rPr>
          <w:rFonts w:ascii="David" w:hAnsi="David" w:cs="David"/>
          <w:bCs w:val="0"/>
          <w:sz w:val="24"/>
          <w:szCs w:val="24"/>
        </w:rPr>
      </w:pPr>
      <w:r w:rsidRPr="00A315F7">
        <w:rPr>
          <w:rFonts w:ascii="David" w:hAnsi="David" w:cs="David" w:hint="cs"/>
          <w:bCs w:val="0"/>
          <w:sz w:val="24"/>
          <w:szCs w:val="24"/>
          <w:rtl/>
        </w:rPr>
        <w:lastRenderedPageBreak/>
        <w:t xml:space="preserve">בטרם יחל הספק במתן השירותים יהיה עליו לאשר מקדמית תוך 14 ימים </w:t>
      </w:r>
      <w:proofErr w:type="spellStart"/>
      <w:r w:rsidRPr="00A315F7">
        <w:rPr>
          <w:rFonts w:ascii="David" w:hAnsi="David" w:cs="David" w:hint="cs"/>
          <w:bCs w:val="0"/>
          <w:sz w:val="24"/>
          <w:szCs w:val="24"/>
          <w:rtl/>
        </w:rPr>
        <w:t>קלנדריים</w:t>
      </w:r>
      <w:proofErr w:type="spellEnd"/>
      <w:r w:rsidRPr="00A315F7">
        <w:rPr>
          <w:rFonts w:ascii="David" w:hAnsi="David" w:cs="David" w:hint="cs"/>
          <w:bCs w:val="0"/>
          <w:sz w:val="24"/>
          <w:szCs w:val="24"/>
          <w:rtl/>
        </w:rPr>
        <w:t xml:space="preserve"> את זהותו של ביה"ס להכשרת העובדים שבו הספק מתעד להכשיר את עובדיו. הרשות תבדוק האם המוסד להכשרת העובדים עומד בכל הקריטריונים המופיעים בנספח </w:t>
      </w:r>
      <w:r w:rsidR="006B7F71">
        <w:rPr>
          <w:rFonts w:ascii="David" w:hAnsi="David" w:cs="David" w:hint="cs"/>
          <w:bCs w:val="0"/>
          <w:sz w:val="24"/>
          <w:szCs w:val="24"/>
          <w:rtl/>
        </w:rPr>
        <w:t>א'7</w:t>
      </w:r>
      <w:r w:rsidR="00C61648">
        <w:rPr>
          <w:rFonts w:ascii="David" w:hAnsi="David" w:cs="David" w:hint="cs"/>
          <w:bCs w:val="0"/>
          <w:sz w:val="24"/>
          <w:szCs w:val="24"/>
          <w:rtl/>
        </w:rPr>
        <w:t>. אם  תמצא הרשות</w:t>
      </w:r>
      <w:r w:rsidRPr="00A315F7">
        <w:rPr>
          <w:rFonts w:ascii="David" w:hAnsi="David" w:cs="David" w:hint="cs"/>
          <w:bCs w:val="0"/>
          <w:sz w:val="24"/>
          <w:szCs w:val="24"/>
          <w:rtl/>
        </w:rPr>
        <w:t xml:space="preserve"> כי מוסד ההכשרה אינו עומד בכל הקריטריונים, יהיה על הספק להציע לאישור מוסד אחר שיעמוד בכל </w:t>
      </w:r>
      <w:proofErr w:type="spellStart"/>
      <w:r w:rsidRPr="00A315F7">
        <w:rPr>
          <w:rFonts w:ascii="David" w:hAnsi="David" w:cs="David" w:hint="cs"/>
          <w:bCs w:val="0"/>
          <w:sz w:val="24"/>
          <w:szCs w:val="24"/>
          <w:rtl/>
        </w:rPr>
        <w:t>הקריטריוני</w:t>
      </w:r>
      <w:proofErr w:type="spellEnd"/>
      <w:del w:id="928" w:author="User" w:date="2022-11-24T14:41:00Z">
        <w:r w:rsidRPr="00A315F7" w:rsidDel="0034600D">
          <w:rPr>
            <w:rFonts w:ascii="David" w:hAnsi="David" w:cs="David" w:hint="cs"/>
            <w:bCs w:val="0"/>
            <w:sz w:val="24"/>
            <w:szCs w:val="24"/>
            <w:rtl/>
          </w:rPr>
          <w:delText>ם</w:delText>
        </w:r>
      </w:del>
      <w:r w:rsidRPr="00A315F7">
        <w:rPr>
          <w:rFonts w:ascii="David" w:hAnsi="David" w:cs="David" w:hint="cs"/>
          <w:bCs w:val="0"/>
          <w:sz w:val="24"/>
          <w:szCs w:val="24"/>
          <w:rtl/>
        </w:rPr>
        <w:t xml:space="preserve"> המפורטים בנספח </w:t>
      </w:r>
      <w:r w:rsidR="006B7F71">
        <w:rPr>
          <w:rFonts w:ascii="David" w:hAnsi="David" w:cs="David" w:hint="cs"/>
          <w:bCs w:val="0"/>
          <w:sz w:val="24"/>
          <w:szCs w:val="24"/>
          <w:rtl/>
        </w:rPr>
        <w:t>א'7</w:t>
      </w:r>
      <w:r w:rsidRPr="00A315F7">
        <w:rPr>
          <w:rFonts w:ascii="David" w:hAnsi="David" w:cs="David" w:hint="cs"/>
          <w:bCs w:val="0"/>
          <w:sz w:val="24"/>
          <w:szCs w:val="24"/>
          <w:rtl/>
        </w:rPr>
        <w:t xml:space="preserve">. </w:t>
      </w:r>
    </w:p>
    <w:p w14:paraId="5F724792" w14:textId="77777777" w:rsidR="005E6A72" w:rsidRPr="005E6A72" w:rsidRDefault="00A315F7" w:rsidP="000D2A4A">
      <w:pPr>
        <w:pStyle w:val="affb"/>
        <w:keepNext/>
        <w:keepLines/>
        <w:numPr>
          <w:ilvl w:val="1"/>
          <w:numId w:val="63"/>
        </w:numPr>
        <w:spacing w:before="0" w:after="0" w:line="360" w:lineRule="auto"/>
        <w:ind w:left="851" w:hanging="491"/>
        <w:rPr>
          <w:rFonts w:ascii="David" w:hAnsi="David" w:cs="David"/>
          <w:bCs w:val="0"/>
          <w:sz w:val="24"/>
          <w:szCs w:val="24"/>
        </w:rPr>
      </w:pPr>
      <w:r w:rsidRPr="00A315F7">
        <w:rPr>
          <w:rFonts w:ascii="David" w:hAnsi="David" w:cs="David" w:hint="cs"/>
          <w:bCs w:val="0"/>
          <w:sz w:val="24"/>
          <w:szCs w:val="24"/>
          <w:rtl/>
        </w:rPr>
        <w:t>בטרם יחל הספק במתן השירותים יהיה עליו להעביר למשרד רשימת מועמדים לכל מרחב תפעולי במועד</w:t>
      </w:r>
      <w:r w:rsidR="00C52B3C">
        <w:rPr>
          <w:rFonts w:ascii="David" w:hAnsi="David" w:cs="David" w:hint="cs"/>
          <w:bCs w:val="0"/>
          <w:sz w:val="24"/>
          <w:szCs w:val="24"/>
          <w:rtl/>
        </w:rPr>
        <w:t xml:space="preserve"> המוקדם ביותר ולא יאוחר מ-14 יום</w:t>
      </w:r>
      <w:r w:rsidRPr="00A315F7">
        <w:rPr>
          <w:rFonts w:ascii="David" w:hAnsi="David" w:cs="David" w:hint="cs"/>
          <w:bCs w:val="0"/>
          <w:sz w:val="24"/>
          <w:szCs w:val="24"/>
          <w:rtl/>
        </w:rPr>
        <w:t xml:space="preserve"> </w:t>
      </w:r>
      <w:proofErr w:type="spellStart"/>
      <w:r w:rsidR="00C52B3C">
        <w:rPr>
          <w:rFonts w:ascii="David" w:hAnsi="David" w:cs="David" w:hint="cs"/>
          <w:bCs w:val="0"/>
          <w:sz w:val="24"/>
          <w:szCs w:val="24"/>
          <w:rtl/>
        </w:rPr>
        <w:t>קלנדריים</w:t>
      </w:r>
      <w:proofErr w:type="spellEnd"/>
      <w:r w:rsidR="00C52B3C">
        <w:rPr>
          <w:rFonts w:ascii="David" w:hAnsi="David" w:cs="David" w:hint="cs"/>
          <w:bCs w:val="0"/>
          <w:sz w:val="24"/>
          <w:szCs w:val="24"/>
          <w:rtl/>
        </w:rPr>
        <w:t xml:space="preserve"> </w:t>
      </w:r>
      <w:r w:rsidRPr="00A315F7">
        <w:rPr>
          <w:rFonts w:ascii="David" w:hAnsi="David" w:cs="David" w:hint="cs"/>
          <w:bCs w:val="0"/>
          <w:sz w:val="24"/>
          <w:szCs w:val="24"/>
          <w:rtl/>
        </w:rPr>
        <w:t>מיום החתימה על ה</w:t>
      </w:r>
      <w:r w:rsidR="00697953">
        <w:rPr>
          <w:rFonts w:ascii="David" w:hAnsi="David" w:cs="David" w:hint="cs"/>
          <w:bCs w:val="0"/>
          <w:sz w:val="24"/>
          <w:szCs w:val="24"/>
          <w:rtl/>
        </w:rPr>
        <w:t>חוזה</w:t>
      </w:r>
      <w:r w:rsidRPr="00A315F7">
        <w:rPr>
          <w:rFonts w:ascii="David" w:hAnsi="David" w:cs="David" w:hint="cs"/>
          <w:bCs w:val="0"/>
          <w:sz w:val="24"/>
          <w:szCs w:val="24"/>
          <w:rtl/>
        </w:rPr>
        <w:t>, ובלבד שלא תפחת מ-70% מכמות כוח האדם הדרושה למ</w:t>
      </w:r>
      <w:r w:rsidR="00C52B3C">
        <w:rPr>
          <w:rFonts w:ascii="David" w:hAnsi="David" w:cs="David" w:hint="cs"/>
          <w:bCs w:val="0"/>
          <w:sz w:val="24"/>
          <w:szCs w:val="24"/>
          <w:rtl/>
        </w:rPr>
        <w:t xml:space="preserve">שימה בצירוף תיק אישי לכל מועמד </w:t>
      </w:r>
      <w:r w:rsidRPr="00A315F7">
        <w:rPr>
          <w:rFonts w:ascii="David" w:hAnsi="David" w:cs="David" w:hint="cs"/>
          <w:bCs w:val="0"/>
          <w:sz w:val="24"/>
          <w:szCs w:val="24"/>
          <w:rtl/>
        </w:rPr>
        <w:t>כמפורט ב</w:t>
      </w:r>
      <w:r w:rsidR="00C52B3C">
        <w:rPr>
          <w:rFonts w:ascii="David" w:hAnsi="David" w:cs="David" w:hint="cs"/>
          <w:bCs w:val="0"/>
          <w:sz w:val="24"/>
          <w:szCs w:val="24"/>
          <w:rtl/>
        </w:rPr>
        <w:t>נספח א' סעיף 5.17</w:t>
      </w:r>
      <w:r w:rsidRPr="00A315F7">
        <w:rPr>
          <w:rFonts w:ascii="David" w:hAnsi="David" w:cs="David" w:hint="cs"/>
          <w:bCs w:val="0"/>
          <w:sz w:val="24"/>
          <w:szCs w:val="24"/>
          <w:rtl/>
        </w:rPr>
        <w:t xml:space="preserve">. על </w:t>
      </w:r>
      <w:r w:rsidR="005A5A2D" w:rsidRPr="00766570">
        <w:rPr>
          <w:rFonts w:ascii="David" w:hAnsi="David" w:hint="eastAsia"/>
          <w:bCs w:val="0"/>
          <w:sz w:val="24"/>
          <w:rtl/>
        </w:rPr>
        <w:t>ה</w:t>
      </w:r>
      <w:r w:rsidR="005A5A2D" w:rsidRPr="00766570">
        <w:rPr>
          <w:rFonts w:ascii="David" w:hAnsi="David" w:cs="David" w:hint="eastAsia"/>
          <w:bCs w:val="0"/>
          <w:sz w:val="24"/>
          <w:szCs w:val="24"/>
          <w:rtl/>
        </w:rPr>
        <w:t>ספק</w:t>
      </w:r>
      <w:r w:rsidR="005A5A2D" w:rsidRPr="00A315F7" w:rsidDel="005A5A2D">
        <w:rPr>
          <w:rFonts w:ascii="David" w:hAnsi="David" w:cs="David" w:hint="cs"/>
          <w:bCs w:val="0"/>
          <w:sz w:val="24"/>
          <w:szCs w:val="24"/>
          <w:rtl/>
        </w:rPr>
        <w:t xml:space="preserve"> </w:t>
      </w:r>
      <w:r w:rsidRPr="00A315F7">
        <w:rPr>
          <w:rFonts w:ascii="David" w:hAnsi="David" w:cs="David" w:hint="cs"/>
          <w:bCs w:val="0"/>
          <w:sz w:val="24"/>
          <w:szCs w:val="24"/>
          <w:rtl/>
        </w:rPr>
        <w:t>להגיש מועמדים נוספים עד למילוי המכסה הנדרשת בהתאם לחישוב התקן כמופיע ב</w:t>
      </w:r>
      <w:r w:rsidR="00C52B3C">
        <w:rPr>
          <w:rFonts w:ascii="David" w:hAnsi="David" w:cs="David" w:hint="cs"/>
          <w:bCs w:val="0"/>
          <w:sz w:val="24"/>
          <w:szCs w:val="24"/>
          <w:rtl/>
        </w:rPr>
        <w:t>נספח א' סעיף 5.9</w:t>
      </w:r>
      <w:r w:rsidRPr="00A315F7">
        <w:rPr>
          <w:rFonts w:ascii="David" w:hAnsi="David" w:cs="David" w:hint="cs"/>
          <w:bCs w:val="0"/>
          <w:sz w:val="24"/>
          <w:szCs w:val="24"/>
          <w:rtl/>
        </w:rPr>
        <w:t xml:space="preserve"> שלהלן, וזאת תוך 30 יום ממועד החתימה על ה</w:t>
      </w:r>
      <w:r w:rsidR="00697953">
        <w:rPr>
          <w:rFonts w:ascii="David" w:hAnsi="David" w:cs="David" w:hint="cs"/>
          <w:bCs w:val="0"/>
          <w:sz w:val="24"/>
          <w:szCs w:val="24"/>
          <w:rtl/>
        </w:rPr>
        <w:t>חוזה</w:t>
      </w:r>
      <w:r w:rsidRPr="00A315F7">
        <w:rPr>
          <w:rFonts w:ascii="David" w:hAnsi="David" w:cs="David" w:hint="cs"/>
          <w:bCs w:val="0"/>
          <w:sz w:val="24"/>
          <w:szCs w:val="24"/>
          <w:rtl/>
        </w:rPr>
        <w:t xml:space="preserve">. </w:t>
      </w:r>
    </w:p>
    <w:p w14:paraId="3519ABC2" w14:textId="77777777" w:rsidR="00A7543A" w:rsidRDefault="00A7543A" w:rsidP="00A7543A">
      <w:pPr>
        <w:pStyle w:val="affb"/>
        <w:keepNext/>
        <w:keepLines/>
        <w:spacing w:before="0" w:after="0" w:line="240" w:lineRule="auto"/>
        <w:ind w:left="851"/>
        <w:rPr>
          <w:rFonts w:ascii="David" w:hAnsi="David" w:cs="David"/>
          <w:b/>
          <w:sz w:val="24"/>
          <w:szCs w:val="24"/>
          <w:rtl/>
        </w:rPr>
      </w:pPr>
    </w:p>
    <w:p w14:paraId="37596734" w14:textId="3E30A7D2" w:rsidR="00475702" w:rsidRDefault="00475702" w:rsidP="005E6A72">
      <w:pPr>
        <w:pStyle w:val="affb"/>
        <w:keepNext/>
        <w:keepLines/>
        <w:spacing w:before="0" w:after="0" w:line="360" w:lineRule="auto"/>
        <w:ind w:left="851"/>
        <w:rPr>
          <w:rFonts w:ascii="David" w:hAnsi="David" w:cs="David"/>
          <w:bCs w:val="0"/>
          <w:sz w:val="24"/>
          <w:szCs w:val="24"/>
          <w:rtl/>
        </w:rPr>
      </w:pPr>
      <w:r w:rsidRPr="005E6A72">
        <w:rPr>
          <w:rFonts w:ascii="David" w:hAnsi="David" w:cs="David"/>
          <w:b/>
          <w:sz w:val="24"/>
          <w:szCs w:val="24"/>
          <w:rtl/>
        </w:rPr>
        <w:t>סעיף זה הינו מעיקרי ההתקשרות, והפרתו תחשב כהפרה יסודית של ה</w:t>
      </w:r>
      <w:r w:rsidR="00697953" w:rsidRPr="005E6A72">
        <w:rPr>
          <w:rFonts w:ascii="David" w:hAnsi="David" w:cs="David"/>
          <w:b/>
          <w:sz w:val="24"/>
          <w:szCs w:val="24"/>
          <w:rtl/>
        </w:rPr>
        <w:t>חוזה</w:t>
      </w:r>
      <w:r w:rsidRPr="005E6A72">
        <w:rPr>
          <w:rFonts w:ascii="David" w:hAnsi="David" w:cs="David"/>
          <w:b/>
          <w:sz w:val="24"/>
          <w:szCs w:val="24"/>
          <w:rtl/>
        </w:rPr>
        <w:t>.</w:t>
      </w:r>
    </w:p>
    <w:p w14:paraId="34DEF763" w14:textId="77777777" w:rsidR="00A7543A" w:rsidRPr="005E6A72" w:rsidRDefault="00A7543A" w:rsidP="00A7543A">
      <w:pPr>
        <w:pStyle w:val="affb"/>
        <w:keepNext/>
        <w:keepLines/>
        <w:spacing w:before="0" w:after="0" w:line="240" w:lineRule="auto"/>
        <w:ind w:left="851"/>
        <w:rPr>
          <w:rFonts w:ascii="David" w:hAnsi="David" w:cs="David"/>
          <w:bCs w:val="0"/>
          <w:sz w:val="24"/>
          <w:szCs w:val="24"/>
        </w:rPr>
      </w:pPr>
    </w:p>
    <w:p w14:paraId="4F9F5D3A" w14:textId="77777777" w:rsidR="00475702" w:rsidRPr="00B21ACC" w:rsidRDefault="00475702" w:rsidP="000D2A4A">
      <w:pPr>
        <w:pStyle w:val="affb"/>
        <w:keepNext/>
        <w:keepLines/>
        <w:numPr>
          <w:ilvl w:val="0"/>
          <w:numId w:val="63"/>
        </w:numPr>
        <w:spacing w:before="0" w:after="0" w:line="360" w:lineRule="auto"/>
        <w:ind w:left="357" w:hanging="357"/>
        <w:rPr>
          <w:rFonts w:ascii="David" w:hAnsi="David"/>
          <w:b/>
          <w:bCs w:val="0"/>
          <w:sz w:val="24"/>
          <w:rtl/>
        </w:rPr>
      </w:pPr>
      <w:bookmarkStart w:id="929" w:name="_Toc46156960"/>
      <w:bookmarkStart w:id="930" w:name="_Toc46404815"/>
      <w:r w:rsidRPr="00B21ACC">
        <w:rPr>
          <w:rFonts w:ascii="David" w:hAnsi="David" w:cs="David"/>
          <w:b/>
          <w:sz w:val="24"/>
          <w:szCs w:val="24"/>
          <w:rtl/>
        </w:rPr>
        <w:t>הצמדת התמורה</w:t>
      </w:r>
      <w:bookmarkEnd w:id="929"/>
      <w:bookmarkEnd w:id="930"/>
      <w:r w:rsidRPr="00B21ACC">
        <w:rPr>
          <w:rFonts w:ascii="David" w:hAnsi="David" w:cs="David"/>
          <w:b/>
          <w:sz w:val="24"/>
          <w:szCs w:val="24"/>
          <w:rtl/>
        </w:rPr>
        <w:t xml:space="preserve"> </w:t>
      </w:r>
    </w:p>
    <w:p w14:paraId="2FC86598" w14:textId="77777777" w:rsidR="0013770B" w:rsidRPr="0013770B" w:rsidRDefault="0013770B" w:rsidP="000D2A4A">
      <w:pPr>
        <w:pStyle w:val="affb"/>
        <w:keepNext/>
        <w:keepLines/>
        <w:numPr>
          <w:ilvl w:val="1"/>
          <w:numId w:val="63"/>
        </w:numPr>
        <w:spacing w:before="0" w:after="0" w:line="360" w:lineRule="auto"/>
        <w:ind w:left="851" w:hanging="491"/>
        <w:rPr>
          <w:rFonts w:ascii="David" w:hAnsi="David" w:cs="David"/>
          <w:bCs w:val="0"/>
          <w:sz w:val="24"/>
          <w:szCs w:val="24"/>
          <w:rtl/>
        </w:rPr>
      </w:pPr>
      <w:r w:rsidRPr="0013770B">
        <w:rPr>
          <w:rFonts w:ascii="David" w:hAnsi="David" w:cs="David" w:hint="cs"/>
          <w:bCs w:val="0"/>
          <w:sz w:val="24"/>
          <w:szCs w:val="24"/>
          <w:rtl/>
        </w:rPr>
        <w:t>כללי הצמדה יחולקו לשלושה רכיבים:</w:t>
      </w:r>
    </w:p>
    <w:p w14:paraId="35EE44CC" w14:textId="77777777" w:rsidR="0013770B" w:rsidRPr="0013770B" w:rsidRDefault="0013770B" w:rsidP="000D2A4A">
      <w:pPr>
        <w:pStyle w:val="affb"/>
        <w:keepNext/>
        <w:keepLines/>
        <w:numPr>
          <w:ilvl w:val="2"/>
          <w:numId w:val="63"/>
        </w:numPr>
        <w:spacing w:before="0" w:after="0" w:line="360" w:lineRule="auto"/>
        <w:rPr>
          <w:rFonts w:ascii="David" w:hAnsi="David" w:cs="David"/>
          <w:bCs w:val="0"/>
          <w:sz w:val="24"/>
          <w:szCs w:val="24"/>
        </w:rPr>
      </w:pPr>
      <w:r w:rsidRPr="0013770B">
        <w:rPr>
          <w:rFonts w:ascii="David" w:hAnsi="David" w:cs="David" w:hint="cs"/>
          <w:bCs w:val="0"/>
          <w:sz w:val="24"/>
          <w:szCs w:val="24"/>
          <w:rtl/>
        </w:rPr>
        <w:t>שכר עבודה</w:t>
      </w:r>
    </w:p>
    <w:p w14:paraId="10D21204" w14:textId="77777777" w:rsidR="0013770B" w:rsidRPr="0013770B" w:rsidRDefault="0013770B" w:rsidP="000D2A4A">
      <w:pPr>
        <w:pStyle w:val="affb"/>
        <w:keepNext/>
        <w:keepLines/>
        <w:numPr>
          <w:ilvl w:val="2"/>
          <w:numId w:val="63"/>
        </w:numPr>
        <w:spacing w:before="0" w:after="0" w:line="360" w:lineRule="auto"/>
        <w:rPr>
          <w:rFonts w:ascii="David" w:hAnsi="David" w:cs="David"/>
          <w:bCs w:val="0"/>
          <w:sz w:val="24"/>
          <w:szCs w:val="24"/>
        </w:rPr>
      </w:pPr>
      <w:proofErr w:type="spellStart"/>
      <w:r w:rsidRPr="0013770B">
        <w:rPr>
          <w:rFonts w:ascii="David" w:hAnsi="David" w:cs="David" w:hint="cs"/>
          <w:bCs w:val="0"/>
          <w:sz w:val="24"/>
          <w:szCs w:val="24"/>
          <w:rtl/>
        </w:rPr>
        <w:t>תקורת</w:t>
      </w:r>
      <w:proofErr w:type="spellEnd"/>
      <w:r w:rsidRPr="0013770B">
        <w:rPr>
          <w:rFonts w:ascii="David" w:hAnsi="David" w:cs="David" w:hint="cs"/>
          <w:bCs w:val="0"/>
          <w:sz w:val="24"/>
          <w:szCs w:val="24"/>
          <w:rtl/>
        </w:rPr>
        <w:t xml:space="preserve"> הקבלן על שכר העבודה</w:t>
      </w:r>
    </w:p>
    <w:p w14:paraId="6609D700" w14:textId="77777777" w:rsidR="0013770B" w:rsidRPr="0013770B" w:rsidRDefault="0013770B" w:rsidP="000D2A4A">
      <w:pPr>
        <w:pStyle w:val="affb"/>
        <w:keepNext/>
        <w:keepLines/>
        <w:numPr>
          <w:ilvl w:val="2"/>
          <w:numId w:val="63"/>
        </w:numPr>
        <w:spacing w:before="0" w:after="0" w:line="360" w:lineRule="auto"/>
        <w:rPr>
          <w:rFonts w:ascii="David" w:hAnsi="David" w:cs="David"/>
          <w:bCs w:val="0"/>
          <w:sz w:val="24"/>
          <w:szCs w:val="24"/>
        </w:rPr>
      </w:pPr>
      <w:r w:rsidRPr="0013770B">
        <w:rPr>
          <w:rFonts w:ascii="David" w:hAnsi="David" w:cs="David" w:hint="cs"/>
          <w:bCs w:val="0"/>
          <w:sz w:val="24"/>
          <w:szCs w:val="24"/>
          <w:rtl/>
        </w:rPr>
        <w:t>רכיבים שאינם שכר עבודה</w:t>
      </w:r>
    </w:p>
    <w:p w14:paraId="228A1A01" w14:textId="77777777" w:rsidR="0013770B" w:rsidRPr="0013770B" w:rsidRDefault="0013770B" w:rsidP="000D2A4A">
      <w:pPr>
        <w:pStyle w:val="affb"/>
        <w:keepNext/>
        <w:keepLines/>
        <w:numPr>
          <w:ilvl w:val="1"/>
          <w:numId w:val="63"/>
        </w:numPr>
        <w:spacing w:before="0" w:after="0" w:line="360" w:lineRule="auto"/>
        <w:ind w:left="851" w:hanging="491"/>
        <w:rPr>
          <w:rFonts w:ascii="David" w:hAnsi="David" w:cs="David"/>
          <w:bCs w:val="0"/>
          <w:sz w:val="24"/>
          <w:szCs w:val="24"/>
          <w:rtl/>
        </w:rPr>
      </w:pPr>
      <w:r w:rsidRPr="0013770B">
        <w:rPr>
          <w:rFonts w:ascii="David" w:hAnsi="David" w:cs="David" w:hint="cs"/>
          <w:bCs w:val="0"/>
          <w:sz w:val="24"/>
          <w:szCs w:val="24"/>
          <w:rtl/>
        </w:rPr>
        <w:t>הצמדות על שכר עבודה:</w:t>
      </w:r>
    </w:p>
    <w:p w14:paraId="27146DA2" w14:textId="77777777" w:rsidR="0013770B" w:rsidRPr="0013770B" w:rsidRDefault="0013770B" w:rsidP="000D2A4A">
      <w:pPr>
        <w:pStyle w:val="affb"/>
        <w:keepNext/>
        <w:keepLines/>
        <w:numPr>
          <w:ilvl w:val="2"/>
          <w:numId w:val="63"/>
        </w:numPr>
        <w:spacing w:before="0" w:after="0" w:line="360" w:lineRule="auto"/>
        <w:ind w:left="1360" w:hanging="640"/>
        <w:rPr>
          <w:rFonts w:ascii="David" w:hAnsi="David" w:cs="David"/>
          <w:bCs w:val="0"/>
          <w:sz w:val="24"/>
          <w:szCs w:val="24"/>
        </w:rPr>
      </w:pPr>
      <w:r w:rsidRPr="0013770B">
        <w:rPr>
          <w:rFonts w:ascii="David" w:hAnsi="David" w:cs="David" w:hint="cs"/>
          <w:bCs w:val="0"/>
          <w:sz w:val="24"/>
          <w:szCs w:val="24"/>
          <w:rtl/>
        </w:rPr>
        <w:t xml:space="preserve">כללי ההצמדה בעדכון רכיבי השכר: במקרה שעודכן רכיב מרכיבי ערך שעת העבודה מכוח הוראות חוק או צו הרחבה או כל </w:t>
      </w:r>
      <w:r w:rsidR="00697953">
        <w:rPr>
          <w:rFonts w:ascii="David" w:hAnsi="David" w:cs="David" w:hint="cs"/>
          <w:bCs w:val="0"/>
          <w:sz w:val="24"/>
          <w:szCs w:val="24"/>
          <w:rtl/>
        </w:rPr>
        <w:t>חוזה</w:t>
      </w:r>
      <w:r w:rsidRPr="0013770B">
        <w:rPr>
          <w:rFonts w:ascii="David" w:hAnsi="David" w:cs="David" w:hint="cs"/>
          <w:bCs w:val="0"/>
          <w:sz w:val="24"/>
          <w:szCs w:val="24"/>
          <w:rtl/>
        </w:rPr>
        <w:t xml:space="preserve"> שחתמה המדינה, יעודכן ערך שעת העבודה לנותן השירות בהתאם, במועד שבו חל עדכון הרכיבים. יובהר כי הקבלן מתחייב להעביר תוספות אלו לעובדיו במלואן.</w:t>
      </w:r>
    </w:p>
    <w:p w14:paraId="55BEAE73" w14:textId="0AE41EDF" w:rsidR="0013770B" w:rsidRPr="0013770B" w:rsidRDefault="0013770B" w:rsidP="00A26172">
      <w:pPr>
        <w:pStyle w:val="affb"/>
        <w:keepNext/>
        <w:keepLines/>
        <w:numPr>
          <w:ilvl w:val="2"/>
          <w:numId w:val="63"/>
        </w:numPr>
        <w:spacing w:before="0" w:after="0" w:line="360" w:lineRule="auto"/>
        <w:ind w:left="1360" w:hanging="640"/>
        <w:rPr>
          <w:rFonts w:ascii="David" w:hAnsi="David" w:cs="David"/>
          <w:bCs w:val="0"/>
          <w:sz w:val="24"/>
          <w:szCs w:val="24"/>
          <w:rtl/>
        </w:rPr>
      </w:pPr>
      <w:r w:rsidRPr="0013770B">
        <w:rPr>
          <w:rFonts w:ascii="David" w:hAnsi="David" w:cs="David" w:hint="cs"/>
          <w:bCs w:val="0"/>
          <w:sz w:val="24"/>
          <w:szCs w:val="24"/>
          <w:rtl/>
        </w:rPr>
        <w:t>במקרים בהם עובדי הקבלן מרוויחים שכר יסוד הגבוה מהשכר המינ</w:t>
      </w:r>
      <w:r w:rsidR="005A4B94">
        <w:rPr>
          <w:rFonts w:ascii="David" w:hAnsi="David" w:cs="David" w:hint="cs"/>
          <w:bCs w:val="0"/>
          <w:sz w:val="24"/>
          <w:szCs w:val="24"/>
          <w:rtl/>
        </w:rPr>
        <w:t>י</w:t>
      </w:r>
      <w:r w:rsidRPr="0013770B">
        <w:rPr>
          <w:rFonts w:ascii="David" w:hAnsi="David" w:cs="David" w:hint="cs"/>
          <w:bCs w:val="0"/>
          <w:sz w:val="24"/>
          <w:szCs w:val="24"/>
          <w:rtl/>
        </w:rPr>
        <w:t xml:space="preserve">מלי המפורסם </w:t>
      </w:r>
      <w:hyperlink r:id="rId102" w:history="1">
        <w:r w:rsidRPr="0013770B">
          <w:rPr>
            <w:rFonts w:ascii="David" w:hAnsi="David" w:cs="David" w:hint="cs"/>
            <w:bCs w:val="0"/>
            <w:sz w:val="24"/>
            <w:szCs w:val="24"/>
            <w:rtl/>
          </w:rPr>
          <w:t>בהודעה "עלות שכר למעביד לכל שעת עבודה בתחום השמירה והאבטחה", מס' ה.</w:t>
        </w:r>
        <w:r w:rsidR="00A26172">
          <w:rPr>
            <w:rFonts w:ascii="David" w:hAnsi="David" w:cs="David" w:hint="cs"/>
            <w:bCs w:val="0"/>
            <w:sz w:val="24"/>
            <w:szCs w:val="24"/>
            <w:rtl/>
          </w:rPr>
          <w:t>8.2.1.3</w:t>
        </w:r>
      </w:hyperlink>
      <w:r w:rsidRPr="0013770B">
        <w:rPr>
          <w:rFonts w:ascii="David" w:hAnsi="David" w:cs="David" w:hint="cs"/>
          <w:bCs w:val="0"/>
          <w:sz w:val="24"/>
          <w:szCs w:val="24"/>
          <w:rtl/>
        </w:rPr>
        <w:t xml:space="preserve">. עדכון בשכר היסוד המינימלי לא יגרור עליה מקבילה בשכר העובדים כל עוד שכרם גבוה מהשכר המעודכן אשר פורסם בהודעה. </w:t>
      </w:r>
    </w:p>
    <w:p w14:paraId="0F376060" w14:textId="77777777" w:rsidR="0013770B" w:rsidRPr="0013770B" w:rsidRDefault="0013770B" w:rsidP="000D2A4A">
      <w:pPr>
        <w:pStyle w:val="affb"/>
        <w:keepNext/>
        <w:keepLines/>
        <w:numPr>
          <w:ilvl w:val="2"/>
          <w:numId w:val="63"/>
        </w:numPr>
        <w:spacing w:before="0" w:after="0" w:line="360" w:lineRule="auto"/>
        <w:ind w:left="1360" w:hanging="640"/>
        <w:rPr>
          <w:rFonts w:ascii="David" w:hAnsi="David" w:cs="David"/>
          <w:bCs w:val="0"/>
          <w:sz w:val="24"/>
          <w:szCs w:val="24"/>
        </w:rPr>
      </w:pPr>
      <w:r w:rsidRPr="0013770B">
        <w:rPr>
          <w:rFonts w:ascii="David" w:hAnsi="David" w:cs="David" w:hint="cs"/>
          <w:bCs w:val="0"/>
          <w:sz w:val="24"/>
          <w:szCs w:val="24"/>
          <w:rtl/>
        </w:rPr>
        <w:t>מאחר ושכרם של ה</w:t>
      </w:r>
      <w:r w:rsidRPr="0013770B">
        <w:rPr>
          <w:rFonts w:ascii="David" w:hAnsi="David" w:cs="David"/>
          <w:bCs w:val="0"/>
          <w:sz w:val="24"/>
          <w:szCs w:val="24"/>
          <w:rtl/>
        </w:rPr>
        <w:t>עובדים</w:t>
      </w:r>
      <w:r w:rsidRPr="0013770B">
        <w:rPr>
          <w:rFonts w:ascii="David" w:hAnsi="David" w:cs="David" w:hint="cs"/>
          <w:bCs w:val="0"/>
          <w:sz w:val="24"/>
          <w:szCs w:val="24"/>
        </w:rPr>
        <w:t xml:space="preserve"> </w:t>
      </w:r>
      <w:r w:rsidRPr="0013770B">
        <w:rPr>
          <w:rFonts w:ascii="David" w:hAnsi="David" w:cs="David" w:hint="cs"/>
          <w:bCs w:val="0"/>
          <w:sz w:val="24"/>
          <w:szCs w:val="24"/>
          <w:rtl/>
        </w:rPr>
        <w:t>למעט תומך אבטחה</w:t>
      </w:r>
      <w:r w:rsidR="006203B0" w:rsidRPr="0013770B">
        <w:rPr>
          <w:rFonts w:ascii="David" w:hAnsi="David" w:cs="David"/>
          <w:bCs w:val="0"/>
          <w:sz w:val="24"/>
          <w:szCs w:val="24"/>
          <w:rtl/>
        </w:rPr>
        <w:t xml:space="preserve"> </w:t>
      </w:r>
      <w:r w:rsidRPr="0013770B">
        <w:rPr>
          <w:rFonts w:ascii="David" w:hAnsi="David" w:cs="David"/>
          <w:bCs w:val="0"/>
          <w:sz w:val="24"/>
          <w:szCs w:val="24"/>
          <w:rtl/>
        </w:rPr>
        <w:t>עולה</w:t>
      </w:r>
      <w:r w:rsidRPr="0013770B">
        <w:rPr>
          <w:rFonts w:ascii="David" w:hAnsi="David" w:cs="David" w:hint="cs"/>
          <w:bCs w:val="0"/>
          <w:sz w:val="24"/>
          <w:szCs w:val="24"/>
        </w:rPr>
        <w:t xml:space="preserve"> </w:t>
      </w:r>
      <w:r w:rsidRPr="0013770B">
        <w:rPr>
          <w:rFonts w:ascii="David" w:hAnsi="David" w:cs="David"/>
          <w:bCs w:val="0"/>
          <w:sz w:val="24"/>
          <w:szCs w:val="24"/>
          <w:rtl/>
        </w:rPr>
        <w:t>על</w:t>
      </w:r>
      <w:r w:rsidRPr="0013770B">
        <w:rPr>
          <w:rFonts w:ascii="David" w:hAnsi="David" w:cs="David" w:hint="cs"/>
          <w:bCs w:val="0"/>
          <w:sz w:val="24"/>
          <w:szCs w:val="24"/>
        </w:rPr>
        <w:t xml:space="preserve"> </w:t>
      </w:r>
      <w:r w:rsidRPr="0013770B">
        <w:rPr>
          <w:rFonts w:ascii="David" w:hAnsi="David" w:cs="David"/>
          <w:bCs w:val="0"/>
          <w:sz w:val="24"/>
          <w:szCs w:val="24"/>
          <w:rtl/>
        </w:rPr>
        <w:t>שכר</w:t>
      </w:r>
      <w:r w:rsidRPr="0013770B">
        <w:rPr>
          <w:rFonts w:ascii="David" w:hAnsi="David" w:cs="David" w:hint="cs"/>
          <w:bCs w:val="0"/>
          <w:sz w:val="24"/>
          <w:szCs w:val="24"/>
        </w:rPr>
        <w:t xml:space="preserve"> </w:t>
      </w:r>
      <w:r w:rsidRPr="0013770B">
        <w:rPr>
          <w:rFonts w:ascii="David" w:hAnsi="David" w:cs="David"/>
          <w:bCs w:val="0"/>
          <w:sz w:val="24"/>
          <w:szCs w:val="24"/>
          <w:rtl/>
        </w:rPr>
        <w:t>המינימום</w:t>
      </w:r>
      <w:r w:rsidRPr="0013770B">
        <w:rPr>
          <w:rFonts w:ascii="David" w:hAnsi="David" w:cs="David" w:hint="cs"/>
          <w:bCs w:val="0"/>
          <w:sz w:val="24"/>
          <w:szCs w:val="24"/>
          <w:rtl/>
        </w:rPr>
        <w:t xml:space="preserve">, </w:t>
      </w:r>
      <w:r w:rsidRPr="0013770B">
        <w:rPr>
          <w:rFonts w:ascii="David" w:hAnsi="David" w:cs="David"/>
          <w:bCs w:val="0"/>
          <w:sz w:val="24"/>
          <w:szCs w:val="24"/>
          <w:rtl/>
        </w:rPr>
        <w:t>ההתקשרות</w:t>
      </w:r>
      <w:r w:rsidRPr="0013770B">
        <w:rPr>
          <w:rFonts w:ascii="David" w:hAnsi="David" w:cs="David"/>
          <w:bCs w:val="0"/>
          <w:sz w:val="24"/>
          <w:szCs w:val="24"/>
        </w:rPr>
        <w:t xml:space="preserve"> </w:t>
      </w:r>
      <w:r w:rsidRPr="0013770B">
        <w:rPr>
          <w:rFonts w:ascii="David" w:hAnsi="David" w:cs="David"/>
          <w:bCs w:val="0"/>
          <w:sz w:val="24"/>
          <w:szCs w:val="24"/>
          <w:rtl/>
        </w:rPr>
        <w:t>תותאם במועדי</w:t>
      </w:r>
      <w:r w:rsidRPr="0013770B">
        <w:rPr>
          <w:rFonts w:ascii="David" w:hAnsi="David" w:cs="David"/>
          <w:bCs w:val="0"/>
          <w:sz w:val="24"/>
          <w:szCs w:val="24"/>
        </w:rPr>
        <w:t xml:space="preserve"> </w:t>
      </w:r>
      <w:r w:rsidRPr="0013770B">
        <w:rPr>
          <w:rFonts w:ascii="David" w:hAnsi="David" w:cs="David"/>
          <w:bCs w:val="0"/>
          <w:sz w:val="24"/>
          <w:szCs w:val="24"/>
          <w:rtl/>
        </w:rPr>
        <w:t>תשלום</w:t>
      </w:r>
      <w:r w:rsidRPr="0013770B">
        <w:rPr>
          <w:rFonts w:ascii="David" w:hAnsi="David" w:cs="David"/>
          <w:bCs w:val="0"/>
          <w:sz w:val="24"/>
          <w:szCs w:val="24"/>
        </w:rPr>
        <w:t xml:space="preserve"> </w:t>
      </w:r>
      <w:r w:rsidRPr="0013770B">
        <w:rPr>
          <w:rFonts w:ascii="David" w:hAnsi="David" w:cs="David"/>
          <w:bCs w:val="0"/>
          <w:sz w:val="24"/>
          <w:szCs w:val="24"/>
          <w:rtl/>
        </w:rPr>
        <w:t>תוספת</w:t>
      </w:r>
      <w:r w:rsidRPr="0013770B">
        <w:rPr>
          <w:rFonts w:ascii="David" w:hAnsi="David" w:cs="David"/>
          <w:bCs w:val="0"/>
          <w:sz w:val="24"/>
          <w:szCs w:val="24"/>
        </w:rPr>
        <w:t xml:space="preserve"> </w:t>
      </w:r>
      <w:r w:rsidRPr="0013770B">
        <w:rPr>
          <w:rFonts w:ascii="David" w:hAnsi="David" w:cs="David"/>
          <w:bCs w:val="0"/>
          <w:sz w:val="24"/>
          <w:szCs w:val="24"/>
          <w:rtl/>
        </w:rPr>
        <w:t>יוקר,</w:t>
      </w:r>
      <w:r w:rsidRPr="0013770B">
        <w:rPr>
          <w:rFonts w:ascii="David" w:hAnsi="David" w:cs="David"/>
          <w:bCs w:val="0"/>
          <w:sz w:val="24"/>
          <w:szCs w:val="24"/>
        </w:rPr>
        <w:t xml:space="preserve"> </w:t>
      </w:r>
      <w:r w:rsidRPr="0013770B">
        <w:rPr>
          <w:rFonts w:ascii="David" w:hAnsi="David" w:cs="David"/>
          <w:bCs w:val="0"/>
          <w:sz w:val="24"/>
          <w:szCs w:val="24"/>
          <w:rtl/>
        </w:rPr>
        <w:t>בתקרת</w:t>
      </w:r>
      <w:r w:rsidRPr="0013770B">
        <w:rPr>
          <w:rFonts w:ascii="David" w:hAnsi="David" w:cs="David"/>
          <w:bCs w:val="0"/>
          <w:sz w:val="24"/>
          <w:szCs w:val="24"/>
        </w:rPr>
        <w:t xml:space="preserve"> </w:t>
      </w:r>
      <w:r w:rsidRPr="0013770B">
        <w:rPr>
          <w:rFonts w:ascii="David" w:hAnsi="David" w:cs="David"/>
          <w:bCs w:val="0"/>
          <w:sz w:val="24"/>
          <w:szCs w:val="24"/>
          <w:rtl/>
        </w:rPr>
        <w:t>השיעורים</w:t>
      </w:r>
      <w:r w:rsidRPr="0013770B">
        <w:rPr>
          <w:rFonts w:ascii="David" w:hAnsi="David" w:cs="David"/>
          <w:bCs w:val="0"/>
          <w:sz w:val="24"/>
          <w:szCs w:val="24"/>
        </w:rPr>
        <w:t xml:space="preserve"> </w:t>
      </w:r>
      <w:r w:rsidRPr="0013770B">
        <w:rPr>
          <w:rFonts w:ascii="David" w:hAnsi="David" w:cs="David"/>
          <w:bCs w:val="0"/>
          <w:sz w:val="24"/>
          <w:szCs w:val="24"/>
          <w:rtl/>
        </w:rPr>
        <w:t>שעליהם</w:t>
      </w:r>
      <w:r w:rsidRPr="0013770B">
        <w:rPr>
          <w:rFonts w:ascii="David" w:hAnsi="David" w:cs="David"/>
          <w:bCs w:val="0"/>
          <w:sz w:val="24"/>
          <w:szCs w:val="24"/>
        </w:rPr>
        <w:t xml:space="preserve"> </w:t>
      </w:r>
      <w:r w:rsidRPr="0013770B">
        <w:rPr>
          <w:rFonts w:ascii="David" w:hAnsi="David" w:cs="David"/>
          <w:bCs w:val="0"/>
          <w:sz w:val="24"/>
          <w:szCs w:val="24"/>
          <w:rtl/>
        </w:rPr>
        <w:t>יוסכם</w:t>
      </w:r>
      <w:r w:rsidRPr="0013770B">
        <w:rPr>
          <w:rFonts w:ascii="David" w:hAnsi="David" w:cs="David"/>
          <w:bCs w:val="0"/>
          <w:sz w:val="24"/>
          <w:szCs w:val="24"/>
        </w:rPr>
        <w:t xml:space="preserve"> </w:t>
      </w:r>
      <w:r w:rsidRPr="0013770B">
        <w:rPr>
          <w:rFonts w:ascii="David" w:hAnsi="David" w:cs="David"/>
          <w:bCs w:val="0"/>
          <w:sz w:val="24"/>
          <w:szCs w:val="24"/>
          <w:rtl/>
        </w:rPr>
        <w:t>בהסכמים</w:t>
      </w:r>
      <w:r w:rsidRPr="0013770B">
        <w:rPr>
          <w:rFonts w:ascii="David" w:hAnsi="David" w:cs="David"/>
          <w:bCs w:val="0"/>
          <w:sz w:val="24"/>
          <w:szCs w:val="24"/>
        </w:rPr>
        <w:t xml:space="preserve"> </w:t>
      </w:r>
      <w:r w:rsidRPr="0013770B">
        <w:rPr>
          <w:rFonts w:ascii="David" w:hAnsi="David" w:cs="David"/>
          <w:bCs w:val="0"/>
          <w:sz w:val="24"/>
          <w:szCs w:val="24"/>
          <w:rtl/>
        </w:rPr>
        <w:t>קיבוציים</w:t>
      </w:r>
      <w:r w:rsidRPr="0013770B">
        <w:rPr>
          <w:rFonts w:ascii="David" w:hAnsi="David" w:cs="David"/>
          <w:bCs w:val="0"/>
          <w:sz w:val="24"/>
          <w:szCs w:val="24"/>
        </w:rPr>
        <w:t xml:space="preserve"> </w:t>
      </w:r>
      <w:r w:rsidRPr="0013770B">
        <w:rPr>
          <w:rFonts w:ascii="David" w:hAnsi="David" w:cs="David"/>
          <w:bCs w:val="0"/>
          <w:sz w:val="24"/>
          <w:szCs w:val="24"/>
          <w:rtl/>
        </w:rPr>
        <w:t>לכלל</w:t>
      </w:r>
      <w:r w:rsidRPr="0013770B">
        <w:rPr>
          <w:rFonts w:ascii="David" w:hAnsi="David" w:cs="David"/>
          <w:bCs w:val="0"/>
          <w:sz w:val="24"/>
          <w:szCs w:val="24"/>
        </w:rPr>
        <w:t xml:space="preserve"> </w:t>
      </w:r>
      <w:r w:rsidRPr="0013770B">
        <w:rPr>
          <w:rFonts w:ascii="David" w:hAnsi="David" w:cs="David"/>
          <w:bCs w:val="0"/>
          <w:sz w:val="24"/>
          <w:szCs w:val="24"/>
          <w:rtl/>
        </w:rPr>
        <w:t>השכירים</w:t>
      </w:r>
      <w:r w:rsidRPr="0013770B">
        <w:rPr>
          <w:rFonts w:ascii="David" w:hAnsi="David" w:cs="David"/>
          <w:bCs w:val="0"/>
          <w:sz w:val="24"/>
          <w:szCs w:val="24"/>
        </w:rPr>
        <w:t xml:space="preserve"> </w:t>
      </w:r>
      <w:r w:rsidRPr="0013770B">
        <w:rPr>
          <w:rFonts w:ascii="David" w:hAnsi="David" w:cs="David"/>
          <w:bCs w:val="0"/>
          <w:sz w:val="24"/>
          <w:szCs w:val="24"/>
          <w:rtl/>
        </w:rPr>
        <w:t>במשק. יובהר כי הקבלן מתחייב להעביר תוספות אלו לעובדיו במלואן.</w:t>
      </w:r>
    </w:p>
    <w:p w14:paraId="5A78FA3F" w14:textId="77777777" w:rsidR="0013770B" w:rsidRPr="0013770B" w:rsidRDefault="0013770B" w:rsidP="000D2A4A">
      <w:pPr>
        <w:pStyle w:val="affb"/>
        <w:keepNext/>
        <w:keepLines/>
        <w:numPr>
          <w:ilvl w:val="2"/>
          <w:numId w:val="63"/>
        </w:numPr>
        <w:spacing w:before="0" w:after="0" w:line="360" w:lineRule="auto"/>
        <w:ind w:left="1360" w:hanging="640"/>
        <w:rPr>
          <w:rFonts w:ascii="David" w:hAnsi="David" w:cs="David"/>
          <w:bCs w:val="0"/>
          <w:sz w:val="24"/>
          <w:szCs w:val="24"/>
        </w:rPr>
      </w:pPr>
      <w:r w:rsidRPr="0013770B">
        <w:rPr>
          <w:rFonts w:ascii="David" w:hAnsi="David" w:cs="David" w:hint="eastAsia"/>
          <w:bCs w:val="0"/>
          <w:sz w:val="24"/>
          <w:szCs w:val="24"/>
          <w:rtl/>
        </w:rPr>
        <w:lastRenderedPageBreak/>
        <w:t>התקשרות</w:t>
      </w:r>
      <w:r w:rsidRPr="0013770B">
        <w:rPr>
          <w:rFonts w:ascii="David" w:hAnsi="David" w:cs="David"/>
          <w:bCs w:val="0"/>
          <w:sz w:val="24"/>
          <w:szCs w:val="24"/>
        </w:rPr>
        <w:t xml:space="preserve"> </w:t>
      </w:r>
      <w:r w:rsidR="00A85793">
        <w:rPr>
          <w:rFonts w:ascii="David" w:hAnsi="David" w:cs="David" w:hint="cs"/>
          <w:bCs w:val="0"/>
          <w:sz w:val="24"/>
          <w:szCs w:val="24"/>
          <w:rtl/>
        </w:rPr>
        <w:t>לעניי</w:t>
      </w:r>
      <w:r w:rsidR="008D6E26">
        <w:rPr>
          <w:rFonts w:ascii="David" w:hAnsi="David" w:cs="David" w:hint="cs"/>
          <w:bCs w:val="0"/>
          <w:sz w:val="24"/>
          <w:szCs w:val="24"/>
          <w:rtl/>
        </w:rPr>
        <w:t>ן</w:t>
      </w:r>
      <w:r w:rsidRPr="0013770B">
        <w:rPr>
          <w:rFonts w:ascii="David" w:hAnsi="David" w:cs="David" w:hint="cs"/>
          <w:bCs w:val="0"/>
          <w:sz w:val="24"/>
          <w:szCs w:val="24"/>
          <w:rtl/>
        </w:rPr>
        <w:t xml:space="preserve"> תומך אבטחה,</w:t>
      </w:r>
      <w:r w:rsidRPr="0013770B">
        <w:rPr>
          <w:rFonts w:ascii="David" w:hAnsi="David" w:cs="David"/>
          <w:bCs w:val="0"/>
          <w:sz w:val="24"/>
          <w:szCs w:val="24"/>
        </w:rPr>
        <w:t xml:space="preserve"> </w:t>
      </w:r>
      <w:r w:rsidRPr="0013770B">
        <w:rPr>
          <w:rFonts w:ascii="David" w:hAnsi="David" w:cs="David" w:hint="cs"/>
          <w:bCs w:val="0"/>
          <w:sz w:val="24"/>
          <w:szCs w:val="24"/>
          <w:rtl/>
        </w:rPr>
        <w:t xml:space="preserve">תותאם </w:t>
      </w:r>
      <w:r w:rsidRPr="0013770B">
        <w:rPr>
          <w:rFonts w:ascii="David" w:hAnsi="David" w:cs="David" w:hint="eastAsia"/>
          <w:bCs w:val="0"/>
          <w:sz w:val="24"/>
          <w:szCs w:val="24"/>
          <w:rtl/>
        </w:rPr>
        <w:t>לאור</w:t>
      </w:r>
      <w:r w:rsidRPr="0013770B">
        <w:rPr>
          <w:rFonts w:ascii="David" w:hAnsi="David" w:cs="David"/>
          <w:bCs w:val="0"/>
          <w:sz w:val="24"/>
          <w:szCs w:val="24"/>
        </w:rPr>
        <w:t xml:space="preserve"> </w:t>
      </w:r>
      <w:r w:rsidRPr="0013770B">
        <w:rPr>
          <w:rFonts w:ascii="David" w:hAnsi="David" w:cs="David" w:hint="eastAsia"/>
          <w:bCs w:val="0"/>
          <w:sz w:val="24"/>
          <w:szCs w:val="24"/>
          <w:rtl/>
        </w:rPr>
        <w:t>שינויים</w:t>
      </w:r>
      <w:r w:rsidRPr="0013770B">
        <w:rPr>
          <w:rFonts w:ascii="David" w:hAnsi="David" w:cs="David"/>
          <w:bCs w:val="0"/>
          <w:sz w:val="24"/>
          <w:szCs w:val="24"/>
        </w:rPr>
        <w:t xml:space="preserve"> </w:t>
      </w:r>
      <w:r w:rsidRPr="0013770B">
        <w:rPr>
          <w:rFonts w:ascii="David" w:hAnsi="David" w:cs="David" w:hint="eastAsia"/>
          <w:bCs w:val="0"/>
          <w:sz w:val="24"/>
          <w:szCs w:val="24"/>
          <w:rtl/>
        </w:rPr>
        <w:t>ברמת</w:t>
      </w:r>
      <w:r w:rsidRPr="0013770B">
        <w:rPr>
          <w:rFonts w:ascii="David" w:hAnsi="David" w:cs="David"/>
          <w:bCs w:val="0"/>
          <w:sz w:val="24"/>
          <w:szCs w:val="24"/>
        </w:rPr>
        <w:t xml:space="preserve"> </w:t>
      </w:r>
      <w:r w:rsidRPr="0013770B">
        <w:rPr>
          <w:rFonts w:ascii="David" w:hAnsi="David" w:cs="David" w:hint="eastAsia"/>
          <w:bCs w:val="0"/>
          <w:sz w:val="24"/>
          <w:szCs w:val="24"/>
          <w:rtl/>
        </w:rPr>
        <w:t>שכר</w:t>
      </w:r>
      <w:r w:rsidRPr="0013770B">
        <w:rPr>
          <w:rFonts w:ascii="David" w:hAnsi="David" w:cs="David"/>
          <w:bCs w:val="0"/>
          <w:sz w:val="24"/>
          <w:szCs w:val="24"/>
        </w:rPr>
        <w:t xml:space="preserve"> </w:t>
      </w:r>
      <w:r w:rsidRPr="0013770B">
        <w:rPr>
          <w:rFonts w:ascii="David" w:hAnsi="David" w:cs="David" w:hint="eastAsia"/>
          <w:bCs w:val="0"/>
          <w:sz w:val="24"/>
          <w:szCs w:val="24"/>
          <w:rtl/>
        </w:rPr>
        <w:t>המינימום</w:t>
      </w:r>
      <w:r w:rsidRPr="0013770B">
        <w:rPr>
          <w:rFonts w:ascii="David" w:hAnsi="David" w:cs="David" w:hint="cs"/>
          <w:bCs w:val="0"/>
          <w:sz w:val="24"/>
          <w:szCs w:val="24"/>
          <w:rtl/>
        </w:rPr>
        <w:t>, תתבצע בהתאם ל</w:t>
      </w:r>
      <w:hyperlink r:id="rId103" w:history="1">
        <w:r w:rsidRPr="0013770B">
          <w:rPr>
            <w:rFonts w:ascii="David" w:hAnsi="David" w:cs="David" w:hint="eastAsia"/>
            <w:bCs w:val="0"/>
            <w:sz w:val="24"/>
            <w:szCs w:val="24"/>
            <w:rtl/>
          </w:rPr>
          <w:t>חוק</w:t>
        </w:r>
        <w:r w:rsidRPr="0013770B">
          <w:rPr>
            <w:rFonts w:ascii="David" w:hAnsi="David" w:cs="David"/>
            <w:bCs w:val="0"/>
            <w:sz w:val="24"/>
            <w:szCs w:val="24"/>
          </w:rPr>
          <w:t xml:space="preserve"> </w:t>
        </w:r>
        <w:r w:rsidRPr="0013770B">
          <w:rPr>
            <w:rFonts w:ascii="David" w:hAnsi="David" w:cs="David" w:hint="eastAsia"/>
            <w:bCs w:val="0"/>
            <w:sz w:val="24"/>
            <w:szCs w:val="24"/>
            <w:rtl/>
          </w:rPr>
          <w:t>שכר</w:t>
        </w:r>
        <w:r w:rsidRPr="0013770B">
          <w:rPr>
            <w:rFonts w:ascii="David" w:hAnsi="David" w:cs="David"/>
            <w:bCs w:val="0"/>
            <w:sz w:val="24"/>
            <w:szCs w:val="24"/>
          </w:rPr>
          <w:t xml:space="preserve"> </w:t>
        </w:r>
        <w:r w:rsidRPr="0013770B">
          <w:rPr>
            <w:rFonts w:ascii="David" w:hAnsi="David" w:cs="David" w:hint="eastAsia"/>
            <w:bCs w:val="0"/>
            <w:sz w:val="24"/>
            <w:szCs w:val="24"/>
            <w:rtl/>
          </w:rPr>
          <w:t>מינימו</w:t>
        </w:r>
        <w:r w:rsidRPr="0013770B">
          <w:rPr>
            <w:rFonts w:ascii="David" w:hAnsi="David" w:cs="David" w:hint="cs"/>
            <w:bCs w:val="0"/>
            <w:sz w:val="24"/>
            <w:szCs w:val="24"/>
            <w:rtl/>
          </w:rPr>
          <w:t>ם, תשמ"ז-1987</w:t>
        </w:r>
      </w:hyperlink>
      <w:r w:rsidRPr="0013770B">
        <w:rPr>
          <w:rFonts w:ascii="David" w:hAnsi="David" w:cs="David" w:hint="cs"/>
          <w:bCs w:val="0"/>
          <w:sz w:val="24"/>
          <w:szCs w:val="24"/>
          <w:rtl/>
        </w:rPr>
        <w:t xml:space="preserve">, </w:t>
      </w:r>
      <w:r w:rsidRPr="0013770B">
        <w:rPr>
          <w:rFonts w:ascii="David" w:hAnsi="David" w:cs="David" w:hint="eastAsia"/>
          <w:bCs w:val="0"/>
          <w:sz w:val="24"/>
          <w:szCs w:val="24"/>
          <w:rtl/>
        </w:rPr>
        <w:t>ובהתאם</w:t>
      </w:r>
      <w:r w:rsidRPr="0013770B">
        <w:rPr>
          <w:rFonts w:ascii="David" w:hAnsi="David" w:cs="David"/>
          <w:bCs w:val="0"/>
          <w:sz w:val="24"/>
          <w:szCs w:val="24"/>
        </w:rPr>
        <w:t xml:space="preserve"> </w:t>
      </w:r>
      <w:r w:rsidRPr="0013770B">
        <w:rPr>
          <w:rFonts w:ascii="David" w:hAnsi="David" w:cs="David" w:hint="eastAsia"/>
          <w:bCs w:val="0"/>
          <w:sz w:val="24"/>
          <w:szCs w:val="24"/>
          <w:rtl/>
        </w:rPr>
        <w:t>לפרסום</w:t>
      </w:r>
      <w:r w:rsidRPr="0013770B">
        <w:rPr>
          <w:rFonts w:ascii="David" w:hAnsi="David" w:cs="David"/>
          <w:bCs w:val="0"/>
          <w:sz w:val="24"/>
          <w:szCs w:val="24"/>
        </w:rPr>
        <w:t xml:space="preserve"> </w:t>
      </w:r>
      <w:r w:rsidRPr="0013770B">
        <w:rPr>
          <w:rFonts w:ascii="David" w:hAnsi="David" w:cs="David" w:hint="eastAsia"/>
          <w:bCs w:val="0"/>
          <w:sz w:val="24"/>
          <w:szCs w:val="24"/>
          <w:rtl/>
        </w:rPr>
        <w:t>רשמי</w:t>
      </w:r>
      <w:r w:rsidRPr="0013770B">
        <w:rPr>
          <w:rFonts w:ascii="David" w:hAnsi="David" w:cs="David"/>
          <w:bCs w:val="0"/>
          <w:sz w:val="24"/>
          <w:szCs w:val="24"/>
        </w:rPr>
        <w:t xml:space="preserve"> </w:t>
      </w:r>
      <w:r w:rsidRPr="0013770B">
        <w:rPr>
          <w:rFonts w:ascii="David" w:hAnsi="David" w:cs="David" w:hint="eastAsia"/>
          <w:bCs w:val="0"/>
          <w:sz w:val="24"/>
          <w:szCs w:val="24"/>
          <w:rtl/>
        </w:rPr>
        <w:t>של</w:t>
      </w:r>
      <w:r w:rsidRPr="0013770B">
        <w:rPr>
          <w:rFonts w:ascii="David" w:hAnsi="David" w:cs="David"/>
          <w:bCs w:val="0"/>
          <w:sz w:val="24"/>
          <w:szCs w:val="24"/>
        </w:rPr>
        <w:t xml:space="preserve"> </w:t>
      </w:r>
      <w:r w:rsidRPr="0013770B">
        <w:rPr>
          <w:rFonts w:ascii="David" w:hAnsi="David" w:cs="David" w:hint="eastAsia"/>
          <w:bCs w:val="0"/>
          <w:sz w:val="24"/>
          <w:szCs w:val="24"/>
          <w:rtl/>
        </w:rPr>
        <w:t>גורם</w:t>
      </w:r>
      <w:r w:rsidRPr="0013770B">
        <w:rPr>
          <w:rFonts w:ascii="David" w:hAnsi="David" w:cs="David"/>
          <w:bCs w:val="0"/>
          <w:sz w:val="24"/>
          <w:szCs w:val="24"/>
        </w:rPr>
        <w:t xml:space="preserve"> </w:t>
      </w:r>
      <w:r w:rsidRPr="0013770B">
        <w:rPr>
          <w:rFonts w:ascii="David" w:hAnsi="David" w:cs="David" w:hint="eastAsia"/>
          <w:bCs w:val="0"/>
          <w:sz w:val="24"/>
          <w:szCs w:val="24"/>
          <w:rtl/>
        </w:rPr>
        <w:t>מוסמך</w:t>
      </w:r>
      <w:r w:rsidRPr="0013770B">
        <w:rPr>
          <w:rFonts w:ascii="David" w:hAnsi="David" w:cs="David"/>
          <w:bCs w:val="0"/>
          <w:sz w:val="24"/>
          <w:szCs w:val="24"/>
        </w:rPr>
        <w:t xml:space="preserve"> </w:t>
      </w:r>
      <w:r w:rsidRPr="0013770B">
        <w:rPr>
          <w:rFonts w:ascii="David" w:hAnsi="David" w:cs="David" w:hint="eastAsia"/>
          <w:bCs w:val="0"/>
          <w:sz w:val="24"/>
          <w:szCs w:val="24"/>
          <w:rtl/>
        </w:rPr>
        <w:t>לנושא</w:t>
      </w:r>
      <w:r w:rsidRPr="0013770B">
        <w:rPr>
          <w:rFonts w:ascii="David" w:hAnsi="David" w:cs="David"/>
          <w:bCs w:val="0"/>
          <w:sz w:val="24"/>
          <w:szCs w:val="24"/>
        </w:rPr>
        <w:t>.</w:t>
      </w:r>
      <w:r w:rsidRPr="0013770B">
        <w:rPr>
          <w:rFonts w:ascii="David" w:hAnsi="David" w:cs="David" w:hint="cs"/>
          <w:bCs w:val="0"/>
          <w:sz w:val="24"/>
          <w:szCs w:val="24"/>
          <w:rtl/>
        </w:rPr>
        <w:t xml:space="preserve"> </w:t>
      </w:r>
      <w:r w:rsidRPr="0013770B">
        <w:rPr>
          <w:rFonts w:ascii="David" w:hAnsi="David" w:cs="David" w:hint="eastAsia"/>
          <w:bCs w:val="0"/>
          <w:sz w:val="24"/>
          <w:szCs w:val="24"/>
          <w:rtl/>
        </w:rPr>
        <w:t>העדכון</w:t>
      </w:r>
      <w:r w:rsidRPr="0013770B">
        <w:rPr>
          <w:rFonts w:ascii="David" w:hAnsi="David" w:cs="David"/>
          <w:bCs w:val="0"/>
          <w:sz w:val="24"/>
          <w:szCs w:val="24"/>
        </w:rPr>
        <w:t xml:space="preserve"> </w:t>
      </w:r>
      <w:r w:rsidRPr="0013770B">
        <w:rPr>
          <w:rFonts w:ascii="David" w:hAnsi="David" w:cs="David" w:hint="cs"/>
          <w:bCs w:val="0"/>
          <w:sz w:val="24"/>
          <w:szCs w:val="24"/>
          <w:rtl/>
        </w:rPr>
        <w:t>יינת</w:t>
      </w:r>
      <w:r w:rsidRPr="0013770B">
        <w:rPr>
          <w:rFonts w:ascii="David" w:hAnsi="David" w:cs="David" w:hint="eastAsia"/>
          <w:bCs w:val="0"/>
          <w:sz w:val="24"/>
          <w:szCs w:val="24"/>
          <w:rtl/>
        </w:rPr>
        <w:t>ן</w:t>
      </w:r>
      <w:r w:rsidRPr="0013770B">
        <w:rPr>
          <w:rFonts w:ascii="David" w:hAnsi="David" w:cs="David"/>
          <w:bCs w:val="0"/>
          <w:sz w:val="24"/>
          <w:szCs w:val="24"/>
        </w:rPr>
        <w:t xml:space="preserve"> </w:t>
      </w:r>
      <w:r w:rsidRPr="0013770B">
        <w:rPr>
          <w:rFonts w:ascii="David" w:hAnsi="David" w:cs="David" w:hint="eastAsia"/>
          <w:bCs w:val="0"/>
          <w:sz w:val="24"/>
          <w:szCs w:val="24"/>
          <w:rtl/>
        </w:rPr>
        <w:t>לספק</w:t>
      </w:r>
      <w:r w:rsidRPr="0013770B">
        <w:rPr>
          <w:rFonts w:ascii="David" w:hAnsi="David" w:cs="David"/>
          <w:bCs w:val="0"/>
          <w:sz w:val="24"/>
          <w:szCs w:val="24"/>
        </w:rPr>
        <w:t xml:space="preserve"> </w:t>
      </w:r>
      <w:r w:rsidRPr="0013770B">
        <w:rPr>
          <w:rFonts w:ascii="David" w:hAnsi="David" w:cs="David" w:hint="eastAsia"/>
          <w:bCs w:val="0"/>
          <w:sz w:val="24"/>
          <w:szCs w:val="24"/>
          <w:rtl/>
        </w:rPr>
        <w:t>עבור</w:t>
      </w:r>
      <w:r w:rsidRPr="0013770B">
        <w:rPr>
          <w:rFonts w:ascii="David" w:hAnsi="David" w:cs="David"/>
          <w:bCs w:val="0"/>
          <w:sz w:val="24"/>
          <w:szCs w:val="24"/>
        </w:rPr>
        <w:t xml:space="preserve"> </w:t>
      </w:r>
      <w:r w:rsidRPr="0013770B">
        <w:rPr>
          <w:rFonts w:ascii="David" w:hAnsi="David" w:cs="David" w:hint="eastAsia"/>
          <w:bCs w:val="0"/>
          <w:sz w:val="24"/>
          <w:szCs w:val="24"/>
          <w:rtl/>
        </w:rPr>
        <w:t>אותם</w:t>
      </w:r>
      <w:r w:rsidRPr="0013770B">
        <w:rPr>
          <w:rFonts w:ascii="David" w:hAnsi="David" w:cs="David"/>
          <w:bCs w:val="0"/>
          <w:sz w:val="24"/>
          <w:szCs w:val="24"/>
        </w:rPr>
        <w:t xml:space="preserve"> </w:t>
      </w:r>
      <w:r w:rsidRPr="0013770B">
        <w:rPr>
          <w:rFonts w:ascii="David" w:hAnsi="David" w:cs="David" w:hint="eastAsia"/>
          <w:bCs w:val="0"/>
          <w:sz w:val="24"/>
          <w:szCs w:val="24"/>
          <w:rtl/>
        </w:rPr>
        <w:t>עובדים</w:t>
      </w:r>
      <w:r w:rsidRPr="0013770B">
        <w:rPr>
          <w:rFonts w:ascii="David" w:hAnsi="David" w:cs="David"/>
          <w:bCs w:val="0"/>
          <w:sz w:val="24"/>
          <w:szCs w:val="24"/>
        </w:rPr>
        <w:t xml:space="preserve"> </w:t>
      </w:r>
      <w:r w:rsidRPr="0013770B">
        <w:rPr>
          <w:rFonts w:ascii="David" w:hAnsi="David" w:cs="David" w:hint="eastAsia"/>
          <w:bCs w:val="0"/>
          <w:sz w:val="24"/>
          <w:szCs w:val="24"/>
          <w:rtl/>
        </w:rPr>
        <w:t>ששכרם</w:t>
      </w:r>
      <w:r w:rsidRPr="0013770B">
        <w:rPr>
          <w:rFonts w:ascii="David" w:hAnsi="David" w:cs="David"/>
          <w:bCs w:val="0"/>
          <w:sz w:val="24"/>
          <w:szCs w:val="24"/>
        </w:rPr>
        <w:t xml:space="preserve"> </w:t>
      </w:r>
      <w:r w:rsidRPr="0013770B">
        <w:rPr>
          <w:rFonts w:ascii="David" w:hAnsi="David" w:cs="David" w:hint="eastAsia"/>
          <w:bCs w:val="0"/>
          <w:sz w:val="24"/>
          <w:szCs w:val="24"/>
          <w:rtl/>
        </w:rPr>
        <w:t>אינו</w:t>
      </w:r>
      <w:r w:rsidRPr="0013770B">
        <w:rPr>
          <w:rFonts w:ascii="David" w:hAnsi="David" w:cs="David"/>
          <w:bCs w:val="0"/>
          <w:sz w:val="24"/>
          <w:szCs w:val="24"/>
        </w:rPr>
        <w:t xml:space="preserve"> </w:t>
      </w:r>
      <w:r w:rsidRPr="0013770B">
        <w:rPr>
          <w:rFonts w:ascii="David" w:hAnsi="David" w:cs="David" w:hint="eastAsia"/>
          <w:bCs w:val="0"/>
          <w:sz w:val="24"/>
          <w:szCs w:val="24"/>
          <w:rtl/>
        </w:rPr>
        <w:t>עולה</w:t>
      </w:r>
      <w:r w:rsidRPr="0013770B">
        <w:rPr>
          <w:rFonts w:ascii="David" w:hAnsi="David" w:cs="David"/>
          <w:bCs w:val="0"/>
          <w:sz w:val="24"/>
          <w:szCs w:val="24"/>
        </w:rPr>
        <w:t xml:space="preserve"> </w:t>
      </w:r>
      <w:r w:rsidRPr="0013770B">
        <w:rPr>
          <w:rFonts w:ascii="David" w:hAnsi="David" w:cs="David" w:hint="eastAsia"/>
          <w:bCs w:val="0"/>
          <w:sz w:val="24"/>
          <w:szCs w:val="24"/>
          <w:rtl/>
        </w:rPr>
        <w:t>על</w:t>
      </w:r>
      <w:r w:rsidRPr="0013770B">
        <w:rPr>
          <w:rFonts w:ascii="David" w:hAnsi="David" w:cs="David"/>
          <w:bCs w:val="0"/>
          <w:sz w:val="24"/>
          <w:szCs w:val="24"/>
        </w:rPr>
        <w:t xml:space="preserve"> </w:t>
      </w:r>
      <w:r w:rsidRPr="0013770B">
        <w:rPr>
          <w:rFonts w:ascii="David" w:hAnsi="David" w:cs="David" w:hint="eastAsia"/>
          <w:bCs w:val="0"/>
          <w:sz w:val="24"/>
          <w:szCs w:val="24"/>
          <w:rtl/>
        </w:rPr>
        <w:t>שכר</w:t>
      </w:r>
      <w:r w:rsidRPr="0013770B">
        <w:rPr>
          <w:rFonts w:ascii="David" w:hAnsi="David" w:cs="David"/>
          <w:bCs w:val="0"/>
          <w:sz w:val="24"/>
          <w:szCs w:val="24"/>
        </w:rPr>
        <w:t xml:space="preserve"> </w:t>
      </w:r>
      <w:r w:rsidRPr="0013770B">
        <w:rPr>
          <w:rFonts w:ascii="David" w:hAnsi="David" w:cs="David" w:hint="eastAsia"/>
          <w:bCs w:val="0"/>
          <w:sz w:val="24"/>
          <w:szCs w:val="24"/>
          <w:rtl/>
        </w:rPr>
        <w:t>המינימום</w:t>
      </w:r>
      <w:r w:rsidRPr="0013770B">
        <w:rPr>
          <w:rFonts w:ascii="David" w:hAnsi="David" w:cs="David" w:hint="cs"/>
          <w:bCs w:val="0"/>
          <w:sz w:val="24"/>
          <w:szCs w:val="24"/>
          <w:rtl/>
        </w:rPr>
        <w:t>,</w:t>
      </w:r>
      <w:r w:rsidRPr="0013770B">
        <w:rPr>
          <w:rFonts w:ascii="David" w:hAnsi="David" w:cs="David"/>
          <w:bCs w:val="0"/>
          <w:sz w:val="24"/>
          <w:szCs w:val="24"/>
        </w:rPr>
        <w:t xml:space="preserve"> </w:t>
      </w:r>
      <w:r w:rsidRPr="0013770B">
        <w:rPr>
          <w:rFonts w:ascii="David" w:hAnsi="David" w:cs="David" w:hint="eastAsia"/>
          <w:bCs w:val="0"/>
          <w:sz w:val="24"/>
          <w:szCs w:val="24"/>
          <w:rtl/>
        </w:rPr>
        <w:t>בהתאם</w:t>
      </w:r>
      <w:r w:rsidRPr="0013770B">
        <w:rPr>
          <w:rFonts w:ascii="David" w:hAnsi="David" w:cs="David"/>
          <w:bCs w:val="0"/>
          <w:sz w:val="24"/>
          <w:szCs w:val="24"/>
        </w:rPr>
        <w:t xml:space="preserve"> </w:t>
      </w:r>
      <w:r w:rsidRPr="0013770B">
        <w:rPr>
          <w:rFonts w:ascii="David" w:hAnsi="David" w:cs="David" w:hint="eastAsia"/>
          <w:bCs w:val="0"/>
          <w:sz w:val="24"/>
          <w:szCs w:val="24"/>
          <w:rtl/>
        </w:rPr>
        <w:t>להיקף</w:t>
      </w:r>
      <w:r w:rsidRPr="0013770B">
        <w:rPr>
          <w:rFonts w:ascii="David" w:hAnsi="David" w:cs="David"/>
          <w:bCs w:val="0"/>
          <w:sz w:val="24"/>
          <w:szCs w:val="24"/>
        </w:rPr>
        <w:t xml:space="preserve"> </w:t>
      </w:r>
      <w:r w:rsidRPr="0013770B">
        <w:rPr>
          <w:rFonts w:ascii="David" w:hAnsi="David" w:cs="David" w:hint="eastAsia"/>
          <w:bCs w:val="0"/>
          <w:sz w:val="24"/>
          <w:szCs w:val="24"/>
          <w:rtl/>
        </w:rPr>
        <w:t>העסקתם</w:t>
      </w:r>
      <w:r w:rsidRPr="0013770B">
        <w:rPr>
          <w:rFonts w:ascii="David" w:hAnsi="David" w:cs="David"/>
          <w:bCs w:val="0"/>
          <w:sz w:val="24"/>
          <w:szCs w:val="24"/>
        </w:rPr>
        <w:t xml:space="preserve"> </w:t>
      </w:r>
      <w:r w:rsidRPr="0013770B">
        <w:rPr>
          <w:rFonts w:ascii="David" w:hAnsi="David" w:cs="David" w:hint="eastAsia"/>
          <w:bCs w:val="0"/>
          <w:sz w:val="24"/>
          <w:szCs w:val="24"/>
          <w:rtl/>
        </w:rPr>
        <w:t>בפרויקט</w:t>
      </w:r>
      <w:r w:rsidRPr="0013770B">
        <w:rPr>
          <w:rFonts w:ascii="David" w:hAnsi="David" w:cs="David" w:hint="cs"/>
          <w:bCs w:val="0"/>
          <w:sz w:val="24"/>
          <w:szCs w:val="24"/>
          <w:rtl/>
        </w:rPr>
        <w:t>, וזאת לאחר שה</w:t>
      </w:r>
      <w:r w:rsidRPr="0013770B">
        <w:rPr>
          <w:rFonts w:ascii="David" w:hAnsi="David" w:cs="David" w:hint="eastAsia"/>
          <w:bCs w:val="0"/>
          <w:sz w:val="24"/>
          <w:szCs w:val="24"/>
          <w:rtl/>
        </w:rPr>
        <w:t>ספק</w:t>
      </w:r>
      <w:r w:rsidRPr="0013770B">
        <w:rPr>
          <w:rFonts w:ascii="David" w:hAnsi="David" w:cs="David"/>
          <w:bCs w:val="0"/>
          <w:sz w:val="24"/>
          <w:szCs w:val="24"/>
        </w:rPr>
        <w:t xml:space="preserve"> </w:t>
      </w:r>
      <w:r w:rsidRPr="0013770B">
        <w:rPr>
          <w:rFonts w:ascii="David" w:hAnsi="David" w:cs="David" w:hint="cs"/>
          <w:bCs w:val="0"/>
          <w:sz w:val="24"/>
          <w:szCs w:val="24"/>
          <w:rtl/>
        </w:rPr>
        <w:t xml:space="preserve">יעביר </w:t>
      </w:r>
      <w:r w:rsidRPr="0013770B">
        <w:rPr>
          <w:rFonts w:ascii="David" w:hAnsi="David" w:cs="David" w:hint="eastAsia"/>
          <w:bCs w:val="0"/>
          <w:sz w:val="24"/>
          <w:szCs w:val="24"/>
          <w:rtl/>
        </w:rPr>
        <w:t>למשרד</w:t>
      </w:r>
      <w:r w:rsidRPr="0013770B">
        <w:rPr>
          <w:rFonts w:ascii="David" w:hAnsi="David" w:cs="David"/>
          <w:bCs w:val="0"/>
          <w:sz w:val="24"/>
          <w:szCs w:val="24"/>
        </w:rPr>
        <w:t xml:space="preserve"> </w:t>
      </w:r>
      <w:r w:rsidRPr="0013770B">
        <w:rPr>
          <w:rFonts w:ascii="David" w:hAnsi="David" w:cs="David" w:hint="eastAsia"/>
          <w:bCs w:val="0"/>
          <w:sz w:val="24"/>
          <w:szCs w:val="24"/>
          <w:rtl/>
        </w:rPr>
        <w:t>רשימה</w:t>
      </w:r>
      <w:r w:rsidRPr="0013770B">
        <w:rPr>
          <w:rFonts w:ascii="David" w:hAnsi="David" w:cs="David"/>
          <w:bCs w:val="0"/>
          <w:sz w:val="24"/>
          <w:szCs w:val="24"/>
        </w:rPr>
        <w:t xml:space="preserve"> </w:t>
      </w:r>
      <w:r w:rsidRPr="0013770B">
        <w:rPr>
          <w:rFonts w:ascii="David" w:hAnsi="David" w:cs="David" w:hint="eastAsia"/>
          <w:bCs w:val="0"/>
          <w:sz w:val="24"/>
          <w:szCs w:val="24"/>
          <w:rtl/>
        </w:rPr>
        <w:t>שמית</w:t>
      </w:r>
      <w:r w:rsidRPr="0013770B">
        <w:rPr>
          <w:rFonts w:ascii="David" w:hAnsi="David" w:cs="David"/>
          <w:bCs w:val="0"/>
          <w:sz w:val="24"/>
          <w:szCs w:val="24"/>
        </w:rPr>
        <w:t xml:space="preserve"> </w:t>
      </w:r>
      <w:r w:rsidRPr="0013770B">
        <w:rPr>
          <w:rFonts w:ascii="David" w:hAnsi="David" w:cs="David" w:hint="eastAsia"/>
          <w:bCs w:val="0"/>
          <w:sz w:val="24"/>
          <w:szCs w:val="24"/>
          <w:rtl/>
        </w:rPr>
        <w:t>של</w:t>
      </w:r>
      <w:r w:rsidRPr="0013770B">
        <w:rPr>
          <w:rFonts w:ascii="David" w:hAnsi="David" w:cs="David"/>
          <w:bCs w:val="0"/>
          <w:sz w:val="24"/>
          <w:szCs w:val="24"/>
        </w:rPr>
        <w:t xml:space="preserve"> </w:t>
      </w:r>
      <w:r w:rsidRPr="0013770B">
        <w:rPr>
          <w:rFonts w:ascii="David" w:hAnsi="David" w:cs="David" w:hint="cs"/>
          <w:bCs w:val="0"/>
          <w:sz w:val="24"/>
          <w:szCs w:val="24"/>
          <w:rtl/>
        </w:rPr>
        <w:t>ה</w:t>
      </w:r>
      <w:r w:rsidRPr="0013770B">
        <w:rPr>
          <w:rFonts w:ascii="David" w:hAnsi="David" w:cs="David" w:hint="eastAsia"/>
          <w:bCs w:val="0"/>
          <w:sz w:val="24"/>
          <w:szCs w:val="24"/>
          <w:rtl/>
        </w:rPr>
        <w:t>עובדים</w:t>
      </w:r>
      <w:r w:rsidRPr="0013770B">
        <w:rPr>
          <w:rFonts w:ascii="David" w:hAnsi="David" w:cs="David"/>
          <w:bCs w:val="0"/>
          <w:sz w:val="24"/>
          <w:szCs w:val="24"/>
        </w:rPr>
        <w:t xml:space="preserve"> </w:t>
      </w:r>
      <w:r w:rsidRPr="0013770B">
        <w:rPr>
          <w:rFonts w:ascii="David" w:hAnsi="David" w:cs="David" w:hint="eastAsia"/>
          <w:bCs w:val="0"/>
          <w:sz w:val="24"/>
          <w:szCs w:val="24"/>
          <w:rtl/>
        </w:rPr>
        <w:t>בצירוף</w:t>
      </w:r>
      <w:r w:rsidRPr="0013770B">
        <w:rPr>
          <w:rFonts w:ascii="David" w:hAnsi="David" w:cs="David"/>
          <w:bCs w:val="0"/>
          <w:sz w:val="24"/>
          <w:szCs w:val="24"/>
        </w:rPr>
        <w:t xml:space="preserve"> </w:t>
      </w:r>
      <w:r w:rsidRPr="0013770B">
        <w:rPr>
          <w:rFonts w:ascii="David" w:hAnsi="David" w:cs="David" w:hint="eastAsia"/>
          <w:bCs w:val="0"/>
          <w:sz w:val="24"/>
          <w:szCs w:val="24"/>
          <w:rtl/>
        </w:rPr>
        <w:t>אישור</w:t>
      </w:r>
      <w:r w:rsidRPr="0013770B">
        <w:rPr>
          <w:rFonts w:ascii="David" w:hAnsi="David" w:cs="David"/>
          <w:bCs w:val="0"/>
          <w:sz w:val="24"/>
          <w:szCs w:val="24"/>
        </w:rPr>
        <w:t xml:space="preserve"> </w:t>
      </w:r>
      <w:r w:rsidRPr="0013770B">
        <w:rPr>
          <w:rFonts w:ascii="David" w:hAnsi="David" w:cs="David" w:hint="eastAsia"/>
          <w:bCs w:val="0"/>
          <w:sz w:val="24"/>
          <w:szCs w:val="24"/>
          <w:rtl/>
        </w:rPr>
        <w:t>רואה</w:t>
      </w:r>
      <w:r w:rsidRPr="0013770B">
        <w:rPr>
          <w:rFonts w:ascii="David" w:hAnsi="David" w:cs="David"/>
          <w:bCs w:val="0"/>
          <w:sz w:val="24"/>
          <w:szCs w:val="24"/>
        </w:rPr>
        <w:t xml:space="preserve"> </w:t>
      </w:r>
      <w:r w:rsidRPr="0013770B">
        <w:rPr>
          <w:rFonts w:ascii="David" w:hAnsi="David" w:cs="David" w:hint="eastAsia"/>
          <w:bCs w:val="0"/>
          <w:sz w:val="24"/>
          <w:szCs w:val="24"/>
          <w:rtl/>
        </w:rPr>
        <w:t>חשבון</w:t>
      </w:r>
      <w:r w:rsidRPr="0013770B">
        <w:rPr>
          <w:rFonts w:ascii="David" w:hAnsi="David" w:cs="David" w:hint="cs"/>
          <w:bCs w:val="0"/>
          <w:sz w:val="24"/>
          <w:szCs w:val="24"/>
          <w:rtl/>
        </w:rPr>
        <w:t>.</w:t>
      </w:r>
    </w:p>
    <w:p w14:paraId="6E2525A4" w14:textId="77777777" w:rsidR="0013770B" w:rsidRDefault="0013770B" w:rsidP="000D2A4A">
      <w:pPr>
        <w:pStyle w:val="affb"/>
        <w:keepNext/>
        <w:keepLines/>
        <w:numPr>
          <w:ilvl w:val="1"/>
          <w:numId w:val="63"/>
        </w:numPr>
        <w:spacing w:before="0" w:after="0" w:line="360" w:lineRule="auto"/>
        <w:ind w:left="851" w:hanging="491"/>
        <w:rPr>
          <w:rFonts w:ascii="David" w:hAnsi="David" w:cs="David"/>
          <w:bCs w:val="0"/>
          <w:sz w:val="24"/>
          <w:szCs w:val="24"/>
        </w:rPr>
      </w:pPr>
      <w:r w:rsidRPr="0013770B">
        <w:rPr>
          <w:rFonts w:ascii="David" w:hAnsi="David" w:cs="David" w:hint="cs"/>
          <w:bCs w:val="0"/>
          <w:sz w:val="24"/>
          <w:szCs w:val="24"/>
          <w:rtl/>
        </w:rPr>
        <w:t xml:space="preserve">הצמדות על </w:t>
      </w:r>
      <w:proofErr w:type="spellStart"/>
      <w:r w:rsidRPr="0013770B">
        <w:rPr>
          <w:rFonts w:ascii="David" w:hAnsi="David" w:cs="David" w:hint="cs"/>
          <w:bCs w:val="0"/>
          <w:sz w:val="24"/>
          <w:szCs w:val="24"/>
          <w:rtl/>
        </w:rPr>
        <w:t>תקורת</w:t>
      </w:r>
      <w:proofErr w:type="spellEnd"/>
      <w:r w:rsidRPr="0013770B">
        <w:rPr>
          <w:rFonts w:ascii="David" w:hAnsi="David" w:cs="David" w:hint="cs"/>
          <w:bCs w:val="0"/>
          <w:sz w:val="24"/>
          <w:szCs w:val="24"/>
          <w:rtl/>
        </w:rPr>
        <w:t xml:space="preserve"> הקבלן על שכר העבודה: </w:t>
      </w:r>
    </w:p>
    <w:p w14:paraId="2221EDDB" w14:textId="77777777" w:rsidR="0013770B" w:rsidRPr="0013770B" w:rsidRDefault="0013770B" w:rsidP="000D2A4A">
      <w:pPr>
        <w:pStyle w:val="affb"/>
        <w:keepNext/>
        <w:keepLines/>
        <w:numPr>
          <w:ilvl w:val="2"/>
          <w:numId w:val="63"/>
        </w:numPr>
        <w:spacing w:before="0" w:after="0" w:line="360" w:lineRule="auto"/>
        <w:ind w:left="1360" w:hanging="640"/>
        <w:rPr>
          <w:rFonts w:ascii="David" w:hAnsi="David" w:cs="David"/>
          <w:bCs w:val="0"/>
          <w:sz w:val="24"/>
          <w:szCs w:val="24"/>
        </w:rPr>
      </w:pPr>
      <w:proofErr w:type="spellStart"/>
      <w:r w:rsidRPr="0013770B">
        <w:rPr>
          <w:rFonts w:ascii="David" w:hAnsi="David" w:cs="David" w:hint="cs"/>
          <w:bCs w:val="0"/>
          <w:sz w:val="24"/>
          <w:szCs w:val="24"/>
          <w:rtl/>
        </w:rPr>
        <w:t>תקורת</w:t>
      </w:r>
      <w:proofErr w:type="spellEnd"/>
      <w:r w:rsidRPr="0013770B">
        <w:rPr>
          <w:rFonts w:ascii="David" w:hAnsi="David" w:cs="David" w:hint="cs"/>
          <w:bCs w:val="0"/>
          <w:sz w:val="24"/>
          <w:szCs w:val="24"/>
          <w:rtl/>
        </w:rPr>
        <w:t xml:space="preserve"> הקבלן על שכר עבודה לא תגדל בעקבות עליית ערך שעת עבודה, ולא תוצמד כלל במ</w:t>
      </w:r>
      <w:r w:rsidR="005A4B94">
        <w:rPr>
          <w:rFonts w:ascii="David" w:hAnsi="David" w:cs="David" w:hint="cs"/>
          <w:bCs w:val="0"/>
          <w:sz w:val="24"/>
          <w:szCs w:val="24"/>
          <w:rtl/>
        </w:rPr>
        <w:t>ה</w:t>
      </w:r>
      <w:r w:rsidRPr="0013770B">
        <w:rPr>
          <w:rFonts w:ascii="David" w:hAnsi="David" w:cs="David" w:hint="cs"/>
          <w:bCs w:val="0"/>
          <w:sz w:val="24"/>
          <w:szCs w:val="24"/>
          <w:rtl/>
        </w:rPr>
        <w:t>לך תקופת ההתקשרות.</w:t>
      </w:r>
    </w:p>
    <w:p w14:paraId="0AAEA5FB" w14:textId="77777777" w:rsidR="0013770B" w:rsidRPr="0013770B" w:rsidRDefault="0013770B" w:rsidP="000D2A4A">
      <w:pPr>
        <w:pStyle w:val="affb"/>
        <w:keepNext/>
        <w:keepLines/>
        <w:numPr>
          <w:ilvl w:val="1"/>
          <w:numId w:val="63"/>
        </w:numPr>
        <w:spacing w:before="0" w:after="0" w:line="360" w:lineRule="auto"/>
        <w:ind w:left="851" w:hanging="491"/>
        <w:rPr>
          <w:rFonts w:ascii="David" w:hAnsi="David" w:cs="David"/>
          <w:bCs w:val="0"/>
          <w:sz w:val="24"/>
          <w:szCs w:val="24"/>
        </w:rPr>
      </w:pPr>
      <w:r w:rsidRPr="0013770B">
        <w:rPr>
          <w:rFonts w:ascii="David" w:hAnsi="David" w:cs="David" w:hint="cs"/>
          <w:bCs w:val="0"/>
          <w:sz w:val="24"/>
          <w:szCs w:val="24"/>
          <w:rtl/>
        </w:rPr>
        <w:t>הצמדות על רכיבים שאינם שכר עבודה:</w:t>
      </w:r>
    </w:p>
    <w:p w14:paraId="6922433B" w14:textId="77777777" w:rsidR="0013770B" w:rsidRPr="0013770B" w:rsidRDefault="0013770B" w:rsidP="000D2A4A">
      <w:pPr>
        <w:pStyle w:val="affb"/>
        <w:keepNext/>
        <w:keepLines/>
        <w:numPr>
          <w:ilvl w:val="2"/>
          <w:numId w:val="63"/>
        </w:numPr>
        <w:spacing w:before="0" w:after="0" w:line="360" w:lineRule="auto"/>
        <w:ind w:left="1360" w:hanging="640"/>
        <w:rPr>
          <w:rFonts w:ascii="David" w:hAnsi="David" w:cs="David"/>
          <w:bCs w:val="0"/>
          <w:sz w:val="24"/>
          <w:szCs w:val="24"/>
        </w:rPr>
      </w:pPr>
      <w:r w:rsidRPr="0013770B">
        <w:rPr>
          <w:rFonts w:ascii="David" w:hAnsi="David" w:cs="David" w:hint="cs"/>
          <w:bCs w:val="0"/>
          <w:sz w:val="24"/>
          <w:szCs w:val="24"/>
          <w:rtl/>
        </w:rPr>
        <w:t>התשלום עבור רכיבים שאינם שכר עבודה יוצמדו על פי הכללים הקבועים ב</w:t>
      </w:r>
      <w:hyperlink r:id="rId104" w:history="1">
        <w:r w:rsidRPr="0013770B">
          <w:rPr>
            <w:rFonts w:ascii="David" w:hAnsi="David" w:cs="David" w:hint="cs"/>
            <w:bCs w:val="0"/>
            <w:sz w:val="24"/>
            <w:szCs w:val="24"/>
            <w:rtl/>
          </w:rPr>
          <w:t xml:space="preserve">הוראה, "כללי הצמדה", מס' </w:t>
        </w:r>
        <w:r w:rsidR="00437071">
          <w:rPr>
            <w:rFonts w:ascii="David" w:hAnsi="David" w:cs="David" w:hint="cs"/>
            <w:bCs w:val="0"/>
            <w:sz w:val="24"/>
            <w:szCs w:val="24"/>
            <w:rtl/>
          </w:rPr>
          <w:t>7.3.2</w:t>
        </w:r>
      </w:hyperlink>
      <w:r w:rsidRPr="0013770B">
        <w:rPr>
          <w:rFonts w:ascii="David" w:hAnsi="David" w:cs="David" w:hint="cs"/>
          <w:bCs w:val="0"/>
          <w:sz w:val="24"/>
          <w:szCs w:val="24"/>
          <w:rtl/>
        </w:rPr>
        <w:t xml:space="preserve">  ההצמדה תחול במקרים בהם משך ההתקשרות בהן מעל </w:t>
      </w:r>
      <w:r w:rsidR="002C5134">
        <w:rPr>
          <w:rFonts w:ascii="David" w:hAnsi="David" w:cs="David" w:hint="cs"/>
          <w:bCs w:val="0"/>
          <w:sz w:val="24"/>
          <w:szCs w:val="24"/>
          <w:rtl/>
        </w:rPr>
        <w:t>12</w:t>
      </w:r>
      <w:r w:rsidRPr="0013770B">
        <w:rPr>
          <w:rFonts w:ascii="David" w:hAnsi="David" w:cs="David" w:hint="cs"/>
          <w:bCs w:val="0"/>
          <w:sz w:val="24"/>
          <w:szCs w:val="24"/>
          <w:rtl/>
        </w:rPr>
        <w:t xml:space="preserve"> חודש כולל האופציות.</w:t>
      </w:r>
    </w:p>
    <w:p w14:paraId="627A1F59" w14:textId="77777777" w:rsidR="0013770B" w:rsidRPr="0013770B" w:rsidRDefault="0013770B" w:rsidP="000D2A4A">
      <w:pPr>
        <w:pStyle w:val="affb"/>
        <w:keepNext/>
        <w:keepLines/>
        <w:numPr>
          <w:ilvl w:val="2"/>
          <w:numId w:val="63"/>
        </w:numPr>
        <w:spacing w:before="0" w:after="0" w:line="360" w:lineRule="auto"/>
        <w:ind w:left="1360" w:hanging="640"/>
        <w:rPr>
          <w:rFonts w:ascii="David" w:hAnsi="David" w:cs="David"/>
          <w:bCs w:val="0"/>
          <w:sz w:val="24"/>
          <w:szCs w:val="24"/>
          <w:rtl/>
        </w:rPr>
      </w:pPr>
      <w:r w:rsidRPr="0013770B">
        <w:rPr>
          <w:rFonts w:ascii="David" w:hAnsi="David" w:cs="David" w:hint="cs"/>
          <w:bCs w:val="0"/>
          <w:sz w:val="24"/>
          <w:szCs w:val="24"/>
          <w:rtl/>
        </w:rPr>
        <w:t>הגדרות בנושא הצמדה</w:t>
      </w:r>
    </w:p>
    <w:p w14:paraId="02118F46" w14:textId="77777777" w:rsidR="00867902" w:rsidRDefault="00867902" w:rsidP="000D2A4A">
      <w:pPr>
        <w:pStyle w:val="affb"/>
        <w:keepNext/>
        <w:keepLines/>
        <w:numPr>
          <w:ilvl w:val="3"/>
          <w:numId w:val="63"/>
        </w:numPr>
        <w:spacing w:before="0" w:after="0" w:line="360" w:lineRule="auto"/>
        <w:ind w:left="2069" w:hanging="989"/>
        <w:rPr>
          <w:rFonts w:ascii="David" w:hAnsi="David" w:cs="David"/>
          <w:bCs w:val="0"/>
          <w:sz w:val="24"/>
          <w:szCs w:val="24"/>
        </w:rPr>
      </w:pPr>
      <w:r>
        <w:rPr>
          <w:rFonts w:ascii="David" w:hAnsi="David" w:cs="David" w:hint="cs"/>
          <w:bCs w:val="0"/>
          <w:sz w:val="24"/>
          <w:szCs w:val="24"/>
          <w:rtl/>
        </w:rPr>
        <w:t xml:space="preserve">הצמדה </w:t>
      </w:r>
      <w:r>
        <w:rPr>
          <w:rFonts w:ascii="David" w:hAnsi="David" w:cs="David"/>
          <w:bCs w:val="0"/>
          <w:sz w:val="24"/>
          <w:szCs w:val="24"/>
          <w:rtl/>
        </w:rPr>
        <w:t>–</w:t>
      </w:r>
      <w:r>
        <w:rPr>
          <w:rFonts w:ascii="David" w:hAnsi="David" w:cs="David" w:hint="cs"/>
          <w:bCs w:val="0"/>
          <w:sz w:val="24"/>
          <w:szCs w:val="24"/>
          <w:rtl/>
        </w:rPr>
        <w:t xml:space="preserve"> הסדר הנערך במסגרת התקשרות</w:t>
      </w:r>
      <w:r w:rsidR="00437071">
        <w:rPr>
          <w:rFonts w:ascii="David" w:hAnsi="David" w:cs="David" w:hint="cs"/>
          <w:bCs w:val="0"/>
          <w:sz w:val="24"/>
          <w:szCs w:val="24"/>
          <w:rtl/>
        </w:rPr>
        <w:t>,</w:t>
      </w:r>
      <w:r>
        <w:rPr>
          <w:rFonts w:ascii="David" w:hAnsi="David" w:cs="David" w:hint="cs"/>
          <w:bCs w:val="0"/>
          <w:sz w:val="24"/>
          <w:szCs w:val="24"/>
          <w:rtl/>
        </w:rPr>
        <w:t xml:space="preserve"> אשר נועד להתאים את ערך הנכס, השירות או המחיר, לשינויים ברמת המחירים, </w:t>
      </w:r>
      <w:proofErr w:type="spellStart"/>
      <w:r>
        <w:rPr>
          <w:rFonts w:ascii="David" w:hAnsi="David" w:cs="David" w:hint="cs"/>
          <w:bCs w:val="0"/>
          <w:sz w:val="24"/>
          <w:szCs w:val="24"/>
          <w:rtl/>
        </w:rPr>
        <w:t>בהסתך</w:t>
      </w:r>
      <w:proofErr w:type="spellEnd"/>
      <w:r>
        <w:rPr>
          <w:rFonts w:ascii="David" w:hAnsi="David" w:cs="David" w:hint="cs"/>
          <w:bCs w:val="0"/>
          <w:sz w:val="24"/>
          <w:szCs w:val="24"/>
          <w:rtl/>
        </w:rPr>
        <w:t xml:space="preserve"> על פרסומי הלשכה המרכזית לסטטיסטיקה, בנק ישראל או פרסומים רשמיים ובלתי תלויים אחרים, מישראל ומחוץ לישראל. ההצמדה מחושבת על ידי ערך המדד בתאריך הקובע ביחס לתאריך הבסיס. </w:t>
      </w:r>
    </w:p>
    <w:p w14:paraId="76B22028" w14:textId="77777777" w:rsidR="00867902" w:rsidRDefault="00867902" w:rsidP="000D2A4A">
      <w:pPr>
        <w:pStyle w:val="affb"/>
        <w:keepNext/>
        <w:keepLines/>
        <w:numPr>
          <w:ilvl w:val="3"/>
          <w:numId w:val="63"/>
        </w:numPr>
        <w:spacing w:before="0" w:after="0" w:line="360" w:lineRule="auto"/>
        <w:ind w:left="2069" w:hanging="989"/>
        <w:rPr>
          <w:rFonts w:ascii="David" w:hAnsi="David" w:cs="David"/>
          <w:bCs w:val="0"/>
          <w:sz w:val="24"/>
          <w:szCs w:val="24"/>
        </w:rPr>
      </w:pPr>
      <w:r>
        <w:rPr>
          <w:rFonts w:ascii="David" w:hAnsi="David" w:cs="David" w:hint="cs"/>
          <w:bCs w:val="0"/>
          <w:sz w:val="24"/>
          <w:szCs w:val="24"/>
          <w:rtl/>
        </w:rPr>
        <w:t xml:space="preserve">תאריך קובע </w:t>
      </w:r>
      <w:r>
        <w:rPr>
          <w:rFonts w:ascii="David" w:hAnsi="David" w:cs="David"/>
          <w:bCs w:val="0"/>
          <w:sz w:val="24"/>
          <w:szCs w:val="24"/>
          <w:rtl/>
        </w:rPr>
        <w:t>–</w:t>
      </w:r>
      <w:r>
        <w:rPr>
          <w:rFonts w:ascii="David" w:hAnsi="David" w:cs="David" w:hint="cs"/>
          <w:bCs w:val="0"/>
          <w:sz w:val="24"/>
          <w:szCs w:val="24"/>
          <w:rtl/>
        </w:rPr>
        <w:t xml:space="preserve"> המועד על פיו נקבע המדד הקובע, לצורך תשלום ההצמדה עבור תקופה מוגדרת. </w:t>
      </w:r>
    </w:p>
    <w:p w14:paraId="2A88936C" w14:textId="77777777" w:rsidR="0013770B" w:rsidRDefault="0013770B" w:rsidP="000D2A4A">
      <w:pPr>
        <w:pStyle w:val="affb"/>
        <w:keepNext/>
        <w:keepLines/>
        <w:numPr>
          <w:ilvl w:val="3"/>
          <w:numId w:val="63"/>
        </w:numPr>
        <w:spacing w:before="0" w:after="0" w:line="360" w:lineRule="auto"/>
        <w:ind w:left="2069" w:hanging="989"/>
        <w:rPr>
          <w:rFonts w:ascii="David" w:hAnsi="David" w:cs="David"/>
          <w:bCs w:val="0"/>
          <w:sz w:val="24"/>
          <w:szCs w:val="24"/>
        </w:rPr>
      </w:pPr>
      <w:r w:rsidRPr="0013770B">
        <w:rPr>
          <w:rFonts w:ascii="David" w:hAnsi="David" w:cs="David" w:hint="cs"/>
          <w:bCs w:val="0"/>
          <w:sz w:val="24"/>
          <w:szCs w:val="24"/>
          <w:rtl/>
        </w:rPr>
        <w:t>ת</w:t>
      </w:r>
      <w:r w:rsidRPr="0013770B">
        <w:rPr>
          <w:rFonts w:ascii="David" w:hAnsi="David" w:cs="David"/>
          <w:bCs w:val="0"/>
          <w:sz w:val="24"/>
          <w:szCs w:val="24"/>
          <w:rtl/>
        </w:rPr>
        <w:t xml:space="preserve">אריך הבסיס – </w:t>
      </w:r>
      <w:r w:rsidR="00867902">
        <w:rPr>
          <w:rFonts w:ascii="David" w:hAnsi="David" w:cs="David" w:hint="cs"/>
          <w:bCs w:val="0"/>
          <w:sz w:val="24"/>
          <w:szCs w:val="24"/>
          <w:rtl/>
        </w:rPr>
        <w:t xml:space="preserve">המועד שממנו ואילך מחושבת ההצמדה, לאורך כל תקופת ההתקשרות. </w:t>
      </w:r>
      <w:r w:rsidRPr="0013770B">
        <w:rPr>
          <w:rFonts w:ascii="David" w:hAnsi="David" w:cs="David" w:hint="cs"/>
          <w:bCs w:val="0"/>
          <w:sz w:val="24"/>
          <w:szCs w:val="24"/>
          <w:rtl/>
        </w:rPr>
        <w:t xml:space="preserve"> </w:t>
      </w:r>
    </w:p>
    <w:p w14:paraId="548C6E93" w14:textId="77777777" w:rsidR="00867902" w:rsidRDefault="00867902" w:rsidP="000D2A4A">
      <w:pPr>
        <w:pStyle w:val="affb"/>
        <w:keepNext/>
        <w:keepLines/>
        <w:numPr>
          <w:ilvl w:val="3"/>
          <w:numId w:val="63"/>
        </w:numPr>
        <w:spacing w:before="0" w:after="0" w:line="360" w:lineRule="auto"/>
        <w:ind w:left="2069" w:hanging="989"/>
        <w:rPr>
          <w:rFonts w:ascii="David" w:hAnsi="David" w:cs="David"/>
          <w:bCs w:val="0"/>
          <w:sz w:val="24"/>
          <w:szCs w:val="24"/>
        </w:rPr>
      </w:pPr>
      <w:r>
        <w:rPr>
          <w:rFonts w:ascii="David" w:hAnsi="David" w:cs="David" w:hint="cs"/>
          <w:bCs w:val="0"/>
          <w:sz w:val="24"/>
          <w:szCs w:val="24"/>
          <w:rtl/>
        </w:rPr>
        <w:t xml:space="preserve">מדד קובע </w:t>
      </w:r>
      <w:r>
        <w:rPr>
          <w:rFonts w:ascii="David" w:hAnsi="David" w:cs="David"/>
          <w:bCs w:val="0"/>
          <w:sz w:val="24"/>
          <w:szCs w:val="24"/>
          <w:rtl/>
        </w:rPr>
        <w:t>–</w:t>
      </w:r>
      <w:r>
        <w:rPr>
          <w:rFonts w:ascii="David" w:hAnsi="David" w:cs="David" w:hint="cs"/>
          <w:bCs w:val="0"/>
          <w:sz w:val="24"/>
          <w:szCs w:val="24"/>
          <w:rtl/>
        </w:rPr>
        <w:t xml:space="preserve"> ערך המדד בתאריך הקובע, בהתאם לסוג ההצמדה (הצמדה למדד בגין או הצמדה למדד ידוע) </w:t>
      </w:r>
    </w:p>
    <w:p w14:paraId="2A7ADD2A" w14:textId="77777777" w:rsidR="00867902" w:rsidRDefault="00867902" w:rsidP="000D2A4A">
      <w:pPr>
        <w:pStyle w:val="affb"/>
        <w:keepNext/>
        <w:keepLines/>
        <w:numPr>
          <w:ilvl w:val="3"/>
          <w:numId w:val="63"/>
        </w:numPr>
        <w:spacing w:before="0" w:after="0" w:line="360" w:lineRule="auto"/>
        <w:ind w:left="2069" w:hanging="989"/>
        <w:rPr>
          <w:rFonts w:ascii="David" w:hAnsi="David" w:cs="David"/>
          <w:bCs w:val="0"/>
          <w:sz w:val="24"/>
          <w:szCs w:val="24"/>
        </w:rPr>
      </w:pPr>
      <w:r>
        <w:rPr>
          <w:rFonts w:ascii="David" w:hAnsi="David" w:cs="David" w:hint="cs"/>
          <w:bCs w:val="0"/>
          <w:sz w:val="24"/>
          <w:szCs w:val="24"/>
          <w:rtl/>
        </w:rPr>
        <w:t xml:space="preserve">מדד בסיס </w:t>
      </w:r>
      <w:r>
        <w:rPr>
          <w:rFonts w:ascii="David" w:hAnsi="David" w:cs="David"/>
          <w:bCs w:val="0"/>
          <w:sz w:val="24"/>
          <w:szCs w:val="24"/>
          <w:rtl/>
        </w:rPr>
        <w:t>–</w:t>
      </w:r>
      <w:r>
        <w:rPr>
          <w:rFonts w:ascii="David" w:hAnsi="David" w:cs="David" w:hint="cs"/>
          <w:bCs w:val="0"/>
          <w:sz w:val="24"/>
          <w:szCs w:val="24"/>
          <w:rtl/>
        </w:rPr>
        <w:t xml:space="preserve"> ערך המדד בתאריך הבסיס, בהתאם לסוג ההצמדה(הצמדה למדד בגין או הצמדה למדד ידוע) </w:t>
      </w:r>
    </w:p>
    <w:p w14:paraId="46834CFA" w14:textId="77777777" w:rsidR="00867902" w:rsidRDefault="00867902" w:rsidP="000D2A4A">
      <w:pPr>
        <w:pStyle w:val="affb"/>
        <w:keepNext/>
        <w:keepLines/>
        <w:numPr>
          <w:ilvl w:val="3"/>
          <w:numId w:val="63"/>
        </w:numPr>
        <w:spacing w:before="0" w:after="0" w:line="360" w:lineRule="auto"/>
        <w:ind w:left="2069" w:hanging="989"/>
        <w:rPr>
          <w:rFonts w:ascii="David" w:hAnsi="David" w:cs="David"/>
          <w:bCs w:val="0"/>
          <w:sz w:val="24"/>
          <w:szCs w:val="24"/>
        </w:rPr>
      </w:pPr>
      <w:r>
        <w:rPr>
          <w:rFonts w:ascii="David" w:hAnsi="David" w:cs="David" w:hint="cs"/>
          <w:bCs w:val="0"/>
          <w:sz w:val="24"/>
          <w:szCs w:val="24"/>
          <w:rtl/>
        </w:rPr>
        <w:t xml:space="preserve">מדד בגין </w:t>
      </w:r>
      <w:r>
        <w:rPr>
          <w:rFonts w:ascii="David" w:hAnsi="David" w:cs="David"/>
          <w:bCs w:val="0"/>
          <w:sz w:val="24"/>
          <w:szCs w:val="24"/>
          <w:rtl/>
        </w:rPr>
        <w:t>–</w:t>
      </w:r>
      <w:r>
        <w:rPr>
          <w:rFonts w:ascii="David" w:hAnsi="David" w:cs="David" w:hint="cs"/>
          <w:bCs w:val="0"/>
          <w:sz w:val="24"/>
          <w:szCs w:val="24"/>
          <w:rtl/>
        </w:rPr>
        <w:t xml:space="preserve"> המדד הרשמי שפורסם בגין החודש שבו חל התאריך הקובע.</w:t>
      </w:r>
    </w:p>
    <w:p w14:paraId="362CFFEB" w14:textId="77777777" w:rsidR="00867902" w:rsidRDefault="00867902" w:rsidP="000D2A4A">
      <w:pPr>
        <w:pStyle w:val="affb"/>
        <w:keepNext/>
        <w:keepLines/>
        <w:numPr>
          <w:ilvl w:val="3"/>
          <w:numId w:val="63"/>
        </w:numPr>
        <w:spacing w:before="0" w:after="0" w:line="360" w:lineRule="auto"/>
        <w:ind w:left="2069" w:hanging="989"/>
        <w:rPr>
          <w:rFonts w:ascii="David" w:hAnsi="David" w:cs="David"/>
          <w:bCs w:val="0"/>
          <w:sz w:val="24"/>
          <w:szCs w:val="24"/>
        </w:rPr>
      </w:pPr>
      <w:r>
        <w:rPr>
          <w:rFonts w:ascii="David" w:hAnsi="David" w:cs="David" w:hint="cs"/>
          <w:bCs w:val="0"/>
          <w:sz w:val="24"/>
          <w:szCs w:val="24"/>
          <w:rtl/>
        </w:rPr>
        <w:t xml:space="preserve">מדד ידוע </w:t>
      </w:r>
      <w:r>
        <w:rPr>
          <w:rFonts w:ascii="David" w:hAnsi="David" w:cs="David"/>
          <w:bCs w:val="0"/>
          <w:sz w:val="24"/>
          <w:szCs w:val="24"/>
          <w:rtl/>
        </w:rPr>
        <w:t>–</w:t>
      </w:r>
      <w:r>
        <w:rPr>
          <w:rFonts w:ascii="David" w:hAnsi="David" w:cs="David" w:hint="cs"/>
          <w:bCs w:val="0"/>
          <w:sz w:val="24"/>
          <w:szCs w:val="24"/>
          <w:rtl/>
        </w:rPr>
        <w:t xml:space="preserve"> המדד האחרון שפורסם באופן רשמי, נכון לתאריך הקובע, גם אם טרם פורסם המדד בגין אותו החודש. </w:t>
      </w:r>
    </w:p>
    <w:p w14:paraId="77629FD4" w14:textId="77777777" w:rsidR="00867902" w:rsidRPr="0013770B" w:rsidRDefault="00867902" w:rsidP="000D2A4A">
      <w:pPr>
        <w:pStyle w:val="affb"/>
        <w:keepNext/>
        <w:keepLines/>
        <w:numPr>
          <w:ilvl w:val="3"/>
          <w:numId w:val="63"/>
        </w:numPr>
        <w:spacing w:before="0" w:after="0" w:line="360" w:lineRule="auto"/>
        <w:ind w:left="2069" w:hanging="989"/>
        <w:rPr>
          <w:rFonts w:ascii="David" w:hAnsi="David" w:cs="David"/>
          <w:bCs w:val="0"/>
          <w:sz w:val="24"/>
          <w:szCs w:val="24"/>
          <w:rtl/>
        </w:rPr>
      </w:pPr>
      <w:r>
        <w:rPr>
          <w:rFonts w:ascii="David" w:hAnsi="David" w:cs="David" w:hint="cs"/>
          <w:bCs w:val="0"/>
          <w:sz w:val="24"/>
          <w:szCs w:val="24"/>
          <w:rtl/>
        </w:rPr>
        <w:t xml:space="preserve">הצמדה שלילית </w:t>
      </w:r>
      <w:r>
        <w:rPr>
          <w:rFonts w:ascii="David" w:hAnsi="David" w:cs="David"/>
          <w:bCs w:val="0"/>
          <w:sz w:val="24"/>
          <w:szCs w:val="24"/>
          <w:rtl/>
        </w:rPr>
        <w:t>–</w:t>
      </w:r>
      <w:r>
        <w:rPr>
          <w:rFonts w:ascii="David" w:hAnsi="David" w:cs="David" w:hint="cs"/>
          <w:bCs w:val="0"/>
          <w:sz w:val="24"/>
          <w:szCs w:val="24"/>
          <w:rtl/>
        </w:rPr>
        <w:t xml:space="preserve"> הצמדה המבוצעת כאשר המדד או הרכב המדדים הקובע יורד אל מתחת לשיעור המדד ההתחלתי.</w:t>
      </w:r>
    </w:p>
    <w:p w14:paraId="1D9A7078" w14:textId="77777777" w:rsidR="0013770B" w:rsidRPr="0013770B" w:rsidRDefault="0013770B" w:rsidP="000D2A4A">
      <w:pPr>
        <w:pStyle w:val="affb"/>
        <w:keepNext/>
        <w:keepLines/>
        <w:numPr>
          <w:ilvl w:val="3"/>
          <w:numId w:val="63"/>
        </w:numPr>
        <w:spacing w:before="0" w:after="0" w:line="360" w:lineRule="auto"/>
        <w:ind w:left="2069" w:hanging="989"/>
        <w:rPr>
          <w:rFonts w:ascii="David" w:hAnsi="David" w:cs="David"/>
          <w:bCs w:val="0"/>
          <w:sz w:val="24"/>
          <w:szCs w:val="24"/>
        </w:rPr>
      </w:pPr>
      <w:r w:rsidRPr="0013770B">
        <w:rPr>
          <w:rFonts w:ascii="David" w:hAnsi="David" w:cs="David"/>
          <w:bCs w:val="0"/>
          <w:sz w:val="24"/>
          <w:szCs w:val="24"/>
          <w:rtl/>
        </w:rPr>
        <w:t>מדד המחירים לצרכן – כפי שמפורסם על ידי הלשכה המרכזית לסטטיסטיקה או מי שהוסמך על ידי ממשלת ישראל להחליפה</w:t>
      </w:r>
      <w:r w:rsidRPr="0013770B">
        <w:rPr>
          <w:rFonts w:ascii="David" w:hAnsi="David" w:cs="David" w:hint="cs"/>
          <w:bCs w:val="0"/>
          <w:sz w:val="24"/>
          <w:szCs w:val="24"/>
          <w:rtl/>
        </w:rPr>
        <w:t>.</w:t>
      </w:r>
    </w:p>
    <w:p w14:paraId="48D96729" w14:textId="77777777" w:rsidR="0013770B" w:rsidRPr="0013770B" w:rsidRDefault="00437071" w:rsidP="000D2A4A">
      <w:pPr>
        <w:pStyle w:val="affb"/>
        <w:keepNext/>
        <w:keepLines/>
        <w:numPr>
          <w:ilvl w:val="2"/>
          <w:numId w:val="63"/>
        </w:numPr>
        <w:spacing w:before="0" w:after="0" w:line="360" w:lineRule="auto"/>
        <w:ind w:left="1360" w:hanging="640"/>
        <w:rPr>
          <w:rFonts w:ascii="David" w:hAnsi="David" w:cs="David"/>
          <w:bCs w:val="0"/>
          <w:sz w:val="24"/>
          <w:szCs w:val="24"/>
          <w:rtl/>
        </w:rPr>
      </w:pPr>
      <w:r>
        <w:rPr>
          <w:rFonts w:ascii="David" w:hAnsi="David" w:cs="David" w:hint="cs"/>
          <w:bCs w:val="0"/>
          <w:sz w:val="24"/>
          <w:szCs w:val="24"/>
          <w:rtl/>
        </w:rPr>
        <w:t>תנאי הצמדה -</w:t>
      </w:r>
    </w:p>
    <w:p w14:paraId="5757793E" w14:textId="77777777" w:rsidR="0013770B" w:rsidRPr="0013770B" w:rsidRDefault="00437071" w:rsidP="000D2A4A">
      <w:pPr>
        <w:pStyle w:val="affb"/>
        <w:keepNext/>
        <w:keepLines/>
        <w:numPr>
          <w:ilvl w:val="3"/>
          <w:numId w:val="63"/>
        </w:numPr>
        <w:spacing w:before="0" w:after="0" w:line="360" w:lineRule="auto"/>
        <w:ind w:left="2069" w:hanging="989"/>
        <w:rPr>
          <w:rFonts w:ascii="David" w:hAnsi="David" w:cs="David"/>
          <w:bCs w:val="0"/>
          <w:sz w:val="24"/>
          <w:szCs w:val="24"/>
        </w:rPr>
      </w:pPr>
      <w:r>
        <w:rPr>
          <w:rFonts w:ascii="David" w:hAnsi="David" w:cs="David" w:hint="cs"/>
          <w:bCs w:val="0"/>
          <w:sz w:val="24"/>
          <w:szCs w:val="24"/>
          <w:rtl/>
        </w:rPr>
        <w:t xml:space="preserve">תאריך הבסיס </w:t>
      </w:r>
      <w:r>
        <w:rPr>
          <w:rFonts w:ascii="David" w:hAnsi="David" w:cs="David"/>
          <w:bCs w:val="0"/>
          <w:sz w:val="24"/>
          <w:szCs w:val="24"/>
          <w:rtl/>
        </w:rPr>
        <w:t>–</w:t>
      </w:r>
      <w:r>
        <w:rPr>
          <w:rFonts w:ascii="David" w:hAnsi="David" w:cs="David" w:hint="cs"/>
          <w:bCs w:val="0"/>
          <w:sz w:val="24"/>
          <w:szCs w:val="24"/>
          <w:rtl/>
        </w:rPr>
        <w:t xml:space="preserve"> המועד האחרון להגשת הצע</w:t>
      </w:r>
      <w:r w:rsidR="007564DB">
        <w:rPr>
          <w:rFonts w:ascii="David" w:hAnsi="David" w:cs="David" w:hint="cs"/>
          <w:bCs w:val="0"/>
          <w:sz w:val="24"/>
          <w:szCs w:val="24"/>
          <w:rtl/>
        </w:rPr>
        <w:t>ת המחיר.</w:t>
      </w:r>
    </w:p>
    <w:p w14:paraId="51D32833" w14:textId="77777777" w:rsidR="0013770B" w:rsidRPr="0013770B" w:rsidRDefault="00437071" w:rsidP="000D2A4A">
      <w:pPr>
        <w:pStyle w:val="affb"/>
        <w:keepNext/>
        <w:keepLines/>
        <w:numPr>
          <w:ilvl w:val="3"/>
          <w:numId w:val="63"/>
        </w:numPr>
        <w:spacing w:before="0" w:after="0" w:line="360" w:lineRule="auto"/>
        <w:ind w:left="2069" w:hanging="989"/>
        <w:rPr>
          <w:rFonts w:ascii="David" w:hAnsi="David" w:cs="David"/>
          <w:bCs w:val="0"/>
          <w:sz w:val="24"/>
          <w:szCs w:val="24"/>
        </w:rPr>
      </w:pPr>
      <w:r>
        <w:rPr>
          <w:rFonts w:ascii="David" w:hAnsi="David" w:cs="David" w:hint="cs"/>
          <w:bCs w:val="0"/>
          <w:sz w:val="24"/>
          <w:szCs w:val="24"/>
          <w:rtl/>
        </w:rPr>
        <w:lastRenderedPageBreak/>
        <w:t xml:space="preserve">התאריך הקובע </w:t>
      </w:r>
      <w:r>
        <w:rPr>
          <w:rFonts w:ascii="David" w:hAnsi="David" w:cs="David"/>
          <w:bCs w:val="0"/>
          <w:sz w:val="24"/>
          <w:szCs w:val="24"/>
          <w:rtl/>
        </w:rPr>
        <w:t>–</w:t>
      </w:r>
      <w:r>
        <w:rPr>
          <w:rFonts w:ascii="David" w:hAnsi="David" w:cs="David" w:hint="cs"/>
          <w:bCs w:val="0"/>
          <w:sz w:val="24"/>
          <w:szCs w:val="24"/>
          <w:rtl/>
        </w:rPr>
        <w:t xml:space="preserve"> תאריך החשבונית. </w:t>
      </w:r>
    </w:p>
    <w:p w14:paraId="2CB9FCDA" w14:textId="77777777" w:rsidR="0013770B" w:rsidRPr="0013770B" w:rsidRDefault="00437071" w:rsidP="000D2A4A">
      <w:pPr>
        <w:pStyle w:val="affb"/>
        <w:keepNext/>
        <w:keepLines/>
        <w:numPr>
          <w:ilvl w:val="3"/>
          <w:numId w:val="63"/>
        </w:numPr>
        <w:spacing w:before="0" w:after="0" w:line="360" w:lineRule="auto"/>
        <w:ind w:left="2069" w:hanging="989"/>
        <w:rPr>
          <w:rFonts w:ascii="David" w:hAnsi="David" w:cs="David"/>
          <w:bCs w:val="0"/>
          <w:sz w:val="24"/>
          <w:szCs w:val="24"/>
        </w:rPr>
      </w:pPr>
      <w:r>
        <w:rPr>
          <w:rFonts w:ascii="David" w:hAnsi="David" w:cs="David" w:hint="cs"/>
          <w:bCs w:val="0"/>
          <w:sz w:val="24"/>
          <w:szCs w:val="24"/>
          <w:rtl/>
        </w:rPr>
        <w:t xml:space="preserve">מדד/שער חליפין </w:t>
      </w:r>
      <w:r>
        <w:rPr>
          <w:rFonts w:ascii="David" w:hAnsi="David" w:cs="David"/>
          <w:bCs w:val="0"/>
          <w:sz w:val="24"/>
          <w:szCs w:val="24"/>
          <w:rtl/>
        </w:rPr>
        <w:t>–</w:t>
      </w:r>
      <w:r>
        <w:rPr>
          <w:rFonts w:ascii="David" w:hAnsi="David" w:cs="David" w:hint="cs"/>
          <w:bCs w:val="0"/>
          <w:sz w:val="24"/>
          <w:szCs w:val="24"/>
          <w:rtl/>
        </w:rPr>
        <w:t xml:space="preserve"> מדד המחירים לצרכן.</w:t>
      </w:r>
    </w:p>
    <w:p w14:paraId="7626063E" w14:textId="77777777" w:rsidR="0013770B" w:rsidRDefault="00437071" w:rsidP="000D2A4A">
      <w:pPr>
        <w:pStyle w:val="affb"/>
        <w:keepNext/>
        <w:keepLines/>
        <w:numPr>
          <w:ilvl w:val="3"/>
          <w:numId w:val="63"/>
        </w:numPr>
        <w:spacing w:before="0" w:after="0" w:line="360" w:lineRule="auto"/>
        <w:ind w:left="2069" w:hanging="989"/>
        <w:rPr>
          <w:rFonts w:ascii="David" w:hAnsi="David" w:cs="David"/>
          <w:bCs w:val="0"/>
          <w:sz w:val="24"/>
          <w:szCs w:val="24"/>
        </w:rPr>
      </w:pPr>
      <w:r>
        <w:rPr>
          <w:rFonts w:ascii="David" w:hAnsi="David" w:cs="David" w:hint="cs"/>
          <w:bCs w:val="0"/>
          <w:sz w:val="24"/>
          <w:szCs w:val="24"/>
          <w:rtl/>
        </w:rPr>
        <w:t xml:space="preserve">סוג מדד </w:t>
      </w:r>
      <w:r>
        <w:rPr>
          <w:rFonts w:ascii="David" w:hAnsi="David" w:cs="David"/>
          <w:bCs w:val="0"/>
          <w:sz w:val="24"/>
          <w:szCs w:val="24"/>
          <w:rtl/>
        </w:rPr>
        <w:t>–</w:t>
      </w:r>
      <w:r>
        <w:rPr>
          <w:rFonts w:ascii="David" w:hAnsi="David" w:cs="David" w:hint="cs"/>
          <w:bCs w:val="0"/>
          <w:sz w:val="24"/>
          <w:szCs w:val="24"/>
          <w:rtl/>
        </w:rPr>
        <w:t xml:space="preserve"> מדד ידוע</w:t>
      </w:r>
    </w:p>
    <w:p w14:paraId="2BCA6A91" w14:textId="77777777" w:rsidR="00437071" w:rsidRDefault="00437071" w:rsidP="000D2A4A">
      <w:pPr>
        <w:pStyle w:val="affb"/>
        <w:keepNext/>
        <w:keepLines/>
        <w:numPr>
          <w:ilvl w:val="3"/>
          <w:numId w:val="63"/>
        </w:numPr>
        <w:spacing w:before="0" w:after="0" w:line="360" w:lineRule="auto"/>
        <w:ind w:left="2069" w:hanging="989"/>
        <w:rPr>
          <w:rFonts w:ascii="David" w:hAnsi="David" w:cs="David"/>
          <w:bCs w:val="0"/>
          <w:sz w:val="24"/>
          <w:szCs w:val="24"/>
        </w:rPr>
      </w:pPr>
      <w:r>
        <w:rPr>
          <w:rFonts w:ascii="David" w:hAnsi="David" w:cs="David" w:hint="cs"/>
          <w:bCs w:val="0"/>
          <w:sz w:val="24"/>
          <w:szCs w:val="24"/>
          <w:rtl/>
        </w:rPr>
        <w:t>תדירות הצמדה - שנתית</w:t>
      </w:r>
    </w:p>
    <w:p w14:paraId="0F6701D6" w14:textId="77777777" w:rsidR="00D96E82" w:rsidRPr="0013770B" w:rsidRDefault="00D96E82" w:rsidP="000D2A4A">
      <w:pPr>
        <w:pStyle w:val="affb"/>
        <w:keepNext/>
        <w:keepLines/>
        <w:numPr>
          <w:ilvl w:val="3"/>
          <w:numId w:val="63"/>
        </w:numPr>
        <w:spacing w:before="0" w:after="0" w:line="360" w:lineRule="auto"/>
        <w:ind w:left="2069" w:hanging="989"/>
        <w:rPr>
          <w:rFonts w:ascii="David" w:hAnsi="David" w:cs="David"/>
          <w:bCs w:val="0"/>
          <w:sz w:val="24"/>
          <w:szCs w:val="24"/>
        </w:rPr>
      </w:pPr>
      <w:r>
        <w:rPr>
          <w:rFonts w:ascii="David" w:hAnsi="David" w:cs="David" w:hint="cs"/>
          <w:bCs w:val="0"/>
          <w:sz w:val="24"/>
          <w:szCs w:val="24"/>
          <w:rtl/>
        </w:rPr>
        <w:t xml:space="preserve">חלקיות הצמדה </w:t>
      </w:r>
      <w:r>
        <w:rPr>
          <w:rFonts w:ascii="David" w:hAnsi="David" w:cs="David"/>
          <w:bCs w:val="0"/>
          <w:sz w:val="24"/>
          <w:szCs w:val="24"/>
          <w:rtl/>
        </w:rPr>
        <w:t>–</w:t>
      </w:r>
      <w:r>
        <w:rPr>
          <w:rFonts w:ascii="David" w:hAnsi="David" w:cs="David" w:hint="cs"/>
          <w:bCs w:val="0"/>
          <w:sz w:val="24"/>
          <w:szCs w:val="24"/>
          <w:rtl/>
        </w:rPr>
        <w:t xml:space="preserve"> 100 %</w:t>
      </w:r>
    </w:p>
    <w:p w14:paraId="7DBE3B51" w14:textId="77777777" w:rsidR="0013770B" w:rsidRPr="0013770B" w:rsidRDefault="0013770B" w:rsidP="000D2A4A">
      <w:pPr>
        <w:pStyle w:val="affb"/>
        <w:keepNext/>
        <w:keepLines/>
        <w:numPr>
          <w:ilvl w:val="2"/>
          <w:numId w:val="63"/>
        </w:numPr>
        <w:spacing w:before="0" w:after="0" w:line="360" w:lineRule="auto"/>
        <w:ind w:left="1360" w:hanging="640"/>
        <w:rPr>
          <w:rFonts w:ascii="David" w:hAnsi="David" w:cs="David"/>
          <w:bCs w:val="0"/>
          <w:sz w:val="24"/>
          <w:szCs w:val="24"/>
        </w:rPr>
      </w:pPr>
      <w:r w:rsidRPr="0013770B">
        <w:rPr>
          <w:rFonts w:ascii="David" w:hAnsi="David" w:cs="David" w:hint="cs"/>
          <w:bCs w:val="0"/>
          <w:sz w:val="24"/>
          <w:szCs w:val="24"/>
          <w:rtl/>
        </w:rPr>
        <w:t xml:space="preserve">מנגנון </w:t>
      </w:r>
      <w:r w:rsidRPr="0013770B">
        <w:rPr>
          <w:rFonts w:ascii="David" w:hAnsi="David" w:cs="David" w:hint="eastAsia"/>
          <w:bCs w:val="0"/>
          <w:sz w:val="24"/>
          <w:szCs w:val="24"/>
          <w:rtl/>
        </w:rPr>
        <w:t>ביצוע</w:t>
      </w:r>
      <w:r w:rsidRPr="0013770B">
        <w:rPr>
          <w:rFonts w:ascii="David" w:hAnsi="David" w:cs="David"/>
          <w:bCs w:val="0"/>
          <w:sz w:val="24"/>
          <w:szCs w:val="24"/>
          <w:rtl/>
        </w:rPr>
        <w:t xml:space="preserve"> </w:t>
      </w:r>
      <w:r w:rsidRPr="0013770B">
        <w:rPr>
          <w:rFonts w:ascii="David" w:hAnsi="David" w:cs="David" w:hint="eastAsia"/>
          <w:bCs w:val="0"/>
          <w:sz w:val="24"/>
          <w:szCs w:val="24"/>
          <w:rtl/>
        </w:rPr>
        <w:t>הצמדה</w:t>
      </w:r>
    </w:p>
    <w:p w14:paraId="05F684B2" w14:textId="6C80F8A5" w:rsidR="0013770B" w:rsidRPr="0013770B" w:rsidRDefault="0013770B" w:rsidP="000D2A4A">
      <w:pPr>
        <w:pStyle w:val="affb"/>
        <w:keepNext/>
        <w:keepLines/>
        <w:numPr>
          <w:ilvl w:val="3"/>
          <w:numId w:val="63"/>
        </w:numPr>
        <w:spacing w:before="0" w:after="0" w:line="360" w:lineRule="auto"/>
        <w:ind w:left="2069" w:hanging="989"/>
        <w:rPr>
          <w:rFonts w:ascii="David" w:hAnsi="David" w:cs="David"/>
          <w:bCs w:val="0"/>
          <w:sz w:val="24"/>
          <w:szCs w:val="24"/>
        </w:rPr>
      </w:pPr>
      <w:r w:rsidRPr="0013770B">
        <w:rPr>
          <w:rFonts w:ascii="David" w:hAnsi="David" w:cs="David"/>
          <w:bCs w:val="0"/>
          <w:sz w:val="24"/>
          <w:szCs w:val="24"/>
          <w:rtl/>
        </w:rPr>
        <w:t xml:space="preserve">ביצוע ההצמדה יחל </w:t>
      </w:r>
      <w:r w:rsidR="007564DB">
        <w:rPr>
          <w:rFonts w:ascii="David" w:hAnsi="David" w:cs="David" w:hint="cs"/>
          <w:bCs w:val="0"/>
          <w:sz w:val="24"/>
          <w:szCs w:val="24"/>
          <w:rtl/>
        </w:rPr>
        <w:t xml:space="preserve">מהחשבונית </w:t>
      </w:r>
      <w:r w:rsidR="00D96E82">
        <w:rPr>
          <w:rFonts w:ascii="David" w:hAnsi="David" w:cs="David" w:hint="cs"/>
          <w:bCs w:val="0"/>
          <w:sz w:val="24"/>
          <w:szCs w:val="24"/>
          <w:rtl/>
        </w:rPr>
        <w:t xml:space="preserve">לאחר </w:t>
      </w:r>
      <w:r w:rsidR="002C5134">
        <w:rPr>
          <w:rFonts w:ascii="David" w:hAnsi="David" w:cs="David" w:hint="cs"/>
          <w:bCs w:val="0"/>
          <w:sz w:val="24"/>
          <w:szCs w:val="24"/>
          <w:rtl/>
        </w:rPr>
        <w:t>12</w:t>
      </w:r>
      <w:r w:rsidRPr="0013770B">
        <w:rPr>
          <w:rFonts w:ascii="David" w:hAnsi="David" w:cs="David"/>
          <w:bCs w:val="0"/>
          <w:sz w:val="24"/>
          <w:szCs w:val="24"/>
          <w:rtl/>
        </w:rPr>
        <w:t xml:space="preserve"> חודשים מ</w:t>
      </w:r>
      <w:r w:rsidRPr="0013770B">
        <w:rPr>
          <w:rFonts w:ascii="David" w:hAnsi="David" w:cs="David" w:hint="cs"/>
          <w:bCs w:val="0"/>
          <w:sz w:val="24"/>
          <w:szCs w:val="24"/>
          <w:rtl/>
        </w:rPr>
        <w:t xml:space="preserve">תאריך </w:t>
      </w:r>
      <w:r w:rsidRPr="0013770B">
        <w:rPr>
          <w:rFonts w:ascii="David" w:hAnsi="David" w:cs="David"/>
          <w:bCs w:val="0"/>
          <w:sz w:val="24"/>
          <w:szCs w:val="24"/>
          <w:rtl/>
        </w:rPr>
        <w:t>הבסיס</w:t>
      </w:r>
      <w:r w:rsidR="00EA49D3">
        <w:rPr>
          <w:rFonts w:ascii="David" w:hAnsi="David" w:cs="David" w:hint="cs"/>
          <w:bCs w:val="0"/>
          <w:sz w:val="24"/>
          <w:szCs w:val="24"/>
          <w:rtl/>
        </w:rPr>
        <w:t>.</w:t>
      </w:r>
    </w:p>
    <w:p w14:paraId="5D4D544A" w14:textId="6A60B52B" w:rsidR="0013770B" w:rsidRDefault="007564DB" w:rsidP="000D2A4A">
      <w:pPr>
        <w:pStyle w:val="affb"/>
        <w:keepNext/>
        <w:keepLines/>
        <w:numPr>
          <w:ilvl w:val="3"/>
          <w:numId w:val="63"/>
        </w:numPr>
        <w:spacing w:before="0" w:after="0" w:line="360" w:lineRule="auto"/>
        <w:ind w:left="2069" w:hanging="989"/>
        <w:rPr>
          <w:rFonts w:ascii="David" w:hAnsi="David" w:cs="David"/>
          <w:bCs w:val="0"/>
          <w:sz w:val="24"/>
          <w:szCs w:val="24"/>
        </w:rPr>
      </w:pPr>
      <w:r>
        <w:rPr>
          <w:rFonts w:ascii="David" w:hAnsi="David" w:cs="David" w:hint="cs"/>
          <w:bCs w:val="0"/>
          <w:sz w:val="24"/>
          <w:szCs w:val="24"/>
          <w:rtl/>
        </w:rPr>
        <w:t xml:space="preserve">חישוב </w:t>
      </w:r>
      <w:r w:rsidR="0013770B" w:rsidRPr="0013770B">
        <w:rPr>
          <w:rFonts w:ascii="David" w:hAnsi="David" w:cs="David" w:hint="cs"/>
          <w:bCs w:val="0"/>
          <w:sz w:val="24"/>
          <w:szCs w:val="24"/>
          <w:rtl/>
        </w:rPr>
        <w:t xml:space="preserve">ההצמדה </w:t>
      </w:r>
      <w:r>
        <w:rPr>
          <w:rFonts w:ascii="David" w:hAnsi="David" w:cs="David" w:hint="cs"/>
          <w:bCs w:val="0"/>
          <w:sz w:val="24"/>
          <w:szCs w:val="24"/>
          <w:rtl/>
        </w:rPr>
        <w:t>י</w:t>
      </w:r>
      <w:r w:rsidR="0013770B" w:rsidRPr="0013770B">
        <w:rPr>
          <w:rFonts w:ascii="David" w:hAnsi="David" w:cs="David" w:hint="cs"/>
          <w:bCs w:val="0"/>
          <w:sz w:val="24"/>
          <w:szCs w:val="24"/>
          <w:rtl/>
        </w:rPr>
        <w:t>תבצע מדי</w:t>
      </w:r>
      <w:r w:rsidR="00FB3183">
        <w:rPr>
          <w:rFonts w:ascii="David" w:hAnsi="David" w:cs="David" w:hint="cs"/>
          <w:bCs w:val="0"/>
          <w:sz w:val="24"/>
          <w:szCs w:val="24"/>
          <w:rtl/>
        </w:rPr>
        <w:t xml:space="preserve"> </w:t>
      </w:r>
      <w:r w:rsidR="002C5134">
        <w:rPr>
          <w:rFonts w:ascii="David" w:hAnsi="David" w:cs="David" w:hint="cs"/>
          <w:bCs w:val="0"/>
          <w:sz w:val="24"/>
          <w:szCs w:val="24"/>
          <w:rtl/>
        </w:rPr>
        <w:t>12</w:t>
      </w:r>
      <w:r w:rsidR="0013770B" w:rsidRPr="0013770B">
        <w:rPr>
          <w:rFonts w:ascii="David" w:hAnsi="David" w:cs="David" w:hint="cs"/>
          <w:bCs w:val="0"/>
          <w:sz w:val="24"/>
          <w:szCs w:val="24"/>
          <w:rtl/>
        </w:rPr>
        <w:t xml:space="preserve"> חודשים, כך שההצמדה הראשונה תתבצע בחלוף </w:t>
      </w:r>
      <w:r w:rsidR="002C5134">
        <w:rPr>
          <w:rFonts w:ascii="David" w:hAnsi="David" w:cs="David" w:hint="cs"/>
          <w:bCs w:val="0"/>
          <w:sz w:val="24"/>
          <w:szCs w:val="24"/>
          <w:rtl/>
        </w:rPr>
        <w:t>12</w:t>
      </w:r>
      <w:r w:rsidR="00FB3183">
        <w:rPr>
          <w:rFonts w:ascii="David" w:hAnsi="David" w:cs="David" w:hint="cs"/>
          <w:bCs w:val="0"/>
          <w:sz w:val="24"/>
          <w:szCs w:val="24"/>
          <w:rtl/>
        </w:rPr>
        <w:t xml:space="preserve"> </w:t>
      </w:r>
      <w:r w:rsidR="0013770B" w:rsidRPr="0013770B">
        <w:rPr>
          <w:rFonts w:ascii="David" w:hAnsi="David" w:cs="David" w:hint="cs"/>
          <w:bCs w:val="0"/>
          <w:sz w:val="24"/>
          <w:szCs w:val="24"/>
          <w:rtl/>
        </w:rPr>
        <w:t>חודשים מתאריך תחילת הצמדה, ובכל</w:t>
      </w:r>
      <w:r w:rsidR="00FB3183">
        <w:rPr>
          <w:rFonts w:ascii="David" w:hAnsi="David" w:cs="David" w:hint="cs"/>
          <w:bCs w:val="0"/>
          <w:sz w:val="24"/>
          <w:szCs w:val="24"/>
          <w:rtl/>
        </w:rPr>
        <w:t xml:space="preserve"> </w:t>
      </w:r>
      <w:r w:rsidR="002C5134">
        <w:rPr>
          <w:rFonts w:ascii="David" w:hAnsi="David" w:cs="David" w:hint="cs"/>
          <w:bCs w:val="0"/>
          <w:sz w:val="24"/>
          <w:szCs w:val="24"/>
          <w:rtl/>
        </w:rPr>
        <w:t xml:space="preserve">12 </w:t>
      </w:r>
      <w:r w:rsidR="0013770B" w:rsidRPr="0013770B">
        <w:rPr>
          <w:rFonts w:ascii="David" w:hAnsi="David" w:cs="David" w:hint="cs"/>
          <w:bCs w:val="0"/>
          <w:sz w:val="24"/>
          <w:szCs w:val="24"/>
          <w:rtl/>
        </w:rPr>
        <w:t>חודשים לאחר מכן.</w:t>
      </w:r>
    </w:p>
    <w:p w14:paraId="7AA77A7D" w14:textId="77777777" w:rsidR="00D96E82" w:rsidRDefault="00D96E82" w:rsidP="000D2A4A">
      <w:pPr>
        <w:pStyle w:val="affb"/>
        <w:keepNext/>
        <w:keepLines/>
        <w:numPr>
          <w:ilvl w:val="3"/>
          <w:numId w:val="63"/>
        </w:numPr>
        <w:spacing w:before="0" w:after="0" w:line="360" w:lineRule="auto"/>
        <w:ind w:left="2069" w:hanging="989"/>
        <w:rPr>
          <w:rFonts w:ascii="David" w:hAnsi="David" w:cs="David"/>
          <w:bCs w:val="0"/>
          <w:sz w:val="24"/>
          <w:szCs w:val="24"/>
        </w:rPr>
      </w:pPr>
      <w:r>
        <w:rPr>
          <w:rFonts w:ascii="David" w:hAnsi="David" w:cs="David" w:hint="cs"/>
          <w:bCs w:val="0"/>
          <w:sz w:val="24"/>
          <w:szCs w:val="24"/>
          <w:rtl/>
        </w:rPr>
        <w:t>ההצמדה בפועל תתבצע בהתאם למועד פרסום המדד הרלוונטי. ככל שהתאריך הקובע אינו יום עדכון המדד, ביצוע ההצמדה יחל ביום עדכון המדד האחרון, הקודם לתאריך הקובע.</w:t>
      </w:r>
    </w:p>
    <w:p w14:paraId="061304ED" w14:textId="77777777" w:rsidR="00D96E82" w:rsidRPr="0013770B" w:rsidRDefault="00D96E82" w:rsidP="000D2A4A">
      <w:pPr>
        <w:pStyle w:val="affb"/>
        <w:keepNext/>
        <w:keepLines/>
        <w:numPr>
          <w:ilvl w:val="3"/>
          <w:numId w:val="63"/>
        </w:numPr>
        <w:spacing w:before="0" w:after="0" w:line="360" w:lineRule="auto"/>
        <w:ind w:left="2069" w:hanging="989"/>
        <w:rPr>
          <w:rFonts w:ascii="David" w:hAnsi="David" w:cs="David"/>
          <w:bCs w:val="0"/>
          <w:sz w:val="24"/>
          <w:szCs w:val="24"/>
        </w:rPr>
      </w:pPr>
      <w:r>
        <w:rPr>
          <w:rFonts w:ascii="David" w:hAnsi="David" w:cs="David" w:hint="cs"/>
          <w:bCs w:val="0"/>
          <w:sz w:val="24"/>
          <w:szCs w:val="24"/>
          <w:rtl/>
        </w:rPr>
        <w:t>סכום ההצמדה שיחושב יתווסף או יופחת לתעריפים שנקבעו בהתקשרות.</w:t>
      </w:r>
    </w:p>
    <w:p w14:paraId="22B0A0C9" w14:textId="50D4D63F" w:rsidR="008D58DB" w:rsidRPr="002F3149" w:rsidRDefault="008D58DB" w:rsidP="000D2A4A">
      <w:pPr>
        <w:pStyle w:val="affb"/>
        <w:keepNext/>
        <w:keepLines/>
        <w:numPr>
          <w:ilvl w:val="0"/>
          <w:numId w:val="63"/>
        </w:numPr>
        <w:spacing w:before="0" w:after="0" w:line="360" w:lineRule="auto"/>
        <w:ind w:left="357" w:hanging="357"/>
        <w:rPr>
          <w:rFonts w:ascii="David" w:hAnsi="David" w:cs="David"/>
          <w:b/>
          <w:sz w:val="24"/>
          <w:szCs w:val="24"/>
        </w:rPr>
      </w:pPr>
      <w:bookmarkStart w:id="931" w:name="_Toc46156978"/>
      <w:bookmarkStart w:id="932" w:name="_Toc46404833"/>
      <w:r w:rsidRPr="002F3149">
        <w:rPr>
          <w:rFonts w:ascii="David" w:hAnsi="David" w:cs="David" w:hint="cs"/>
          <w:b/>
          <w:sz w:val="24"/>
          <w:szCs w:val="24"/>
          <w:rtl/>
        </w:rPr>
        <w:t>כללי העסקה</w:t>
      </w:r>
    </w:p>
    <w:p w14:paraId="6D150AB2" w14:textId="77777777" w:rsidR="008D58DB" w:rsidRPr="002F3149" w:rsidRDefault="008D58DB" w:rsidP="000D2A4A">
      <w:pPr>
        <w:pStyle w:val="affb"/>
        <w:keepNext/>
        <w:keepLines/>
        <w:numPr>
          <w:ilvl w:val="1"/>
          <w:numId w:val="63"/>
        </w:numPr>
        <w:spacing w:before="0" w:after="0" w:line="360" w:lineRule="auto"/>
        <w:ind w:left="851" w:hanging="491"/>
        <w:rPr>
          <w:rFonts w:ascii="David" w:hAnsi="David" w:cs="David"/>
          <w:bCs w:val="0"/>
          <w:sz w:val="24"/>
          <w:szCs w:val="24"/>
        </w:rPr>
      </w:pPr>
      <w:r w:rsidRPr="002F3149">
        <w:rPr>
          <w:rFonts w:ascii="David" w:hAnsi="David" w:cs="David"/>
          <w:bCs w:val="0"/>
          <w:sz w:val="24"/>
          <w:szCs w:val="24"/>
          <w:rtl/>
        </w:rPr>
        <w:t>הארכת התקשרות מתוקף אופציה הקיימת ב</w:t>
      </w:r>
      <w:r w:rsidR="00697953">
        <w:rPr>
          <w:rFonts w:ascii="David" w:hAnsi="David" w:cs="David"/>
          <w:bCs w:val="0"/>
          <w:sz w:val="24"/>
          <w:szCs w:val="24"/>
          <w:rtl/>
        </w:rPr>
        <w:t>חוזה</w:t>
      </w:r>
      <w:r w:rsidRPr="002F3149">
        <w:rPr>
          <w:rFonts w:ascii="David" w:hAnsi="David" w:cs="David"/>
          <w:bCs w:val="0"/>
          <w:sz w:val="24"/>
          <w:szCs w:val="24"/>
          <w:rtl/>
        </w:rPr>
        <w:t xml:space="preserve"> </w:t>
      </w:r>
      <w:r w:rsidRPr="002F3149">
        <w:rPr>
          <w:rFonts w:ascii="David" w:hAnsi="David" w:cs="David" w:hint="cs"/>
          <w:bCs w:val="0"/>
          <w:sz w:val="24"/>
          <w:szCs w:val="24"/>
          <w:rtl/>
        </w:rPr>
        <w:t xml:space="preserve">או לפי כל דין </w:t>
      </w:r>
      <w:r w:rsidRPr="002F3149">
        <w:rPr>
          <w:rFonts w:ascii="David" w:hAnsi="David" w:cs="David"/>
          <w:bCs w:val="0"/>
          <w:sz w:val="24"/>
          <w:szCs w:val="24"/>
          <w:rtl/>
        </w:rPr>
        <w:t>תמומש רק לאחר שהספק ימציא למשרד</w:t>
      </w:r>
      <w:r w:rsidRPr="002F3149">
        <w:rPr>
          <w:rFonts w:ascii="David" w:hAnsi="David" w:cs="David" w:hint="cs"/>
          <w:bCs w:val="0"/>
          <w:sz w:val="24"/>
          <w:szCs w:val="24"/>
          <w:rtl/>
        </w:rPr>
        <w:t xml:space="preserve"> רישיון לעסוק כקבלן שירות בתוקף ואישורים</w:t>
      </w:r>
      <w:r w:rsidRPr="002F3149">
        <w:rPr>
          <w:rFonts w:ascii="David" w:hAnsi="David" w:cs="David"/>
          <w:bCs w:val="0"/>
          <w:sz w:val="24"/>
          <w:szCs w:val="24"/>
          <w:rtl/>
        </w:rPr>
        <w:t xml:space="preserve"> כאמור </w:t>
      </w:r>
      <w:r w:rsidRPr="002F3149">
        <w:rPr>
          <w:rFonts w:ascii="David" w:hAnsi="David" w:cs="David" w:hint="cs"/>
          <w:bCs w:val="0"/>
          <w:sz w:val="24"/>
          <w:szCs w:val="24"/>
          <w:rtl/>
        </w:rPr>
        <w:t>ב</w:t>
      </w:r>
      <w:r w:rsidR="002F3149" w:rsidRPr="002F3149">
        <w:rPr>
          <w:rFonts w:ascii="David" w:hAnsi="David" w:cs="David" w:hint="cs"/>
          <w:bCs w:val="0"/>
          <w:sz w:val="24"/>
          <w:szCs w:val="24"/>
          <w:rtl/>
        </w:rPr>
        <w:t xml:space="preserve">תנאי הסף במסמכי המכרז, </w:t>
      </w:r>
      <w:r w:rsidRPr="002F3149">
        <w:rPr>
          <w:rFonts w:ascii="David" w:hAnsi="David" w:cs="David"/>
          <w:bCs w:val="0"/>
          <w:sz w:val="24"/>
          <w:szCs w:val="24"/>
          <w:rtl/>
        </w:rPr>
        <w:t>ב</w:t>
      </w:r>
      <w:r w:rsidRPr="002F3149">
        <w:rPr>
          <w:rFonts w:ascii="David" w:hAnsi="David" w:cs="David" w:hint="cs"/>
          <w:bCs w:val="0"/>
          <w:sz w:val="24"/>
          <w:szCs w:val="24"/>
          <w:rtl/>
        </w:rPr>
        <w:t>נוגע</w:t>
      </w:r>
      <w:r w:rsidRPr="002F3149">
        <w:rPr>
          <w:rFonts w:ascii="David" w:hAnsi="David" w:cs="David"/>
          <w:bCs w:val="0"/>
          <w:sz w:val="24"/>
          <w:szCs w:val="24"/>
          <w:rtl/>
        </w:rPr>
        <w:t xml:space="preserve"> לתקופה שחלפה מאז ראשית ההתקשרות. </w:t>
      </w:r>
      <w:r w:rsidRPr="002F3149">
        <w:rPr>
          <w:rFonts w:ascii="David" w:hAnsi="David" w:cs="David" w:hint="cs"/>
          <w:bCs w:val="0"/>
          <w:sz w:val="24"/>
          <w:szCs w:val="24"/>
          <w:rtl/>
        </w:rPr>
        <w:t xml:space="preserve">אם </w:t>
      </w:r>
      <w:r w:rsidRPr="002F3149">
        <w:rPr>
          <w:rFonts w:ascii="David" w:hAnsi="David" w:cs="David"/>
          <w:bCs w:val="0"/>
          <w:sz w:val="24"/>
          <w:szCs w:val="24"/>
          <w:rtl/>
        </w:rPr>
        <w:t xml:space="preserve">היו לספק הרשעות או קנסות כמפורט בסעיפים </w:t>
      </w:r>
      <w:r w:rsidRPr="002F3149">
        <w:rPr>
          <w:rFonts w:ascii="David" w:hAnsi="David" w:cs="David" w:hint="cs"/>
          <w:bCs w:val="0"/>
          <w:sz w:val="24"/>
          <w:szCs w:val="24"/>
          <w:rtl/>
        </w:rPr>
        <w:t>לעיל</w:t>
      </w:r>
      <w:r w:rsidRPr="002F3149">
        <w:rPr>
          <w:rFonts w:ascii="David" w:hAnsi="David" w:cs="David"/>
          <w:bCs w:val="0"/>
          <w:sz w:val="24"/>
          <w:szCs w:val="24"/>
          <w:rtl/>
        </w:rPr>
        <w:t>,</w:t>
      </w:r>
      <w:r w:rsidRPr="002F3149">
        <w:rPr>
          <w:rFonts w:ascii="David" w:hAnsi="David" w:cs="David" w:hint="cs"/>
          <w:bCs w:val="0"/>
          <w:sz w:val="24"/>
          <w:szCs w:val="24"/>
          <w:rtl/>
        </w:rPr>
        <w:t xml:space="preserve"> תפעל</w:t>
      </w:r>
      <w:r w:rsidRPr="002F3149">
        <w:rPr>
          <w:rFonts w:ascii="David" w:hAnsi="David" w:cs="David"/>
          <w:bCs w:val="0"/>
          <w:sz w:val="24"/>
          <w:szCs w:val="24"/>
          <w:rtl/>
        </w:rPr>
        <w:t xml:space="preserve"> </w:t>
      </w:r>
      <w:r w:rsidRPr="002F3149">
        <w:rPr>
          <w:rFonts w:ascii="David" w:hAnsi="David" w:cs="David" w:hint="cs"/>
          <w:bCs w:val="0"/>
          <w:sz w:val="24"/>
          <w:szCs w:val="24"/>
          <w:rtl/>
        </w:rPr>
        <w:t xml:space="preserve">ועדת המכרזים בהתאם לאמור </w:t>
      </w:r>
      <w:r w:rsidR="00E86E90">
        <w:rPr>
          <w:rFonts w:ascii="David" w:hAnsi="David" w:cs="David" w:hint="cs"/>
          <w:bCs w:val="0"/>
          <w:sz w:val="24"/>
          <w:szCs w:val="24"/>
          <w:rtl/>
        </w:rPr>
        <w:t xml:space="preserve">בסעיף 9.2.8.1 למסמכי המכרז. </w:t>
      </w:r>
    </w:p>
    <w:p w14:paraId="5B483A09" w14:textId="77777777" w:rsidR="008D58DB" w:rsidRPr="008D58DB" w:rsidRDefault="008D58DB" w:rsidP="000D2A4A">
      <w:pPr>
        <w:pStyle w:val="affb"/>
        <w:keepNext/>
        <w:keepLines/>
        <w:numPr>
          <w:ilvl w:val="1"/>
          <w:numId w:val="63"/>
        </w:numPr>
        <w:spacing w:before="0" w:after="0" w:line="360" w:lineRule="auto"/>
        <w:ind w:left="851" w:hanging="491"/>
        <w:rPr>
          <w:rFonts w:ascii="David" w:hAnsi="David" w:cs="David"/>
          <w:bCs w:val="0"/>
          <w:sz w:val="24"/>
          <w:szCs w:val="24"/>
        </w:rPr>
      </w:pPr>
      <w:r w:rsidRPr="008D58DB">
        <w:rPr>
          <w:rFonts w:ascii="David" w:hAnsi="David" w:cs="David" w:hint="cs"/>
          <w:bCs w:val="0"/>
          <w:sz w:val="24"/>
          <w:szCs w:val="24"/>
          <w:rtl/>
        </w:rPr>
        <w:t>הספק יפעיל מנגנון מסודר וקבוע המתעד את זמני נוכחות העובד במקום העבודה, כמבוקש במכרז ב</w:t>
      </w:r>
      <w:r w:rsidR="006203B0">
        <w:rPr>
          <w:rFonts w:ascii="David" w:hAnsi="David" w:cs="David" w:hint="cs"/>
          <w:bCs w:val="0"/>
          <w:sz w:val="24"/>
          <w:szCs w:val="24"/>
          <w:rtl/>
        </w:rPr>
        <w:t>נספח א' סעיף 6.2.7.</w:t>
      </w:r>
    </w:p>
    <w:p w14:paraId="273E7D21" w14:textId="7C62190B" w:rsidR="008D58DB" w:rsidRDefault="008D58DB" w:rsidP="000D2A4A">
      <w:pPr>
        <w:pStyle w:val="affb"/>
        <w:keepNext/>
        <w:keepLines/>
        <w:numPr>
          <w:ilvl w:val="1"/>
          <w:numId w:val="63"/>
        </w:numPr>
        <w:spacing w:before="0" w:after="0" w:line="360" w:lineRule="auto"/>
        <w:ind w:left="851" w:hanging="491"/>
        <w:rPr>
          <w:rFonts w:ascii="David" w:hAnsi="David" w:cs="David"/>
          <w:bCs w:val="0"/>
          <w:sz w:val="24"/>
          <w:szCs w:val="24"/>
        </w:rPr>
      </w:pPr>
      <w:r w:rsidRPr="008D58DB">
        <w:rPr>
          <w:rFonts w:ascii="David" w:hAnsi="David" w:cs="David" w:hint="cs"/>
          <w:bCs w:val="0"/>
          <w:sz w:val="24"/>
          <w:szCs w:val="24"/>
          <w:rtl/>
        </w:rPr>
        <w:t>הספק יתחייב לעדכן את הרשות באופן מידי על כל התראה מנהלית שיקבל מהממונה בגין הפרה של חוקי העבודה המפורטים ב</w:t>
      </w:r>
      <w:hyperlink w:anchor="נספח_ב" w:history="1">
        <w:r w:rsidRPr="008D58DB">
          <w:rPr>
            <w:rFonts w:ascii="David" w:hAnsi="David" w:cs="David" w:hint="cs"/>
            <w:bCs w:val="0"/>
            <w:sz w:val="24"/>
            <w:szCs w:val="24"/>
            <w:rtl/>
          </w:rPr>
          <w:t xml:space="preserve">נספח </w:t>
        </w:r>
        <w:r w:rsidR="006B7F71">
          <w:rPr>
            <w:rFonts w:ascii="David" w:hAnsi="David" w:cs="David" w:hint="cs"/>
            <w:bCs w:val="0"/>
            <w:sz w:val="24"/>
            <w:szCs w:val="24"/>
            <w:rtl/>
          </w:rPr>
          <w:t xml:space="preserve">ג' </w:t>
        </w:r>
        <w:r w:rsidRPr="008D58DB">
          <w:rPr>
            <w:rFonts w:ascii="David" w:hAnsi="David" w:cs="David" w:hint="cs"/>
            <w:bCs w:val="0"/>
            <w:sz w:val="24"/>
            <w:szCs w:val="24"/>
            <w:rtl/>
          </w:rPr>
          <w:t>- רשימת החוקים המפורטים בתוספת השלישית בחוק להגברת האכיפה של דיני העבודה, התשע"ב-2011,</w:t>
        </w:r>
      </w:hyperlink>
      <w:r w:rsidRPr="008D58DB">
        <w:rPr>
          <w:rFonts w:ascii="David" w:hAnsi="David" w:cs="David" w:hint="cs"/>
          <w:bCs w:val="0"/>
          <w:sz w:val="24"/>
          <w:szCs w:val="24"/>
          <w:rtl/>
        </w:rPr>
        <w:t xml:space="preserve"> וידווח לרשות על אופן תיקון ההפרה שנמצאה על ידי הממונה.</w:t>
      </w:r>
    </w:p>
    <w:p w14:paraId="51024172" w14:textId="77777777" w:rsidR="008D58DB" w:rsidRPr="008D58DB" w:rsidRDefault="008D58DB" w:rsidP="000D2A4A">
      <w:pPr>
        <w:pStyle w:val="affb"/>
        <w:keepNext/>
        <w:keepLines/>
        <w:numPr>
          <w:ilvl w:val="1"/>
          <w:numId w:val="63"/>
        </w:numPr>
        <w:spacing w:before="0" w:after="0" w:line="360" w:lineRule="auto"/>
        <w:ind w:left="851" w:hanging="491"/>
        <w:rPr>
          <w:rFonts w:ascii="David" w:hAnsi="David" w:cs="David"/>
          <w:bCs w:val="0"/>
          <w:sz w:val="24"/>
          <w:szCs w:val="24"/>
        </w:rPr>
      </w:pPr>
      <w:r w:rsidRPr="008D58DB">
        <w:rPr>
          <w:rFonts w:ascii="David" w:hAnsi="David" w:cs="David" w:hint="cs"/>
          <w:bCs w:val="0"/>
          <w:sz w:val="24"/>
          <w:szCs w:val="24"/>
          <w:rtl/>
        </w:rPr>
        <w:t xml:space="preserve">הספק יתחייב לשתף פעולה באופן מלא עם ביקורות שייערכו מטעם יחידת הביקורת באגף החשב הכללי, </w:t>
      </w:r>
      <w:proofErr w:type="spellStart"/>
      <w:r w:rsidRPr="008D58DB">
        <w:rPr>
          <w:rFonts w:ascii="David" w:hAnsi="David" w:cs="David" w:hint="cs"/>
          <w:bCs w:val="0"/>
          <w:sz w:val="24"/>
          <w:szCs w:val="24"/>
          <w:rtl/>
        </w:rPr>
        <w:t>מינהל</w:t>
      </w:r>
      <w:proofErr w:type="spellEnd"/>
      <w:r w:rsidRPr="008D58DB">
        <w:rPr>
          <w:rFonts w:ascii="David" w:hAnsi="David" w:cs="David" w:hint="cs"/>
          <w:bCs w:val="0"/>
          <w:sz w:val="24"/>
          <w:szCs w:val="24"/>
          <w:rtl/>
        </w:rPr>
        <w:t xml:space="preserve"> ההסדרה והאכיפה במשרד הכלכלה, רשות האוכלוסין וההגירה, וכל גורם מקצועי אשר ימונה על ידי החשב הכללי או על ידי משרדי הרשות לעניין שמירת זכויות עובדים. הפרת סעיף זה מהווה הפרה יסודית של החוזה ועילה לביטולו המידי. </w:t>
      </w:r>
    </w:p>
    <w:p w14:paraId="5E958775" w14:textId="77777777" w:rsidR="008D58DB" w:rsidRPr="008D58DB" w:rsidRDefault="008D58DB" w:rsidP="000D2A4A">
      <w:pPr>
        <w:pStyle w:val="affb"/>
        <w:keepNext/>
        <w:keepLines/>
        <w:numPr>
          <w:ilvl w:val="1"/>
          <w:numId w:val="63"/>
        </w:numPr>
        <w:spacing w:before="0" w:after="0" w:line="360" w:lineRule="auto"/>
        <w:ind w:left="851" w:hanging="491"/>
        <w:rPr>
          <w:rFonts w:ascii="David" w:hAnsi="David" w:cs="David"/>
          <w:bCs w:val="0"/>
          <w:sz w:val="24"/>
          <w:szCs w:val="24"/>
        </w:rPr>
      </w:pPr>
      <w:r w:rsidRPr="008D58DB">
        <w:rPr>
          <w:rFonts w:ascii="David" w:hAnsi="David" w:cs="David" w:hint="cs"/>
          <w:bCs w:val="0"/>
          <w:sz w:val="24"/>
          <w:szCs w:val="24"/>
          <w:rtl/>
        </w:rPr>
        <w:t>במסגרת הביקורת יידרש הספק להמציא, בין היתר, אישורים על תשלומים למס הכנסה, למוסד לביטוח לאומי, לקרנות פנסיה ולקופות גמל, תלושי שכר, דוחות נוכחות של העובדים המועסקים במשרדי הרשות וכן כל מסמך אחר הרלוונטי לביקורת לרבות קבצים ממוחשבים. הפרת סעיף זה מהווה הפרה יסודית של החוזה ועילה לביטולו המידי.</w:t>
      </w:r>
    </w:p>
    <w:p w14:paraId="297A7390" w14:textId="77777777" w:rsidR="008D58DB" w:rsidRPr="008D58DB" w:rsidRDefault="008D58DB" w:rsidP="000D2A4A">
      <w:pPr>
        <w:pStyle w:val="affb"/>
        <w:keepNext/>
        <w:keepLines/>
        <w:numPr>
          <w:ilvl w:val="1"/>
          <w:numId w:val="63"/>
        </w:numPr>
        <w:spacing w:before="0" w:after="0" w:line="360" w:lineRule="auto"/>
        <w:ind w:left="851" w:hanging="491"/>
        <w:rPr>
          <w:rFonts w:ascii="David" w:hAnsi="David" w:cs="David"/>
          <w:bCs w:val="0"/>
          <w:sz w:val="24"/>
          <w:szCs w:val="24"/>
        </w:rPr>
      </w:pPr>
      <w:r w:rsidRPr="008D58DB">
        <w:rPr>
          <w:rFonts w:ascii="David" w:hAnsi="David" w:cs="David" w:hint="cs"/>
          <w:bCs w:val="0"/>
          <w:sz w:val="24"/>
          <w:szCs w:val="24"/>
          <w:rtl/>
        </w:rPr>
        <w:lastRenderedPageBreak/>
        <w:t xml:space="preserve">במקרים שבהם נמצאה הפרה של זכויות עובדים, יועברו כל הממצאים בכתב לספק והעתקים יועברו למשרד שבו התבצעה העבודה וכן ליחידת הביקורת באגף החשב הכללי. הספק יתחייב להמציא בתוך 30 ימים תצהיר הנהלה בצירוף חוות דעת רואה חשבון המפרט תיקון מלא של הליקויים, כולל תשלום רטרואקטיבי לעובדים שזכויותיהם הופרו. מובהר בזאת כי במקרה שהמשרד החליט על הפסקת ההתקשרות, לא יהיה משום ויתור כלשהו על טענה או על תביעה למיצוי מלוא זכויות המשרד על פי תנאי ההתקשרות וכל דין. </w:t>
      </w:r>
    </w:p>
    <w:p w14:paraId="59B02FE8" w14:textId="77777777" w:rsidR="008D58DB" w:rsidRPr="008D58DB" w:rsidRDefault="008D58DB" w:rsidP="000D2A4A">
      <w:pPr>
        <w:pStyle w:val="affb"/>
        <w:keepNext/>
        <w:keepLines/>
        <w:numPr>
          <w:ilvl w:val="1"/>
          <w:numId w:val="63"/>
        </w:numPr>
        <w:spacing w:before="0" w:after="0" w:line="360" w:lineRule="auto"/>
        <w:ind w:left="851" w:hanging="491"/>
        <w:rPr>
          <w:rFonts w:ascii="David" w:hAnsi="David" w:cs="David"/>
          <w:bCs w:val="0"/>
          <w:sz w:val="24"/>
          <w:szCs w:val="24"/>
        </w:rPr>
      </w:pPr>
      <w:r w:rsidRPr="008D58DB">
        <w:rPr>
          <w:rFonts w:ascii="David" w:hAnsi="David" w:cs="David" w:hint="cs"/>
          <w:bCs w:val="0"/>
          <w:sz w:val="24"/>
          <w:szCs w:val="24"/>
          <w:rtl/>
        </w:rPr>
        <w:t>הספק יתחייב להשיב בכתב בתוך 30 ימים על כל תלונה שתועבר אליו מהמשרד המתקשר בדבר פגיעה בזכויות העובדים המועסקים על ידו במשרד. בתשובתו יפרט הספק את הליך בדיקת התלונה ואת האופן שבו טופלה. המשרד יעדכן את יחידת הביקורת באגף החשב הכללי בהתאם.</w:t>
      </w:r>
    </w:p>
    <w:p w14:paraId="572AB3E4" w14:textId="77777777" w:rsidR="008D58DB" w:rsidRPr="008D58DB" w:rsidRDefault="008D58DB" w:rsidP="000D2A4A">
      <w:pPr>
        <w:pStyle w:val="affb"/>
        <w:keepNext/>
        <w:keepLines/>
        <w:numPr>
          <w:ilvl w:val="1"/>
          <w:numId w:val="63"/>
        </w:numPr>
        <w:spacing w:before="0" w:after="0" w:line="360" w:lineRule="auto"/>
        <w:ind w:left="851" w:hanging="491"/>
        <w:rPr>
          <w:rFonts w:ascii="David" w:hAnsi="David" w:cs="David"/>
          <w:bCs w:val="0"/>
          <w:sz w:val="24"/>
          <w:szCs w:val="24"/>
        </w:rPr>
      </w:pPr>
      <w:r w:rsidRPr="008D58DB">
        <w:rPr>
          <w:rFonts w:ascii="David" w:hAnsi="David" w:cs="David" w:hint="cs"/>
          <w:bCs w:val="0"/>
          <w:sz w:val="24"/>
          <w:szCs w:val="24"/>
          <w:rtl/>
        </w:rPr>
        <w:t xml:space="preserve">במקרים שבהם נמצאו בביקורת הפרות אשר הספק לא פעל לתיקונן באופן מידי, ייערך שימוע על ידי יחידת הביקורת בנוכחות ספק, הלשכה המשפטית של המשרד, חשב המשרד ונציגים רלוונטיים מהמשרד, ובמהלכו יידונו תוצאות הדוח וההפרות הדורשות תיקון. </w:t>
      </w:r>
    </w:p>
    <w:p w14:paraId="1C441F27" w14:textId="77777777" w:rsidR="008D58DB" w:rsidRPr="008D58DB" w:rsidRDefault="008D58DB" w:rsidP="000D2A4A">
      <w:pPr>
        <w:pStyle w:val="affb"/>
        <w:keepNext/>
        <w:keepLines/>
        <w:numPr>
          <w:ilvl w:val="1"/>
          <w:numId w:val="63"/>
        </w:numPr>
        <w:spacing w:before="0" w:after="0" w:line="360" w:lineRule="auto"/>
        <w:ind w:left="851" w:hanging="491"/>
        <w:rPr>
          <w:rFonts w:ascii="David" w:hAnsi="David" w:cs="David"/>
          <w:bCs w:val="0"/>
          <w:sz w:val="24"/>
          <w:szCs w:val="24"/>
        </w:rPr>
      </w:pPr>
      <w:r w:rsidRPr="008D58DB">
        <w:rPr>
          <w:rFonts w:ascii="David" w:hAnsi="David" w:cs="David" w:hint="cs"/>
          <w:bCs w:val="0"/>
          <w:sz w:val="24"/>
          <w:szCs w:val="24"/>
          <w:rtl/>
        </w:rPr>
        <w:t>במקרה של אי תיקון ההפרות תוך פרק זמן סביר שהוגדר בשימוע, יפעלו הגורמים המקצועיים האחראים על ביצוע ההתקשרות בשיתוף החשב לחילוט הערבות של ספק ו/או תפעל ועדת המכרזים לביטול החוזה עמו, בהתאם ל</w:t>
      </w:r>
      <w:hyperlink r:id="rId105" w:history="1">
        <w:r w:rsidRPr="008D58DB">
          <w:rPr>
            <w:rFonts w:ascii="David" w:hAnsi="David" w:cs="David" w:hint="cs"/>
            <w:bCs w:val="0"/>
            <w:sz w:val="24"/>
            <w:szCs w:val="24"/>
            <w:rtl/>
          </w:rPr>
          <w:t>חוק הגברת האכיפה של דיני העבודה, תשע"ב, 2011</w:t>
        </w:r>
      </w:hyperlink>
      <w:r w:rsidRPr="008D58DB">
        <w:rPr>
          <w:rFonts w:ascii="David" w:hAnsi="David" w:cs="David" w:hint="cs"/>
          <w:bCs w:val="0"/>
          <w:sz w:val="24"/>
          <w:szCs w:val="24"/>
          <w:rtl/>
        </w:rPr>
        <w:t xml:space="preserve">. </w:t>
      </w:r>
    </w:p>
    <w:p w14:paraId="7C6BCF2A" w14:textId="77777777" w:rsidR="008D58DB" w:rsidRPr="008D58DB" w:rsidRDefault="008D58DB" w:rsidP="000D2A4A">
      <w:pPr>
        <w:pStyle w:val="affb"/>
        <w:keepNext/>
        <w:keepLines/>
        <w:numPr>
          <w:ilvl w:val="1"/>
          <w:numId w:val="63"/>
        </w:numPr>
        <w:spacing w:before="0" w:after="0" w:line="360" w:lineRule="auto"/>
        <w:ind w:left="851" w:hanging="491"/>
        <w:rPr>
          <w:rFonts w:ascii="David" w:hAnsi="David" w:cs="David"/>
          <w:bCs w:val="0"/>
          <w:sz w:val="24"/>
          <w:szCs w:val="24"/>
        </w:rPr>
      </w:pPr>
      <w:r w:rsidRPr="008D58DB">
        <w:rPr>
          <w:rFonts w:ascii="David" w:hAnsi="David" w:cs="David" w:hint="cs"/>
          <w:bCs w:val="0"/>
          <w:sz w:val="24"/>
          <w:szCs w:val="24"/>
          <w:rtl/>
        </w:rPr>
        <w:t>הספק מתחייב לדווח למשרד אם נשלל ממנו הרישיון הקבוע ב</w:t>
      </w:r>
      <w:hyperlink r:id="rId106" w:history="1">
        <w:r w:rsidRPr="008D58DB">
          <w:rPr>
            <w:rFonts w:ascii="David" w:hAnsi="David" w:cs="David"/>
            <w:bCs w:val="0"/>
            <w:sz w:val="24"/>
            <w:szCs w:val="24"/>
            <w:rtl/>
          </w:rPr>
          <w:t>חוק העסקת עובדים על ידי קבלני כוח אדם, תשנ"ו-1996</w:t>
        </w:r>
      </w:hyperlink>
      <w:r w:rsidRPr="008D58DB">
        <w:rPr>
          <w:rFonts w:ascii="David" w:hAnsi="David" w:cs="David"/>
          <w:bCs w:val="0"/>
          <w:sz w:val="24"/>
          <w:szCs w:val="24"/>
          <w:rtl/>
        </w:rPr>
        <w:t>.</w:t>
      </w:r>
    </w:p>
    <w:p w14:paraId="4EF780B5" w14:textId="023F014C" w:rsidR="008D58DB" w:rsidRPr="008D58DB" w:rsidRDefault="008D58DB" w:rsidP="00FF4922">
      <w:pPr>
        <w:pStyle w:val="affb"/>
        <w:keepNext/>
        <w:keepLines/>
        <w:numPr>
          <w:ilvl w:val="1"/>
          <w:numId w:val="63"/>
        </w:numPr>
        <w:spacing w:before="0" w:after="0" w:line="360" w:lineRule="auto"/>
        <w:ind w:left="1076" w:hanging="716"/>
        <w:rPr>
          <w:rFonts w:ascii="David" w:hAnsi="David" w:cs="David"/>
          <w:bCs w:val="0"/>
          <w:sz w:val="24"/>
          <w:szCs w:val="24"/>
        </w:rPr>
      </w:pPr>
      <w:bookmarkStart w:id="933" w:name="_Ref342568219"/>
      <w:r w:rsidRPr="008D58DB">
        <w:rPr>
          <w:rFonts w:ascii="David" w:hAnsi="David" w:cs="David" w:hint="cs"/>
          <w:bCs w:val="0"/>
          <w:sz w:val="24"/>
          <w:szCs w:val="24"/>
          <w:rtl/>
        </w:rPr>
        <w:t xml:space="preserve">הספק מתחייב </w:t>
      </w:r>
      <w:r w:rsidRPr="008D58DB">
        <w:rPr>
          <w:rFonts w:ascii="David" w:hAnsi="David" w:cs="David"/>
          <w:bCs w:val="0"/>
          <w:sz w:val="24"/>
          <w:szCs w:val="24"/>
          <w:rtl/>
        </w:rPr>
        <w:t>כי לצורך ביצוע העבודות נשוא ה</w:t>
      </w:r>
      <w:r w:rsidR="00697953">
        <w:rPr>
          <w:rFonts w:ascii="David" w:hAnsi="David" w:cs="David"/>
          <w:bCs w:val="0"/>
          <w:sz w:val="24"/>
          <w:szCs w:val="24"/>
          <w:rtl/>
        </w:rPr>
        <w:t>חוזה</w:t>
      </w:r>
      <w:r w:rsidRPr="008D58DB">
        <w:rPr>
          <w:rFonts w:ascii="David" w:hAnsi="David" w:cs="David" w:hint="cs"/>
          <w:bCs w:val="0"/>
          <w:sz w:val="24"/>
          <w:szCs w:val="24"/>
          <w:rtl/>
        </w:rPr>
        <w:t>,</w:t>
      </w:r>
      <w:r w:rsidRPr="008D58DB">
        <w:rPr>
          <w:rFonts w:ascii="David" w:hAnsi="David" w:cs="David"/>
          <w:bCs w:val="0"/>
          <w:sz w:val="24"/>
          <w:szCs w:val="24"/>
          <w:rtl/>
        </w:rPr>
        <w:t xml:space="preserve"> </w:t>
      </w:r>
      <w:r w:rsidRPr="008D58DB">
        <w:rPr>
          <w:rFonts w:ascii="David" w:hAnsi="David" w:cs="David" w:hint="cs"/>
          <w:bCs w:val="0"/>
          <w:sz w:val="24"/>
          <w:szCs w:val="24"/>
          <w:rtl/>
        </w:rPr>
        <w:t>לא יועסקו</w:t>
      </w:r>
      <w:r w:rsidRPr="008D58DB">
        <w:rPr>
          <w:rFonts w:ascii="David" w:hAnsi="David" w:cs="David"/>
          <w:bCs w:val="0"/>
          <w:sz w:val="24"/>
          <w:szCs w:val="24"/>
          <w:rtl/>
        </w:rPr>
        <w:t xml:space="preserve"> עובדים זרים</w:t>
      </w:r>
      <w:r w:rsidRPr="008D58DB">
        <w:rPr>
          <w:rFonts w:ascii="David" w:hAnsi="David" w:cs="David" w:hint="cs"/>
          <w:bCs w:val="0"/>
          <w:sz w:val="24"/>
          <w:szCs w:val="24"/>
          <w:rtl/>
        </w:rPr>
        <w:t xml:space="preserve"> על ידו בין במישרין ובין בעקיפין, וכן ידועים לו הצעדים שיינקטו נגדו במקרה שיפר סעיף זה ב</w:t>
      </w:r>
      <w:r w:rsidR="00697953">
        <w:rPr>
          <w:rFonts w:ascii="David" w:hAnsi="David" w:cs="David" w:hint="cs"/>
          <w:bCs w:val="0"/>
          <w:sz w:val="24"/>
          <w:szCs w:val="24"/>
          <w:rtl/>
        </w:rPr>
        <w:t>חוזה</w:t>
      </w:r>
      <w:r w:rsidRPr="008D58DB">
        <w:rPr>
          <w:rFonts w:ascii="David" w:hAnsi="David" w:cs="David" w:hint="cs"/>
          <w:bCs w:val="0"/>
          <w:sz w:val="24"/>
          <w:szCs w:val="24"/>
          <w:rtl/>
        </w:rPr>
        <w:t xml:space="preserve"> כמפורט ב</w:t>
      </w:r>
      <w:hyperlink r:id="rId107" w:history="1">
        <w:r w:rsidRPr="008D58DB">
          <w:rPr>
            <w:rFonts w:ascii="David" w:hAnsi="David" w:cs="David" w:hint="cs"/>
            <w:bCs w:val="0"/>
            <w:sz w:val="24"/>
            <w:szCs w:val="24"/>
            <w:rtl/>
          </w:rPr>
          <w:t xml:space="preserve">הוראת </w:t>
        </w:r>
        <w:proofErr w:type="spellStart"/>
        <w:r w:rsidRPr="008D58DB">
          <w:rPr>
            <w:rFonts w:ascii="David" w:hAnsi="David" w:cs="David" w:hint="cs"/>
            <w:bCs w:val="0"/>
            <w:sz w:val="24"/>
            <w:szCs w:val="24"/>
            <w:rtl/>
          </w:rPr>
          <w:t>תכ"ם</w:t>
        </w:r>
        <w:proofErr w:type="spellEnd"/>
        <w:r w:rsidRPr="008D58DB">
          <w:rPr>
            <w:rFonts w:ascii="David" w:hAnsi="David" w:cs="David" w:hint="cs"/>
            <w:bCs w:val="0"/>
            <w:sz w:val="24"/>
            <w:szCs w:val="24"/>
            <w:rtl/>
          </w:rPr>
          <w:t xml:space="preserve">, "עידוד העסקת עובדים ישראלים במסגרת התקשרויות הממשלה", מס' </w:t>
        </w:r>
        <w:r w:rsidR="00FF4922">
          <w:rPr>
            <w:rFonts w:ascii="David" w:hAnsi="David" w:cs="David"/>
            <w:bCs w:val="0"/>
            <w:sz w:val="24"/>
            <w:szCs w:val="24"/>
          </w:rPr>
          <w:t>7.11.6</w:t>
        </w:r>
      </w:hyperlink>
      <w:r w:rsidR="00FF4922">
        <w:rPr>
          <w:rFonts w:ascii="David" w:hAnsi="David" w:cs="David" w:hint="cs"/>
          <w:bCs w:val="0"/>
          <w:sz w:val="24"/>
          <w:szCs w:val="24"/>
          <w:rtl/>
        </w:rPr>
        <w:t xml:space="preserve"> </w:t>
      </w:r>
      <w:r w:rsidRPr="008D58DB">
        <w:rPr>
          <w:rFonts w:ascii="David" w:hAnsi="David" w:cs="David" w:hint="cs"/>
          <w:bCs w:val="0"/>
          <w:sz w:val="24"/>
          <w:szCs w:val="24"/>
          <w:rtl/>
        </w:rPr>
        <w:t>.</w:t>
      </w:r>
      <w:bookmarkEnd w:id="933"/>
    </w:p>
    <w:p w14:paraId="081182BD" w14:textId="77777777" w:rsidR="008D58DB" w:rsidRPr="008D58DB" w:rsidRDefault="008D58DB" w:rsidP="000D2A4A">
      <w:pPr>
        <w:pStyle w:val="affb"/>
        <w:keepNext/>
        <w:keepLines/>
        <w:numPr>
          <w:ilvl w:val="1"/>
          <w:numId w:val="63"/>
        </w:numPr>
        <w:spacing w:before="0" w:after="0" w:line="360" w:lineRule="auto"/>
        <w:ind w:left="1076" w:hanging="716"/>
        <w:rPr>
          <w:rFonts w:ascii="David" w:hAnsi="David" w:cs="David"/>
          <w:bCs w:val="0"/>
          <w:sz w:val="24"/>
          <w:szCs w:val="24"/>
        </w:rPr>
      </w:pPr>
      <w:r w:rsidRPr="008D58DB">
        <w:rPr>
          <w:rFonts w:ascii="David" w:hAnsi="David" w:cs="David" w:hint="cs"/>
          <w:bCs w:val="0"/>
          <w:sz w:val="24"/>
          <w:szCs w:val="24"/>
          <w:rtl/>
        </w:rPr>
        <w:t>הספק מתחייב לצרף לתלוש המשכורת הראשון הנמסר לכל עובד מטעמו הנותן שירות במשרד, הודעה בכתב בדבר מיקומה המדויק של תיבת התלונות שאליה יוכל העובד למסור הודעה למשרד בדבר פגיעה בזכויותיו על ידי הספק. בנוסף, יידר</w:t>
      </w:r>
      <w:r w:rsidRPr="008D58DB">
        <w:rPr>
          <w:rFonts w:ascii="David" w:hAnsi="David" w:cs="David" w:hint="eastAsia"/>
          <w:bCs w:val="0"/>
          <w:sz w:val="24"/>
          <w:szCs w:val="24"/>
          <w:rtl/>
        </w:rPr>
        <w:t>ש</w:t>
      </w:r>
      <w:r w:rsidRPr="008D58DB">
        <w:rPr>
          <w:rFonts w:ascii="David" w:hAnsi="David" w:cs="David" w:hint="cs"/>
          <w:bCs w:val="0"/>
          <w:sz w:val="24"/>
          <w:szCs w:val="24"/>
          <w:rtl/>
        </w:rPr>
        <w:t xml:space="preserve"> הספק לצרף הודעה כאמור, מדי שנה, בתלוש המשכורת של חודש ינואר לכלל עובדיו הנותנים שירות במשרד.</w:t>
      </w:r>
    </w:p>
    <w:p w14:paraId="22D13E1D" w14:textId="77777777" w:rsidR="008D58DB" w:rsidRPr="008D58DB" w:rsidRDefault="008D58DB" w:rsidP="000D2A4A">
      <w:pPr>
        <w:pStyle w:val="affb"/>
        <w:keepNext/>
        <w:keepLines/>
        <w:numPr>
          <w:ilvl w:val="1"/>
          <w:numId w:val="63"/>
        </w:numPr>
        <w:spacing w:before="0" w:after="0" w:line="360" w:lineRule="auto"/>
        <w:ind w:left="1076" w:hanging="716"/>
        <w:rPr>
          <w:rFonts w:ascii="David" w:hAnsi="David" w:cs="David"/>
          <w:bCs w:val="0"/>
          <w:sz w:val="24"/>
          <w:szCs w:val="24"/>
        </w:rPr>
      </w:pPr>
      <w:r w:rsidRPr="008D58DB">
        <w:rPr>
          <w:rFonts w:ascii="David" w:hAnsi="David" w:cs="David" w:hint="cs"/>
          <w:bCs w:val="0"/>
          <w:sz w:val="24"/>
          <w:szCs w:val="24"/>
          <w:rtl/>
        </w:rPr>
        <w:t>מענק מצוינות</w:t>
      </w:r>
    </w:p>
    <w:p w14:paraId="5048B3E1" w14:textId="46217A01" w:rsidR="008D58DB" w:rsidRPr="008D58DB" w:rsidRDefault="008D58DB" w:rsidP="001829B1">
      <w:pPr>
        <w:pStyle w:val="affb"/>
        <w:keepNext/>
        <w:keepLines/>
        <w:numPr>
          <w:ilvl w:val="2"/>
          <w:numId w:val="63"/>
        </w:numPr>
        <w:spacing w:before="0" w:after="0" w:line="360" w:lineRule="auto"/>
        <w:ind w:left="1502" w:hanging="782"/>
        <w:rPr>
          <w:rFonts w:ascii="David" w:hAnsi="David" w:cs="David"/>
          <w:bCs w:val="0"/>
          <w:sz w:val="24"/>
          <w:szCs w:val="24"/>
        </w:rPr>
      </w:pPr>
      <w:r w:rsidRPr="008D58DB">
        <w:rPr>
          <w:rFonts w:ascii="David" w:hAnsi="David" w:cs="David" w:hint="cs"/>
          <w:bCs w:val="0"/>
          <w:sz w:val="24"/>
          <w:szCs w:val="24"/>
          <w:rtl/>
        </w:rPr>
        <w:lastRenderedPageBreak/>
        <w:t>על מנת לעודד מצוינות בקרב העובדים, מתחייב הספק לשלם, אחת לשנה ולא יאוחר מחודש אפריל בכל שנה, מענק מצוינות לעובדים מצטיינים בגובה 1% מבסיס השכר המצרפי של עובדי הספק באותה שנה ועל פי אמות מידה שתקבע המדינה מעת לעת שיפורסמו ב</w:t>
      </w:r>
      <w:hyperlink r:id="rId108" w:history="1">
        <w:r w:rsidRPr="008D58DB">
          <w:rPr>
            <w:rFonts w:ascii="David" w:hAnsi="David" w:cs="David" w:hint="cs"/>
            <w:bCs w:val="0"/>
            <w:sz w:val="24"/>
            <w:szCs w:val="24"/>
            <w:rtl/>
          </w:rPr>
          <w:t>הודעה, "אמות מידה להענקת מענק מצוינות לעובדי ספק בתחומי השמירה, האבטחה והניקיון", מס' ה.</w:t>
        </w:r>
        <w:r w:rsidR="001829B1">
          <w:rPr>
            <w:rFonts w:ascii="David" w:hAnsi="David" w:cs="David" w:hint="cs"/>
            <w:bCs w:val="0"/>
            <w:sz w:val="24"/>
            <w:szCs w:val="24"/>
            <w:rtl/>
          </w:rPr>
          <w:t>8.2.1.4</w:t>
        </w:r>
      </w:hyperlink>
      <w:r w:rsidRPr="008D58DB">
        <w:rPr>
          <w:rFonts w:ascii="David" w:hAnsi="David" w:cs="David" w:hint="cs"/>
          <w:bCs w:val="0"/>
          <w:sz w:val="24"/>
          <w:szCs w:val="24"/>
          <w:rtl/>
        </w:rPr>
        <w:t xml:space="preserve"> יובהר כי הספק מתחייב לשלם בכל שנה את הסכום הכולל במלואו. </w:t>
      </w:r>
    </w:p>
    <w:p w14:paraId="1029944F" w14:textId="77777777" w:rsidR="008D58DB" w:rsidRPr="008D58DB" w:rsidRDefault="008D58DB" w:rsidP="000D2A4A">
      <w:pPr>
        <w:pStyle w:val="affb"/>
        <w:keepNext/>
        <w:keepLines/>
        <w:numPr>
          <w:ilvl w:val="2"/>
          <w:numId w:val="63"/>
        </w:numPr>
        <w:spacing w:before="0" w:after="0" w:line="360" w:lineRule="auto"/>
        <w:ind w:left="1502" w:hanging="782"/>
        <w:rPr>
          <w:rFonts w:ascii="David" w:hAnsi="David" w:cs="David"/>
          <w:bCs w:val="0"/>
          <w:sz w:val="24"/>
          <w:szCs w:val="24"/>
        </w:rPr>
      </w:pPr>
      <w:r w:rsidRPr="008D58DB">
        <w:rPr>
          <w:rFonts w:ascii="David" w:hAnsi="David" w:cs="David" w:hint="cs"/>
          <w:bCs w:val="0"/>
          <w:sz w:val="24"/>
          <w:szCs w:val="24"/>
          <w:rtl/>
        </w:rPr>
        <w:t xml:space="preserve">שכר הבסיס לחישוב מצוינות בעבודה יהיה הסך הכולל של רכיבי שכר היסוד, המפורסם בהוראת </w:t>
      </w:r>
      <w:proofErr w:type="spellStart"/>
      <w:r w:rsidRPr="008D58DB">
        <w:rPr>
          <w:rFonts w:ascii="David" w:hAnsi="David" w:cs="David" w:hint="cs"/>
          <w:bCs w:val="0"/>
          <w:sz w:val="24"/>
          <w:szCs w:val="24"/>
          <w:rtl/>
        </w:rPr>
        <w:t>התכ"ם</w:t>
      </w:r>
      <w:proofErr w:type="spellEnd"/>
      <w:r w:rsidRPr="008D58DB">
        <w:rPr>
          <w:rFonts w:ascii="David" w:hAnsi="David" w:cs="David" w:hint="cs"/>
          <w:bCs w:val="0"/>
          <w:sz w:val="24"/>
          <w:szCs w:val="24"/>
          <w:rtl/>
        </w:rPr>
        <w:t xml:space="preserve"> גם עבור עובדים ששכר היסוד שלהם גבוה מהשכר הקבוע בהוראה, בתוספת גמול בעד עבודה בשעות נוספות או ביום מנוחה (ככל שהעובד זכאי להם), , </w:t>
      </w:r>
      <w:proofErr w:type="spellStart"/>
      <w:r w:rsidRPr="008D58DB">
        <w:rPr>
          <w:rFonts w:ascii="David" w:hAnsi="David" w:cs="David" w:hint="cs"/>
          <w:bCs w:val="0"/>
          <w:sz w:val="24"/>
          <w:szCs w:val="24"/>
          <w:rtl/>
        </w:rPr>
        <w:t>וקצובת</w:t>
      </w:r>
      <w:proofErr w:type="spellEnd"/>
      <w:r w:rsidRPr="008D58DB">
        <w:rPr>
          <w:rFonts w:ascii="David" w:hAnsi="David" w:cs="David" w:hint="cs"/>
          <w:bCs w:val="0"/>
          <w:sz w:val="24"/>
          <w:szCs w:val="24"/>
          <w:rtl/>
        </w:rPr>
        <w:t xml:space="preserve"> נסיעה בתקופה אשר בעדה משולם המענק.</w:t>
      </w:r>
    </w:p>
    <w:p w14:paraId="262B5ED0" w14:textId="77777777" w:rsidR="008D58DB" w:rsidRPr="008D58DB" w:rsidRDefault="008D58DB" w:rsidP="000D2A4A">
      <w:pPr>
        <w:pStyle w:val="affb"/>
        <w:keepNext/>
        <w:keepLines/>
        <w:numPr>
          <w:ilvl w:val="2"/>
          <w:numId w:val="63"/>
        </w:numPr>
        <w:spacing w:before="0" w:after="0" w:line="360" w:lineRule="auto"/>
        <w:ind w:left="1502" w:hanging="782"/>
        <w:rPr>
          <w:rFonts w:ascii="David" w:hAnsi="David" w:cs="David"/>
          <w:bCs w:val="0"/>
          <w:sz w:val="24"/>
          <w:szCs w:val="24"/>
        </w:rPr>
      </w:pPr>
      <w:r w:rsidRPr="008D58DB">
        <w:rPr>
          <w:rFonts w:ascii="David" w:hAnsi="David" w:cs="David" w:hint="cs"/>
          <w:bCs w:val="0"/>
          <w:sz w:val="24"/>
          <w:szCs w:val="24"/>
          <w:rtl/>
        </w:rPr>
        <w:t xml:space="preserve">מענק המצוינות המפורט לעיל לא יעלה על יותר מ-2 משכורות של אותו עובד ולא יותר מ-2 משכורות מהשכר שמפורסם בהוראת </w:t>
      </w:r>
      <w:proofErr w:type="spellStart"/>
      <w:r w:rsidRPr="008D58DB">
        <w:rPr>
          <w:rFonts w:ascii="David" w:hAnsi="David" w:cs="David" w:hint="cs"/>
          <w:bCs w:val="0"/>
          <w:sz w:val="24"/>
          <w:szCs w:val="24"/>
          <w:rtl/>
        </w:rPr>
        <w:t>התכ"ם</w:t>
      </w:r>
      <w:proofErr w:type="spellEnd"/>
      <w:r w:rsidRPr="008D58DB">
        <w:rPr>
          <w:rFonts w:ascii="David" w:hAnsi="David" w:cs="David" w:hint="cs"/>
          <w:bCs w:val="0"/>
          <w:sz w:val="24"/>
          <w:szCs w:val="24"/>
          <w:rtl/>
        </w:rPr>
        <w:t>.</w:t>
      </w:r>
    </w:p>
    <w:p w14:paraId="68E1094F" w14:textId="77777777" w:rsidR="008D58DB" w:rsidRPr="008D58DB" w:rsidRDefault="008D58DB" w:rsidP="000D2A4A">
      <w:pPr>
        <w:pStyle w:val="affb"/>
        <w:keepNext/>
        <w:keepLines/>
        <w:numPr>
          <w:ilvl w:val="2"/>
          <w:numId w:val="63"/>
        </w:numPr>
        <w:spacing w:before="0" w:after="0" w:line="360" w:lineRule="auto"/>
        <w:ind w:left="1502" w:hanging="782"/>
        <w:rPr>
          <w:rFonts w:ascii="David" w:hAnsi="David" w:cs="David"/>
          <w:bCs w:val="0"/>
          <w:sz w:val="24"/>
          <w:szCs w:val="24"/>
        </w:rPr>
      </w:pPr>
      <w:r w:rsidRPr="008D58DB">
        <w:rPr>
          <w:rFonts w:ascii="David" w:hAnsi="David" w:cs="David" w:hint="cs"/>
          <w:bCs w:val="0"/>
          <w:sz w:val="24"/>
          <w:szCs w:val="24"/>
          <w:rtl/>
        </w:rPr>
        <w:t>המענק שישולם לא יובא בחשבון לעניין פיצויי פיטורין או ערך שעה ולא יופרשו בגינו הפרשות כלשהן.</w:t>
      </w:r>
    </w:p>
    <w:p w14:paraId="1C2EFAF0" w14:textId="77777777" w:rsidR="00D5161F" w:rsidRDefault="00D5161F" w:rsidP="000D2A4A">
      <w:pPr>
        <w:pStyle w:val="affb"/>
        <w:keepNext/>
        <w:keepLines/>
        <w:numPr>
          <w:ilvl w:val="1"/>
          <w:numId w:val="63"/>
        </w:numPr>
        <w:spacing w:before="0" w:after="0" w:line="360" w:lineRule="auto"/>
        <w:ind w:left="1076" w:hanging="716"/>
        <w:rPr>
          <w:rFonts w:ascii="David" w:hAnsi="David" w:cs="David"/>
          <w:bCs w:val="0"/>
          <w:sz w:val="24"/>
          <w:szCs w:val="24"/>
        </w:rPr>
      </w:pPr>
      <w:commentRangeStart w:id="934"/>
      <w:r>
        <w:rPr>
          <w:rFonts w:ascii="David" w:hAnsi="David" w:cs="David" w:hint="cs"/>
          <w:bCs w:val="0"/>
          <w:sz w:val="24"/>
          <w:szCs w:val="24"/>
          <w:rtl/>
        </w:rPr>
        <w:t>מ</w:t>
      </w:r>
      <w:r w:rsidR="009C6FB0">
        <w:rPr>
          <w:rFonts w:ascii="David" w:hAnsi="David" w:cs="David" w:hint="cs"/>
          <w:bCs w:val="0"/>
          <w:sz w:val="24"/>
          <w:szCs w:val="24"/>
          <w:rtl/>
        </w:rPr>
        <w:t>ענקים אופציונאליים</w:t>
      </w:r>
    </w:p>
    <w:p w14:paraId="515D777E" w14:textId="77777777" w:rsidR="00D5161F" w:rsidRDefault="00D5161F" w:rsidP="000D2A4A">
      <w:pPr>
        <w:pStyle w:val="affb"/>
        <w:keepNext/>
        <w:keepLines/>
        <w:numPr>
          <w:ilvl w:val="2"/>
          <w:numId w:val="63"/>
        </w:numPr>
        <w:spacing w:before="0" w:after="0" w:line="360" w:lineRule="auto"/>
        <w:ind w:left="1502" w:hanging="782"/>
        <w:rPr>
          <w:rFonts w:ascii="David" w:hAnsi="David" w:cs="David"/>
          <w:bCs w:val="0"/>
          <w:sz w:val="24"/>
          <w:szCs w:val="24"/>
        </w:rPr>
      </w:pPr>
      <w:r w:rsidRPr="00D5161F">
        <w:rPr>
          <w:rFonts w:ascii="David" w:hAnsi="David" w:cs="David"/>
          <w:bCs w:val="0"/>
          <w:sz w:val="24"/>
          <w:szCs w:val="24"/>
          <w:rtl/>
        </w:rPr>
        <w:t>הרשות</w:t>
      </w:r>
      <w:r>
        <w:rPr>
          <w:rFonts w:ascii="David" w:hAnsi="David" w:cs="David" w:hint="cs"/>
          <w:bCs w:val="0"/>
          <w:sz w:val="24"/>
          <w:szCs w:val="24"/>
          <w:rtl/>
        </w:rPr>
        <w:t xml:space="preserve"> תהיה רשאית, בהתאם לשיקול דעתה הבלעדי ו</w:t>
      </w:r>
      <w:r w:rsidRPr="00D5161F">
        <w:rPr>
          <w:rFonts w:ascii="David" w:hAnsi="David" w:cs="David"/>
          <w:bCs w:val="0"/>
          <w:sz w:val="24"/>
          <w:szCs w:val="24"/>
          <w:rtl/>
        </w:rPr>
        <w:t xml:space="preserve">באישור ועדת המכרזים להנחות את הספק לשלם מענקים </w:t>
      </w:r>
      <w:r>
        <w:rPr>
          <w:rFonts w:ascii="David" w:hAnsi="David" w:cs="David" w:hint="cs"/>
          <w:bCs w:val="0"/>
          <w:sz w:val="24"/>
          <w:szCs w:val="24"/>
          <w:rtl/>
        </w:rPr>
        <w:t xml:space="preserve">נוספים. </w:t>
      </w:r>
    </w:p>
    <w:p w14:paraId="09BE005B" w14:textId="77777777" w:rsidR="00D5161F" w:rsidRDefault="00D5161F" w:rsidP="000D2A4A">
      <w:pPr>
        <w:pStyle w:val="affb"/>
        <w:keepNext/>
        <w:keepLines/>
        <w:numPr>
          <w:ilvl w:val="2"/>
          <w:numId w:val="63"/>
        </w:numPr>
        <w:spacing w:before="0" w:after="0" w:line="360" w:lineRule="auto"/>
        <w:ind w:left="1502" w:hanging="782"/>
        <w:rPr>
          <w:rFonts w:ascii="David" w:hAnsi="David" w:cs="David"/>
          <w:bCs w:val="0"/>
          <w:sz w:val="24"/>
          <w:szCs w:val="24"/>
        </w:rPr>
      </w:pPr>
      <w:r>
        <w:rPr>
          <w:rFonts w:ascii="David" w:hAnsi="David" w:cs="David" w:hint="cs"/>
          <w:bCs w:val="0"/>
          <w:sz w:val="24"/>
          <w:szCs w:val="24"/>
          <w:rtl/>
        </w:rPr>
        <w:t>גובה המענקים והקריטריונים לתשלומם ייקבע על ידי הרשות.</w:t>
      </w:r>
    </w:p>
    <w:p w14:paraId="592065E5" w14:textId="77777777" w:rsidR="00D5161F" w:rsidRDefault="00D5161F" w:rsidP="000D2A4A">
      <w:pPr>
        <w:pStyle w:val="affb"/>
        <w:keepNext/>
        <w:keepLines/>
        <w:numPr>
          <w:ilvl w:val="2"/>
          <w:numId w:val="63"/>
        </w:numPr>
        <w:spacing w:before="0" w:after="0" w:line="360" w:lineRule="auto"/>
        <w:ind w:left="1502" w:hanging="782"/>
        <w:rPr>
          <w:rFonts w:ascii="David" w:hAnsi="David" w:cs="David"/>
          <w:bCs w:val="0"/>
          <w:sz w:val="24"/>
          <w:szCs w:val="24"/>
        </w:rPr>
      </w:pPr>
      <w:r w:rsidRPr="00D5161F">
        <w:rPr>
          <w:rFonts w:ascii="David" w:hAnsi="David" w:cs="David"/>
          <w:bCs w:val="0"/>
          <w:sz w:val="24"/>
          <w:szCs w:val="24"/>
          <w:rtl/>
        </w:rPr>
        <w:t>אם תבחר לעשות כן, הספק יקבל תגמול גב אל גב עבור תשלום המענקים רק לאחר שהוכיח כי המענקים שולמו ל</w:t>
      </w:r>
      <w:r>
        <w:rPr>
          <w:rFonts w:ascii="David" w:hAnsi="David" w:cs="David" w:hint="cs"/>
          <w:bCs w:val="0"/>
          <w:sz w:val="24"/>
          <w:szCs w:val="24"/>
          <w:rtl/>
        </w:rPr>
        <w:t>עובדיו</w:t>
      </w:r>
      <w:r w:rsidR="002F3149">
        <w:rPr>
          <w:rFonts w:ascii="David" w:hAnsi="David" w:cs="David" w:hint="cs"/>
          <w:bCs w:val="0"/>
          <w:sz w:val="24"/>
          <w:szCs w:val="24"/>
          <w:rtl/>
        </w:rPr>
        <w:t xml:space="preserve"> וללא כל תקורה בגינו</w:t>
      </w:r>
      <w:r w:rsidRPr="00D5161F">
        <w:rPr>
          <w:rFonts w:ascii="David" w:hAnsi="David" w:cs="David"/>
          <w:bCs w:val="0"/>
          <w:sz w:val="24"/>
          <w:szCs w:val="24"/>
          <w:rtl/>
        </w:rPr>
        <w:t>.</w:t>
      </w:r>
      <w:commentRangeEnd w:id="934"/>
      <w:r w:rsidR="00B41822">
        <w:rPr>
          <w:rStyle w:val="affa"/>
          <w:rFonts w:eastAsia="Times New Roman"/>
          <w:rtl/>
        </w:rPr>
        <w:commentReference w:id="934"/>
      </w:r>
    </w:p>
    <w:p w14:paraId="4AF1DCEE" w14:textId="77777777" w:rsidR="008D58DB" w:rsidRPr="008D58DB" w:rsidRDefault="008D58DB" w:rsidP="000D2A4A">
      <w:pPr>
        <w:pStyle w:val="affb"/>
        <w:keepNext/>
        <w:keepLines/>
        <w:numPr>
          <w:ilvl w:val="1"/>
          <w:numId w:val="63"/>
        </w:numPr>
        <w:spacing w:before="0" w:after="0" w:line="360" w:lineRule="auto"/>
        <w:ind w:left="1076" w:hanging="716"/>
        <w:rPr>
          <w:rFonts w:ascii="David" w:hAnsi="David" w:cs="David"/>
          <w:bCs w:val="0"/>
          <w:sz w:val="24"/>
          <w:szCs w:val="24"/>
          <w:rtl/>
        </w:rPr>
      </w:pPr>
      <w:r w:rsidRPr="008D58DB">
        <w:rPr>
          <w:rFonts w:ascii="David" w:hAnsi="David" w:cs="David" w:hint="cs"/>
          <w:bCs w:val="0"/>
          <w:sz w:val="24"/>
          <w:szCs w:val="24"/>
          <w:rtl/>
        </w:rPr>
        <w:t>תשלום ייחודי בהנחיית החשב הכללי (עקב סופת שלגים או הקדמת מועד הבחירות לכנסת ישראל)</w:t>
      </w:r>
    </w:p>
    <w:p w14:paraId="3BB56F07" w14:textId="77777777" w:rsidR="008D58DB" w:rsidRPr="008D58DB" w:rsidRDefault="008D58DB" w:rsidP="000D2A4A">
      <w:pPr>
        <w:pStyle w:val="affb"/>
        <w:keepNext/>
        <w:keepLines/>
        <w:numPr>
          <w:ilvl w:val="2"/>
          <w:numId w:val="63"/>
        </w:numPr>
        <w:spacing w:before="0" w:after="0" w:line="360" w:lineRule="auto"/>
        <w:ind w:left="1502" w:hanging="782"/>
        <w:rPr>
          <w:rFonts w:ascii="David" w:hAnsi="David" w:cs="David"/>
          <w:bCs w:val="0"/>
          <w:sz w:val="24"/>
          <w:szCs w:val="24"/>
        </w:rPr>
      </w:pPr>
      <w:r w:rsidRPr="008D58DB">
        <w:rPr>
          <w:rFonts w:ascii="David" w:hAnsi="David" w:cs="David" w:hint="cs"/>
          <w:bCs w:val="0"/>
          <w:sz w:val="24"/>
          <w:szCs w:val="24"/>
          <w:rtl/>
        </w:rPr>
        <w:t>בעת קיומן של נסיבות מיוחדות אשר בעטין נמנע מעובד הקבלן מלהתייצב במקום העבודה או מלהשלים את שעות עבודתו, בסמכותו של החשב הכללי, על פי שיקול דעתו הבלעדי, להנחות כי ישולם לעובד הקבלן במשרדי הממשלה תשלום בגין שעות עבודה שנמנע מלבצע או להשלים - כולן או מקצתן.</w:t>
      </w:r>
    </w:p>
    <w:p w14:paraId="3A712DD8" w14:textId="77777777" w:rsidR="008D58DB" w:rsidRPr="008D58DB" w:rsidRDefault="008D58DB" w:rsidP="000D2A4A">
      <w:pPr>
        <w:pStyle w:val="affb"/>
        <w:keepNext/>
        <w:keepLines/>
        <w:numPr>
          <w:ilvl w:val="2"/>
          <w:numId w:val="63"/>
        </w:numPr>
        <w:spacing w:before="0" w:after="0" w:line="360" w:lineRule="auto"/>
        <w:ind w:left="1502" w:hanging="782"/>
        <w:rPr>
          <w:rFonts w:ascii="David" w:hAnsi="David" w:cs="David"/>
          <w:bCs w:val="0"/>
          <w:sz w:val="24"/>
          <w:szCs w:val="24"/>
        </w:rPr>
      </w:pPr>
      <w:bookmarkStart w:id="935" w:name="_Ref423422885"/>
      <w:r w:rsidRPr="008D58DB">
        <w:rPr>
          <w:rFonts w:ascii="David" w:hAnsi="David" w:cs="David" w:hint="cs"/>
          <w:bCs w:val="0"/>
          <w:sz w:val="24"/>
          <w:szCs w:val="24"/>
          <w:rtl/>
        </w:rPr>
        <w:t>השעות בגינן ישולם התשלום הייחודי יקבעו בהתאם לנסיבות ועל-פי שיקול דעתו הבלעדי של החשב הכללי.</w:t>
      </w:r>
      <w:bookmarkEnd w:id="935"/>
    </w:p>
    <w:p w14:paraId="22F88A31" w14:textId="1A83B860" w:rsidR="008D58DB" w:rsidRPr="008D58DB" w:rsidRDefault="008D58DB" w:rsidP="000D2A4A">
      <w:pPr>
        <w:pStyle w:val="affb"/>
        <w:keepNext/>
        <w:keepLines/>
        <w:numPr>
          <w:ilvl w:val="2"/>
          <w:numId w:val="63"/>
        </w:numPr>
        <w:spacing w:before="0" w:after="0" w:line="360" w:lineRule="auto"/>
        <w:ind w:left="1502" w:hanging="782"/>
        <w:rPr>
          <w:rFonts w:ascii="David" w:hAnsi="David" w:cs="David"/>
          <w:bCs w:val="0"/>
          <w:sz w:val="24"/>
          <w:szCs w:val="24"/>
        </w:rPr>
      </w:pPr>
      <w:r w:rsidRPr="008D58DB">
        <w:rPr>
          <w:rFonts w:ascii="David" w:hAnsi="David" w:cs="David" w:hint="cs"/>
          <w:bCs w:val="0"/>
          <w:sz w:val="24"/>
          <w:szCs w:val="24"/>
          <w:rtl/>
        </w:rPr>
        <w:t>הרשות תשלם לספ</w:t>
      </w:r>
      <w:r w:rsidR="00D77CC5">
        <w:rPr>
          <w:rFonts w:ascii="David" w:hAnsi="David" w:cs="David" w:hint="cs"/>
          <w:bCs w:val="0"/>
          <w:sz w:val="24"/>
          <w:szCs w:val="24"/>
          <w:rtl/>
        </w:rPr>
        <w:t xml:space="preserve">ק בגין העלות האמורה בסעיף </w:t>
      </w:r>
      <w:r w:rsidRPr="008D58DB">
        <w:rPr>
          <w:rFonts w:ascii="David" w:hAnsi="David" w:cs="David" w:hint="cs"/>
          <w:bCs w:val="0"/>
          <w:sz w:val="24"/>
          <w:szCs w:val="24"/>
          <w:rtl/>
        </w:rPr>
        <w:t xml:space="preserve">בכפוף לבדיקה ובקרה אחר ביצוע התשלומים כאמור. </w:t>
      </w:r>
    </w:p>
    <w:p w14:paraId="33DA41A8" w14:textId="77777777" w:rsidR="008D58DB" w:rsidRPr="008D58DB" w:rsidRDefault="008D58DB" w:rsidP="000D2A4A">
      <w:pPr>
        <w:pStyle w:val="affb"/>
        <w:keepNext/>
        <w:keepLines/>
        <w:numPr>
          <w:ilvl w:val="2"/>
          <w:numId w:val="63"/>
        </w:numPr>
        <w:spacing w:before="0" w:after="0" w:line="360" w:lineRule="auto"/>
        <w:ind w:left="1502" w:hanging="782"/>
        <w:rPr>
          <w:rFonts w:ascii="David" w:hAnsi="David" w:cs="David"/>
          <w:bCs w:val="0"/>
          <w:sz w:val="24"/>
          <w:szCs w:val="24"/>
        </w:rPr>
      </w:pPr>
      <w:r w:rsidRPr="008D58DB">
        <w:rPr>
          <w:rFonts w:ascii="David" w:hAnsi="David" w:cs="David" w:hint="cs"/>
          <w:bCs w:val="0"/>
          <w:sz w:val="24"/>
          <w:szCs w:val="24"/>
          <w:rtl/>
        </w:rPr>
        <w:t>הנחיית החשב הכללי בדבר מתן התשלום האמור, הינה על פי שיקול דעתו, ואין כל תחולה להוראות נציבות שירות המדינה בדבר עובדי המדינה לעניין זה. ואולם, יובהר כי ככל שיינתן תשלום כאמור, ברי כי לא יחרוג תשלום שעות זה מההנחיה שניתנה בעניין זה לגבי עובדי מדינה.</w:t>
      </w:r>
    </w:p>
    <w:p w14:paraId="5715AB49" w14:textId="77777777" w:rsidR="00BD533C" w:rsidRPr="00BD533C" w:rsidRDefault="008D58DB" w:rsidP="000D2A4A">
      <w:pPr>
        <w:pStyle w:val="affb"/>
        <w:keepNext/>
        <w:keepLines/>
        <w:numPr>
          <w:ilvl w:val="1"/>
          <w:numId w:val="63"/>
        </w:numPr>
        <w:spacing w:before="0" w:after="0" w:line="360" w:lineRule="auto"/>
        <w:ind w:left="1076" w:hanging="716"/>
        <w:rPr>
          <w:rFonts w:ascii="David" w:hAnsi="David" w:cs="David"/>
          <w:bCs w:val="0"/>
          <w:sz w:val="24"/>
          <w:szCs w:val="24"/>
          <w:rtl/>
        </w:rPr>
      </w:pPr>
      <w:r w:rsidRPr="008D58DB">
        <w:rPr>
          <w:rFonts w:ascii="David" w:hAnsi="David" w:cs="David"/>
          <w:bCs w:val="0"/>
          <w:sz w:val="24"/>
          <w:szCs w:val="24"/>
          <w:rtl/>
        </w:rPr>
        <w:t>שי לחג</w:t>
      </w:r>
    </w:p>
    <w:p w14:paraId="755906E1" w14:textId="77777777" w:rsidR="008D58DB" w:rsidRPr="008D58DB" w:rsidRDefault="008D58DB" w:rsidP="000D2A4A">
      <w:pPr>
        <w:pStyle w:val="affb"/>
        <w:keepNext/>
        <w:keepLines/>
        <w:numPr>
          <w:ilvl w:val="2"/>
          <w:numId w:val="63"/>
        </w:numPr>
        <w:spacing w:before="0" w:after="0" w:line="360" w:lineRule="auto"/>
        <w:ind w:left="1502" w:hanging="782"/>
        <w:rPr>
          <w:rFonts w:ascii="David" w:hAnsi="David" w:cs="David"/>
          <w:bCs w:val="0"/>
          <w:sz w:val="24"/>
          <w:szCs w:val="24"/>
        </w:rPr>
      </w:pPr>
      <w:r w:rsidRPr="008D58DB">
        <w:rPr>
          <w:rFonts w:ascii="David" w:hAnsi="David" w:cs="David"/>
          <w:bCs w:val="0"/>
          <w:sz w:val="24"/>
          <w:szCs w:val="24"/>
          <w:rtl/>
        </w:rPr>
        <w:lastRenderedPageBreak/>
        <w:t xml:space="preserve">הספק יעניק שי לרגל ראש השנה ולרגל חג הפסח לעובד המועסק מעל </w:t>
      </w:r>
      <w:r w:rsidRPr="008D58DB">
        <w:rPr>
          <w:rFonts w:ascii="David" w:hAnsi="David" w:cs="David" w:hint="cs"/>
          <w:bCs w:val="0"/>
          <w:sz w:val="24"/>
          <w:szCs w:val="24"/>
          <w:rtl/>
        </w:rPr>
        <w:t>3</w:t>
      </w:r>
      <w:r w:rsidRPr="008D58DB">
        <w:rPr>
          <w:rFonts w:ascii="David" w:hAnsi="David" w:cs="David"/>
          <w:bCs w:val="0"/>
          <w:sz w:val="24"/>
          <w:szCs w:val="24"/>
          <w:rtl/>
        </w:rPr>
        <w:t xml:space="preserve"> חודשים רצופים במשרד. האמור לעיל יחול רק לגבי עובד המועסק בתחילת החודש שבו חל ערב ראש השנה או חל ערב פסח, לפי העניין. השי לא יוענק בטובין או בשווה כסף כגון תלושי קנייה.</w:t>
      </w:r>
    </w:p>
    <w:p w14:paraId="7369CD23" w14:textId="77777777" w:rsidR="008D58DB" w:rsidRPr="008D58DB" w:rsidRDefault="008D58DB" w:rsidP="000D2A4A">
      <w:pPr>
        <w:pStyle w:val="affb"/>
        <w:keepNext/>
        <w:keepLines/>
        <w:numPr>
          <w:ilvl w:val="2"/>
          <w:numId w:val="63"/>
        </w:numPr>
        <w:spacing w:before="0" w:after="0" w:line="360" w:lineRule="auto"/>
        <w:ind w:left="1502" w:hanging="782"/>
        <w:rPr>
          <w:rFonts w:ascii="David" w:hAnsi="David" w:cs="David"/>
          <w:bCs w:val="0"/>
          <w:sz w:val="24"/>
          <w:szCs w:val="24"/>
        </w:rPr>
      </w:pPr>
      <w:r w:rsidRPr="008D58DB">
        <w:rPr>
          <w:rFonts w:ascii="David" w:hAnsi="David" w:cs="David" w:hint="cs"/>
          <w:bCs w:val="0"/>
          <w:sz w:val="24"/>
          <w:szCs w:val="24"/>
          <w:rtl/>
        </w:rPr>
        <w:t xml:space="preserve">עובד המועסק בחלקיות משרה יהיה זכאי לשי לחג בהתאם לחלקיות משרתו. </w:t>
      </w:r>
    </w:p>
    <w:p w14:paraId="3CEFAB08" w14:textId="0D525774" w:rsidR="008D58DB" w:rsidRPr="008D58DB" w:rsidRDefault="008D58DB" w:rsidP="001829B1">
      <w:pPr>
        <w:pStyle w:val="affb"/>
        <w:keepNext/>
        <w:keepLines/>
        <w:numPr>
          <w:ilvl w:val="2"/>
          <w:numId w:val="63"/>
        </w:numPr>
        <w:spacing w:before="0" w:after="0" w:line="360" w:lineRule="auto"/>
        <w:ind w:left="1502" w:hanging="782"/>
        <w:rPr>
          <w:rFonts w:ascii="David" w:hAnsi="David" w:cs="David"/>
          <w:bCs w:val="0"/>
          <w:sz w:val="24"/>
          <w:szCs w:val="24"/>
        </w:rPr>
      </w:pPr>
      <w:r w:rsidRPr="008D58DB">
        <w:rPr>
          <w:rFonts w:ascii="David" w:hAnsi="David" w:cs="David" w:hint="cs"/>
          <w:bCs w:val="0"/>
          <w:sz w:val="24"/>
          <w:szCs w:val="24"/>
          <w:rtl/>
        </w:rPr>
        <w:t>גובה השי השנתי ייקבע ויתעדכן בהתאם למפורט ב</w:t>
      </w:r>
      <w:hyperlink r:id="rId112" w:history="1">
        <w:r w:rsidRPr="008D58DB">
          <w:rPr>
            <w:rFonts w:ascii="David" w:hAnsi="David" w:cs="David" w:hint="cs"/>
            <w:bCs w:val="0"/>
            <w:sz w:val="24"/>
            <w:szCs w:val="24"/>
            <w:rtl/>
          </w:rPr>
          <w:t>הודעה, "עלות שכר למעביד לכל שעת עבודה בתחום השמירה והאבטחה", מס' ה.</w:t>
        </w:r>
        <w:r w:rsidR="001829B1">
          <w:rPr>
            <w:rFonts w:ascii="David" w:hAnsi="David" w:cs="David" w:hint="cs"/>
            <w:bCs w:val="0"/>
            <w:sz w:val="24"/>
            <w:szCs w:val="24"/>
            <w:rtl/>
          </w:rPr>
          <w:t>8.2.1.3</w:t>
        </w:r>
      </w:hyperlink>
      <w:r w:rsidRPr="008D58DB">
        <w:rPr>
          <w:rFonts w:ascii="David" w:hAnsi="David" w:cs="David" w:hint="cs"/>
          <w:bCs w:val="0"/>
          <w:sz w:val="24"/>
          <w:szCs w:val="24"/>
          <w:rtl/>
        </w:rPr>
        <w:t>. השי</w:t>
      </w:r>
      <w:r w:rsidRPr="008D58DB">
        <w:rPr>
          <w:rFonts w:ascii="David" w:hAnsi="David" w:cs="David"/>
          <w:bCs w:val="0"/>
          <w:sz w:val="24"/>
          <w:szCs w:val="24"/>
        </w:rPr>
        <w:t xml:space="preserve"> </w:t>
      </w:r>
      <w:r w:rsidRPr="008D58DB">
        <w:rPr>
          <w:rFonts w:ascii="David" w:hAnsi="David" w:cs="David" w:hint="cs"/>
          <w:bCs w:val="0"/>
          <w:sz w:val="24"/>
          <w:szCs w:val="24"/>
          <w:rtl/>
        </w:rPr>
        <w:t>יינתן</w:t>
      </w:r>
      <w:r w:rsidRPr="008D58DB">
        <w:rPr>
          <w:rFonts w:ascii="David" w:hAnsi="David" w:cs="David"/>
          <w:bCs w:val="0"/>
          <w:sz w:val="24"/>
          <w:szCs w:val="24"/>
        </w:rPr>
        <w:t xml:space="preserve"> </w:t>
      </w:r>
      <w:r w:rsidRPr="008D58DB">
        <w:rPr>
          <w:rFonts w:ascii="David" w:hAnsi="David" w:cs="David" w:hint="cs"/>
          <w:bCs w:val="0"/>
          <w:sz w:val="24"/>
          <w:szCs w:val="24"/>
          <w:rtl/>
        </w:rPr>
        <w:t>בשני</w:t>
      </w:r>
      <w:r w:rsidRPr="008D58DB">
        <w:rPr>
          <w:rFonts w:ascii="David" w:hAnsi="David" w:cs="David"/>
          <w:bCs w:val="0"/>
          <w:sz w:val="24"/>
          <w:szCs w:val="24"/>
        </w:rPr>
        <w:t xml:space="preserve"> </w:t>
      </w:r>
      <w:r w:rsidRPr="008D58DB">
        <w:rPr>
          <w:rFonts w:ascii="David" w:hAnsi="David" w:cs="David" w:hint="cs"/>
          <w:bCs w:val="0"/>
          <w:sz w:val="24"/>
          <w:szCs w:val="24"/>
          <w:rtl/>
        </w:rPr>
        <w:t>חלקים, חלקו</w:t>
      </w:r>
      <w:r w:rsidRPr="008D58DB">
        <w:rPr>
          <w:rFonts w:ascii="David" w:hAnsi="David" w:cs="David"/>
          <w:bCs w:val="0"/>
          <w:sz w:val="24"/>
          <w:szCs w:val="24"/>
        </w:rPr>
        <w:t xml:space="preserve"> </w:t>
      </w:r>
      <w:r w:rsidRPr="008D58DB">
        <w:rPr>
          <w:rFonts w:ascii="David" w:hAnsi="David" w:cs="David" w:hint="cs"/>
          <w:bCs w:val="0"/>
          <w:sz w:val="24"/>
          <w:szCs w:val="24"/>
          <w:rtl/>
        </w:rPr>
        <w:t>לקראת</w:t>
      </w:r>
      <w:r w:rsidRPr="008D58DB">
        <w:rPr>
          <w:rFonts w:ascii="David" w:hAnsi="David" w:cs="David"/>
          <w:bCs w:val="0"/>
          <w:sz w:val="24"/>
          <w:szCs w:val="24"/>
        </w:rPr>
        <w:t xml:space="preserve"> </w:t>
      </w:r>
      <w:r w:rsidRPr="008D58DB">
        <w:rPr>
          <w:rFonts w:ascii="David" w:hAnsi="David" w:cs="David" w:hint="cs"/>
          <w:bCs w:val="0"/>
          <w:sz w:val="24"/>
          <w:szCs w:val="24"/>
          <w:rtl/>
        </w:rPr>
        <w:t>חג</w:t>
      </w:r>
      <w:r w:rsidRPr="008D58DB">
        <w:rPr>
          <w:rFonts w:ascii="David" w:hAnsi="David" w:cs="David"/>
          <w:bCs w:val="0"/>
          <w:sz w:val="24"/>
          <w:szCs w:val="24"/>
        </w:rPr>
        <w:t xml:space="preserve"> </w:t>
      </w:r>
      <w:r w:rsidRPr="008D58DB">
        <w:rPr>
          <w:rFonts w:ascii="David" w:hAnsi="David" w:cs="David" w:hint="cs"/>
          <w:bCs w:val="0"/>
          <w:sz w:val="24"/>
          <w:szCs w:val="24"/>
          <w:rtl/>
        </w:rPr>
        <w:t>הפסח</w:t>
      </w:r>
      <w:r w:rsidRPr="008D58DB">
        <w:rPr>
          <w:rFonts w:ascii="David" w:hAnsi="David" w:cs="David"/>
          <w:bCs w:val="0"/>
          <w:sz w:val="24"/>
          <w:szCs w:val="24"/>
        </w:rPr>
        <w:t xml:space="preserve"> </w:t>
      </w:r>
      <w:r w:rsidRPr="008D58DB">
        <w:rPr>
          <w:rFonts w:ascii="David" w:hAnsi="David" w:cs="David" w:hint="cs"/>
          <w:bCs w:val="0"/>
          <w:sz w:val="24"/>
          <w:szCs w:val="24"/>
          <w:rtl/>
        </w:rPr>
        <w:t>וחלקו לקראת</w:t>
      </w:r>
      <w:r w:rsidRPr="008D58DB">
        <w:rPr>
          <w:rFonts w:ascii="David" w:hAnsi="David" w:cs="David"/>
          <w:bCs w:val="0"/>
          <w:sz w:val="24"/>
          <w:szCs w:val="24"/>
        </w:rPr>
        <w:t xml:space="preserve"> </w:t>
      </w:r>
      <w:r w:rsidRPr="008D58DB">
        <w:rPr>
          <w:rFonts w:ascii="David" w:hAnsi="David" w:cs="David" w:hint="cs"/>
          <w:bCs w:val="0"/>
          <w:sz w:val="24"/>
          <w:szCs w:val="24"/>
          <w:rtl/>
        </w:rPr>
        <w:t>ראש</w:t>
      </w:r>
      <w:r w:rsidRPr="008D58DB">
        <w:rPr>
          <w:rFonts w:ascii="David" w:hAnsi="David" w:cs="David"/>
          <w:bCs w:val="0"/>
          <w:sz w:val="24"/>
          <w:szCs w:val="24"/>
        </w:rPr>
        <w:t xml:space="preserve"> </w:t>
      </w:r>
      <w:r w:rsidRPr="008D58DB">
        <w:rPr>
          <w:rFonts w:ascii="David" w:hAnsi="David" w:cs="David" w:hint="cs"/>
          <w:bCs w:val="0"/>
          <w:sz w:val="24"/>
          <w:szCs w:val="24"/>
          <w:rtl/>
        </w:rPr>
        <w:t xml:space="preserve">השנה. </w:t>
      </w:r>
    </w:p>
    <w:p w14:paraId="51811A5C" w14:textId="77777777" w:rsidR="00810601" w:rsidRPr="00810601" w:rsidRDefault="008D58DB" w:rsidP="000D2A4A">
      <w:pPr>
        <w:pStyle w:val="affb"/>
        <w:keepNext/>
        <w:keepLines/>
        <w:numPr>
          <w:ilvl w:val="2"/>
          <w:numId w:val="63"/>
        </w:numPr>
        <w:spacing w:before="0" w:after="0" w:line="360" w:lineRule="auto"/>
        <w:ind w:left="1502" w:hanging="782"/>
        <w:rPr>
          <w:rFonts w:ascii="David" w:hAnsi="David" w:cs="David"/>
          <w:bCs w:val="0"/>
          <w:sz w:val="24"/>
          <w:szCs w:val="24"/>
          <w:rtl/>
        </w:rPr>
      </w:pPr>
      <w:r w:rsidRPr="008D58DB">
        <w:rPr>
          <w:rFonts w:ascii="David" w:hAnsi="David" w:cs="David"/>
          <w:bCs w:val="0"/>
          <w:sz w:val="24"/>
          <w:szCs w:val="24"/>
          <w:rtl/>
        </w:rPr>
        <w:t>הספק יעניק לעובד שי בטובין במועדים שבהם ניתן השי לעובדי המדינה (כגון: סלסלת שי לט"ו בשבט, משלוח מנות בפורים וכו') בשווי השתתפות המשרד שניתנה לעובד המדינה. הספק יזוכה במלוא סכום שווי המתנה שקבע המשרד לאחר המצאת חשבונית רכישת הטובין</w:t>
      </w:r>
      <w:r w:rsidRPr="008D58DB">
        <w:rPr>
          <w:rFonts w:ascii="David" w:hAnsi="David" w:cs="David" w:hint="cs"/>
          <w:bCs w:val="0"/>
          <w:sz w:val="24"/>
          <w:szCs w:val="24"/>
          <w:rtl/>
        </w:rPr>
        <w:t>.</w:t>
      </w:r>
    </w:p>
    <w:p w14:paraId="60DD2E0F" w14:textId="77777777" w:rsidR="00BD533C" w:rsidRDefault="00BD533C" w:rsidP="000D2A4A">
      <w:pPr>
        <w:pStyle w:val="affb"/>
        <w:keepNext/>
        <w:keepLines/>
        <w:numPr>
          <w:ilvl w:val="1"/>
          <w:numId w:val="63"/>
        </w:numPr>
        <w:spacing w:before="0" w:after="0" w:line="360" w:lineRule="auto"/>
        <w:ind w:left="1076" w:hanging="716"/>
        <w:rPr>
          <w:rFonts w:ascii="David" w:hAnsi="David" w:cs="David"/>
          <w:b/>
          <w:bCs w:val="0"/>
          <w:sz w:val="24"/>
          <w:szCs w:val="24"/>
        </w:rPr>
      </w:pPr>
      <w:r>
        <w:rPr>
          <w:rFonts w:ascii="David" w:hAnsi="David" w:cs="David" w:hint="cs"/>
          <w:b/>
          <w:bCs w:val="0"/>
          <w:sz w:val="24"/>
          <w:szCs w:val="24"/>
          <w:rtl/>
        </w:rPr>
        <w:t>הסעדה:</w:t>
      </w:r>
    </w:p>
    <w:p w14:paraId="203CF235" w14:textId="77777777" w:rsidR="00BD68BD" w:rsidRPr="00276DB4" w:rsidRDefault="00BD68BD" w:rsidP="000D2A4A">
      <w:pPr>
        <w:pStyle w:val="affb"/>
        <w:keepNext/>
        <w:keepLines/>
        <w:numPr>
          <w:ilvl w:val="2"/>
          <w:numId w:val="63"/>
        </w:numPr>
        <w:spacing w:before="0" w:after="0" w:line="360" w:lineRule="auto"/>
        <w:ind w:left="1502" w:hanging="782"/>
        <w:rPr>
          <w:rFonts w:ascii="David" w:hAnsi="David" w:cs="David"/>
          <w:b/>
          <w:bCs w:val="0"/>
          <w:sz w:val="24"/>
          <w:szCs w:val="24"/>
        </w:rPr>
      </w:pPr>
      <w:r w:rsidRPr="00276DB4">
        <w:rPr>
          <w:rFonts w:ascii="David" w:hAnsi="David" w:cs="David"/>
          <w:b/>
          <w:bCs w:val="0"/>
          <w:sz w:val="24"/>
          <w:szCs w:val="24"/>
          <w:rtl/>
        </w:rPr>
        <w:t xml:space="preserve">בכל אתר שבו קיים מזנון בסבסוד ממשלתי, </w:t>
      </w:r>
      <w:r w:rsidRPr="00276DB4">
        <w:rPr>
          <w:rFonts w:ascii="David" w:hAnsi="David" w:cs="David" w:hint="cs"/>
          <w:b/>
          <w:bCs w:val="0"/>
          <w:sz w:val="24"/>
          <w:szCs w:val="24"/>
          <w:rtl/>
        </w:rPr>
        <w:t>אנשי האבטחה</w:t>
      </w:r>
      <w:r w:rsidRPr="00276DB4">
        <w:rPr>
          <w:rFonts w:ascii="David" w:hAnsi="David" w:cs="David"/>
          <w:b/>
          <w:bCs w:val="0"/>
          <w:sz w:val="24"/>
          <w:szCs w:val="24"/>
          <w:rtl/>
        </w:rPr>
        <w:t xml:space="preserve"> באותו אתר יהיו זכאים לארוחה בשווי של עד </w:t>
      </w:r>
      <w:r w:rsidR="00154DAD">
        <w:rPr>
          <w:rFonts w:ascii="David" w:hAnsi="David" w:cs="David" w:hint="cs"/>
          <w:b/>
          <w:bCs w:val="0"/>
          <w:sz w:val="24"/>
          <w:szCs w:val="24"/>
          <w:rtl/>
        </w:rPr>
        <w:t>18</w:t>
      </w:r>
      <w:r w:rsidRPr="00276DB4">
        <w:rPr>
          <w:rFonts w:ascii="David" w:hAnsi="David" w:cs="David"/>
          <w:b/>
          <w:bCs w:val="0"/>
          <w:sz w:val="24"/>
          <w:szCs w:val="24"/>
          <w:rtl/>
        </w:rPr>
        <w:t xml:space="preserve"> ש"ח כולל מע"מ לכל יום עבודה בן 4 שעות ומעלה. המחיר יהיה צמוד </w:t>
      </w:r>
      <w:r w:rsidR="000C511A">
        <w:rPr>
          <w:rFonts w:ascii="David" w:hAnsi="David" w:cs="David" w:hint="cs"/>
          <w:b/>
          <w:bCs w:val="0"/>
          <w:sz w:val="24"/>
          <w:szCs w:val="24"/>
          <w:rtl/>
        </w:rPr>
        <w:t xml:space="preserve">אוטומטית </w:t>
      </w:r>
      <w:r w:rsidRPr="00276DB4">
        <w:rPr>
          <w:rFonts w:ascii="David" w:hAnsi="David" w:cs="David"/>
          <w:b/>
          <w:bCs w:val="0"/>
          <w:sz w:val="24"/>
          <w:szCs w:val="24"/>
          <w:rtl/>
        </w:rPr>
        <w:t>לגובה הסבסוד הניתן לעובדי מדינה</w:t>
      </w:r>
      <w:r w:rsidR="000C511A">
        <w:rPr>
          <w:rFonts w:ascii="David" w:hAnsi="David" w:cs="David" w:hint="cs"/>
          <w:b/>
          <w:bCs w:val="0"/>
          <w:sz w:val="24"/>
          <w:szCs w:val="24"/>
          <w:rtl/>
        </w:rPr>
        <w:t xml:space="preserve"> בהתאם לפרסום הוראות החשב הכללי</w:t>
      </w:r>
      <w:r w:rsidRPr="00276DB4">
        <w:rPr>
          <w:rFonts w:ascii="David" w:hAnsi="David" w:cs="David"/>
          <w:b/>
          <w:bCs w:val="0"/>
          <w:sz w:val="24"/>
          <w:szCs w:val="24"/>
          <w:rtl/>
        </w:rPr>
        <w:t>. יש לזקוף הטבה בתלוש השכר החודשי בהתאם למס' הימים שנוצלו באותו חודש.</w:t>
      </w:r>
      <w:r w:rsidRPr="00276DB4">
        <w:rPr>
          <w:rFonts w:ascii="David" w:hAnsi="David" w:cs="David" w:hint="cs"/>
          <w:b/>
          <w:bCs w:val="0"/>
          <w:sz w:val="24"/>
          <w:szCs w:val="24"/>
          <w:rtl/>
        </w:rPr>
        <w:t xml:space="preserve"> </w:t>
      </w:r>
      <w:r w:rsidRPr="00276DB4">
        <w:rPr>
          <w:rFonts w:ascii="David" w:hAnsi="David" w:cs="David"/>
          <w:b/>
          <w:bCs w:val="0"/>
          <w:sz w:val="24"/>
          <w:szCs w:val="24"/>
          <w:rtl/>
        </w:rPr>
        <w:t xml:space="preserve">לסכום זה יתווסף סך 10% (5% ביטוח לאומי ו-5% עלויות תפעול) בתוספת מע"מ כחוק אשר ישולמו </w:t>
      </w:r>
      <w:r w:rsidR="00E427F2">
        <w:rPr>
          <w:rFonts w:ascii="David" w:hAnsi="David" w:cs="David" w:hint="cs"/>
          <w:b/>
          <w:bCs w:val="0"/>
          <w:sz w:val="24"/>
          <w:szCs w:val="24"/>
          <w:rtl/>
        </w:rPr>
        <w:t>לספק</w:t>
      </w:r>
      <w:r w:rsidRPr="00276DB4">
        <w:rPr>
          <w:rFonts w:ascii="David" w:hAnsi="David" w:cs="David"/>
          <w:b/>
          <w:bCs w:val="0"/>
          <w:sz w:val="24"/>
          <w:szCs w:val="24"/>
          <w:rtl/>
        </w:rPr>
        <w:t xml:space="preserve"> במתכונת גב אל גב, בהתאם למימוש </w:t>
      </w:r>
      <w:r w:rsidR="00C32113">
        <w:rPr>
          <w:rFonts w:ascii="David" w:hAnsi="David" w:cs="David" w:hint="cs"/>
          <w:b/>
          <w:bCs w:val="0"/>
          <w:sz w:val="24"/>
          <w:szCs w:val="24"/>
          <w:rtl/>
        </w:rPr>
        <w:t xml:space="preserve">הארוחות </w:t>
      </w:r>
      <w:r w:rsidRPr="00276DB4">
        <w:rPr>
          <w:rFonts w:ascii="David" w:hAnsi="David" w:cs="David"/>
          <w:b/>
          <w:bCs w:val="0"/>
          <w:sz w:val="24"/>
          <w:szCs w:val="24"/>
          <w:rtl/>
        </w:rPr>
        <w:t xml:space="preserve">בפועל </w:t>
      </w:r>
      <w:r w:rsidR="00C32113">
        <w:rPr>
          <w:rFonts w:ascii="David" w:hAnsi="David" w:cs="David" w:hint="cs"/>
          <w:b/>
          <w:bCs w:val="0"/>
          <w:sz w:val="24"/>
          <w:szCs w:val="24"/>
          <w:rtl/>
        </w:rPr>
        <w:t>עבור</w:t>
      </w:r>
      <w:r w:rsidRPr="00276DB4">
        <w:rPr>
          <w:rFonts w:ascii="David" w:hAnsi="David" w:cs="David"/>
          <w:b/>
          <w:bCs w:val="0"/>
          <w:sz w:val="24"/>
          <w:szCs w:val="24"/>
          <w:rtl/>
        </w:rPr>
        <w:t xml:space="preserve"> העובדים באותו אתר.  </w:t>
      </w:r>
    </w:p>
    <w:p w14:paraId="5D249F4A" w14:textId="77777777" w:rsidR="00BD68BD" w:rsidRPr="00C32113" w:rsidRDefault="00BD68BD" w:rsidP="00276DB4">
      <w:pPr>
        <w:keepNext/>
        <w:keepLines/>
        <w:spacing w:before="0" w:after="0" w:line="360" w:lineRule="auto"/>
        <w:ind w:left="720"/>
        <w:rPr>
          <w:rFonts w:ascii="David" w:hAnsi="David"/>
          <w:sz w:val="24"/>
        </w:rPr>
      </w:pPr>
    </w:p>
    <w:p w14:paraId="60FFB106" w14:textId="77777777" w:rsidR="00E86E90" w:rsidRDefault="00E86E90" w:rsidP="00E86E90">
      <w:pPr>
        <w:keepNext/>
        <w:keepLines/>
        <w:spacing w:before="0" w:after="0"/>
        <w:rPr>
          <w:rFonts w:ascii="David" w:hAnsi="David"/>
          <w:b/>
          <w:sz w:val="24"/>
          <w:rtl/>
        </w:rPr>
      </w:pPr>
      <w:r>
        <w:rPr>
          <w:rFonts w:ascii="David" w:hAnsi="David" w:hint="cs"/>
          <w:b/>
          <w:sz w:val="24"/>
          <w:rtl/>
        </w:rPr>
        <w:t xml:space="preserve">             </w:t>
      </w:r>
    </w:p>
    <w:p w14:paraId="4C371689" w14:textId="77777777" w:rsidR="00E86E90" w:rsidRPr="00E86E90" w:rsidRDefault="00E86E90" w:rsidP="00E86E90">
      <w:pPr>
        <w:keepNext/>
        <w:keepLines/>
        <w:spacing w:before="0" w:after="0" w:line="360" w:lineRule="auto"/>
        <w:rPr>
          <w:rFonts w:ascii="David" w:hAnsi="David"/>
          <w:bCs/>
          <w:sz w:val="24"/>
          <w:rtl/>
        </w:rPr>
      </w:pPr>
      <w:r>
        <w:rPr>
          <w:rFonts w:ascii="David" w:hAnsi="David" w:hint="cs"/>
          <w:b/>
          <w:sz w:val="24"/>
          <w:rtl/>
        </w:rPr>
        <w:t xml:space="preserve">                            </w:t>
      </w:r>
      <w:r w:rsidRPr="00E86E90">
        <w:rPr>
          <w:rFonts w:ascii="David" w:hAnsi="David" w:hint="cs"/>
          <w:bCs/>
          <w:sz w:val="24"/>
          <w:rtl/>
        </w:rPr>
        <w:t>סעיף זה הינו מעיקרי ההתקשרות, והפרתו תיחשב כהפרה יסודית של החוזה.</w:t>
      </w:r>
    </w:p>
    <w:p w14:paraId="78685A10" w14:textId="77777777" w:rsidR="008D58DB" w:rsidRPr="008D58DB" w:rsidRDefault="008D58DB" w:rsidP="00151334">
      <w:pPr>
        <w:pStyle w:val="affb"/>
        <w:keepNext/>
        <w:keepLines/>
        <w:spacing w:before="0" w:after="0" w:line="360" w:lineRule="auto"/>
        <w:ind w:left="357"/>
        <w:rPr>
          <w:rFonts w:ascii="David" w:hAnsi="David"/>
          <w:b/>
          <w:sz w:val="24"/>
        </w:rPr>
      </w:pPr>
    </w:p>
    <w:p w14:paraId="5653FEEA" w14:textId="77777777" w:rsidR="00475702" w:rsidRPr="005E6FAB" w:rsidRDefault="00475702" w:rsidP="000D2A4A">
      <w:pPr>
        <w:pStyle w:val="affb"/>
        <w:keepNext/>
        <w:keepLines/>
        <w:numPr>
          <w:ilvl w:val="0"/>
          <w:numId w:val="63"/>
        </w:numPr>
        <w:spacing w:before="0" w:after="0" w:line="360" w:lineRule="auto"/>
        <w:ind w:left="357" w:hanging="357"/>
        <w:rPr>
          <w:rFonts w:ascii="David" w:hAnsi="David"/>
          <w:b/>
          <w:sz w:val="24"/>
          <w:rtl/>
        </w:rPr>
      </w:pPr>
      <w:r w:rsidRPr="00B21ACC">
        <w:rPr>
          <w:rFonts w:ascii="David" w:hAnsi="David" w:cs="David"/>
          <w:b/>
          <w:sz w:val="24"/>
          <w:szCs w:val="24"/>
          <w:rtl/>
        </w:rPr>
        <w:t>אופן התשלום</w:t>
      </w:r>
      <w:bookmarkEnd w:id="931"/>
      <w:bookmarkEnd w:id="932"/>
    </w:p>
    <w:p w14:paraId="6F672E72" w14:textId="77777777" w:rsidR="00A315F7" w:rsidRPr="00A315F7" w:rsidRDefault="00A315F7" w:rsidP="000D2A4A">
      <w:pPr>
        <w:pStyle w:val="affb"/>
        <w:keepNext/>
        <w:keepLines/>
        <w:numPr>
          <w:ilvl w:val="1"/>
          <w:numId w:val="63"/>
        </w:numPr>
        <w:spacing w:before="0" w:after="0" w:line="360" w:lineRule="auto"/>
        <w:ind w:left="851" w:hanging="491"/>
        <w:rPr>
          <w:rFonts w:ascii="David" w:hAnsi="David" w:cs="David"/>
          <w:bCs w:val="0"/>
          <w:sz w:val="24"/>
          <w:szCs w:val="24"/>
          <w:rtl/>
        </w:rPr>
      </w:pPr>
      <w:r w:rsidRPr="00A315F7">
        <w:rPr>
          <w:rFonts w:ascii="David" w:hAnsi="David" w:cs="David" w:hint="cs"/>
          <w:bCs w:val="0"/>
          <w:sz w:val="24"/>
          <w:szCs w:val="24"/>
          <w:rtl/>
        </w:rPr>
        <w:t xml:space="preserve">תמורת ביצוע השירותים ומילוי יתר התחייבויות הספק על פי חוזה זה, עבור מרחב תפעולי /מטה תשלם הרשות לספק תעריף לפי הפירוט המופיע בהצעת המחיר, נספח </w:t>
      </w:r>
      <w:r w:rsidR="00CC35A1">
        <w:rPr>
          <w:rFonts w:ascii="David" w:hAnsi="David" w:cs="David" w:hint="cs"/>
          <w:bCs w:val="0"/>
          <w:sz w:val="24"/>
          <w:szCs w:val="24"/>
          <w:rtl/>
        </w:rPr>
        <w:t>15</w:t>
      </w:r>
      <w:r w:rsidRPr="00A315F7">
        <w:rPr>
          <w:rFonts w:ascii="David" w:hAnsi="David" w:cs="David" w:hint="cs"/>
          <w:bCs w:val="0"/>
          <w:sz w:val="24"/>
          <w:szCs w:val="24"/>
          <w:rtl/>
        </w:rPr>
        <w:t>.</w:t>
      </w:r>
    </w:p>
    <w:p w14:paraId="646DCAA4" w14:textId="77777777" w:rsidR="00A315F7" w:rsidRPr="00A315F7" w:rsidRDefault="00A315F7" w:rsidP="000D2A4A">
      <w:pPr>
        <w:pStyle w:val="affb"/>
        <w:keepNext/>
        <w:keepLines/>
        <w:numPr>
          <w:ilvl w:val="1"/>
          <w:numId w:val="63"/>
        </w:numPr>
        <w:spacing w:before="0" w:after="0" w:line="360" w:lineRule="auto"/>
        <w:ind w:left="851" w:hanging="491"/>
        <w:rPr>
          <w:rFonts w:ascii="David" w:hAnsi="David" w:cs="David"/>
          <w:bCs w:val="0"/>
          <w:sz w:val="24"/>
          <w:szCs w:val="24"/>
          <w:rtl/>
        </w:rPr>
      </w:pPr>
      <w:r w:rsidRPr="00A315F7">
        <w:rPr>
          <w:rFonts w:ascii="David" w:hAnsi="David" w:cs="David" w:hint="cs"/>
          <w:bCs w:val="0"/>
          <w:sz w:val="24"/>
          <w:szCs w:val="24"/>
          <w:rtl/>
        </w:rPr>
        <w:t>יובהר כי הצעת המחיר מהווה חלק בלתי נפרד מחוזה זה.</w:t>
      </w:r>
    </w:p>
    <w:p w14:paraId="6303DFE6" w14:textId="77777777" w:rsidR="00A315F7" w:rsidRPr="00A315F7" w:rsidRDefault="00A315F7" w:rsidP="000D2A4A">
      <w:pPr>
        <w:pStyle w:val="affb"/>
        <w:keepNext/>
        <w:keepLines/>
        <w:numPr>
          <w:ilvl w:val="1"/>
          <w:numId w:val="63"/>
        </w:numPr>
        <w:spacing w:before="0" w:after="0" w:line="360" w:lineRule="auto"/>
        <w:ind w:left="851" w:hanging="491"/>
        <w:rPr>
          <w:rFonts w:ascii="David" w:hAnsi="David" w:cs="David"/>
          <w:bCs w:val="0"/>
          <w:sz w:val="24"/>
          <w:szCs w:val="24"/>
        </w:rPr>
      </w:pPr>
      <w:r w:rsidRPr="00A315F7">
        <w:rPr>
          <w:rFonts w:ascii="David" w:hAnsi="David" w:cs="David" w:hint="cs"/>
          <w:bCs w:val="0"/>
          <w:sz w:val="24"/>
          <w:szCs w:val="24"/>
          <w:rtl/>
        </w:rPr>
        <w:t>סכום התמורה יכלול את שכר היסוד המשולם לעובדי הספק, וכן כל מרכיבי השכר כפי שפורטו בהצעת הספק, הוצאות הספק כהגדרתם בפרק ג' למכרז – חוברת ההצעה, הצעת המחיר, ורווח הספק.</w:t>
      </w:r>
    </w:p>
    <w:p w14:paraId="26B17118" w14:textId="77777777" w:rsidR="00A315F7" w:rsidRPr="00A315F7" w:rsidRDefault="00A315F7" w:rsidP="000D2A4A">
      <w:pPr>
        <w:pStyle w:val="affb"/>
        <w:keepNext/>
        <w:keepLines/>
        <w:numPr>
          <w:ilvl w:val="1"/>
          <w:numId w:val="63"/>
        </w:numPr>
        <w:spacing w:before="0" w:after="0" w:line="360" w:lineRule="auto"/>
        <w:ind w:left="851" w:hanging="491"/>
        <w:rPr>
          <w:rFonts w:ascii="David" w:hAnsi="David" w:cs="David"/>
          <w:bCs w:val="0"/>
          <w:sz w:val="24"/>
          <w:szCs w:val="24"/>
        </w:rPr>
      </w:pPr>
      <w:r w:rsidRPr="00A315F7">
        <w:rPr>
          <w:rFonts w:ascii="David" w:hAnsi="David" w:cs="David" w:hint="cs"/>
          <w:bCs w:val="0"/>
          <w:sz w:val="24"/>
          <w:szCs w:val="24"/>
          <w:rtl/>
        </w:rPr>
        <w:t>הספק מתחייב להגיש חשבונית כוללת לכל המתקנים תוך פרוט שעות העבודה לכל מתקן. לחשבונית זו יצרף הספק דו"ח מפורט לכל מתקן שיפרט את שם המאבטח/שומר, תאריך השמירה ושעות השמירה, דו"ח זה בליווי כרטיס הנוכחות יהיו חתומים ע"י נאמן הב</w:t>
      </w:r>
      <w:r w:rsidR="006203B0">
        <w:rPr>
          <w:rFonts w:ascii="David" w:hAnsi="David" w:cs="David" w:hint="cs"/>
          <w:bCs w:val="0"/>
          <w:sz w:val="24"/>
          <w:szCs w:val="24"/>
          <w:rtl/>
        </w:rPr>
        <w:t>י</w:t>
      </w:r>
      <w:r w:rsidRPr="00A315F7">
        <w:rPr>
          <w:rFonts w:ascii="David" w:hAnsi="David" w:cs="David" w:hint="cs"/>
          <w:bCs w:val="0"/>
          <w:sz w:val="24"/>
          <w:szCs w:val="24"/>
          <w:rtl/>
        </w:rPr>
        <w:t>טחון.</w:t>
      </w:r>
    </w:p>
    <w:p w14:paraId="004C66D6" w14:textId="77777777" w:rsidR="00A315F7" w:rsidRPr="00A315F7" w:rsidRDefault="00A315F7" w:rsidP="000D2A4A">
      <w:pPr>
        <w:pStyle w:val="affb"/>
        <w:keepNext/>
        <w:keepLines/>
        <w:numPr>
          <w:ilvl w:val="1"/>
          <w:numId w:val="63"/>
        </w:numPr>
        <w:spacing w:before="0" w:after="0" w:line="360" w:lineRule="auto"/>
        <w:ind w:left="851" w:hanging="491"/>
        <w:rPr>
          <w:rFonts w:ascii="David" w:hAnsi="David" w:cs="David"/>
          <w:bCs w:val="0"/>
          <w:sz w:val="24"/>
          <w:szCs w:val="24"/>
        </w:rPr>
      </w:pPr>
      <w:r w:rsidRPr="00A315F7">
        <w:rPr>
          <w:rFonts w:ascii="David" w:hAnsi="David" w:cs="David" w:hint="cs"/>
          <w:bCs w:val="0"/>
          <w:sz w:val="24"/>
          <w:szCs w:val="24"/>
          <w:rtl/>
        </w:rPr>
        <w:lastRenderedPageBreak/>
        <w:t>מתוך התמורה מתחייב הספק לשלם לכל בעלי התפקידים המועסקים על ידו בביצוע מכרז זה, תשלום שכר יסוד בגובה הסכום הנקוב בפרק ג' בסעיף 8 (להלן: "שכר היסוד") שכר היסוד נקבע ע"י הרשות. מודגש ומובהר בזה כי כל הוצאות הספק לרבות הפרשות המעביד וכן כל החובות החלים על המעביד עפ"י כל דין ונוהג כגון: חופשה, ביטוח לאומי, קרן פיצויים, מחלה, הבראה, מילואים, דמי נסיעה, שעות נוספות וכיו"ב ישולמו ע"י הספק ולא על חשבון תשלום שכר היסוד כאמור לעיל.</w:t>
      </w:r>
    </w:p>
    <w:p w14:paraId="0E11CD4D" w14:textId="77777777" w:rsidR="00A315F7" w:rsidRPr="00A315F7" w:rsidRDefault="00A315F7" w:rsidP="000D2A4A">
      <w:pPr>
        <w:pStyle w:val="affb"/>
        <w:keepNext/>
        <w:keepLines/>
        <w:numPr>
          <w:ilvl w:val="1"/>
          <w:numId w:val="63"/>
        </w:numPr>
        <w:spacing w:before="0" w:after="0" w:line="360" w:lineRule="auto"/>
        <w:ind w:left="851" w:hanging="491"/>
        <w:rPr>
          <w:rFonts w:ascii="David" w:hAnsi="David" w:cs="David"/>
          <w:bCs w:val="0"/>
          <w:sz w:val="24"/>
          <w:szCs w:val="24"/>
        </w:rPr>
      </w:pPr>
      <w:r w:rsidRPr="00A315F7">
        <w:rPr>
          <w:rFonts w:ascii="David" w:hAnsi="David" w:cs="David" w:hint="cs"/>
          <w:bCs w:val="0"/>
          <w:sz w:val="24"/>
          <w:szCs w:val="24"/>
          <w:rtl/>
        </w:rPr>
        <w:t>שכר היסוד מהווה בסיס לצורך חישוב התשלומים הסוציאליים המגיעים לבעלי התפקידים לפי העניין, לפי חוקי העבודה, צווי ההרחבה וההסכמים הרלוונטיים לענף.</w:t>
      </w:r>
    </w:p>
    <w:p w14:paraId="5BFDC73B" w14:textId="77777777" w:rsidR="00A315F7" w:rsidRPr="00A315F7" w:rsidRDefault="00A315F7" w:rsidP="000D2A4A">
      <w:pPr>
        <w:pStyle w:val="affb"/>
        <w:keepNext/>
        <w:keepLines/>
        <w:numPr>
          <w:ilvl w:val="1"/>
          <w:numId w:val="63"/>
        </w:numPr>
        <w:spacing w:before="0" w:after="0" w:line="360" w:lineRule="auto"/>
        <w:ind w:left="851" w:hanging="491"/>
        <w:rPr>
          <w:rFonts w:ascii="David" w:hAnsi="David" w:cs="David"/>
          <w:bCs w:val="0"/>
          <w:sz w:val="24"/>
          <w:szCs w:val="24"/>
        </w:rPr>
      </w:pPr>
      <w:r>
        <w:rPr>
          <w:rFonts w:ascii="David" w:hAnsi="David" w:cs="David" w:hint="cs"/>
          <w:bCs w:val="0"/>
          <w:sz w:val="24"/>
          <w:szCs w:val="24"/>
          <w:rtl/>
        </w:rPr>
        <w:t>ב</w:t>
      </w:r>
      <w:r w:rsidRPr="00A315F7">
        <w:rPr>
          <w:rFonts w:ascii="David" w:hAnsi="David" w:cs="David" w:hint="cs"/>
          <w:bCs w:val="0"/>
          <w:sz w:val="24"/>
          <w:szCs w:val="24"/>
          <w:rtl/>
        </w:rPr>
        <w:t xml:space="preserve">תום כל חודש בתקופת ביצוע שירותי האבטחה והשמירה יגיש הספק </w:t>
      </w:r>
      <w:proofErr w:type="spellStart"/>
      <w:r w:rsidRPr="00A315F7">
        <w:rPr>
          <w:rFonts w:ascii="David" w:hAnsi="David" w:cs="David" w:hint="cs"/>
          <w:bCs w:val="0"/>
          <w:sz w:val="24"/>
          <w:szCs w:val="24"/>
          <w:rtl/>
        </w:rPr>
        <w:t>למנב"ט</w:t>
      </w:r>
      <w:proofErr w:type="spellEnd"/>
      <w:r w:rsidRPr="00A315F7">
        <w:rPr>
          <w:rFonts w:ascii="David" w:hAnsi="David" w:cs="David" w:hint="cs"/>
          <w:bCs w:val="0"/>
          <w:sz w:val="24"/>
          <w:szCs w:val="24"/>
          <w:rtl/>
        </w:rPr>
        <w:t xml:space="preserve"> חשבון ובו פרוט התשלום הנדרש עבור שירותי אבטחה ושמירה שבוצעו  בחודש שחלף (להלן: "החשבון"). לחשבון יצורף דו"ח ובו יפורטו שעות שמירה ואבטחה שבוצעו ביחס לכל מתקן ומתקן (להלן: "הדו"ח"). כל חשבון ודו"ח יתייחסו לתקופה שחלפה מאז המצאת החשבון והדו"ח הקודמים.  לכל דו"ח יצורף כרטיס הנוכחות של בעלי התפקידים, המוחתם בשעון הנוכחות במתקן חתום ע"י נאמן הביטחון. כרטיס נוכחות אשר לא יוחתם בהתאם לא יאושר כיום עבודה אלא אם נאמן הביטחון אישר כי הייתה תקלה בשעון.</w:t>
      </w:r>
    </w:p>
    <w:p w14:paraId="31D11CD9" w14:textId="77777777" w:rsidR="00475702" w:rsidRPr="00B21ACC" w:rsidRDefault="00475702" w:rsidP="000D2A4A">
      <w:pPr>
        <w:pStyle w:val="affb"/>
        <w:keepNext/>
        <w:keepLines/>
        <w:numPr>
          <w:ilvl w:val="1"/>
          <w:numId w:val="63"/>
        </w:numPr>
        <w:spacing w:before="0" w:after="0" w:line="360" w:lineRule="auto"/>
        <w:ind w:left="851" w:hanging="491"/>
        <w:rPr>
          <w:rFonts w:ascii="David" w:hAnsi="David"/>
          <w:bCs w:val="0"/>
          <w:sz w:val="24"/>
          <w:rtl/>
        </w:rPr>
      </w:pPr>
      <w:bookmarkStart w:id="936" w:name="_Toc46156981"/>
      <w:bookmarkStart w:id="937" w:name="_Toc46404836"/>
      <w:r w:rsidRPr="00B21ACC">
        <w:rPr>
          <w:rFonts w:ascii="David" w:hAnsi="David" w:cs="David"/>
          <w:bCs w:val="0"/>
          <w:sz w:val="24"/>
          <w:szCs w:val="24"/>
          <w:rtl/>
        </w:rPr>
        <w:t xml:space="preserve">תשלום התמורה ייעשה, לאחר האישור והגשת חשבוניות ובתוך כך חשבונית מס מקורית כדין, </w:t>
      </w:r>
      <w:bookmarkStart w:id="938" w:name="_Ref488746728"/>
      <w:r w:rsidRPr="00B21ACC">
        <w:rPr>
          <w:rFonts w:ascii="David" w:hAnsi="David" w:cs="David"/>
          <w:bCs w:val="0"/>
          <w:sz w:val="24"/>
          <w:szCs w:val="24"/>
          <w:rtl/>
        </w:rPr>
        <w:t xml:space="preserve">לא יאוחר מ- 45 ימים מהמועד שבו הומצא החשבון </w:t>
      </w:r>
      <w:bookmarkEnd w:id="938"/>
      <w:r w:rsidR="00A04E3A" w:rsidRPr="00B21ACC">
        <w:rPr>
          <w:rFonts w:ascii="David" w:hAnsi="David" w:cs="David"/>
          <w:bCs w:val="0"/>
          <w:sz w:val="24"/>
          <w:szCs w:val="24"/>
          <w:rtl/>
        </w:rPr>
        <w:t>לרשות. לספק</w:t>
      </w:r>
      <w:r w:rsidRPr="00B21ACC">
        <w:rPr>
          <w:rFonts w:ascii="David" w:hAnsi="David" w:cs="David"/>
          <w:bCs w:val="0"/>
          <w:sz w:val="24"/>
          <w:szCs w:val="24"/>
          <w:rtl/>
        </w:rPr>
        <w:t xml:space="preserve"> לא תהיינה כל דרישה וטענה למשרד בגלל עיכובים בתשלום התמורה כולה או חלק הימנה, אשר נבעו מחוסר פרטים בדרישת התשלום או משדרישת התשלום או הדו"ח לא אושרו.</w:t>
      </w:r>
      <w:bookmarkEnd w:id="936"/>
      <w:bookmarkEnd w:id="937"/>
      <w:r w:rsidRPr="00B21ACC">
        <w:rPr>
          <w:rFonts w:ascii="David" w:hAnsi="David" w:cs="David"/>
          <w:bCs w:val="0"/>
          <w:sz w:val="24"/>
          <w:szCs w:val="24"/>
          <w:rtl/>
        </w:rPr>
        <w:t xml:space="preserve"> </w:t>
      </w:r>
    </w:p>
    <w:p w14:paraId="3E4C8AE5" w14:textId="77777777" w:rsidR="00475702" w:rsidRPr="00B21ACC" w:rsidRDefault="00475702" w:rsidP="000D2A4A">
      <w:pPr>
        <w:pStyle w:val="affb"/>
        <w:keepNext/>
        <w:keepLines/>
        <w:numPr>
          <w:ilvl w:val="1"/>
          <w:numId w:val="63"/>
        </w:numPr>
        <w:spacing w:before="0" w:after="0" w:line="360" w:lineRule="auto"/>
        <w:ind w:left="851" w:hanging="491"/>
        <w:rPr>
          <w:rFonts w:ascii="David" w:hAnsi="David"/>
          <w:bCs w:val="0"/>
          <w:sz w:val="24"/>
          <w:rtl/>
        </w:rPr>
      </w:pPr>
      <w:bookmarkStart w:id="939" w:name="_Toc46156982"/>
      <w:bookmarkStart w:id="940" w:name="_Toc46404837"/>
      <w:r w:rsidRPr="00B21ACC">
        <w:rPr>
          <w:rFonts w:ascii="David" w:hAnsi="David" w:cs="David"/>
          <w:bCs w:val="0"/>
          <w:sz w:val="24"/>
          <w:szCs w:val="24"/>
          <w:rtl/>
        </w:rPr>
        <w:t>הספק מתחייב להחזיר לרשות מיד כל סכום עודף שקיבל מהרשות.</w:t>
      </w:r>
      <w:bookmarkEnd w:id="939"/>
      <w:bookmarkEnd w:id="940"/>
      <w:r w:rsidRPr="00B21ACC">
        <w:rPr>
          <w:rFonts w:ascii="David" w:hAnsi="David" w:cs="David"/>
          <w:bCs w:val="0"/>
          <w:sz w:val="24"/>
          <w:szCs w:val="24"/>
          <w:rtl/>
        </w:rPr>
        <w:t xml:space="preserve"> </w:t>
      </w:r>
    </w:p>
    <w:p w14:paraId="197959C5" w14:textId="77777777" w:rsidR="00475702" w:rsidRPr="00B21ACC" w:rsidRDefault="00475702" w:rsidP="000D2A4A">
      <w:pPr>
        <w:pStyle w:val="affb"/>
        <w:keepNext/>
        <w:keepLines/>
        <w:numPr>
          <w:ilvl w:val="1"/>
          <w:numId w:val="63"/>
        </w:numPr>
        <w:spacing w:before="0" w:after="0" w:line="360" w:lineRule="auto"/>
        <w:ind w:left="935" w:hanging="575"/>
        <w:rPr>
          <w:rFonts w:ascii="David" w:hAnsi="David"/>
          <w:bCs w:val="0"/>
          <w:sz w:val="24"/>
        </w:rPr>
      </w:pPr>
      <w:bookmarkStart w:id="941" w:name="_Toc46156983"/>
      <w:bookmarkStart w:id="942" w:name="_Toc46404838"/>
      <w:r w:rsidRPr="00B21ACC">
        <w:rPr>
          <w:rFonts w:ascii="David" w:hAnsi="David" w:cs="David"/>
          <w:bCs w:val="0"/>
          <w:sz w:val="24"/>
          <w:szCs w:val="24"/>
          <w:rtl/>
        </w:rPr>
        <w:t>למען הסר ספק מוסכם בין הצדדים כי הרשות לא תהא אחראית לכיסוי גרעון כלשהו שייגרם לספק עקב מתן השירותים.</w:t>
      </w:r>
      <w:bookmarkEnd w:id="941"/>
      <w:bookmarkEnd w:id="942"/>
      <w:r w:rsidRPr="00B21ACC">
        <w:rPr>
          <w:rFonts w:ascii="David" w:hAnsi="David" w:cs="David"/>
          <w:bCs w:val="0"/>
          <w:sz w:val="24"/>
          <w:szCs w:val="24"/>
          <w:rtl/>
        </w:rPr>
        <w:t xml:space="preserve"> </w:t>
      </w:r>
    </w:p>
    <w:p w14:paraId="5F75A797" w14:textId="77777777" w:rsidR="00475702" w:rsidRPr="00A315F7" w:rsidRDefault="00475702" w:rsidP="000D2A4A">
      <w:pPr>
        <w:pStyle w:val="affb"/>
        <w:keepNext/>
        <w:keepLines/>
        <w:numPr>
          <w:ilvl w:val="1"/>
          <w:numId w:val="63"/>
        </w:numPr>
        <w:spacing w:before="0" w:after="0" w:line="360" w:lineRule="auto"/>
        <w:ind w:left="935" w:hanging="575"/>
        <w:rPr>
          <w:rFonts w:ascii="David" w:hAnsi="David" w:cs="David"/>
          <w:bCs w:val="0"/>
          <w:sz w:val="24"/>
          <w:szCs w:val="24"/>
        </w:rPr>
      </w:pPr>
      <w:bookmarkStart w:id="943" w:name="_Toc46156984"/>
      <w:bookmarkStart w:id="944" w:name="_Toc46404839"/>
      <w:r w:rsidRPr="00B21ACC">
        <w:rPr>
          <w:rFonts w:ascii="David" w:hAnsi="David" w:cs="David"/>
          <w:bCs w:val="0"/>
          <w:sz w:val="24"/>
          <w:szCs w:val="24"/>
          <w:rtl/>
        </w:rPr>
        <w:t>תנאי לביצוע התשלומים לפי חוזה זה הוא שהספק ימציא לרשות אישור בדבר גובה ניכוי מס במקור ואישור בדבר ניהול פנקסי חשבונות כדין. על האישורים להיות תקפים למועד המצאתם והספק יהיה מחויב לדאוג להארכת תוקפם, מעת לעת. הספק יחזור וימציא את האישורים במועד פקיעתם של האישורים הקודמים שהוגשו לרשות.</w:t>
      </w:r>
      <w:bookmarkEnd w:id="943"/>
      <w:bookmarkEnd w:id="944"/>
      <w:r w:rsidRPr="00B21ACC">
        <w:rPr>
          <w:rFonts w:ascii="David" w:hAnsi="David" w:cs="David"/>
          <w:bCs w:val="0"/>
          <w:sz w:val="24"/>
          <w:szCs w:val="24"/>
          <w:rtl/>
        </w:rPr>
        <w:t xml:space="preserve"> </w:t>
      </w:r>
    </w:p>
    <w:p w14:paraId="3FAB4191" w14:textId="77777777" w:rsidR="00475702" w:rsidRPr="00A315F7" w:rsidRDefault="00475702" w:rsidP="000D2A4A">
      <w:pPr>
        <w:pStyle w:val="affb"/>
        <w:keepNext/>
        <w:keepLines/>
        <w:numPr>
          <w:ilvl w:val="1"/>
          <w:numId w:val="63"/>
        </w:numPr>
        <w:spacing w:before="0" w:after="0" w:line="360" w:lineRule="auto"/>
        <w:ind w:left="935" w:hanging="575"/>
        <w:rPr>
          <w:rFonts w:ascii="David" w:hAnsi="David" w:cs="David"/>
          <w:bCs w:val="0"/>
          <w:sz w:val="24"/>
          <w:szCs w:val="24"/>
        </w:rPr>
      </w:pPr>
      <w:bookmarkStart w:id="945" w:name="_Toc46156985"/>
      <w:bookmarkStart w:id="946" w:name="_Toc46404840"/>
      <w:r w:rsidRPr="00B21ACC">
        <w:rPr>
          <w:rFonts w:ascii="David" w:hAnsi="David" w:cs="David"/>
          <w:bCs w:val="0"/>
          <w:sz w:val="24"/>
          <w:szCs w:val="24"/>
          <w:rtl/>
        </w:rPr>
        <w:t xml:space="preserve">הרשות תנכה במקור מכל תשלום שישולם לספק את כל המיסים, ההיטלים, האגרות ותשלומים אחרים שחלה עליהם חובת ניכוי מס במקור על פי דין. לא המציא הספק אישור בדבר גובה ניכוי מס במקור, תנכה הרשות מהתשלומים לספק את הסכום </w:t>
      </w:r>
      <w:r w:rsidR="00A04E3A" w:rsidRPr="00B21ACC">
        <w:rPr>
          <w:rFonts w:ascii="David" w:hAnsi="David" w:cs="David"/>
          <w:bCs w:val="0"/>
          <w:sz w:val="24"/>
          <w:szCs w:val="24"/>
          <w:rtl/>
        </w:rPr>
        <w:t>המרבי</w:t>
      </w:r>
      <w:r w:rsidRPr="00B21ACC">
        <w:rPr>
          <w:rFonts w:ascii="David" w:hAnsi="David" w:cs="David"/>
          <w:bCs w:val="0"/>
          <w:sz w:val="24"/>
          <w:szCs w:val="24"/>
          <w:rtl/>
        </w:rPr>
        <w:t xml:space="preserve"> על פי כל דין.</w:t>
      </w:r>
      <w:bookmarkEnd w:id="945"/>
      <w:bookmarkEnd w:id="946"/>
    </w:p>
    <w:p w14:paraId="27FF3F3A" w14:textId="77777777" w:rsidR="00475702" w:rsidRPr="00A315F7" w:rsidRDefault="00475702" w:rsidP="000D2A4A">
      <w:pPr>
        <w:pStyle w:val="affb"/>
        <w:keepNext/>
        <w:keepLines/>
        <w:numPr>
          <w:ilvl w:val="1"/>
          <w:numId w:val="63"/>
        </w:numPr>
        <w:spacing w:before="0" w:after="0" w:line="360" w:lineRule="auto"/>
        <w:ind w:left="935" w:hanging="575"/>
        <w:rPr>
          <w:rFonts w:ascii="David" w:hAnsi="David" w:cs="David"/>
          <w:bCs w:val="0"/>
          <w:sz w:val="24"/>
          <w:szCs w:val="24"/>
        </w:rPr>
      </w:pPr>
      <w:bookmarkStart w:id="947" w:name="_Toc46156986"/>
      <w:bookmarkStart w:id="948" w:name="_Toc46404841"/>
      <w:r w:rsidRPr="00B21ACC">
        <w:rPr>
          <w:rFonts w:ascii="David" w:hAnsi="David" w:cs="David"/>
          <w:bCs w:val="0"/>
          <w:sz w:val="24"/>
          <w:szCs w:val="24"/>
          <w:rtl/>
        </w:rPr>
        <w:t>על אף האמור לעיל, מובהר כי התשלומים על פי חוזה זה יבוצעו כמקובל במשרדי הממשלה ובהתאם להנחיות החשב הכללי לרכישת טובין ושירותים כפי שיהיו בתוקף מעת לעת, ובכפוף לחוק התקציב ותקנותיו.</w:t>
      </w:r>
      <w:bookmarkEnd w:id="947"/>
      <w:bookmarkEnd w:id="948"/>
    </w:p>
    <w:p w14:paraId="06296EF6" w14:textId="77777777" w:rsidR="00475702" w:rsidRDefault="00475702" w:rsidP="000D2A4A">
      <w:pPr>
        <w:pStyle w:val="affb"/>
        <w:keepNext/>
        <w:keepLines/>
        <w:numPr>
          <w:ilvl w:val="1"/>
          <w:numId w:val="63"/>
        </w:numPr>
        <w:spacing w:before="0" w:after="0" w:line="360" w:lineRule="auto"/>
        <w:ind w:left="935" w:hanging="575"/>
        <w:rPr>
          <w:rFonts w:ascii="David" w:hAnsi="David" w:cs="David"/>
          <w:bCs w:val="0"/>
          <w:sz w:val="24"/>
          <w:szCs w:val="24"/>
        </w:rPr>
      </w:pPr>
      <w:bookmarkStart w:id="949" w:name="_Toc46156987"/>
      <w:bookmarkStart w:id="950" w:name="_Toc46404842"/>
      <w:r w:rsidRPr="00B21ACC">
        <w:rPr>
          <w:rFonts w:ascii="David" w:hAnsi="David" w:cs="David"/>
          <w:bCs w:val="0"/>
          <w:sz w:val="24"/>
          <w:szCs w:val="24"/>
          <w:rtl/>
        </w:rPr>
        <w:lastRenderedPageBreak/>
        <w:t xml:space="preserve">הספק יידרש, בכפוף לשיקול דעתה של הרשות, להגיש דיווחים וחשבונות הנדרשים לצורך תשלום עבור עבודתו, במסגרת פורטל הספקים הממשלתי ו/או במסגרת פורטל הספקים הייעודי של הרשות, בשים לב להוראות </w:t>
      </w:r>
      <w:proofErr w:type="spellStart"/>
      <w:r w:rsidRPr="00B21ACC">
        <w:rPr>
          <w:rFonts w:ascii="David" w:hAnsi="David" w:cs="David"/>
          <w:bCs w:val="0"/>
          <w:sz w:val="24"/>
          <w:szCs w:val="24"/>
          <w:rtl/>
        </w:rPr>
        <w:t>התכ"ם</w:t>
      </w:r>
      <w:proofErr w:type="spellEnd"/>
      <w:r w:rsidRPr="00B21ACC">
        <w:rPr>
          <w:rFonts w:ascii="David" w:hAnsi="David" w:cs="David"/>
          <w:bCs w:val="0"/>
          <w:sz w:val="24"/>
          <w:szCs w:val="24"/>
          <w:rtl/>
        </w:rPr>
        <w:t xml:space="preserve"> והנחיות החשב הכללי הרלוונטיות ויחתום על חוזה שימוש בפורטל הספקים, כמפורט בנספח 5 לחוזה ההתקשרות,  לחילופין ימציא אישור כספק העושה שימוש בפורטל הספקים. יודגש, </w:t>
      </w:r>
      <w:r w:rsidRPr="00847C8F">
        <w:rPr>
          <w:rFonts w:ascii="David" w:hAnsi="David" w:cs="David"/>
          <w:bCs w:val="0"/>
          <w:sz w:val="24"/>
          <w:szCs w:val="24"/>
          <w:rtl/>
        </w:rPr>
        <w:t>הספק יישא בכלל העלויות הכרוכות בהתחברות לפורטל הספקים.</w:t>
      </w:r>
      <w:bookmarkEnd w:id="949"/>
      <w:bookmarkEnd w:id="950"/>
    </w:p>
    <w:p w14:paraId="5831A849" w14:textId="77777777" w:rsidR="00475702" w:rsidRPr="00B21ACC" w:rsidRDefault="00475702" w:rsidP="000D2A4A">
      <w:pPr>
        <w:pStyle w:val="affb"/>
        <w:keepNext/>
        <w:keepLines/>
        <w:numPr>
          <w:ilvl w:val="0"/>
          <w:numId w:val="63"/>
        </w:numPr>
        <w:spacing w:before="0" w:after="0" w:line="360" w:lineRule="auto"/>
        <w:ind w:left="357" w:hanging="357"/>
        <w:rPr>
          <w:rFonts w:ascii="David" w:hAnsi="David"/>
          <w:b/>
          <w:sz w:val="24"/>
        </w:rPr>
      </w:pPr>
      <w:bookmarkStart w:id="951" w:name="_Ref269630931"/>
      <w:bookmarkStart w:id="952" w:name="_Toc46156988"/>
      <w:bookmarkStart w:id="953" w:name="_Toc46404843"/>
      <w:r w:rsidRPr="00847C8F">
        <w:rPr>
          <w:rFonts w:ascii="David" w:hAnsi="David" w:cs="David"/>
          <w:b/>
          <w:sz w:val="24"/>
          <w:szCs w:val="24"/>
          <w:rtl/>
        </w:rPr>
        <w:t>העדר</w:t>
      </w:r>
      <w:r w:rsidRPr="00B21ACC">
        <w:rPr>
          <w:rFonts w:ascii="David" w:hAnsi="David" w:cs="David"/>
          <w:b/>
          <w:sz w:val="24"/>
          <w:szCs w:val="24"/>
          <w:rtl/>
        </w:rPr>
        <w:t xml:space="preserve"> יחסי עבודה</w:t>
      </w:r>
      <w:bookmarkEnd w:id="951"/>
      <w:bookmarkEnd w:id="952"/>
      <w:bookmarkEnd w:id="953"/>
    </w:p>
    <w:p w14:paraId="0411CC12" w14:textId="77777777" w:rsidR="00475702" w:rsidRPr="00B21ACC" w:rsidRDefault="00475702" w:rsidP="000D2A4A">
      <w:pPr>
        <w:pStyle w:val="affb"/>
        <w:keepNext/>
        <w:keepLines/>
        <w:numPr>
          <w:ilvl w:val="1"/>
          <w:numId w:val="63"/>
        </w:numPr>
        <w:spacing w:before="0" w:after="0" w:line="360" w:lineRule="auto"/>
        <w:ind w:left="851" w:hanging="491"/>
        <w:rPr>
          <w:rFonts w:ascii="David" w:hAnsi="David"/>
          <w:bCs w:val="0"/>
          <w:sz w:val="24"/>
        </w:rPr>
      </w:pPr>
      <w:bookmarkStart w:id="954" w:name="_Toc46156989"/>
      <w:bookmarkStart w:id="955" w:name="_Toc46404844"/>
      <w:r w:rsidRPr="00B21ACC">
        <w:rPr>
          <w:rFonts w:ascii="David" w:hAnsi="David" w:cs="David"/>
          <w:bCs w:val="0"/>
          <w:sz w:val="24"/>
          <w:szCs w:val="24"/>
          <w:rtl/>
        </w:rPr>
        <w:t xml:space="preserve">מוסכם ומוצהר כי הספק הוא קבלן עצמאי, ואין ולא יהיו בין הספק, עובדיו, </w:t>
      </w:r>
      <w:proofErr w:type="spellStart"/>
      <w:r w:rsidRPr="00B21ACC">
        <w:rPr>
          <w:rFonts w:ascii="David" w:hAnsi="David" w:cs="David"/>
          <w:bCs w:val="0"/>
          <w:sz w:val="24"/>
          <w:szCs w:val="24"/>
          <w:rtl/>
        </w:rPr>
        <w:t>שלוחיו</w:t>
      </w:r>
      <w:proofErr w:type="spellEnd"/>
      <w:r w:rsidRPr="00B21ACC">
        <w:rPr>
          <w:rFonts w:ascii="David" w:hAnsi="David" w:cs="David"/>
          <w:bCs w:val="0"/>
          <w:sz w:val="24"/>
          <w:szCs w:val="24"/>
          <w:rtl/>
        </w:rPr>
        <w:t xml:space="preserve"> וכל הבא מטעמו, לבין הרשות או מי מטעמה, יחסי עובד ומעביד.</w:t>
      </w:r>
      <w:bookmarkEnd w:id="954"/>
      <w:bookmarkEnd w:id="955"/>
    </w:p>
    <w:p w14:paraId="39CE6FF5" w14:textId="77777777" w:rsidR="00475702" w:rsidRPr="00B21ACC" w:rsidRDefault="00475702" w:rsidP="000D2A4A">
      <w:pPr>
        <w:pStyle w:val="affb"/>
        <w:keepNext/>
        <w:keepLines/>
        <w:numPr>
          <w:ilvl w:val="1"/>
          <w:numId w:val="63"/>
        </w:numPr>
        <w:spacing w:before="0" w:after="0" w:line="360" w:lineRule="auto"/>
        <w:ind w:left="851" w:hanging="491"/>
        <w:rPr>
          <w:rFonts w:ascii="David" w:hAnsi="David"/>
          <w:bCs w:val="0"/>
          <w:sz w:val="24"/>
          <w:rtl/>
        </w:rPr>
      </w:pPr>
      <w:bookmarkStart w:id="956" w:name="_Ref272150962"/>
      <w:bookmarkStart w:id="957" w:name="_Toc46156990"/>
      <w:bookmarkStart w:id="958" w:name="_Toc46404845"/>
      <w:r w:rsidRPr="00B21ACC">
        <w:rPr>
          <w:rFonts w:ascii="David" w:hAnsi="David" w:cs="David"/>
          <w:bCs w:val="0"/>
          <w:sz w:val="24"/>
          <w:szCs w:val="24"/>
          <w:rtl/>
        </w:rPr>
        <w:t>היה ועל אף האמור לעיל, ייקבעו על ידי בית משפט או בית דין או ייטענו יחסי עובד ומעביד כאמור,  וכתוצאה מכך ייגרמו לרשות או למי מטעמה הוצאות כספיות או נזקים אחרים, הספק ישפה את הרשות או את מי מטעמה, מיד עם דרישת הרשות, בגין כל הוצאה ונזק כאמור, לרבות הוצאות משפטיות ושכ"ט עו"ד.</w:t>
      </w:r>
      <w:bookmarkEnd w:id="956"/>
      <w:bookmarkEnd w:id="957"/>
      <w:bookmarkEnd w:id="958"/>
    </w:p>
    <w:p w14:paraId="73A7E65D" w14:textId="01BFC6F3" w:rsidR="00362F9D" w:rsidRPr="000221B1" w:rsidRDefault="00475702" w:rsidP="000D2A4A">
      <w:pPr>
        <w:pStyle w:val="affb"/>
        <w:keepNext/>
        <w:keepLines/>
        <w:numPr>
          <w:ilvl w:val="1"/>
          <w:numId w:val="63"/>
        </w:numPr>
        <w:spacing w:before="0" w:after="0" w:line="360" w:lineRule="auto"/>
        <w:ind w:left="851" w:hanging="491"/>
        <w:rPr>
          <w:rFonts w:ascii="David" w:hAnsi="David" w:cs="David"/>
          <w:bCs w:val="0"/>
          <w:sz w:val="24"/>
          <w:szCs w:val="24"/>
        </w:rPr>
      </w:pPr>
      <w:bookmarkStart w:id="959" w:name="_Ref270436132"/>
      <w:bookmarkStart w:id="960" w:name="_Toc46156991"/>
      <w:bookmarkStart w:id="961" w:name="_Toc46404846"/>
      <w:r w:rsidRPr="00B21ACC">
        <w:rPr>
          <w:rFonts w:ascii="David" w:hAnsi="David" w:cs="David"/>
          <w:bCs w:val="0"/>
          <w:sz w:val="24"/>
          <w:szCs w:val="24"/>
          <w:rtl/>
        </w:rPr>
        <w:t>הספק מצהיר בזאת כי הוא האחראי הבלעדי על עובדיו, וכי הוא היחיד הנושא בכל אחריות, חבות או חוב שמעביד עשוי לחוב בהם כלפי עובדיו, לרבות בתשלומי שכר וזכויות סוציאליות מכל מין וסוג.</w:t>
      </w:r>
      <w:bookmarkEnd w:id="959"/>
      <w:bookmarkEnd w:id="960"/>
      <w:bookmarkEnd w:id="961"/>
    </w:p>
    <w:p w14:paraId="0B3D64D1" w14:textId="77777777" w:rsidR="00475702" w:rsidRPr="00B21ACC" w:rsidRDefault="00475702" w:rsidP="000D2A4A">
      <w:pPr>
        <w:pStyle w:val="affb"/>
        <w:keepNext/>
        <w:keepLines/>
        <w:numPr>
          <w:ilvl w:val="0"/>
          <w:numId w:val="63"/>
        </w:numPr>
        <w:spacing w:before="0" w:after="0" w:line="360" w:lineRule="auto"/>
        <w:ind w:left="357" w:hanging="357"/>
        <w:rPr>
          <w:rFonts w:ascii="David" w:hAnsi="David"/>
          <w:b/>
          <w:sz w:val="24"/>
        </w:rPr>
      </w:pPr>
      <w:bookmarkStart w:id="962" w:name="_Toc46156992"/>
      <w:bookmarkStart w:id="963" w:name="_Toc46404847"/>
      <w:bookmarkStart w:id="964" w:name="_Ref57222907"/>
      <w:r w:rsidRPr="00B21ACC">
        <w:rPr>
          <w:rFonts w:ascii="David" w:hAnsi="David" w:cs="David"/>
          <w:b/>
          <w:sz w:val="24"/>
          <w:szCs w:val="24"/>
          <w:rtl/>
        </w:rPr>
        <w:t>אחריות, פיצוי ושיפוי</w:t>
      </w:r>
      <w:bookmarkEnd w:id="962"/>
      <w:bookmarkEnd w:id="963"/>
      <w:bookmarkEnd w:id="964"/>
    </w:p>
    <w:p w14:paraId="4D51501C" w14:textId="77777777" w:rsidR="00475702" w:rsidRPr="00B21ACC" w:rsidRDefault="00475702" w:rsidP="000D2A4A">
      <w:pPr>
        <w:pStyle w:val="affb"/>
        <w:keepNext/>
        <w:keepLines/>
        <w:numPr>
          <w:ilvl w:val="1"/>
          <w:numId w:val="63"/>
        </w:numPr>
        <w:spacing w:before="0" w:after="0" w:line="360" w:lineRule="auto"/>
        <w:ind w:left="851" w:hanging="491"/>
        <w:rPr>
          <w:rFonts w:ascii="David" w:hAnsi="David"/>
          <w:bCs w:val="0"/>
          <w:sz w:val="24"/>
        </w:rPr>
      </w:pPr>
      <w:bookmarkStart w:id="965" w:name="_Toc46156993"/>
      <w:bookmarkStart w:id="966" w:name="_Toc46404848"/>
      <w:bookmarkStart w:id="967" w:name="_Ref338927673"/>
      <w:bookmarkStart w:id="968" w:name="_Ref339450398"/>
      <w:bookmarkStart w:id="969" w:name="_Ref269630996"/>
      <w:r w:rsidRPr="00B21ACC">
        <w:rPr>
          <w:rFonts w:ascii="David" w:hAnsi="David" w:cs="David"/>
          <w:bCs w:val="0"/>
          <w:sz w:val="24"/>
          <w:szCs w:val="24"/>
          <w:rtl/>
        </w:rPr>
        <w:t xml:space="preserve">הספק יהיה אחראי לכל פגיעה, אובדן, נזק, הוצאה או הפסד, שנגרמו, באופן ישיר או עקיף, עקב מעשה או מחדל של הספק או של מי מטעמו, לרבות, עובדיו, </w:t>
      </w:r>
      <w:proofErr w:type="spellStart"/>
      <w:r w:rsidRPr="00B21ACC">
        <w:rPr>
          <w:rFonts w:ascii="David" w:hAnsi="David" w:cs="David"/>
          <w:bCs w:val="0"/>
          <w:sz w:val="24"/>
          <w:szCs w:val="24"/>
          <w:rtl/>
        </w:rPr>
        <w:t>שלוחיו</w:t>
      </w:r>
      <w:proofErr w:type="spellEnd"/>
      <w:r w:rsidRPr="00B21ACC">
        <w:rPr>
          <w:rFonts w:ascii="David" w:hAnsi="David" w:cs="David"/>
          <w:bCs w:val="0"/>
          <w:sz w:val="24"/>
          <w:szCs w:val="24"/>
          <w:rtl/>
        </w:rPr>
        <w:t>, מועסקיו או מי מטעמו,  במסגרת פעולתם על פי חוזה זה או כתוצאה מהפרת התחייבויות הספק על פי החוזה או על פי דין.</w:t>
      </w:r>
      <w:bookmarkEnd w:id="965"/>
      <w:bookmarkEnd w:id="966"/>
    </w:p>
    <w:p w14:paraId="437B2620" w14:textId="77777777" w:rsidR="00475702" w:rsidRPr="00B21ACC" w:rsidRDefault="00475702" w:rsidP="000D2A4A">
      <w:pPr>
        <w:pStyle w:val="affb"/>
        <w:keepNext/>
        <w:keepLines/>
        <w:numPr>
          <w:ilvl w:val="1"/>
          <w:numId w:val="63"/>
        </w:numPr>
        <w:spacing w:before="0" w:after="0" w:line="360" w:lineRule="auto"/>
        <w:ind w:left="851" w:hanging="491"/>
        <w:rPr>
          <w:rFonts w:ascii="David" w:hAnsi="David"/>
          <w:bCs w:val="0"/>
          <w:sz w:val="24"/>
        </w:rPr>
      </w:pPr>
      <w:bookmarkStart w:id="970" w:name="_Ref272150932"/>
      <w:bookmarkStart w:id="971" w:name="_Toc46156994"/>
      <w:bookmarkStart w:id="972" w:name="_Toc46404849"/>
      <w:r w:rsidRPr="00B21ACC">
        <w:rPr>
          <w:rFonts w:ascii="David" w:hAnsi="David" w:cs="David"/>
          <w:bCs w:val="0"/>
          <w:sz w:val="24"/>
          <w:szCs w:val="24"/>
          <w:rtl/>
        </w:rPr>
        <w:t>הספק יפצה את הרשות או מי מטעמה, מיד עם דרישה ראשונה, על כל פגיעה, אובדן, נזק, הוצאה או הפסד שהספק אחראי להם כאמור, וכן ישפה את הרשות או מי מטעמה, מיד עם דרישה ראשונה, בגין כל סכום ששילמו או שנדרשו או חויבו לשלם, בעקבות דרישה או תביעה שהוגשה נגדם ואשר האחריות בגינה מוטלת על הספק כאמור, לרבות הוצאות משפטיות ושכ"ט עו"ד.</w:t>
      </w:r>
      <w:bookmarkEnd w:id="970"/>
      <w:bookmarkEnd w:id="971"/>
      <w:bookmarkEnd w:id="972"/>
    </w:p>
    <w:p w14:paraId="518A9978" w14:textId="1D9FD2AA" w:rsidR="00362F9D" w:rsidRPr="001E1846" w:rsidRDefault="00475702" w:rsidP="000D2A4A">
      <w:pPr>
        <w:pStyle w:val="affb"/>
        <w:keepNext/>
        <w:keepLines/>
        <w:numPr>
          <w:ilvl w:val="1"/>
          <w:numId w:val="63"/>
        </w:numPr>
        <w:spacing w:before="0" w:after="0" w:line="360" w:lineRule="auto"/>
        <w:ind w:left="851" w:hanging="491"/>
        <w:rPr>
          <w:rFonts w:ascii="David" w:hAnsi="David"/>
          <w:bCs w:val="0"/>
          <w:sz w:val="24"/>
        </w:rPr>
      </w:pPr>
      <w:bookmarkStart w:id="973" w:name="_Toc46156995"/>
      <w:bookmarkStart w:id="974" w:name="_Toc46404850"/>
      <w:r w:rsidRPr="00B21ACC">
        <w:rPr>
          <w:rFonts w:ascii="David" w:hAnsi="David" w:cs="David"/>
          <w:bCs w:val="0"/>
          <w:sz w:val="24"/>
          <w:szCs w:val="24"/>
          <w:rtl/>
        </w:rPr>
        <w:t>אין באמור בסעיף זה לעיל כדי לגרוע מאחריות הספק על פי החוזה ועל פי דין.</w:t>
      </w:r>
      <w:bookmarkEnd w:id="973"/>
      <w:bookmarkEnd w:id="974"/>
    </w:p>
    <w:p w14:paraId="4D2E6B08" w14:textId="77777777" w:rsidR="00475702" w:rsidRPr="00B21ACC" w:rsidRDefault="00475702" w:rsidP="000D2A4A">
      <w:pPr>
        <w:pStyle w:val="affb"/>
        <w:keepNext/>
        <w:keepLines/>
        <w:numPr>
          <w:ilvl w:val="0"/>
          <w:numId w:val="63"/>
        </w:numPr>
        <w:spacing w:before="0" w:after="0" w:line="360" w:lineRule="auto"/>
        <w:ind w:left="357" w:hanging="357"/>
        <w:rPr>
          <w:rFonts w:ascii="David" w:hAnsi="David"/>
          <w:b/>
          <w:sz w:val="24"/>
          <w:rtl/>
        </w:rPr>
      </w:pPr>
      <w:bookmarkStart w:id="975" w:name="_Toc46156996"/>
      <w:bookmarkStart w:id="976" w:name="_Toc46404851"/>
      <w:bookmarkStart w:id="977" w:name="_Ref57222913"/>
      <w:bookmarkEnd w:id="967"/>
      <w:r w:rsidRPr="00B21ACC">
        <w:rPr>
          <w:rFonts w:ascii="David" w:hAnsi="David" w:cs="David"/>
          <w:b/>
          <w:sz w:val="24"/>
          <w:szCs w:val="24"/>
          <w:rtl/>
        </w:rPr>
        <w:t>ערבות ביצוע</w:t>
      </w:r>
      <w:bookmarkEnd w:id="968"/>
      <w:bookmarkEnd w:id="975"/>
      <w:bookmarkEnd w:id="976"/>
      <w:bookmarkEnd w:id="977"/>
    </w:p>
    <w:p w14:paraId="08CCF4F7" w14:textId="77777777" w:rsidR="00475702" w:rsidRPr="00B21ACC" w:rsidRDefault="00475702" w:rsidP="000D2A4A">
      <w:pPr>
        <w:pStyle w:val="affb"/>
        <w:keepNext/>
        <w:keepLines/>
        <w:numPr>
          <w:ilvl w:val="1"/>
          <w:numId w:val="63"/>
        </w:numPr>
        <w:spacing w:before="0" w:after="0" w:line="360" w:lineRule="auto"/>
        <w:ind w:left="851" w:hanging="491"/>
        <w:rPr>
          <w:rFonts w:ascii="David" w:hAnsi="David"/>
          <w:bCs w:val="0"/>
          <w:sz w:val="24"/>
        </w:rPr>
      </w:pPr>
      <w:bookmarkStart w:id="978" w:name="_Ref202170540"/>
      <w:bookmarkStart w:id="979" w:name="_Ref224387430"/>
      <w:bookmarkStart w:id="980" w:name="_Toc46156997"/>
      <w:bookmarkStart w:id="981" w:name="_Toc46404852"/>
      <w:r w:rsidRPr="00B21ACC">
        <w:rPr>
          <w:rFonts w:ascii="David" w:hAnsi="David" w:cs="David"/>
          <w:bCs w:val="0"/>
          <w:sz w:val="24"/>
          <w:szCs w:val="24"/>
          <w:rtl/>
        </w:rPr>
        <w:t xml:space="preserve">להבטחת קיום התחייבויותיו לפי חוזה זה, ימסור הספק לרשות, במעמד חתימת החוזה וכתנאי לתוקפו, ערבות בנקאית אוטונומית בלתי מותנית או ערבות מחברת ביטוח, שברשותה רישיון לעסוק בביטוח, בתנאים ובנוסח המצורף כנספח 1 לחוזה, בשיעור של 5% מהיקף ההתקשרות </w:t>
      </w:r>
      <w:r w:rsidR="005870FD">
        <w:rPr>
          <w:rFonts w:ascii="David" w:hAnsi="David" w:cs="David" w:hint="cs"/>
          <w:bCs w:val="0"/>
          <w:sz w:val="24"/>
          <w:szCs w:val="24"/>
          <w:rtl/>
        </w:rPr>
        <w:t xml:space="preserve">המקסימאלי </w:t>
      </w:r>
      <w:r w:rsidRPr="00B21ACC">
        <w:rPr>
          <w:rFonts w:ascii="David" w:hAnsi="David" w:cs="David"/>
          <w:bCs w:val="0"/>
          <w:sz w:val="24"/>
          <w:szCs w:val="24"/>
          <w:rtl/>
        </w:rPr>
        <w:t xml:space="preserve">הצפוי, כשהיא חתומה כדין, ע"י </w:t>
      </w:r>
      <w:proofErr w:type="spellStart"/>
      <w:r w:rsidRPr="00B21ACC">
        <w:rPr>
          <w:rFonts w:ascii="David" w:hAnsi="David" w:cs="David"/>
          <w:bCs w:val="0"/>
          <w:sz w:val="24"/>
          <w:szCs w:val="24"/>
          <w:rtl/>
        </w:rPr>
        <w:t>מוציאי</w:t>
      </w:r>
      <w:proofErr w:type="spellEnd"/>
      <w:r w:rsidRPr="00B21ACC">
        <w:rPr>
          <w:rFonts w:ascii="David" w:hAnsi="David" w:cs="David"/>
          <w:bCs w:val="0"/>
          <w:sz w:val="24"/>
          <w:szCs w:val="24"/>
          <w:rtl/>
        </w:rPr>
        <w:t xml:space="preserve"> הערבות (להלן: "ערבות הביצוע").</w:t>
      </w:r>
      <w:bookmarkEnd w:id="978"/>
      <w:bookmarkEnd w:id="979"/>
      <w:r w:rsidRPr="00B21ACC">
        <w:rPr>
          <w:rFonts w:ascii="David" w:hAnsi="David" w:cs="David"/>
          <w:bCs w:val="0"/>
          <w:sz w:val="24"/>
          <w:szCs w:val="24"/>
          <w:rtl/>
        </w:rPr>
        <w:t xml:space="preserve"> שם המבקש בערבות הביצוע יהיה שם הספק.</w:t>
      </w:r>
      <w:bookmarkEnd w:id="980"/>
      <w:bookmarkEnd w:id="981"/>
    </w:p>
    <w:p w14:paraId="39DE6027" w14:textId="77777777" w:rsidR="00475702" w:rsidRDefault="00475702" w:rsidP="000D2A4A">
      <w:pPr>
        <w:pStyle w:val="affb"/>
        <w:keepNext/>
        <w:keepLines/>
        <w:numPr>
          <w:ilvl w:val="1"/>
          <w:numId w:val="63"/>
        </w:numPr>
        <w:spacing w:before="0" w:after="0" w:line="360" w:lineRule="auto"/>
        <w:ind w:left="851" w:hanging="491"/>
        <w:rPr>
          <w:rFonts w:ascii="David" w:hAnsi="David"/>
          <w:bCs w:val="0"/>
          <w:sz w:val="24"/>
        </w:rPr>
      </w:pPr>
      <w:bookmarkStart w:id="982" w:name="_Toc46156998"/>
      <w:bookmarkStart w:id="983" w:name="_Toc46404853"/>
      <w:r w:rsidRPr="00B21ACC">
        <w:rPr>
          <w:rFonts w:ascii="David" w:hAnsi="David" w:cs="David"/>
          <w:bCs w:val="0"/>
          <w:sz w:val="24"/>
          <w:szCs w:val="24"/>
          <w:rtl/>
        </w:rPr>
        <w:lastRenderedPageBreak/>
        <w:t>ערבות הביצוע תעמוד בתוקף החל ממועד חתימת החוזה על ידי הרשות לתקופה של 15 (חמישה עשר) חודשים. הספק יאריך את תוקפה של ערבות הביצוע, במידת הצורך, ובכל מקרה שבו הרשות הודיעה על מימוש האופציה העומדת לה להארכת החוזה, בשלושה חודשים מעבר לתקופת ההארכה. אי-הארכת ערבות הביצוע לגבי התקופה הנוספת תהווה הפרה יסודית של החוזה היוצרת עילה לחילוט הערבות.</w:t>
      </w:r>
      <w:bookmarkEnd w:id="982"/>
      <w:bookmarkEnd w:id="983"/>
    </w:p>
    <w:p w14:paraId="7EF42974" w14:textId="77777777" w:rsidR="0098278B" w:rsidRDefault="0098278B" w:rsidP="000D2A4A">
      <w:pPr>
        <w:pStyle w:val="affb"/>
        <w:keepNext/>
        <w:keepLines/>
        <w:numPr>
          <w:ilvl w:val="1"/>
          <w:numId w:val="63"/>
        </w:numPr>
        <w:spacing w:before="0" w:after="0" w:line="360" w:lineRule="auto"/>
        <w:ind w:left="851" w:hanging="491"/>
        <w:rPr>
          <w:rFonts w:ascii="David" w:hAnsi="David" w:cs="David"/>
          <w:b/>
          <w:bCs w:val="0"/>
          <w:sz w:val="24"/>
          <w:szCs w:val="24"/>
        </w:rPr>
      </w:pPr>
      <w:r w:rsidRPr="0098278B">
        <w:rPr>
          <w:rFonts w:cs="David" w:hint="cs"/>
          <w:b/>
          <w:bCs w:val="0"/>
          <w:sz w:val="24"/>
          <w:szCs w:val="24"/>
          <w:rtl/>
        </w:rPr>
        <w:t>המשרד רשאי לדרוש ערבות דיגיטלית במידה ומנפיק הערבות עבר הסמכה ע"י החשב הכללי.</w:t>
      </w:r>
    </w:p>
    <w:p w14:paraId="231B8964" w14:textId="77777777" w:rsidR="00475702" w:rsidRPr="00B21ACC" w:rsidRDefault="00475702" w:rsidP="000D2A4A">
      <w:pPr>
        <w:pStyle w:val="affb"/>
        <w:keepNext/>
        <w:keepLines/>
        <w:numPr>
          <w:ilvl w:val="1"/>
          <w:numId w:val="63"/>
        </w:numPr>
        <w:spacing w:before="0" w:after="0" w:line="360" w:lineRule="auto"/>
        <w:ind w:left="851" w:hanging="491"/>
        <w:rPr>
          <w:rFonts w:ascii="David" w:hAnsi="David"/>
          <w:bCs w:val="0"/>
          <w:sz w:val="24"/>
        </w:rPr>
      </w:pPr>
      <w:bookmarkStart w:id="984" w:name="_Toc46156999"/>
      <w:bookmarkStart w:id="985" w:name="_Toc46404854"/>
      <w:r w:rsidRPr="00B21ACC">
        <w:rPr>
          <w:rFonts w:ascii="David" w:hAnsi="David" w:cs="David"/>
          <w:bCs w:val="0"/>
          <w:sz w:val="24"/>
          <w:szCs w:val="24"/>
          <w:rtl/>
        </w:rPr>
        <w:t>הערבות תהיה בנוסח הקבוע בנספח 1 לחוזה.</w:t>
      </w:r>
      <w:bookmarkEnd w:id="984"/>
      <w:bookmarkEnd w:id="985"/>
      <w:r w:rsidR="005870FD">
        <w:rPr>
          <w:rFonts w:ascii="David" w:hAnsi="David" w:hint="cs"/>
          <w:bCs w:val="0"/>
          <w:sz w:val="24"/>
          <w:rtl/>
        </w:rPr>
        <w:t xml:space="preserve"> </w:t>
      </w:r>
    </w:p>
    <w:p w14:paraId="72729745" w14:textId="77777777" w:rsidR="00475702" w:rsidRPr="00B21ACC" w:rsidRDefault="00475702" w:rsidP="000D2A4A">
      <w:pPr>
        <w:pStyle w:val="affb"/>
        <w:keepNext/>
        <w:keepLines/>
        <w:numPr>
          <w:ilvl w:val="1"/>
          <w:numId w:val="63"/>
        </w:numPr>
        <w:spacing w:before="0" w:after="0" w:line="360" w:lineRule="auto"/>
        <w:ind w:left="851" w:hanging="491"/>
        <w:rPr>
          <w:rFonts w:ascii="David" w:hAnsi="David"/>
          <w:bCs w:val="0"/>
          <w:sz w:val="24"/>
        </w:rPr>
      </w:pPr>
      <w:bookmarkStart w:id="986" w:name="_Toc46157000"/>
      <w:bookmarkStart w:id="987" w:name="_Toc46404855"/>
      <w:r w:rsidRPr="00B21ACC">
        <w:rPr>
          <w:rFonts w:ascii="David" w:hAnsi="David" w:cs="David"/>
          <w:bCs w:val="0"/>
          <w:sz w:val="24"/>
          <w:szCs w:val="24"/>
          <w:rtl/>
        </w:rPr>
        <w:t>ערבות הביצוע תימסר לידי הרשות בטרם החתימה על החוזה ומסירתה מהווה תנאי מוקדם לכניסת החוזה לתוקף.</w:t>
      </w:r>
      <w:bookmarkEnd w:id="986"/>
      <w:bookmarkEnd w:id="987"/>
    </w:p>
    <w:p w14:paraId="31221905" w14:textId="77777777" w:rsidR="00475702" w:rsidRPr="00B21ACC" w:rsidRDefault="00475702" w:rsidP="000D2A4A">
      <w:pPr>
        <w:pStyle w:val="affb"/>
        <w:keepNext/>
        <w:keepLines/>
        <w:numPr>
          <w:ilvl w:val="1"/>
          <w:numId w:val="63"/>
        </w:numPr>
        <w:spacing w:before="0" w:after="0" w:line="360" w:lineRule="auto"/>
        <w:ind w:left="851" w:hanging="491"/>
        <w:rPr>
          <w:rFonts w:ascii="David" w:hAnsi="David"/>
          <w:bCs w:val="0"/>
          <w:sz w:val="24"/>
        </w:rPr>
      </w:pPr>
      <w:bookmarkStart w:id="988" w:name="_Ref99131861"/>
      <w:bookmarkStart w:id="989" w:name="_Ref201895213"/>
      <w:bookmarkStart w:id="990" w:name="_Toc46157001"/>
      <w:bookmarkStart w:id="991" w:name="_Toc46404856"/>
      <w:r w:rsidRPr="00B21ACC">
        <w:rPr>
          <w:rFonts w:ascii="David" w:hAnsi="David" w:cs="David"/>
          <w:bCs w:val="0"/>
          <w:sz w:val="24"/>
          <w:szCs w:val="24"/>
          <w:rtl/>
        </w:rPr>
        <w:t>הרשות תהיה רשאית, לפי שיקול דעתה הבלעדי, לחלט את סכום הערבות, כולו או חלקו, אם הספק יפר תנאי מתנאי החוזה, וכן בכל מקרה בו רשאית הרשות על פי החוזה לגבות תשלום, פיצוי או שיפוי מהספק, ולאחר שנתנה לספק הודעה מראש של 7 (שבעה) ימים</w:t>
      </w:r>
      <w:bookmarkEnd w:id="988"/>
      <w:r w:rsidRPr="00B21ACC">
        <w:rPr>
          <w:rFonts w:ascii="David" w:hAnsi="David" w:cs="David"/>
          <w:bCs w:val="0"/>
          <w:sz w:val="24"/>
          <w:szCs w:val="24"/>
          <w:rtl/>
        </w:rPr>
        <w:t>.</w:t>
      </w:r>
      <w:bookmarkEnd w:id="989"/>
      <w:bookmarkEnd w:id="990"/>
      <w:bookmarkEnd w:id="991"/>
    </w:p>
    <w:p w14:paraId="04269E7A" w14:textId="77777777" w:rsidR="00475702" w:rsidRPr="00B21ACC" w:rsidRDefault="00475702" w:rsidP="000D2A4A">
      <w:pPr>
        <w:pStyle w:val="affb"/>
        <w:keepNext/>
        <w:keepLines/>
        <w:numPr>
          <w:ilvl w:val="1"/>
          <w:numId w:val="63"/>
        </w:numPr>
        <w:spacing w:before="0" w:after="0" w:line="360" w:lineRule="auto"/>
        <w:ind w:left="851" w:hanging="491"/>
        <w:rPr>
          <w:rFonts w:ascii="David" w:hAnsi="David"/>
          <w:bCs w:val="0"/>
          <w:sz w:val="24"/>
        </w:rPr>
      </w:pPr>
      <w:bookmarkStart w:id="992" w:name="_Toc46157002"/>
      <w:bookmarkStart w:id="993" w:name="_Toc46404857"/>
      <w:r w:rsidRPr="00B21ACC">
        <w:rPr>
          <w:rFonts w:ascii="David" w:hAnsi="David" w:cs="David"/>
          <w:bCs w:val="0"/>
          <w:sz w:val="24"/>
          <w:szCs w:val="24"/>
          <w:rtl/>
        </w:rPr>
        <w:t>הערבות תשמש להבטחת מילוי תנאי חוזה זה בידי הספק ואכיפתם, וכן לפיצוי ולשיפוי הרשות על כל נזק, תשלום, אובדן, הפסד או הוצאה שנגרמו או שעלולים להיגרם לרשות – בין במישרין ובין בעקיפין – עקב אי מילוי תנאי החוזה כולם או מקצתם, במועדיהם ובמלואם או עקב ביטול החוזה, הגבלתו או התלייתו.</w:t>
      </w:r>
      <w:bookmarkEnd w:id="992"/>
      <w:bookmarkEnd w:id="993"/>
    </w:p>
    <w:p w14:paraId="589A50A3" w14:textId="77777777" w:rsidR="00475702" w:rsidRPr="00766570" w:rsidRDefault="00475702" w:rsidP="000D2A4A">
      <w:pPr>
        <w:pStyle w:val="affb"/>
        <w:keepNext/>
        <w:keepLines/>
        <w:numPr>
          <w:ilvl w:val="1"/>
          <w:numId w:val="63"/>
        </w:numPr>
        <w:spacing w:before="0" w:after="0" w:line="360" w:lineRule="auto"/>
        <w:ind w:left="851" w:hanging="491"/>
        <w:rPr>
          <w:rFonts w:ascii="David" w:hAnsi="David" w:cs="David"/>
          <w:bCs w:val="0"/>
          <w:sz w:val="24"/>
          <w:szCs w:val="24"/>
        </w:rPr>
      </w:pPr>
      <w:bookmarkStart w:id="994" w:name="_Toc46157003"/>
      <w:bookmarkStart w:id="995" w:name="_Toc46404858"/>
      <w:r w:rsidRPr="00766570">
        <w:rPr>
          <w:rFonts w:ascii="David" w:hAnsi="David" w:cs="David"/>
          <w:bCs w:val="0"/>
          <w:sz w:val="24"/>
          <w:szCs w:val="24"/>
          <w:rtl/>
        </w:rPr>
        <w:t>בלי לגרוע מכלליות האמור לעיל, רשאית הרשות לחלט את הערבות, כולה או מקצתה, אם נגרם נזק עקב אי מילוי תנאי החוזה, לרבות בכל אחד מן המקרים</w:t>
      </w:r>
      <w:bookmarkEnd w:id="994"/>
      <w:bookmarkEnd w:id="995"/>
      <w:r w:rsidRPr="00B21ACC">
        <w:rPr>
          <w:rFonts w:ascii="David" w:hAnsi="David" w:cs="David"/>
          <w:bCs w:val="0"/>
          <w:sz w:val="24"/>
          <w:szCs w:val="24"/>
          <w:rtl/>
        </w:rPr>
        <w:t xml:space="preserve"> </w:t>
      </w:r>
      <w:bookmarkStart w:id="996" w:name="_Toc46157004"/>
      <w:bookmarkStart w:id="997" w:name="_Toc46404859"/>
      <w:r w:rsidRPr="00B21ACC">
        <w:rPr>
          <w:rFonts w:ascii="David" w:hAnsi="David" w:cs="David"/>
          <w:bCs w:val="0"/>
          <w:sz w:val="24"/>
          <w:szCs w:val="24"/>
          <w:rtl/>
        </w:rPr>
        <w:t>המפורטים להלן:</w:t>
      </w:r>
      <w:bookmarkEnd w:id="996"/>
      <w:bookmarkEnd w:id="997"/>
    </w:p>
    <w:p w14:paraId="33145E66" w14:textId="77777777" w:rsidR="00475702" w:rsidRPr="00B21ACC" w:rsidRDefault="00475702" w:rsidP="000D2A4A">
      <w:pPr>
        <w:pStyle w:val="affb"/>
        <w:keepNext/>
        <w:keepLines/>
        <w:numPr>
          <w:ilvl w:val="2"/>
          <w:numId w:val="63"/>
        </w:numPr>
        <w:spacing w:before="0" w:after="0" w:line="360" w:lineRule="auto"/>
        <w:ind w:left="1477" w:hanging="757"/>
        <w:rPr>
          <w:rFonts w:ascii="David" w:hAnsi="David"/>
          <w:sz w:val="24"/>
        </w:rPr>
      </w:pPr>
      <w:r w:rsidRPr="00B21ACC">
        <w:rPr>
          <w:rFonts w:ascii="David" w:hAnsi="David" w:cs="David"/>
          <w:bCs w:val="0"/>
          <w:sz w:val="24"/>
          <w:szCs w:val="24"/>
          <w:rtl/>
        </w:rPr>
        <w:t xml:space="preserve">נגרם לרשות הפסד עקב עיכוב, השהייה או אי עמידה של הספק בתנאים שנקבעו </w:t>
      </w:r>
    </w:p>
    <w:p w14:paraId="2F763916" w14:textId="77777777" w:rsidR="00475702" w:rsidRPr="00B21ACC" w:rsidRDefault="00475702" w:rsidP="000D2A4A">
      <w:pPr>
        <w:pStyle w:val="affb"/>
        <w:keepNext/>
        <w:keepLines/>
        <w:numPr>
          <w:ilvl w:val="2"/>
          <w:numId w:val="63"/>
        </w:numPr>
        <w:spacing w:before="0" w:after="0" w:line="360" w:lineRule="auto"/>
        <w:ind w:left="1477" w:hanging="757"/>
        <w:rPr>
          <w:rFonts w:ascii="David" w:hAnsi="David"/>
          <w:sz w:val="24"/>
          <w:rtl/>
        </w:rPr>
      </w:pPr>
      <w:r w:rsidRPr="00B21ACC">
        <w:rPr>
          <w:rFonts w:ascii="David" w:hAnsi="David" w:cs="David"/>
          <w:bCs w:val="0"/>
          <w:sz w:val="24"/>
          <w:szCs w:val="24"/>
          <w:rtl/>
        </w:rPr>
        <w:t>לא נעשה חוזה ביטוח לפי סעיף 17 לחוזה זה, לא שולמו דמי הביטוח או בוטל או פג תוקפו של חוזה ביטוח כאמור;</w:t>
      </w:r>
    </w:p>
    <w:p w14:paraId="6578C626" w14:textId="77777777" w:rsidR="00475702" w:rsidRPr="00B21ACC" w:rsidRDefault="00475702" w:rsidP="000D2A4A">
      <w:pPr>
        <w:pStyle w:val="affb"/>
        <w:keepNext/>
        <w:keepLines/>
        <w:numPr>
          <w:ilvl w:val="2"/>
          <w:numId w:val="63"/>
        </w:numPr>
        <w:spacing w:before="0" w:after="0" w:line="360" w:lineRule="auto"/>
        <w:ind w:left="1477" w:hanging="757"/>
        <w:rPr>
          <w:rFonts w:ascii="David" w:hAnsi="David"/>
          <w:sz w:val="24"/>
        </w:rPr>
      </w:pPr>
      <w:r w:rsidRPr="00B21ACC">
        <w:rPr>
          <w:rFonts w:ascii="David" w:hAnsi="David" w:cs="David"/>
          <w:bCs w:val="0"/>
          <w:sz w:val="24"/>
          <w:szCs w:val="24"/>
          <w:rtl/>
        </w:rPr>
        <w:t>הספק מפר בהתמדה או בזדון אחד מההוראות, התנאים או הדרישות של החוזה;</w:t>
      </w:r>
    </w:p>
    <w:p w14:paraId="655692BE" w14:textId="77777777" w:rsidR="00475702" w:rsidRPr="00B21ACC" w:rsidRDefault="00475702" w:rsidP="000D2A4A">
      <w:pPr>
        <w:pStyle w:val="affb"/>
        <w:keepNext/>
        <w:keepLines/>
        <w:numPr>
          <w:ilvl w:val="2"/>
          <w:numId w:val="63"/>
        </w:numPr>
        <w:spacing w:before="0" w:after="0" w:line="360" w:lineRule="auto"/>
        <w:ind w:left="1477" w:hanging="757"/>
        <w:rPr>
          <w:rFonts w:ascii="David" w:hAnsi="David"/>
          <w:sz w:val="24"/>
          <w:rtl/>
        </w:rPr>
      </w:pPr>
      <w:r w:rsidRPr="00B21ACC">
        <w:rPr>
          <w:rFonts w:ascii="David" w:hAnsi="David" w:cs="David"/>
          <w:bCs w:val="0"/>
          <w:sz w:val="24"/>
          <w:szCs w:val="24"/>
          <w:rtl/>
        </w:rPr>
        <w:t>הוגשה נגד המדינה תביעה או דרישה לתשלום פיצוי ונזק בשל הפרת תנאי החוזה, בשל ביצוע לקוי של החוזה או בשל ביטול החוזה, וכן אם נגרמו למדינה הוצאות עקב תביעה או דרישה כאמור; חילוט הערבות לשם כיסוי סכום תביעה כאמור, ייעשה רק לאחר שפסק הדין באותה תביעה הפך להיות חלוט;</w:t>
      </w:r>
    </w:p>
    <w:p w14:paraId="4548754A" w14:textId="77777777" w:rsidR="00475702" w:rsidRPr="00B21ACC" w:rsidRDefault="00475702" w:rsidP="000D2A4A">
      <w:pPr>
        <w:pStyle w:val="affb"/>
        <w:keepNext/>
        <w:keepLines/>
        <w:numPr>
          <w:ilvl w:val="2"/>
          <w:numId w:val="63"/>
        </w:numPr>
        <w:spacing w:before="0" w:after="0" w:line="360" w:lineRule="auto"/>
        <w:ind w:left="1477" w:hanging="757"/>
        <w:rPr>
          <w:rFonts w:ascii="David" w:hAnsi="David"/>
          <w:sz w:val="24"/>
        </w:rPr>
      </w:pPr>
      <w:r w:rsidRPr="00B21ACC">
        <w:rPr>
          <w:rFonts w:ascii="David" w:hAnsi="David" w:cs="David"/>
          <w:bCs w:val="0"/>
          <w:sz w:val="24"/>
          <w:szCs w:val="24"/>
          <w:rtl/>
        </w:rPr>
        <w:t>נגרמו למדינה הוצאות או נזקים עקב ביטול החוזה;</w:t>
      </w:r>
    </w:p>
    <w:p w14:paraId="07C871CD" w14:textId="77777777" w:rsidR="00475702" w:rsidRPr="00B21ACC" w:rsidRDefault="00475702" w:rsidP="000D2A4A">
      <w:pPr>
        <w:pStyle w:val="affb"/>
        <w:keepNext/>
        <w:keepLines/>
        <w:numPr>
          <w:ilvl w:val="2"/>
          <w:numId w:val="63"/>
        </w:numPr>
        <w:spacing w:before="0" w:after="0" w:line="360" w:lineRule="auto"/>
        <w:ind w:left="1477" w:hanging="757"/>
        <w:rPr>
          <w:rFonts w:ascii="David" w:hAnsi="David"/>
          <w:sz w:val="24"/>
        </w:rPr>
      </w:pPr>
      <w:r w:rsidRPr="00B21ACC">
        <w:rPr>
          <w:rFonts w:ascii="David" w:hAnsi="David" w:cs="David"/>
          <w:bCs w:val="0"/>
          <w:sz w:val="24"/>
          <w:szCs w:val="24"/>
          <w:rtl/>
        </w:rPr>
        <w:t xml:space="preserve">הספק לא השלים את דמי הערבות כאמור בסעיף זה. </w:t>
      </w:r>
    </w:p>
    <w:p w14:paraId="2FC277C0" w14:textId="77777777" w:rsidR="00475702" w:rsidRPr="00B21ACC" w:rsidRDefault="00475702" w:rsidP="000D2A4A">
      <w:pPr>
        <w:pStyle w:val="affb"/>
        <w:keepNext/>
        <w:keepLines/>
        <w:numPr>
          <w:ilvl w:val="2"/>
          <w:numId w:val="63"/>
        </w:numPr>
        <w:spacing w:before="0" w:after="0" w:line="360" w:lineRule="auto"/>
        <w:ind w:left="1477" w:hanging="757"/>
        <w:rPr>
          <w:rFonts w:ascii="David" w:hAnsi="David"/>
          <w:sz w:val="24"/>
        </w:rPr>
      </w:pPr>
      <w:r w:rsidRPr="00B21ACC">
        <w:rPr>
          <w:rFonts w:ascii="David" w:hAnsi="David" w:cs="David"/>
          <w:bCs w:val="0"/>
          <w:sz w:val="24"/>
          <w:szCs w:val="24"/>
          <w:rtl/>
        </w:rPr>
        <w:t xml:space="preserve">הרשות רשאית לחלט את הערבות לפי חלק זה אף בשל הפרה צפויה של תנאי החוזה או סיכול תנאי החוזה המצדיקים, לפי שיקול דעתה חילוט מוקדם של הערבות. </w:t>
      </w:r>
      <w:bookmarkStart w:id="998" w:name="_Ref224983448"/>
    </w:p>
    <w:p w14:paraId="5278D605" w14:textId="77777777" w:rsidR="00475702" w:rsidRPr="00B21ACC" w:rsidRDefault="00475702" w:rsidP="000D2A4A">
      <w:pPr>
        <w:pStyle w:val="affb"/>
        <w:keepNext/>
        <w:keepLines/>
        <w:numPr>
          <w:ilvl w:val="2"/>
          <w:numId w:val="63"/>
        </w:numPr>
        <w:spacing w:before="0" w:after="0" w:line="360" w:lineRule="auto"/>
        <w:ind w:left="1477" w:hanging="757"/>
        <w:rPr>
          <w:rFonts w:ascii="David" w:hAnsi="David"/>
          <w:sz w:val="24"/>
        </w:rPr>
      </w:pPr>
      <w:r w:rsidRPr="00B21ACC">
        <w:rPr>
          <w:rFonts w:ascii="David" w:hAnsi="David" w:cs="David"/>
          <w:bCs w:val="0"/>
          <w:sz w:val="24"/>
          <w:szCs w:val="24"/>
          <w:rtl/>
        </w:rPr>
        <w:t>הרשות רשאית לחלט את הערבות, כולה או חלקה, עד גובה הסכום הנקוב בה, ובלבד שהתרתה בספק כי אם תוך תקופה שקבעה בהתראה לא יתקן הספק את המעשה או המחדל נושא ההתראה תחולט הערבות, כולה או מקצתה</w:t>
      </w:r>
      <w:bookmarkEnd w:id="998"/>
      <w:r w:rsidRPr="00B21ACC">
        <w:rPr>
          <w:rFonts w:ascii="David" w:hAnsi="David" w:cs="David"/>
          <w:bCs w:val="0"/>
          <w:sz w:val="24"/>
          <w:szCs w:val="24"/>
          <w:rtl/>
        </w:rPr>
        <w:t>.</w:t>
      </w:r>
    </w:p>
    <w:p w14:paraId="00B74C6C" w14:textId="77777777" w:rsidR="00475702" w:rsidRPr="00B21ACC" w:rsidRDefault="00475702" w:rsidP="000D2A4A">
      <w:pPr>
        <w:pStyle w:val="affb"/>
        <w:keepNext/>
        <w:keepLines/>
        <w:numPr>
          <w:ilvl w:val="2"/>
          <w:numId w:val="63"/>
        </w:numPr>
        <w:spacing w:before="0" w:after="0" w:line="360" w:lineRule="auto"/>
        <w:ind w:left="1477" w:hanging="757"/>
        <w:rPr>
          <w:rFonts w:ascii="David" w:hAnsi="David"/>
          <w:sz w:val="24"/>
        </w:rPr>
      </w:pPr>
      <w:r w:rsidRPr="00B21ACC">
        <w:rPr>
          <w:rFonts w:ascii="David" w:hAnsi="David" w:cs="David"/>
          <w:bCs w:val="0"/>
          <w:sz w:val="24"/>
          <w:szCs w:val="24"/>
          <w:rtl/>
        </w:rPr>
        <w:lastRenderedPageBreak/>
        <w:t xml:space="preserve">חולט כל סכום הערבות או חלק ממנו, ימציא הספק ערבות חדשה או ישלים את יתרתה עד גובה סכום הערבות המקורי מיד עם דרישה מאת </w:t>
      </w:r>
      <w:r w:rsidR="00EE7898">
        <w:rPr>
          <w:rFonts w:ascii="David" w:hAnsi="David" w:cs="David"/>
          <w:bCs w:val="0"/>
          <w:sz w:val="24"/>
          <w:szCs w:val="24"/>
          <w:rtl/>
        </w:rPr>
        <w:t>הרשות</w:t>
      </w:r>
      <w:r w:rsidRPr="00B21ACC">
        <w:rPr>
          <w:rFonts w:ascii="David" w:hAnsi="David" w:cs="David"/>
          <w:bCs w:val="0"/>
          <w:sz w:val="24"/>
          <w:szCs w:val="24"/>
          <w:rtl/>
        </w:rPr>
        <w:t xml:space="preserve">; אי השלמת סכום הערבות כאמור יהווה הפרה מהותית של תנאי החוזה והרשות רשאית – בלי לגרוע מסמכותה לבטל את החוזה, להגבילו או </w:t>
      </w:r>
      <w:proofErr w:type="spellStart"/>
      <w:r w:rsidRPr="00B21ACC">
        <w:rPr>
          <w:rFonts w:ascii="David" w:hAnsi="David" w:cs="David"/>
          <w:bCs w:val="0"/>
          <w:sz w:val="24"/>
          <w:szCs w:val="24"/>
          <w:rtl/>
        </w:rPr>
        <w:t>להתלותו</w:t>
      </w:r>
      <w:proofErr w:type="spellEnd"/>
      <w:r w:rsidRPr="00B21ACC">
        <w:rPr>
          <w:rFonts w:ascii="David" w:hAnsi="David" w:cs="David"/>
          <w:bCs w:val="0"/>
          <w:sz w:val="24"/>
          <w:szCs w:val="24"/>
          <w:rtl/>
        </w:rPr>
        <w:t xml:space="preserve"> – לחלט כל יתרה מסכום הערבות.</w:t>
      </w:r>
    </w:p>
    <w:p w14:paraId="12FB6D1B" w14:textId="77777777" w:rsidR="00475702" w:rsidRPr="00B21ACC" w:rsidRDefault="00475702" w:rsidP="000D2A4A">
      <w:pPr>
        <w:pStyle w:val="affb"/>
        <w:keepNext/>
        <w:keepLines/>
        <w:numPr>
          <w:ilvl w:val="2"/>
          <w:numId w:val="63"/>
        </w:numPr>
        <w:spacing w:before="0" w:after="0" w:line="360" w:lineRule="auto"/>
        <w:ind w:left="1477" w:hanging="757"/>
        <w:rPr>
          <w:rFonts w:ascii="David" w:hAnsi="David"/>
          <w:sz w:val="24"/>
        </w:rPr>
      </w:pPr>
      <w:r w:rsidRPr="00B21ACC">
        <w:rPr>
          <w:rFonts w:ascii="David" w:hAnsi="David" w:cs="David"/>
          <w:bCs w:val="0"/>
          <w:sz w:val="24"/>
          <w:szCs w:val="24"/>
          <w:rtl/>
        </w:rPr>
        <w:t>אין בכל האמור לעיל, לרבות בגביית כל סכום עפ"י הערבות, כדי לשחרר את הספק ממילוי מלא ומדויק של כל חיוביו על פי חוזה זה ואין בו כדי להטיל על הרשות חובה כלשהי ו/או כדי להגביל או להורות בכל צורה שהיא על היקף התחייבויותיו ואחריותו של הספק לפי חוזה זה או עפ"י כל דין ו/או על היקף הנזקים ו/או ההוצאות שנגרמו לרשות עקב הפרת החוזה מצד הספק.</w:t>
      </w:r>
    </w:p>
    <w:p w14:paraId="52955C2E" w14:textId="77777777" w:rsidR="00637846" w:rsidRPr="00637846" w:rsidRDefault="00475702" w:rsidP="000D2A4A">
      <w:pPr>
        <w:pStyle w:val="affb"/>
        <w:keepNext/>
        <w:keepLines/>
        <w:numPr>
          <w:ilvl w:val="2"/>
          <w:numId w:val="63"/>
        </w:numPr>
        <w:spacing w:before="0" w:after="0" w:line="360" w:lineRule="auto"/>
        <w:ind w:left="1477" w:hanging="757"/>
        <w:rPr>
          <w:rFonts w:ascii="David" w:hAnsi="David"/>
          <w:sz w:val="24"/>
        </w:rPr>
      </w:pPr>
      <w:r w:rsidRPr="00B21ACC">
        <w:rPr>
          <w:rFonts w:ascii="David" w:hAnsi="David" w:cs="David"/>
          <w:bCs w:val="0"/>
          <w:sz w:val="24"/>
          <w:szCs w:val="24"/>
          <w:rtl/>
        </w:rPr>
        <w:t xml:space="preserve">חילוט הערבות, כולה או מקצתה, אין בו כדי לגרוע מן הסמכות לבטל את החוזה, להגבילו או </w:t>
      </w:r>
      <w:proofErr w:type="spellStart"/>
      <w:r w:rsidRPr="00B21ACC">
        <w:rPr>
          <w:rFonts w:ascii="David" w:hAnsi="David" w:cs="David"/>
          <w:bCs w:val="0"/>
          <w:sz w:val="24"/>
          <w:szCs w:val="24"/>
          <w:rtl/>
        </w:rPr>
        <w:t>להתלותו</w:t>
      </w:r>
      <w:proofErr w:type="spellEnd"/>
      <w:r w:rsidRPr="00B21ACC">
        <w:rPr>
          <w:rFonts w:ascii="David" w:hAnsi="David" w:cs="David"/>
          <w:bCs w:val="0"/>
          <w:sz w:val="24"/>
          <w:szCs w:val="24"/>
          <w:rtl/>
        </w:rPr>
        <w:t>.</w:t>
      </w:r>
    </w:p>
    <w:p w14:paraId="46FE3EF8" w14:textId="77777777" w:rsidR="00475702" w:rsidRPr="00B21ACC" w:rsidRDefault="00475702" w:rsidP="000D2A4A">
      <w:pPr>
        <w:pStyle w:val="affb"/>
        <w:keepNext/>
        <w:keepLines/>
        <w:numPr>
          <w:ilvl w:val="1"/>
          <w:numId w:val="63"/>
        </w:numPr>
        <w:spacing w:before="0" w:after="0" w:line="360" w:lineRule="auto"/>
        <w:ind w:left="851" w:hanging="491"/>
        <w:rPr>
          <w:rFonts w:ascii="David" w:hAnsi="David"/>
          <w:sz w:val="24"/>
        </w:rPr>
      </w:pPr>
      <w:r w:rsidRPr="00B21ACC">
        <w:rPr>
          <w:rFonts w:ascii="David" w:hAnsi="David" w:cs="David"/>
          <w:bCs w:val="0"/>
          <w:sz w:val="24"/>
          <w:szCs w:val="24"/>
          <w:rtl/>
        </w:rPr>
        <w:t>אין בסכום הערבות כדי להגביל את היקף אחריותו של הספק כלפי הרשות לתשלום מלוא הנזקים שנגרמו לה ושחובת תשלומם חלה עליו לפי החוזה או לפי כל דין.</w:t>
      </w:r>
    </w:p>
    <w:p w14:paraId="22C2819E" w14:textId="77777777" w:rsidR="00475702" w:rsidRPr="00B21ACC" w:rsidRDefault="00475702" w:rsidP="000D2A4A">
      <w:pPr>
        <w:pStyle w:val="affb"/>
        <w:keepNext/>
        <w:keepLines/>
        <w:numPr>
          <w:ilvl w:val="1"/>
          <w:numId w:val="63"/>
        </w:numPr>
        <w:spacing w:before="0" w:after="0" w:line="360" w:lineRule="auto"/>
        <w:ind w:left="910" w:hanging="550"/>
        <w:rPr>
          <w:rFonts w:ascii="David" w:hAnsi="David"/>
          <w:sz w:val="24"/>
          <w:rtl/>
        </w:rPr>
      </w:pPr>
      <w:r w:rsidRPr="00B21ACC">
        <w:rPr>
          <w:rFonts w:ascii="David" w:hAnsi="David" w:cs="David"/>
          <w:bCs w:val="0"/>
          <w:sz w:val="24"/>
          <w:szCs w:val="24"/>
          <w:rtl/>
        </w:rPr>
        <w:t xml:space="preserve">חילט הערבות כולה או מקצתה, אין בו כדי לגרוע מזכותה של הרשות לתבוע בכל דרך אחרת מאת הספק תשלום נזקים שהוא חב בכיסויים לפי חוזה זה או להשתמש </w:t>
      </w:r>
      <w:proofErr w:type="spellStart"/>
      <w:r w:rsidRPr="00B21ACC">
        <w:rPr>
          <w:rFonts w:ascii="David" w:hAnsi="David" w:cs="David"/>
          <w:bCs w:val="0"/>
          <w:sz w:val="24"/>
          <w:szCs w:val="24"/>
          <w:rtl/>
        </w:rPr>
        <w:t>בסעדים</w:t>
      </w:r>
      <w:proofErr w:type="spellEnd"/>
      <w:r w:rsidRPr="00B21ACC">
        <w:rPr>
          <w:rFonts w:ascii="David" w:hAnsi="David" w:cs="David"/>
          <w:bCs w:val="0"/>
          <w:sz w:val="24"/>
          <w:szCs w:val="24"/>
          <w:rtl/>
        </w:rPr>
        <w:t xml:space="preserve"> אחרים הנתונים לה לפי כל דין.</w:t>
      </w:r>
    </w:p>
    <w:p w14:paraId="1AF355DB" w14:textId="77777777" w:rsidR="00475702" w:rsidRPr="00B21ACC" w:rsidRDefault="00475702" w:rsidP="000D2A4A">
      <w:pPr>
        <w:pStyle w:val="affb"/>
        <w:keepNext/>
        <w:keepLines/>
        <w:numPr>
          <w:ilvl w:val="1"/>
          <w:numId w:val="63"/>
        </w:numPr>
        <w:spacing w:before="0" w:after="0" w:line="360" w:lineRule="auto"/>
        <w:ind w:left="910" w:hanging="550"/>
        <w:rPr>
          <w:rFonts w:ascii="David" w:hAnsi="David"/>
          <w:bCs w:val="0"/>
          <w:sz w:val="24"/>
        </w:rPr>
      </w:pPr>
      <w:bookmarkStart w:id="999" w:name="_Toc46157005"/>
      <w:bookmarkStart w:id="1000" w:name="_Toc46404860"/>
      <w:r w:rsidRPr="00B21ACC">
        <w:rPr>
          <w:rFonts w:ascii="David" w:hAnsi="David" w:cs="David"/>
          <w:bCs w:val="0"/>
          <w:sz w:val="24"/>
          <w:szCs w:val="24"/>
          <w:rtl/>
        </w:rPr>
        <w:t>חילטה הרשות את ערבות הביצוע, כולה או חלקה, ימציא הספק לרשות ערבות חדשה לתקופה, בסכום ובתנאים זהים לערבות המקורית, תוך 7 (שבעה) ימים מיום חילוטה של הערבות.</w:t>
      </w:r>
      <w:bookmarkEnd w:id="999"/>
      <w:bookmarkEnd w:id="1000"/>
    </w:p>
    <w:p w14:paraId="043162AB" w14:textId="77777777" w:rsidR="00475702" w:rsidRPr="00B21ACC" w:rsidRDefault="00475702" w:rsidP="000D2A4A">
      <w:pPr>
        <w:pStyle w:val="affb"/>
        <w:keepNext/>
        <w:keepLines/>
        <w:numPr>
          <w:ilvl w:val="1"/>
          <w:numId w:val="63"/>
        </w:numPr>
        <w:spacing w:before="0" w:after="0" w:line="360" w:lineRule="auto"/>
        <w:ind w:left="910" w:hanging="550"/>
        <w:rPr>
          <w:rFonts w:ascii="David" w:hAnsi="David"/>
          <w:bCs w:val="0"/>
          <w:sz w:val="24"/>
        </w:rPr>
      </w:pPr>
      <w:bookmarkStart w:id="1001" w:name="_Ref204659005"/>
      <w:r w:rsidRPr="00B21ACC">
        <w:rPr>
          <w:rFonts w:ascii="David" w:hAnsi="David" w:cs="David"/>
          <w:bCs w:val="0"/>
          <w:sz w:val="24"/>
          <w:szCs w:val="24"/>
          <w:rtl/>
        </w:rPr>
        <w:t xml:space="preserve"> </w:t>
      </w:r>
      <w:bookmarkStart w:id="1002" w:name="_Toc46157006"/>
      <w:bookmarkStart w:id="1003" w:name="_Toc46404861"/>
      <w:r w:rsidRPr="00B21ACC">
        <w:rPr>
          <w:rFonts w:ascii="David" w:hAnsi="David" w:cs="David"/>
          <w:bCs w:val="0"/>
          <w:sz w:val="24"/>
          <w:szCs w:val="24"/>
          <w:rtl/>
        </w:rPr>
        <w:t>במתן ערבות הביצוע או בחילוטה אין כדי לגרוע מהתחייבויותיו של הספק או מזכויותיה של הרשות או מסעדים אחרים הנתונים לה, על פי החוזה ועל פי דין.</w:t>
      </w:r>
      <w:bookmarkEnd w:id="1001"/>
      <w:bookmarkEnd w:id="1002"/>
      <w:bookmarkEnd w:id="1003"/>
    </w:p>
    <w:p w14:paraId="0448B1DD" w14:textId="29A82D41" w:rsidR="00E86E90" w:rsidRPr="00846726" w:rsidRDefault="00475702" w:rsidP="000D2A4A">
      <w:pPr>
        <w:pStyle w:val="affb"/>
        <w:keepNext/>
        <w:keepLines/>
        <w:numPr>
          <w:ilvl w:val="1"/>
          <w:numId w:val="63"/>
        </w:numPr>
        <w:spacing w:before="0" w:after="0" w:line="360" w:lineRule="auto"/>
        <w:ind w:left="910" w:hanging="550"/>
        <w:rPr>
          <w:rFonts w:ascii="David" w:hAnsi="David"/>
          <w:bCs w:val="0"/>
          <w:sz w:val="24"/>
          <w:rtl/>
        </w:rPr>
      </w:pPr>
      <w:r w:rsidRPr="00B21ACC">
        <w:rPr>
          <w:rFonts w:ascii="David" w:hAnsi="David" w:cs="David"/>
          <w:bCs w:val="0"/>
          <w:sz w:val="24"/>
          <w:szCs w:val="24"/>
          <w:rtl/>
        </w:rPr>
        <w:t xml:space="preserve"> </w:t>
      </w:r>
      <w:bookmarkStart w:id="1004" w:name="_Toc46157007"/>
      <w:bookmarkStart w:id="1005" w:name="_Toc46404862"/>
      <w:r w:rsidRPr="00B21ACC">
        <w:rPr>
          <w:rFonts w:ascii="David" w:hAnsi="David" w:cs="David"/>
          <w:bCs w:val="0"/>
          <w:sz w:val="24"/>
          <w:szCs w:val="24"/>
          <w:rtl/>
        </w:rPr>
        <w:t>כל ההוצאות הכרוכות בערבות הביצוע, לרבות הוצאתה, הארכת תוקפה, גבייתה או חידושה, יחולו על הספק.</w:t>
      </w:r>
      <w:bookmarkStart w:id="1006" w:name="_Toc46157008"/>
      <w:bookmarkStart w:id="1007" w:name="_Toc46404863"/>
      <w:bookmarkEnd w:id="1004"/>
      <w:bookmarkEnd w:id="1005"/>
    </w:p>
    <w:p w14:paraId="3E640295" w14:textId="7D11C482" w:rsidR="00885AC0" w:rsidRDefault="00885AC0" w:rsidP="00CD03F2">
      <w:pPr>
        <w:keepNext/>
        <w:keepLines/>
        <w:spacing w:before="0" w:after="0"/>
        <w:ind w:left="910"/>
        <w:rPr>
          <w:rFonts w:ascii="David" w:hAnsi="David"/>
          <w:b/>
          <w:bCs/>
          <w:sz w:val="24"/>
          <w:rtl/>
        </w:rPr>
      </w:pPr>
    </w:p>
    <w:p w14:paraId="73DC28A6" w14:textId="203867DB" w:rsidR="00475702" w:rsidRDefault="00885AC0" w:rsidP="00151334">
      <w:pPr>
        <w:keepNext/>
        <w:keepLines/>
        <w:spacing w:before="0" w:after="0" w:line="360" w:lineRule="auto"/>
        <w:ind w:left="360"/>
        <w:rPr>
          <w:rFonts w:ascii="David" w:hAnsi="David"/>
          <w:b/>
          <w:bCs/>
          <w:sz w:val="24"/>
          <w:rtl/>
        </w:rPr>
      </w:pPr>
      <w:r>
        <w:rPr>
          <w:rFonts w:ascii="David" w:hAnsi="David" w:hint="cs"/>
          <w:b/>
          <w:bCs/>
          <w:sz w:val="24"/>
          <w:rtl/>
        </w:rPr>
        <w:t xml:space="preserve">           </w:t>
      </w:r>
      <w:r w:rsidR="00475702" w:rsidRPr="00B21ACC">
        <w:rPr>
          <w:rFonts w:ascii="David" w:hAnsi="David"/>
          <w:b/>
          <w:bCs/>
          <w:sz w:val="24"/>
          <w:rtl/>
        </w:rPr>
        <w:t>סעיף זה הינו מעיקרי ההתקשרות, והפרתו תיחשב כהפרה יסודית של החוזה.</w:t>
      </w:r>
      <w:bookmarkEnd w:id="1006"/>
      <w:bookmarkEnd w:id="1007"/>
    </w:p>
    <w:p w14:paraId="2EF50DEF" w14:textId="77777777" w:rsidR="00885AC0" w:rsidRPr="00B21ACC" w:rsidRDefault="00885AC0" w:rsidP="00CD03F2">
      <w:pPr>
        <w:keepNext/>
        <w:keepLines/>
        <w:spacing w:before="0" w:after="0"/>
        <w:ind w:left="360"/>
        <w:rPr>
          <w:rFonts w:ascii="David" w:hAnsi="David"/>
          <w:b/>
          <w:bCs/>
          <w:sz w:val="24"/>
          <w:rtl/>
        </w:rPr>
      </w:pPr>
    </w:p>
    <w:p w14:paraId="28BBA9FB" w14:textId="77777777" w:rsidR="008D0F41" w:rsidRPr="008D0F41" w:rsidRDefault="00475702" w:rsidP="000D2A4A">
      <w:pPr>
        <w:pStyle w:val="affb"/>
        <w:keepNext/>
        <w:keepLines/>
        <w:numPr>
          <w:ilvl w:val="0"/>
          <w:numId w:val="63"/>
        </w:numPr>
        <w:spacing w:before="0" w:after="0" w:line="360" w:lineRule="auto"/>
        <w:ind w:left="357" w:hanging="357"/>
        <w:rPr>
          <w:lang w:eastAsia="he-IL"/>
        </w:rPr>
      </w:pPr>
      <w:bookmarkStart w:id="1008" w:name="_Toc46157009"/>
      <w:bookmarkStart w:id="1009" w:name="_Toc46404864"/>
      <w:bookmarkStart w:id="1010" w:name="_Ref57222922"/>
      <w:bookmarkStart w:id="1011" w:name="_Ref270436062"/>
      <w:bookmarkEnd w:id="969"/>
      <w:r w:rsidRPr="00B21ACC">
        <w:rPr>
          <w:rFonts w:ascii="David" w:hAnsi="David" w:cs="David"/>
          <w:b/>
          <w:sz w:val="24"/>
          <w:szCs w:val="24"/>
          <w:rtl/>
        </w:rPr>
        <w:t>ביטוח</w:t>
      </w:r>
      <w:r w:rsidR="00BD533C">
        <w:rPr>
          <w:rFonts w:ascii="David" w:hAnsi="David" w:cs="David" w:hint="cs"/>
          <w:b/>
          <w:sz w:val="24"/>
          <w:szCs w:val="24"/>
          <w:rtl/>
        </w:rPr>
        <w:t xml:space="preserve"> </w:t>
      </w:r>
      <w:bookmarkEnd w:id="1008"/>
      <w:bookmarkEnd w:id="1009"/>
      <w:bookmarkEnd w:id="1010"/>
    </w:p>
    <w:p w14:paraId="439A47EA" w14:textId="4274B942" w:rsidR="000A6F2F" w:rsidRDefault="000A6F2F" w:rsidP="008D0F41">
      <w:pPr>
        <w:pStyle w:val="affb"/>
        <w:keepNext/>
        <w:keepLines/>
        <w:spacing w:before="0" w:after="0" w:line="360" w:lineRule="auto"/>
        <w:ind w:left="357"/>
        <w:rPr>
          <w:rFonts w:cs="David"/>
          <w:b/>
          <w:bCs w:val="0"/>
          <w:sz w:val="24"/>
          <w:szCs w:val="24"/>
          <w:rtl/>
          <w:lang w:eastAsia="he-IL"/>
        </w:rPr>
      </w:pPr>
      <w:r w:rsidRPr="008D0F41">
        <w:rPr>
          <w:rFonts w:cs="David" w:hint="eastAsia"/>
          <w:b/>
          <w:bCs w:val="0"/>
          <w:sz w:val="24"/>
          <w:szCs w:val="24"/>
          <w:rtl/>
          <w:lang w:eastAsia="he-IL"/>
        </w:rPr>
        <w:t>הספק</w:t>
      </w:r>
      <w:r w:rsidRPr="008D0F41">
        <w:rPr>
          <w:rFonts w:cs="David"/>
          <w:b/>
          <w:bCs w:val="0"/>
          <w:sz w:val="24"/>
          <w:szCs w:val="24"/>
          <w:rtl/>
          <w:lang w:eastAsia="he-IL"/>
        </w:rPr>
        <w:t xml:space="preserve"> </w:t>
      </w:r>
      <w:r w:rsidRPr="008D0F41">
        <w:rPr>
          <w:rFonts w:cs="David" w:hint="eastAsia"/>
          <w:b/>
          <w:bCs w:val="0"/>
          <w:sz w:val="24"/>
          <w:szCs w:val="24"/>
          <w:rtl/>
          <w:lang w:eastAsia="he-IL"/>
        </w:rPr>
        <w:t>מתחייב</w:t>
      </w:r>
      <w:r w:rsidRPr="008D0F41">
        <w:rPr>
          <w:rFonts w:cs="David"/>
          <w:b/>
          <w:bCs w:val="0"/>
          <w:sz w:val="24"/>
          <w:szCs w:val="24"/>
          <w:rtl/>
          <w:lang w:eastAsia="he-IL"/>
        </w:rPr>
        <w:t xml:space="preserve"> </w:t>
      </w:r>
      <w:r w:rsidRPr="008D0F41">
        <w:rPr>
          <w:rFonts w:cs="David" w:hint="eastAsia"/>
          <w:b/>
          <w:bCs w:val="0"/>
          <w:sz w:val="24"/>
          <w:szCs w:val="24"/>
          <w:rtl/>
          <w:lang w:eastAsia="he-IL"/>
        </w:rPr>
        <w:t>לבצע</w:t>
      </w:r>
      <w:r w:rsidRPr="008D0F41">
        <w:rPr>
          <w:rFonts w:cs="David"/>
          <w:b/>
          <w:bCs w:val="0"/>
          <w:sz w:val="24"/>
          <w:szCs w:val="24"/>
          <w:rtl/>
          <w:lang w:eastAsia="he-IL"/>
        </w:rPr>
        <w:t xml:space="preserve"> </w:t>
      </w:r>
      <w:r w:rsidRPr="008D0F41">
        <w:rPr>
          <w:rFonts w:cs="David" w:hint="eastAsia"/>
          <w:b/>
          <w:bCs w:val="0"/>
          <w:sz w:val="24"/>
          <w:szCs w:val="24"/>
          <w:rtl/>
          <w:lang w:eastAsia="he-IL"/>
        </w:rPr>
        <w:t>ולקיים</w:t>
      </w:r>
      <w:r w:rsidRPr="008D0F41">
        <w:rPr>
          <w:rFonts w:cs="David"/>
          <w:b/>
          <w:bCs w:val="0"/>
          <w:sz w:val="24"/>
          <w:szCs w:val="24"/>
          <w:rtl/>
          <w:lang w:eastAsia="he-IL"/>
        </w:rPr>
        <w:t xml:space="preserve"> </w:t>
      </w:r>
      <w:r w:rsidRPr="008D0F41">
        <w:rPr>
          <w:rFonts w:cs="David" w:hint="eastAsia"/>
          <w:b/>
          <w:bCs w:val="0"/>
          <w:sz w:val="24"/>
          <w:szCs w:val="24"/>
          <w:rtl/>
          <w:lang w:eastAsia="he-IL"/>
        </w:rPr>
        <w:t>את</w:t>
      </w:r>
      <w:r w:rsidRPr="008D0F41">
        <w:rPr>
          <w:rFonts w:cs="David"/>
          <w:b/>
          <w:bCs w:val="0"/>
          <w:sz w:val="24"/>
          <w:szCs w:val="24"/>
          <w:rtl/>
          <w:lang w:eastAsia="he-IL"/>
        </w:rPr>
        <w:t xml:space="preserve"> </w:t>
      </w:r>
      <w:r w:rsidRPr="008D0F41">
        <w:rPr>
          <w:rFonts w:cs="David" w:hint="eastAsia"/>
          <w:b/>
          <w:bCs w:val="0"/>
          <w:sz w:val="24"/>
          <w:szCs w:val="24"/>
          <w:rtl/>
          <w:lang w:eastAsia="he-IL"/>
        </w:rPr>
        <w:t>הביטוחים</w:t>
      </w:r>
      <w:r w:rsidRPr="008D0F41">
        <w:rPr>
          <w:rFonts w:cs="David"/>
          <w:b/>
          <w:bCs w:val="0"/>
          <w:sz w:val="24"/>
          <w:szCs w:val="24"/>
          <w:rtl/>
          <w:lang w:eastAsia="he-IL"/>
        </w:rPr>
        <w:t xml:space="preserve"> </w:t>
      </w:r>
      <w:r w:rsidRPr="008D0F41">
        <w:rPr>
          <w:rFonts w:cs="David" w:hint="eastAsia"/>
          <w:b/>
          <w:bCs w:val="0"/>
          <w:sz w:val="24"/>
          <w:szCs w:val="24"/>
          <w:rtl/>
          <w:lang w:eastAsia="he-IL"/>
        </w:rPr>
        <w:t>המפורטים</w:t>
      </w:r>
      <w:r w:rsidRPr="008D0F41">
        <w:rPr>
          <w:rFonts w:cs="David"/>
          <w:b/>
          <w:bCs w:val="0"/>
          <w:sz w:val="24"/>
          <w:szCs w:val="24"/>
          <w:rtl/>
          <w:lang w:eastAsia="he-IL"/>
        </w:rPr>
        <w:t xml:space="preserve"> </w:t>
      </w:r>
      <w:r w:rsidRPr="008D0F41">
        <w:rPr>
          <w:rFonts w:cs="David" w:hint="eastAsia"/>
          <w:b/>
          <w:bCs w:val="0"/>
          <w:sz w:val="24"/>
          <w:szCs w:val="24"/>
          <w:rtl/>
          <w:lang w:eastAsia="he-IL"/>
        </w:rPr>
        <w:t>בזה</w:t>
      </w:r>
      <w:r w:rsidRPr="008D0F41">
        <w:rPr>
          <w:rFonts w:cs="David"/>
          <w:b/>
          <w:bCs w:val="0"/>
          <w:sz w:val="24"/>
          <w:szCs w:val="24"/>
          <w:rtl/>
          <w:lang w:eastAsia="he-IL"/>
        </w:rPr>
        <w:t xml:space="preserve"> </w:t>
      </w:r>
      <w:r w:rsidRPr="008D0F41">
        <w:rPr>
          <w:rFonts w:cs="David" w:hint="eastAsia"/>
          <w:b/>
          <w:bCs w:val="0"/>
          <w:sz w:val="24"/>
          <w:szCs w:val="24"/>
          <w:rtl/>
          <w:lang w:eastAsia="he-IL"/>
        </w:rPr>
        <w:t>לטובתו</w:t>
      </w:r>
      <w:r w:rsidRPr="008D0F41">
        <w:rPr>
          <w:rFonts w:cs="David"/>
          <w:b/>
          <w:bCs w:val="0"/>
          <w:sz w:val="24"/>
          <w:szCs w:val="24"/>
          <w:rtl/>
          <w:lang w:eastAsia="he-IL"/>
        </w:rPr>
        <w:t xml:space="preserve"> </w:t>
      </w:r>
      <w:r w:rsidRPr="008D0F41">
        <w:rPr>
          <w:rFonts w:cs="David" w:hint="eastAsia"/>
          <w:b/>
          <w:bCs w:val="0"/>
          <w:sz w:val="24"/>
          <w:szCs w:val="24"/>
          <w:rtl/>
          <w:lang w:eastAsia="he-IL"/>
        </w:rPr>
        <w:t>ולטובת</w:t>
      </w:r>
      <w:r w:rsidRPr="008D0F41">
        <w:rPr>
          <w:rFonts w:cs="David"/>
          <w:b/>
          <w:bCs w:val="0"/>
          <w:sz w:val="24"/>
          <w:szCs w:val="24"/>
          <w:rtl/>
          <w:lang w:eastAsia="he-IL"/>
        </w:rPr>
        <w:t xml:space="preserve"> </w:t>
      </w:r>
      <w:r w:rsidRPr="008D0F41">
        <w:rPr>
          <w:rFonts w:cs="David" w:hint="eastAsia"/>
          <w:b/>
          <w:bCs w:val="0"/>
          <w:sz w:val="24"/>
          <w:szCs w:val="24"/>
          <w:rtl/>
          <w:lang w:eastAsia="he-IL"/>
        </w:rPr>
        <w:t>מדינת</w:t>
      </w:r>
      <w:r w:rsidRPr="008D0F41">
        <w:rPr>
          <w:rFonts w:cs="David"/>
          <w:b/>
          <w:bCs w:val="0"/>
          <w:sz w:val="24"/>
          <w:szCs w:val="24"/>
          <w:rtl/>
          <w:lang w:eastAsia="he-IL"/>
        </w:rPr>
        <w:t xml:space="preserve"> </w:t>
      </w:r>
      <w:r w:rsidRPr="008D0F41">
        <w:rPr>
          <w:rFonts w:cs="David" w:hint="eastAsia"/>
          <w:b/>
          <w:bCs w:val="0"/>
          <w:sz w:val="24"/>
          <w:szCs w:val="24"/>
          <w:rtl/>
          <w:lang w:eastAsia="he-IL"/>
        </w:rPr>
        <w:t>ישראל</w:t>
      </w:r>
      <w:r w:rsidRPr="008D0F41">
        <w:rPr>
          <w:rFonts w:cs="David"/>
          <w:b/>
          <w:bCs w:val="0"/>
          <w:sz w:val="24"/>
          <w:szCs w:val="24"/>
          <w:rtl/>
          <w:lang w:eastAsia="he-IL"/>
        </w:rPr>
        <w:t xml:space="preserve"> </w:t>
      </w:r>
      <w:r w:rsidRPr="008D0F41">
        <w:rPr>
          <w:rFonts w:cs="David" w:hint="cs"/>
          <w:b/>
          <w:bCs w:val="0"/>
          <w:sz w:val="24"/>
          <w:szCs w:val="24"/>
          <w:rtl/>
          <w:lang w:eastAsia="he-IL"/>
        </w:rPr>
        <w:t>, רשות האוכלוסין וההגירה</w:t>
      </w:r>
      <w:r w:rsidRPr="008D0F41">
        <w:rPr>
          <w:rFonts w:cs="David"/>
          <w:b/>
          <w:bCs w:val="0"/>
          <w:sz w:val="24"/>
          <w:szCs w:val="24"/>
          <w:rtl/>
          <w:lang w:eastAsia="he-IL"/>
        </w:rPr>
        <w:t xml:space="preserve"> </w:t>
      </w:r>
      <w:r w:rsidRPr="008D0F41">
        <w:rPr>
          <w:rFonts w:cs="David" w:hint="eastAsia"/>
          <w:b/>
          <w:bCs w:val="0"/>
          <w:sz w:val="24"/>
          <w:szCs w:val="24"/>
          <w:rtl/>
          <w:lang w:eastAsia="he-IL"/>
        </w:rPr>
        <w:t>את</w:t>
      </w:r>
      <w:r w:rsidRPr="008D0F41">
        <w:rPr>
          <w:rFonts w:cs="David"/>
          <w:b/>
          <w:bCs w:val="0"/>
          <w:sz w:val="24"/>
          <w:szCs w:val="24"/>
          <w:rtl/>
          <w:lang w:eastAsia="he-IL"/>
        </w:rPr>
        <w:t xml:space="preserve"> </w:t>
      </w:r>
      <w:r w:rsidRPr="008D0F41">
        <w:rPr>
          <w:rFonts w:cs="David" w:hint="eastAsia"/>
          <w:b/>
          <w:bCs w:val="0"/>
          <w:sz w:val="24"/>
          <w:szCs w:val="24"/>
          <w:rtl/>
          <w:lang w:eastAsia="he-IL"/>
        </w:rPr>
        <w:t>הביטוחים</w:t>
      </w:r>
      <w:r w:rsidRPr="008D0F41">
        <w:rPr>
          <w:rFonts w:cs="David"/>
          <w:b/>
          <w:bCs w:val="0"/>
          <w:sz w:val="24"/>
          <w:szCs w:val="24"/>
          <w:rtl/>
          <w:lang w:eastAsia="he-IL"/>
        </w:rPr>
        <w:t xml:space="preserve"> </w:t>
      </w:r>
      <w:r w:rsidRPr="008D0F41">
        <w:rPr>
          <w:rFonts w:cs="David" w:hint="cs"/>
          <w:b/>
          <w:bCs w:val="0"/>
          <w:sz w:val="24"/>
          <w:szCs w:val="24"/>
          <w:rtl/>
          <w:lang w:eastAsia="he-IL"/>
        </w:rPr>
        <w:t>כשהם כוללים את כל</w:t>
      </w:r>
      <w:r w:rsidRPr="008D0F41">
        <w:rPr>
          <w:rFonts w:cs="David"/>
          <w:b/>
          <w:bCs w:val="0"/>
          <w:sz w:val="24"/>
          <w:szCs w:val="24"/>
          <w:rtl/>
          <w:lang w:eastAsia="he-IL"/>
        </w:rPr>
        <w:t xml:space="preserve"> </w:t>
      </w:r>
      <w:r w:rsidRPr="008D0F41">
        <w:rPr>
          <w:rFonts w:cs="David" w:hint="eastAsia"/>
          <w:b/>
          <w:bCs w:val="0"/>
          <w:sz w:val="24"/>
          <w:szCs w:val="24"/>
          <w:rtl/>
          <w:lang w:eastAsia="he-IL"/>
        </w:rPr>
        <w:t>הכיסויים</w:t>
      </w:r>
      <w:r w:rsidRPr="008D0F41">
        <w:rPr>
          <w:rFonts w:cs="David"/>
          <w:b/>
          <w:bCs w:val="0"/>
          <w:sz w:val="24"/>
          <w:szCs w:val="24"/>
          <w:rtl/>
          <w:lang w:eastAsia="he-IL"/>
        </w:rPr>
        <w:t xml:space="preserve"> </w:t>
      </w:r>
      <w:r w:rsidRPr="008D0F41">
        <w:rPr>
          <w:rFonts w:cs="David" w:hint="eastAsia"/>
          <w:b/>
          <w:bCs w:val="0"/>
          <w:sz w:val="24"/>
          <w:szCs w:val="24"/>
          <w:rtl/>
          <w:lang w:eastAsia="he-IL"/>
        </w:rPr>
        <w:t>והתנאים</w:t>
      </w:r>
      <w:r w:rsidRPr="008D0F41">
        <w:rPr>
          <w:rFonts w:cs="David"/>
          <w:b/>
          <w:bCs w:val="0"/>
          <w:sz w:val="24"/>
          <w:szCs w:val="24"/>
          <w:rtl/>
          <w:lang w:eastAsia="he-IL"/>
        </w:rPr>
        <w:t xml:space="preserve"> </w:t>
      </w:r>
      <w:r w:rsidRPr="008D0F41">
        <w:rPr>
          <w:rFonts w:cs="David" w:hint="eastAsia"/>
          <w:b/>
          <w:bCs w:val="0"/>
          <w:sz w:val="24"/>
          <w:szCs w:val="24"/>
          <w:rtl/>
          <w:lang w:eastAsia="he-IL"/>
        </w:rPr>
        <w:t>הנדרשים</w:t>
      </w:r>
      <w:r w:rsidRPr="008D0F41">
        <w:rPr>
          <w:rFonts w:cs="David"/>
          <w:b/>
          <w:bCs w:val="0"/>
          <w:sz w:val="24"/>
          <w:szCs w:val="24"/>
          <w:rtl/>
          <w:lang w:eastAsia="he-IL"/>
        </w:rPr>
        <w:t xml:space="preserve"> </w:t>
      </w:r>
      <w:r w:rsidRPr="008D0F41">
        <w:rPr>
          <w:rFonts w:cs="David" w:hint="cs"/>
          <w:b/>
          <w:bCs w:val="0"/>
          <w:sz w:val="24"/>
          <w:szCs w:val="24"/>
          <w:rtl/>
          <w:lang w:eastAsia="he-IL"/>
        </w:rPr>
        <w:t>ו</w:t>
      </w:r>
      <w:r w:rsidRPr="008D0F41">
        <w:rPr>
          <w:rFonts w:cs="David" w:hint="eastAsia"/>
          <w:b/>
          <w:bCs w:val="0"/>
          <w:sz w:val="24"/>
          <w:szCs w:val="24"/>
          <w:rtl/>
          <w:lang w:eastAsia="he-IL"/>
        </w:rPr>
        <w:t>כאשר</w:t>
      </w:r>
      <w:r w:rsidRPr="008D0F41">
        <w:rPr>
          <w:rFonts w:cs="David"/>
          <w:b/>
          <w:bCs w:val="0"/>
          <w:sz w:val="24"/>
          <w:szCs w:val="24"/>
          <w:rtl/>
          <w:lang w:eastAsia="he-IL"/>
        </w:rPr>
        <w:t xml:space="preserve"> </w:t>
      </w:r>
      <w:r w:rsidRPr="008D0F41">
        <w:rPr>
          <w:rFonts w:cs="David" w:hint="eastAsia"/>
          <w:b/>
          <w:bCs w:val="0"/>
          <w:sz w:val="24"/>
          <w:szCs w:val="24"/>
          <w:rtl/>
          <w:lang w:eastAsia="he-IL"/>
        </w:rPr>
        <w:t>גבולות</w:t>
      </w:r>
      <w:r w:rsidRPr="008D0F41">
        <w:rPr>
          <w:rFonts w:cs="David"/>
          <w:b/>
          <w:bCs w:val="0"/>
          <w:sz w:val="24"/>
          <w:szCs w:val="24"/>
          <w:rtl/>
          <w:lang w:eastAsia="he-IL"/>
        </w:rPr>
        <w:t xml:space="preserve"> </w:t>
      </w:r>
      <w:r w:rsidRPr="008D0F41">
        <w:rPr>
          <w:rFonts w:cs="David" w:hint="eastAsia"/>
          <w:b/>
          <w:bCs w:val="0"/>
          <w:sz w:val="24"/>
          <w:szCs w:val="24"/>
          <w:rtl/>
          <w:lang w:eastAsia="he-IL"/>
        </w:rPr>
        <w:t>האחריות</w:t>
      </w:r>
      <w:r w:rsidRPr="008D0F41">
        <w:rPr>
          <w:rFonts w:cs="David"/>
          <w:b/>
          <w:bCs w:val="0"/>
          <w:sz w:val="24"/>
          <w:szCs w:val="24"/>
          <w:rtl/>
          <w:lang w:eastAsia="he-IL"/>
        </w:rPr>
        <w:t xml:space="preserve"> </w:t>
      </w:r>
      <w:r w:rsidRPr="008D0F41">
        <w:rPr>
          <w:rFonts w:cs="David" w:hint="eastAsia"/>
          <w:b/>
          <w:bCs w:val="0"/>
          <w:sz w:val="24"/>
          <w:szCs w:val="24"/>
          <w:rtl/>
          <w:lang w:eastAsia="he-IL"/>
        </w:rPr>
        <w:t>לא</w:t>
      </w:r>
      <w:r w:rsidRPr="008D0F41">
        <w:rPr>
          <w:rFonts w:cs="David"/>
          <w:b/>
          <w:bCs w:val="0"/>
          <w:sz w:val="24"/>
          <w:szCs w:val="24"/>
          <w:rtl/>
          <w:lang w:eastAsia="he-IL"/>
        </w:rPr>
        <w:t xml:space="preserve"> </w:t>
      </w:r>
      <w:r w:rsidRPr="008D0F41">
        <w:rPr>
          <w:rFonts w:cs="David" w:hint="eastAsia"/>
          <w:b/>
          <w:bCs w:val="0"/>
          <w:sz w:val="24"/>
          <w:szCs w:val="24"/>
          <w:rtl/>
          <w:lang w:eastAsia="he-IL"/>
        </w:rPr>
        <w:t>יפחתו</w:t>
      </w:r>
      <w:r w:rsidRPr="008D0F41">
        <w:rPr>
          <w:rFonts w:cs="David"/>
          <w:b/>
          <w:bCs w:val="0"/>
          <w:sz w:val="24"/>
          <w:szCs w:val="24"/>
          <w:rtl/>
          <w:lang w:eastAsia="he-IL"/>
        </w:rPr>
        <w:t xml:space="preserve"> </w:t>
      </w:r>
      <w:r w:rsidRPr="008D0F41">
        <w:rPr>
          <w:rFonts w:cs="David" w:hint="eastAsia"/>
          <w:b/>
          <w:bCs w:val="0"/>
          <w:sz w:val="24"/>
          <w:szCs w:val="24"/>
          <w:rtl/>
          <w:lang w:eastAsia="he-IL"/>
        </w:rPr>
        <w:t>מהמצוין</w:t>
      </w:r>
      <w:r w:rsidRPr="008D0F41">
        <w:rPr>
          <w:rFonts w:cs="David"/>
          <w:b/>
          <w:bCs w:val="0"/>
          <w:sz w:val="24"/>
          <w:szCs w:val="24"/>
          <w:rtl/>
          <w:lang w:eastAsia="he-IL"/>
        </w:rPr>
        <w:t xml:space="preserve"> </w:t>
      </w:r>
      <w:r w:rsidRPr="008D0F41">
        <w:rPr>
          <w:rFonts w:cs="David" w:hint="eastAsia"/>
          <w:b/>
          <w:bCs w:val="0"/>
          <w:sz w:val="24"/>
          <w:szCs w:val="24"/>
          <w:rtl/>
          <w:lang w:eastAsia="he-IL"/>
        </w:rPr>
        <w:t>להלן</w:t>
      </w:r>
      <w:r w:rsidRPr="008D0F41">
        <w:rPr>
          <w:rFonts w:cs="David"/>
          <w:b/>
          <w:bCs w:val="0"/>
          <w:sz w:val="24"/>
          <w:szCs w:val="24"/>
          <w:rtl/>
          <w:lang w:eastAsia="he-IL"/>
        </w:rPr>
        <w:t>:</w:t>
      </w:r>
    </w:p>
    <w:p w14:paraId="0D9E8355" w14:textId="77777777" w:rsidR="000A6F2F" w:rsidRDefault="000A6F2F" w:rsidP="000D2A4A">
      <w:pPr>
        <w:pStyle w:val="affb"/>
        <w:keepNext/>
        <w:keepLines/>
        <w:numPr>
          <w:ilvl w:val="1"/>
          <w:numId w:val="63"/>
        </w:numPr>
        <w:spacing w:before="0" w:after="0" w:line="360" w:lineRule="auto"/>
        <w:ind w:left="910" w:hanging="550"/>
        <w:rPr>
          <w:rFonts w:ascii="David" w:hAnsi="David" w:cs="David"/>
          <w:bCs w:val="0"/>
          <w:sz w:val="24"/>
          <w:szCs w:val="24"/>
        </w:rPr>
      </w:pPr>
      <w:r w:rsidRPr="008D0F41">
        <w:rPr>
          <w:rFonts w:ascii="David" w:hAnsi="David" w:cs="David" w:hint="cs"/>
          <w:bCs w:val="0"/>
          <w:sz w:val="24"/>
          <w:szCs w:val="24"/>
          <w:rtl/>
        </w:rPr>
        <w:t>ביטוח</w:t>
      </w:r>
      <w:r w:rsidRPr="008D0F41">
        <w:rPr>
          <w:rFonts w:ascii="David" w:hAnsi="David" w:cs="David"/>
          <w:bCs w:val="0"/>
          <w:sz w:val="24"/>
          <w:szCs w:val="24"/>
          <w:rtl/>
        </w:rPr>
        <w:t xml:space="preserve"> </w:t>
      </w:r>
      <w:r w:rsidRPr="008D0F41">
        <w:rPr>
          <w:rFonts w:ascii="David" w:hAnsi="David" w:cs="David" w:hint="cs"/>
          <w:bCs w:val="0"/>
          <w:sz w:val="24"/>
          <w:szCs w:val="24"/>
          <w:rtl/>
        </w:rPr>
        <w:t>חבות מעבידים</w:t>
      </w:r>
    </w:p>
    <w:p w14:paraId="30773079" w14:textId="77777777" w:rsidR="000A6F2F" w:rsidRPr="008D0F41"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tl/>
        </w:rPr>
      </w:pPr>
      <w:r w:rsidRPr="008D0F41">
        <w:rPr>
          <w:rFonts w:ascii="David" w:hAnsi="David" w:cs="David" w:hint="cs"/>
          <w:bCs w:val="0"/>
          <w:sz w:val="24"/>
          <w:szCs w:val="24"/>
          <w:rtl/>
        </w:rPr>
        <w:t>הספק יבטח את אחריותו החוקית כלפי עובדיו בביטוח חבות מעבידים בכל תחומי מדינת ישראל והשטחים המוחזקים.</w:t>
      </w:r>
    </w:p>
    <w:p w14:paraId="678B516B" w14:textId="77777777" w:rsidR="000A6F2F" w:rsidRPr="008D0F41"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Pr>
      </w:pPr>
      <w:r w:rsidRPr="008D0F41">
        <w:rPr>
          <w:rFonts w:ascii="David" w:hAnsi="David" w:cs="David" w:hint="cs"/>
          <w:bCs w:val="0"/>
          <w:sz w:val="24"/>
          <w:szCs w:val="24"/>
          <w:rtl/>
        </w:rPr>
        <w:lastRenderedPageBreak/>
        <w:t>גבול</w:t>
      </w:r>
      <w:r w:rsidRPr="008D0F41">
        <w:rPr>
          <w:rFonts w:ascii="David" w:hAnsi="David" w:cs="David"/>
          <w:bCs w:val="0"/>
          <w:sz w:val="24"/>
          <w:szCs w:val="24"/>
        </w:rPr>
        <w:t xml:space="preserve"> </w:t>
      </w:r>
      <w:r w:rsidRPr="008D0F41">
        <w:rPr>
          <w:rFonts w:ascii="David" w:hAnsi="David" w:cs="David" w:hint="cs"/>
          <w:bCs w:val="0"/>
          <w:sz w:val="24"/>
          <w:szCs w:val="24"/>
          <w:rtl/>
        </w:rPr>
        <w:t>האחריות לא יפחת מסך  20,000,000 ₪ לעובד, למקרה ולתקופת הביטוח (שנה).</w:t>
      </w:r>
      <w:r w:rsidRPr="008D0F41">
        <w:rPr>
          <w:rFonts w:ascii="David" w:hAnsi="David" w:cs="David"/>
          <w:bCs w:val="0"/>
          <w:sz w:val="24"/>
          <w:szCs w:val="24"/>
          <w:rtl/>
        </w:rPr>
        <w:t xml:space="preserve"> </w:t>
      </w:r>
    </w:p>
    <w:p w14:paraId="66BF704D" w14:textId="77777777" w:rsidR="000A6F2F" w:rsidRPr="008D0F41"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tl/>
        </w:rPr>
      </w:pPr>
      <w:r w:rsidRPr="008D0F41">
        <w:rPr>
          <w:rFonts w:ascii="David" w:hAnsi="David" w:cs="David" w:hint="cs"/>
          <w:bCs w:val="0"/>
          <w:sz w:val="24"/>
          <w:szCs w:val="24"/>
          <w:rtl/>
        </w:rPr>
        <w:t xml:space="preserve">הפוליסה תכלול הרחבה לפיה הכיסוי יחול גם על </w:t>
      </w:r>
      <w:proofErr w:type="spellStart"/>
      <w:r w:rsidRPr="008D0F41">
        <w:rPr>
          <w:rFonts w:ascii="David" w:hAnsi="David" w:cs="David" w:hint="cs"/>
          <w:bCs w:val="0"/>
          <w:sz w:val="24"/>
          <w:szCs w:val="24"/>
          <w:rtl/>
        </w:rPr>
        <w:t>חבותו</w:t>
      </w:r>
      <w:proofErr w:type="spellEnd"/>
      <w:r w:rsidRPr="008D0F41">
        <w:rPr>
          <w:rFonts w:ascii="David" w:hAnsi="David" w:cs="David" w:hint="cs"/>
          <w:bCs w:val="0"/>
          <w:sz w:val="24"/>
          <w:szCs w:val="24"/>
          <w:rtl/>
        </w:rPr>
        <w:t xml:space="preserve"> של המבוטח הנובעת מאחזקה ושימוש בכלי נשק ברישיו</w:t>
      </w:r>
      <w:r w:rsidRPr="008D0F41">
        <w:rPr>
          <w:rFonts w:ascii="David" w:hAnsi="David" w:cs="David" w:hint="eastAsia"/>
          <w:bCs w:val="0"/>
          <w:sz w:val="24"/>
          <w:szCs w:val="24"/>
          <w:rtl/>
        </w:rPr>
        <w:t>ן</w:t>
      </w:r>
      <w:r w:rsidRPr="008D0F41">
        <w:rPr>
          <w:rFonts w:ascii="David" w:hAnsi="David" w:cs="David" w:hint="cs"/>
          <w:bCs w:val="0"/>
          <w:sz w:val="24"/>
          <w:szCs w:val="24"/>
          <w:rtl/>
        </w:rPr>
        <w:t xml:space="preserve"> על ידו ועל ידי עובדיו או על ידי מי מטעמו.</w:t>
      </w:r>
    </w:p>
    <w:p w14:paraId="59443288" w14:textId="77777777" w:rsidR="000A6F2F" w:rsidRPr="008D0F41"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tl/>
        </w:rPr>
      </w:pPr>
      <w:r w:rsidRPr="008D0F41">
        <w:rPr>
          <w:rFonts w:ascii="David" w:hAnsi="David" w:cs="David" w:hint="cs"/>
          <w:bCs w:val="0"/>
          <w:sz w:val="24"/>
          <w:szCs w:val="24"/>
          <w:rtl/>
        </w:rPr>
        <w:t xml:space="preserve">הביטוח יורחב לכסות את </w:t>
      </w:r>
      <w:proofErr w:type="spellStart"/>
      <w:r w:rsidRPr="008D0F41">
        <w:rPr>
          <w:rFonts w:ascii="David" w:hAnsi="David" w:cs="David" w:hint="cs"/>
          <w:bCs w:val="0"/>
          <w:sz w:val="24"/>
          <w:szCs w:val="24"/>
          <w:rtl/>
        </w:rPr>
        <w:t>חבותו</w:t>
      </w:r>
      <w:proofErr w:type="spellEnd"/>
      <w:r w:rsidRPr="008D0F41">
        <w:rPr>
          <w:rFonts w:ascii="David" w:hAnsi="David" w:cs="David" w:hint="cs"/>
          <w:bCs w:val="0"/>
          <w:sz w:val="24"/>
          <w:szCs w:val="24"/>
          <w:rtl/>
        </w:rPr>
        <w:t xml:space="preserve"> של המבוטח כלפי קבלנים, קבלני משנה ועובדיהם היה ויחשב  כמעבידם.</w:t>
      </w:r>
    </w:p>
    <w:p w14:paraId="28536F36" w14:textId="77777777" w:rsidR="000A6F2F"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Pr>
      </w:pPr>
      <w:r w:rsidRPr="008D0F41">
        <w:rPr>
          <w:rFonts w:ascii="David" w:hAnsi="David" w:cs="David"/>
          <w:bCs w:val="0"/>
          <w:sz w:val="24"/>
          <w:szCs w:val="24"/>
          <w:rtl/>
        </w:rPr>
        <w:t xml:space="preserve">הביטוח יורחב לשפות את מדינת ישראל – </w:t>
      </w:r>
      <w:r w:rsidRPr="008D0F41">
        <w:rPr>
          <w:rFonts w:ascii="David" w:hAnsi="David" w:cs="David" w:hint="cs"/>
          <w:bCs w:val="0"/>
          <w:sz w:val="24"/>
          <w:szCs w:val="24"/>
          <w:rtl/>
        </w:rPr>
        <w:t>רשות האוכלוסין וההגירה</w:t>
      </w:r>
      <w:r w:rsidRPr="008D0F41">
        <w:rPr>
          <w:rFonts w:ascii="David" w:hAnsi="David" w:cs="David"/>
          <w:bCs w:val="0"/>
          <w:sz w:val="24"/>
          <w:szCs w:val="24"/>
          <w:rtl/>
        </w:rPr>
        <w:t xml:space="preserve"> היה ונטען </w:t>
      </w:r>
      <w:r w:rsidRPr="008D0F41">
        <w:rPr>
          <w:rFonts w:ascii="David" w:hAnsi="David" w:cs="David" w:hint="cs"/>
          <w:bCs w:val="0"/>
          <w:sz w:val="24"/>
          <w:szCs w:val="24"/>
          <w:rtl/>
        </w:rPr>
        <w:t xml:space="preserve">לעניין </w:t>
      </w:r>
      <w:r w:rsidRPr="008D0F41">
        <w:rPr>
          <w:rFonts w:ascii="David" w:hAnsi="David" w:cs="David"/>
          <w:bCs w:val="0"/>
          <w:sz w:val="24"/>
          <w:szCs w:val="24"/>
          <w:rtl/>
        </w:rPr>
        <w:t xml:space="preserve">קרות תאונת עבודה/מחלת מקצוע כלשהי כי היא נושאת בחבות מעביד כלשהם כלפי מי </w:t>
      </w:r>
      <w:r w:rsidRPr="008D0F41">
        <w:rPr>
          <w:rFonts w:ascii="David" w:hAnsi="David" w:cs="David" w:hint="cs"/>
          <w:bCs w:val="0"/>
          <w:sz w:val="24"/>
          <w:szCs w:val="24"/>
          <w:rtl/>
        </w:rPr>
        <w:t>מעובדי הספק, קבלנים, קבלני משנה ועובדיהם שבשירותו.</w:t>
      </w:r>
    </w:p>
    <w:p w14:paraId="20A491CD" w14:textId="77777777" w:rsidR="000A6F2F" w:rsidRPr="008D0F41" w:rsidRDefault="000A6F2F" w:rsidP="000D2A4A">
      <w:pPr>
        <w:pStyle w:val="affb"/>
        <w:keepNext/>
        <w:keepLines/>
        <w:numPr>
          <w:ilvl w:val="1"/>
          <w:numId w:val="63"/>
        </w:numPr>
        <w:spacing w:before="0" w:after="0" w:line="360" w:lineRule="auto"/>
        <w:ind w:left="910" w:hanging="550"/>
        <w:rPr>
          <w:rFonts w:ascii="David" w:hAnsi="David" w:cs="David"/>
          <w:bCs w:val="0"/>
          <w:sz w:val="24"/>
          <w:szCs w:val="24"/>
          <w:rtl/>
        </w:rPr>
      </w:pPr>
      <w:r w:rsidRPr="008D0F41">
        <w:rPr>
          <w:rFonts w:ascii="David" w:hAnsi="David" w:cs="David"/>
          <w:bCs w:val="0"/>
          <w:sz w:val="24"/>
          <w:szCs w:val="24"/>
          <w:rtl/>
        </w:rPr>
        <w:t>ביטוח אחריות כלפי צד שלישי</w:t>
      </w:r>
    </w:p>
    <w:p w14:paraId="3B163435" w14:textId="77777777" w:rsidR="000A6F2F" w:rsidRPr="008D0F41"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Pr>
      </w:pPr>
      <w:r w:rsidRPr="008D0F41">
        <w:rPr>
          <w:rFonts w:ascii="David" w:hAnsi="David" w:cs="David" w:hint="cs"/>
          <w:bCs w:val="0"/>
          <w:sz w:val="24"/>
          <w:szCs w:val="24"/>
          <w:rtl/>
        </w:rPr>
        <w:t>הספק יבטח את אחריותו החוקית על פי דיני מדינת ישראל בביטוח אחריות כלפי צד שלישי גוף ורכוש כולל נזקי גרר,  בכל תחומי מדינת ישראל והשטחים המוחזקים.</w:t>
      </w:r>
    </w:p>
    <w:p w14:paraId="5DDDB6E2" w14:textId="77777777" w:rsidR="000A6F2F" w:rsidRPr="008D0F41"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Pr>
      </w:pPr>
      <w:r w:rsidRPr="008D0F41">
        <w:rPr>
          <w:rFonts w:ascii="David" w:hAnsi="David" w:cs="David" w:hint="cs"/>
          <w:bCs w:val="0"/>
          <w:sz w:val="24"/>
          <w:szCs w:val="24"/>
          <w:rtl/>
        </w:rPr>
        <w:t>גבולות האחריות לא יפחתו מסך  10,000,000 ₪ למקרה ולתקופת הביטוח (שנה).</w:t>
      </w:r>
    </w:p>
    <w:p w14:paraId="1DBDEFF1" w14:textId="77777777" w:rsidR="000A6F2F" w:rsidRPr="008D0F41"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Pr>
      </w:pPr>
      <w:r w:rsidRPr="008D0F41">
        <w:rPr>
          <w:rFonts w:ascii="David" w:hAnsi="David" w:cs="David" w:hint="cs"/>
          <w:bCs w:val="0"/>
          <w:sz w:val="24"/>
          <w:szCs w:val="24"/>
          <w:rtl/>
        </w:rPr>
        <w:t>בפוליסה ייכלל סעיף אחריות צולבת  (</w:t>
      </w:r>
      <w:r w:rsidRPr="008D0F41">
        <w:rPr>
          <w:rFonts w:ascii="David" w:hAnsi="David" w:cs="David" w:hint="cs"/>
          <w:bCs w:val="0"/>
          <w:sz w:val="24"/>
          <w:szCs w:val="24"/>
        </w:rPr>
        <w:t>CROSS LIABILITY</w:t>
      </w:r>
      <w:r w:rsidRPr="008D0F41">
        <w:rPr>
          <w:rFonts w:ascii="David" w:hAnsi="David" w:cs="David" w:hint="cs"/>
          <w:bCs w:val="0"/>
          <w:sz w:val="24"/>
          <w:szCs w:val="24"/>
          <w:rtl/>
        </w:rPr>
        <w:t>).</w:t>
      </w:r>
    </w:p>
    <w:p w14:paraId="1AAAC359" w14:textId="77777777" w:rsidR="000A6F2F" w:rsidRPr="008D0F41"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Pr>
      </w:pPr>
      <w:r w:rsidRPr="008D0F41">
        <w:rPr>
          <w:rFonts w:ascii="David" w:hAnsi="David" w:cs="David" w:hint="cs"/>
          <w:bCs w:val="0"/>
          <w:sz w:val="24"/>
          <w:szCs w:val="24"/>
          <w:rtl/>
        </w:rPr>
        <w:t xml:space="preserve">הפוליסה תכלול הרחבה לפיה מכוסה </w:t>
      </w:r>
      <w:proofErr w:type="spellStart"/>
      <w:r w:rsidRPr="008D0F41">
        <w:rPr>
          <w:rFonts w:ascii="David" w:hAnsi="David" w:cs="David" w:hint="cs"/>
          <w:bCs w:val="0"/>
          <w:sz w:val="24"/>
          <w:szCs w:val="24"/>
          <w:rtl/>
        </w:rPr>
        <w:t>חבותו</w:t>
      </w:r>
      <w:proofErr w:type="spellEnd"/>
      <w:r w:rsidRPr="008D0F41">
        <w:rPr>
          <w:rFonts w:ascii="David" w:hAnsi="David" w:cs="David" w:hint="cs"/>
          <w:bCs w:val="0"/>
          <w:sz w:val="24"/>
          <w:szCs w:val="24"/>
          <w:rtl/>
        </w:rPr>
        <w:t xml:space="preserve"> של המבוטח הנובעת מאחזקה ושימוש בכלי נשק ברישיון על ידו ועל ידי עובדיו או על ידי מי מטעמו. </w:t>
      </w:r>
    </w:p>
    <w:p w14:paraId="2414FC29" w14:textId="77777777" w:rsidR="000A6F2F" w:rsidRPr="008D0F41"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Pr>
      </w:pPr>
      <w:r w:rsidRPr="008D0F41">
        <w:rPr>
          <w:rFonts w:ascii="David" w:hAnsi="David" w:cs="David" w:hint="cs"/>
          <w:bCs w:val="0"/>
          <w:sz w:val="24"/>
          <w:szCs w:val="24"/>
          <w:rtl/>
        </w:rPr>
        <w:t xml:space="preserve">הביטוח יורחב לכסות את </w:t>
      </w:r>
      <w:proofErr w:type="spellStart"/>
      <w:r w:rsidRPr="008D0F41">
        <w:rPr>
          <w:rFonts w:ascii="David" w:hAnsi="David" w:cs="David" w:hint="cs"/>
          <w:bCs w:val="0"/>
          <w:sz w:val="24"/>
          <w:szCs w:val="24"/>
          <w:rtl/>
        </w:rPr>
        <w:t>חבותו</w:t>
      </w:r>
      <w:proofErr w:type="spellEnd"/>
      <w:r w:rsidRPr="008D0F41">
        <w:rPr>
          <w:rFonts w:ascii="David" w:hAnsi="David" w:cs="David" w:hint="cs"/>
          <w:bCs w:val="0"/>
          <w:sz w:val="24"/>
          <w:szCs w:val="24"/>
          <w:rtl/>
        </w:rPr>
        <w:t xml:space="preserve"> של המבוטח כלפי צד שלישי בגין פעילות של קבלנים, קבלני משנה ועובדיהם.</w:t>
      </w:r>
    </w:p>
    <w:p w14:paraId="541A67AB" w14:textId="77777777" w:rsidR="000A6F2F" w:rsidRPr="008D0F41"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Pr>
      </w:pPr>
      <w:r w:rsidRPr="008D0F41">
        <w:rPr>
          <w:rFonts w:ascii="David" w:hAnsi="David" w:cs="David" w:hint="eastAsia"/>
          <w:bCs w:val="0"/>
          <w:sz w:val="24"/>
          <w:szCs w:val="24"/>
          <w:rtl/>
        </w:rPr>
        <w:t>כל</w:t>
      </w:r>
      <w:r w:rsidRPr="008D0F41">
        <w:rPr>
          <w:rFonts w:ascii="David" w:hAnsi="David" w:cs="David"/>
          <w:bCs w:val="0"/>
          <w:sz w:val="24"/>
          <w:szCs w:val="24"/>
          <w:rtl/>
        </w:rPr>
        <w:t xml:space="preserve"> </w:t>
      </w:r>
      <w:r w:rsidRPr="008D0F41">
        <w:rPr>
          <w:rFonts w:ascii="David" w:hAnsi="David" w:cs="David" w:hint="eastAsia"/>
          <w:bCs w:val="0"/>
          <w:sz w:val="24"/>
          <w:szCs w:val="24"/>
          <w:rtl/>
        </w:rPr>
        <w:t>סייג</w:t>
      </w:r>
      <w:r w:rsidRPr="008D0F41">
        <w:rPr>
          <w:rFonts w:ascii="David" w:hAnsi="David" w:cs="David"/>
          <w:bCs w:val="0"/>
          <w:sz w:val="24"/>
          <w:szCs w:val="24"/>
          <w:rtl/>
        </w:rPr>
        <w:t>/</w:t>
      </w:r>
      <w:r w:rsidRPr="008D0F41">
        <w:rPr>
          <w:rFonts w:ascii="David" w:hAnsi="David" w:cs="David" w:hint="eastAsia"/>
          <w:bCs w:val="0"/>
          <w:sz w:val="24"/>
          <w:szCs w:val="24"/>
          <w:rtl/>
        </w:rPr>
        <w:t>חריג</w:t>
      </w:r>
      <w:r w:rsidRPr="008D0F41">
        <w:rPr>
          <w:rFonts w:ascii="David" w:hAnsi="David" w:cs="David"/>
          <w:bCs w:val="0"/>
          <w:sz w:val="24"/>
          <w:szCs w:val="24"/>
          <w:rtl/>
        </w:rPr>
        <w:t xml:space="preserve"> </w:t>
      </w:r>
      <w:r w:rsidRPr="008D0F41">
        <w:rPr>
          <w:rFonts w:ascii="David" w:hAnsi="David" w:cs="David" w:hint="eastAsia"/>
          <w:bCs w:val="0"/>
          <w:sz w:val="24"/>
          <w:szCs w:val="24"/>
          <w:rtl/>
        </w:rPr>
        <w:t>לגבי</w:t>
      </w:r>
      <w:r w:rsidRPr="008D0F41">
        <w:rPr>
          <w:rFonts w:ascii="David" w:hAnsi="David" w:cs="David"/>
          <w:bCs w:val="0"/>
          <w:sz w:val="24"/>
          <w:szCs w:val="24"/>
          <w:rtl/>
        </w:rPr>
        <w:t xml:space="preserve"> </w:t>
      </w:r>
      <w:r w:rsidRPr="008D0F41">
        <w:rPr>
          <w:rFonts w:ascii="David" w:hAnsi="David" w:cs="David" w:hint="eastAsia"/>
          <w:bCs w:val="0"/>
          <w:sz w:val="24"/>
          <w:szCs w:val="24"/>
          <w:rtl/>
        </w:rPr>
        <w:t>רכוש</w:t>
      </w:r>
      <w:r w:rsidRPr="008D0F41">
        <w:rPr>
          <w:rFonts w:ascii="David" w:hAnsi="David" w:cs="David"/>
          <w:bCs w:val="0"/>
          <w:sz w:val="24"/>
          <w:szCs w:val="24"/>
          <w:rtl/>
        </w:rPr>
        <w:t xml:space="preserve"> </w:t>
      </w:r>
      <w:r w:rsidRPr="008D0F41">
        <w:rPr>
          <w:rFonts w:ascii="David" w:hAnsi="David" w:cs="David" w:hint="eastAsia"/>
          <w:bCs w:val="0"/>
          <w:sz w:val="24"/>
          <w:szCs w:val="24"/>
          <w:rtl/>
        </w:rPr>
        <w:t>והמתייחס</w:t>
      </w:r>
      <w:r w:rsidRPr="008D0F41">
        <w:rPr>
          <w:rFonts w:ascii="David" w:hAnsi="David" w:cs="David"/>
          <w:bCs w:val="0"/>
          <w:sz w:val="24"/>
          <w:szCs w:val="24"/>
          <w:rtl/>
        </w:rPr>
        <w:t xml:space="preserve"> </w:t>
      </w:r>
      <w:r w:rsidRPr="008D0F41">
        <w:rPr>
          <w:rFonts w:ascii="David" w:hAnsi="David" w:cs="David" w:hint="eastAsia"/>
          <w:bCs w:val="0"/>
          <w:sz w:val="24"/>
          <w:szCs w:val="24"/>
          <w:rtl/>
        </w:rPr>
        <w:t>לרכוש</w:t>
      </w:r>
      <w:r w:rsidRPr="008D0F41">
        <w:rPr>
          <w:rFonts w:ascii="David" w:hAnsi="David" w:cs="David"/>
          <w:bCs w:val="0"/>
          <w:sz w:val="24"/>
          <w:szCs w:val="24"/>
          <w:rtl/>
        </w:rPr>
        <w:t xml:space="preserve"> </w:t>
      </w:r>
      <w:r w:rsidRPr="008D0F41">
        <w:rPr>
          <w:rFonts w:ascii="David" w:hAnsi="David" w:cs="David" w:hint="eastAsia"/>
          <w:bCs w:val="0"/>
          <w:sz w:val="24"/>
          <w:szCs w:val="24"/>
          <w:rtl/>
        </w:rPr>
        <w:t>מדינת</w:t>
      </w:r>
      <w:r w:rsidRPr="008D0F41">
        <w:rPr>
          <w:rFonts w:ascii="David" w:hAnsi="David" w:cs="David"/>
          <w:bCs w:val="0"/>
          <w:sz w:val="24"/>
          <w:szCs w:val="24"/>
          <w:rtl/>
        </w:rPr>
        <w:t xml:space="preserve"> </w:t>
      </w:r>
      <w:r w:rsidRPr="008D0F41">
        <w:rPr>
          <w:rFonts w:ascii="David" w:hAnsi="David" w:cs="David" w:hint="eastAsia"/>
          <w:bCs w:val="0"/>
          <w:sz w:val="24"/>
          <w:szCs w:val="24"/>
          <w:rtl/>
        </w:rPr>
        <w:t>ישראל</w:t>
      </w:r>
      <w:r w:rsidRPr="008D0F41">
        <w:rPr>
          <w:rFonts w:ascii="David" w:hAnsi="David" w:cs="David" w:hint="cs"/>
          <w:bCs w:val="0"/>
          <w:sz w:val="24"/>
          <w:szCs w:val="24"/>
          <w:rtl/>
        </w:rPr>
        <w:t xml:space="preserve"> ו/או כל רכוש ו/או מתקן מאובטח נשוא השירותים </w:t>
      </w:r>
      <w:r w:rsidRPr="008D0F41">
        <w:rPr>
          <w:rFonts w:ascii="David" w:hAnsi="David" w:cs="David" w:hint="eastAsia"/>
          <w:bCs w:val="0"/>
          <w:sz w:val="24"/>
          <w:szCs w:val="24"/>
          <w:rtl/>
        </w:rPr>
        <w:t>שהספק</w:t>
      </w:r>
      <w:r w:rsidRPr="008D0F41">
        <w:rPr>
          <w:rFonts w:ascii="David" w:hAnsi="David" w:cs="David"/>
          <w:bCs w:val="0"/>
          <w:sz w:val="24"/>
          <w:szCs w:val="24"/>
          <w:rtl/>
        </w:rPr>
        <w:t xml:space="preserve"> </w:t>
      </w:r>
      <w:r w:rsidRPr="008D0F41">
        <w:rPr>
          <w:rFonts w:ascii="David" w:hAnsi="David" w:cs="David" w:hint="eastAsia"/>
          <w:bCs w:val="0"/>
          <w:sz w:val="24"/>
          <w:szCs w:val="24"/>
          <w:rtl/>
        </w:rPr>
        <w:t>או</w:t>
      </w:r>
      <w:r w:rsidRPr="008D0F41">
        <w:rPr>
          <w:rFonts w:ascii="David" w:hAnsi="David" w:cs="David"/>
          <w:bCs w:val="0"/>
          <w:sz w:val="24"/>
          <w:szCs w:val="24"/>
          <w:rtl/>
        </w:rPr>
        <w:t xml:space="preserve"> </w:t>
      </w:r>
      <w:r w:rsidRPr="008D0F41">
        <w:rPr>
          <w:rFonts w:ascii="David" w:hAnsi="David" w:cs="David" w:hint="eastAsia"/>
          <w:bCs w:val="0"/>
          <w:sz w:val="24"/>
          <w:szCs w:val="24"/>
          <w:rtl/>
        </w:rPr>
        <w:t>כל</w:t>
      </w:r>
      <w:r w:rsidRPr="008D0F41">
        <w:rPr>
          <w:rFonts w:ascii="David" w:hAnsi="David" w:cs="David"/>
          <w:bCs w:val="0"/>
          <w:sz w:val="24"/>
          <w:szCs w:val="24"/>
          <w:rtl/>
        </w:rPr>
        <w:t xml:space="preserve"> </w:t>
      </w:r>
      <w:r w:rsidRPr="008D0F41">
        <w:rPr>
          <w:rFonts w:ascii="David" w:hAnsi="David" w:cs="David" w:hint="eastAsia"/>
          <w:bCs w:val="0"/>
          <w:sz w:val="24"/>
          <w:szCs w:val="24"/>
          <w:rtl/>
        </w:rPr>
        <w:t>איש</w:t>
      </w:r>
      <w:r w:rsidRPr="008D0F41">
        <w:rPr>
          <w:rFonts w:ascii="David" w:hAnsi="David" w:cs="David"/>
          <w:bCs w:val="0"/>
          <w:sz w:val="24"/>
          <w:szCs w:val="24"/>
          <w:rtl/>
        </w:rPr>
        <w:t xml:space="preserve"> </w:t>
      </w:r>
      <w:r w:rsidRPr="008D0F41">
        <w:rPr>
          <w:rFonts w:ascii="David" w:hAnsi="David" w:cs="David" w:hint="eastAsia"/>
          <w:bCs w:val="0"/>
          <w:sz w:val="24"/>
          <w:szCs w:val="24"/>
          <w:rtl/>
        </w:rPr>
        <w:t>שבשירותו</w:t>
      </w:r>
      <w:r w:rsidRPr="008D0F41">
        <w:rPr>
          <w:rFonts w:ascii="David" w:hAnsi="David" w:cs="David"/>
          <w:bCs w:val="0"/>
          <w:sz w:val="24"/>
          <w:szCs w:val="24"/>
          <w:rtl/>
        </w:rPr>
        <w:t xml:space="preserve"> </w:t>
      </w:r>
      <w:r w:rsidRPr="008D0F41">
        <w:rPr>
          <w:rFonts w:ascii="David" w:hAnsi="David" w:cs="David" w:hint="eastAsia"/>
          <w:bCs w:val="0"/>
          <w:sz w:val="24"/>
          <w:szCs w:val="24"/>
          <w:rtl/>
        </w:rPr>
        <w:t>פועלים</w:t>
      </w:r>
      <w:r w:rsidRPr="008D0F41">
        <w:rPr>
          <w:rFonts w:ascii="David" w:hAnsi="David" w:cs="David"/>
          <w:bCs w:val="0"/>
          <w:sz w:val="24"/>
          <w:szCs w:val="24"/>
          <w:rtl/>
        </w:rPr>
        <w:t xml:space="preserve"> </w:t>
      </w:r>
      <w:r w:rsidRPr="008D0F41">
        <w:rPr>
          <w:rFonts w:ascii="David" w:hAnsi="David" w:cs="David" w:hint="eastAsia"/>
          <w:bCs w:val="0"/>
          <w:sz w:val="24"/>
          <w:szCs w:val="24"/>
          <w:rtl/>
        </w:rPr>
        <w:t>או</w:t>
      </w:r>
      <w:r w:rsidRPr="008D0F41">
        <w:rPr>
          <w:rFonts w:ascii="David" w:hAnsi="David" w:cs="David"/>
          <w:bCs w:val="0"/>
          <w:sz w:val="24"/>
          <w:szCs w:val="24"/>
          <w:rtl/>
        </w:rPr>
        <w:t xml:space="preserve"> </w:t>
      </w:r>
      <w:r w:rsidRPr="008D0F41">
        <w:rPr>
          <w:rFonts w:ascii="David" w:hAnsi="David" w:cs="David" w:hint="eastAsia"/>
          <w:bCs w:val="0"/>
          <w:sz w:val="24"/>
          <w:szCs w:val="24"/>
          <w:rtl/>
        </w:rPr>
        <w:t>פעלו</w:t>
      </w:r>
      <w:r w:rsidRPr="008D0F41">
        <w:rPr>
          <w:rFonts w:ascii="David" w:hAnsi="David" w:cs="David"/>
          <w:bCs w:val="0"/>
          <w:sz w:val="24"/>
          <w:szCs w:val="24"/>
          <w:rtl/>
        </w:rPr>
        <w:t xml:space="preserve"> </w:t>
      </w:r>
      <w:r w:rsidRPr="008D0F41">
        <w:rPr>
          <w:rFonts w:ascii="David" w:hAnsi="David" w:cs="David" w:hint="eastAsia"/>
          <w:bCs w:val="0"/>
          <w:sz w:val="24"/>
          <w:szCs w:val="24"/>
          <w:rtl/>
        </w:rPr>
        <w:t>בו</w:t>
      </w:r>
      <w:r w:rsidRPr="008D0F41">
        <w:rPr>
          <w:rFonts w:ascii="David" w:hAnsi="David" w:cs="David"/>
          <w:bCs w:val="0"/>
          <w:sz w:val="24"/>
          <w:szCs w:val="24"/>
          <w:rtl/>
        </w:rPr>
        <w:t xml:space="preserve">- </w:t>
      </w:r>
      <w:r w:rsidRPr="008D0F41">
        <w:rPr>
          <w:rFonts w:ascii="David" w:hAnsi="David" w:cs="David" w:hint="eastAsia"/>
          <w:bCs w:val="0"/>
          <w:sz w:val="24"/>
          <w:szCs w:val="24"/>
          <w:rtl/>
        </w:rPr>
        <w:t>יבוטל</w:t>
      </w:r>
      <w:r w:rsidRPr="008D0F41">
        <w:rPr>
          <w:rFonts w:ascii="David" w:hAnsi="David" w:cs="David" w:hint="cs"/>
          <w:bCs w:val="0"/>
          <w:sz w:val="24"/>
          <w:szCs w:val="24"/>
          <w:rtl/>
        </w:rPr>
        <w:t>.</w:t>
      </w:r>
    </w:p>
    <w:p w14:paraId="1407DC7F" w14:textId="77777777" w:rsidR="000A6F2F" w:rsidRPr="008D0F41"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Pr>
      </w:pPr>
      <w:r w:rsidRPr="008D0F41">
        <w:rPr>
          <w:rFonts w:ascii="David" w:hAnsi="David" w:cs="David" w:hint="cs"/>
          <w:bCs w:val="0"/>
          <w:sz w:val="24"/>
          <w:szCs w:val="24"/>
          <w:rtl/>
        </w:rPr>
        <w:t>רכוש</w:t>
      </w:r>
      <w:r w:rsidRPr="008D0F41">
        <w:rPr>
          <w:rFonts w:ascii="David" w:hAnsi="David" w:cs="David"/>
          <w:bCs w:val="0"/>
          <w:sz w:val="24"/>
          <w:szCs w:val="24"/>
          <w:rtl/>
        </w:rPr>
        <w:t xml:space="preserve"> </w:t>
      </w:r>
      <w:r w:rsidRPr="008D0F41">
        <w:rPr>
          <w:rFonts w:ascii="David" w:hAnsi="David" w:cs="David" w:hint="cs"/>
          <w:bCs w:val="0"/>
          <w:sz w:val="24"/>
          <w:szCs w:val="24"/>
          <w:rtl/>
        </w:rPr>
        <w:t>מדינת</w:t>
      </w:r>
      <w:r w:rsidRPr="008D0F41">
        <w:rPr>
          <w:rFonts w:ascii="David" w:hAnsi="David" w:cs="David"/>
          <w:bCs w:val="0"/>
          <w:sz w:val="24"/>
          <w:szCs w:val="24"/>
          <w:rtl/>
        </w:rPr>
        <w:t xml:space="preserve"> </w:t>
      </w:r>
      <w:r w:rsidRPr="008D0F41">
        <w:rPr>
          <w:rFonts w:ascii="David" w:hAnsi="David" w:cs="David" w:hint="eastAsia"/>
          <w:bCs w:val="0"/>
          <w:sz w:val="24"/>
          <w:szCs w:val="24"/>
          <w:rtl/>
        </w:rPr>
        <w:t>ישראל</w:t>
      </w:r>
      <w:r w:rsidRPr="008D0F41">
        <w:rPr>
          <w:rFonts w:ascii="David" w:hAnsi="David" w:cs="David"/>
          <w:bCs w:val="0"/>
          <w:sz w:val="24"/>
          <w:szCs w:val="24"/>
          <w:rtl/>
        </w:rPr>
        <w:t xml:space="preserve"> </w:t>
      </w:r>
      <w:r w:rsidRPr="008D0F41">
        <w:rPr>
          <w:rFonts w:ascii="David" w:hAnsi="David" w:cs="David" w:hint="cs"/>
          <w:bCs w:val="0"/>
          <w:sz w:val="24"/>
          <w:szCs w:val="24"/>
          <w:rtl/>
        </w:rPr>
        <w:t xml:space="preserve">/או כל רכוש ו/או מתקן מאובטח נשוא השירותים </w:t>
      </w:r>
      <w:r w:rsidRPr="008D0F41">
        <w:rPr>
          <w:rFonts w:ascii="David" w:hAnsi="David" w:cs="David" w:hint="eastAsia"/>
          <w:bCs w:val="0"/>
          <w:sz w:val="24"/>
          <w:szCs w:val="24"/>
          <w:rtl/>
        </w:rPr>
        <w:t>ייחשב</w:t>
      </w:r>
      <w:r w:rsidRPr="008D0F41">
        <w:rPr>
          <w:rFonts w:ascii="David" w:hAnsi="David" w:cs="David" w:hint="cs"/>
          <w:bCs w:val="0"/>
          <w:sz w:val="24"/>
          <w:szCs w:val="24"/>
          <w:rtl/>
        </w:rPr>
        <w:t>ו</w:t>
      </w:r>
      <w:r w:rsidRPr="008D0F41">
        <w:rPr>
          <w:rFonts w:ascii="David" w:hAnsi="David" w:cs="David"/>
          <w:bCs w:val="0"/>
          <w:sz w:val="24"/>
          <w:szCs w:val="24"/>
          <w:rtl/>
        </w:rPr>
        <w:t xml:space="preserve"> </w:t>
      </w:r>
      <w:r w:rsidRPr="008D0F41">
        <w:rPr>
          <w:rFonts w:ascii="David" w:hAnsi="David" w:cs="David" w:hint="eastAsia"/>
          <w:bCs w:val="0"/>
          <w:sz w:val="24"/>
          <w:szCs w:val="24"/>
          <w:rtl/>
        </w:rPr>
        <w:t>רכוש</w:t>
      </w:r>
      <w:r w:rsidRPr="008D0F41">
        <w:rPr>
          <w:rFonts w:ascii="David" w:hAnsi="David" w:cs="David"/>
          <w:bCs w:val="0"/>
          <w:sz w:val="24"/>
          <w:szCs w:val="24"/>
          <w:rtl/>
        </w:rPr>
        <w:t xml:space="preserve"> </w:t>
      </w:r>
      <w:r w:rsidRPr="008D0F41">
        <w:rPr>
          <w:rFonts w:ascii="David" w:hAnsi="David" w:cs="David" w:hint="eastAsia"/>
          <w:bCs w:val="0"/>
          <w:sz w:val="24"/>
          <w:szCs w:val="24"/>
          <w:rtl/>
        </w:rPr>
        <w:t>צד</w:t>
      </w:r>
      <w:r w:rsidRPr="008D0F41">
        <w:rPr>
          <w:rFonts w:ascii="David" w:hAnsi="David" w:cs="David"/>
          <w:bCs w:val="0"/>
          <w:sz w:val="24"/>
          <w:szCs w:val="24"/>
          <w:rtl/>
        </w:rPr>
        <w:t xml:space="preserve"> </w:t>
      </w:r>
      <w:r w:rsidRPr="008D0F41">
        <w:rPr>
          <w:rFonts w:ascii="David" w:hAnsi="David" w:cs="David" w:hint="eastAsia"/>
          <w:bCs w:val="0"/>
          <w:sz w:val="24"/>
          <w:szCs w:val="24"/>
          <w:rtl/>
        </w:rPr>
        <w:t>שלישי</w:t>
      </w:r>
      <w:r w:rsidRPr="008D0F41">
        <w:rPr>
          <w:rFonts w:ascii="David" w:hAnsi="David" w:cs="David" w:hint="cs"/>
          <w:bCs w:val="0"/>
          <w:sz w:val="24"/>
          <w:szCs w:val="24"/>
          <w:rtl/>
        </w:rPr>
        <w:t xml:space="preserve">.  </w:t>
      </w:r>
    </w:p>
    <w:p w14:paraId="0CA2B1A8" w14:textId="77777777" w:rsidR="000A6F2F" w:rsidRPr="008D0F41"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Pr>
      </w:pPr>
      <w:r w:rsidRPr="008D0F41">
        <w:rPr>
          <w:rFonts w:ascii="David" w:hAnsi="David" w:cs="David" w:hint="cs"/>
          <w:bCs w:val="0"/>
          <w:sz w:val="24"/>
          <w:szCs w:val="24"/>
          <w:rtl/>
        </w:rPr>
        <w:t xml:space="preserve">הביטוח יורחב לשפות את מדינת ישראל </w:t>
      </w:r>
      <w:r w:rsidRPr="008D0F41">
        <w:rPr>
          <w:rFonts w:ascii="David" w:hAnsi="David" w:cs="David"/>
          <w:bCs w:val="0"/>
          <w:sz w:val="24"/>
          <w:szCs w:val="24"/>
          <w:rtl/>
        </w:rPr>
        <w:t>–</w:t>
      </w:r>
      <w:r w:rsidRPr="008D0F41">
        <w:rPr>
          <w:rFonts w:ascii="David" w:hAnsi="David" w:cs="David" w:hint="cs"/>
          <w:bCs w:val="0"/>
          <w:sz w:val="24"/>
          <w:szCs w:val="24"/>
          <w:rtl/>
        </w:rPr>
        <w:t xml:space="preserve"> רשות האוכלוסין וההגירה ככל שייחשבו אחראים למעשי ו/או מחדלי הספק וכל הפועלים מטעמו.</w:t>
      </w:r>
    </w:p>
    <w:p w14:paraId="2F477D7E" w14:textId="77777777" w:rsidR="000A6F2F" w:rsidRPr="008D0F41" w:rsidRDefault="000A6F2F" w:rsidP="000D2A4A">
      <w:pPr>
        <w:pStyle w:val="affb"/>
        <w:keepNext/>
        <w:keepLines/>
        <w:numPr>
          <w:ilvl w:val="1"/>
          <w:numId w:val="63"/>
        </w:numPr>
        <w:spacing w:before="0" w:after="0" w:line="360" w:lineRule="auto"/>
        <w:ind w:left="910" w:hanging="550"/>
        <w:rPr>
          <w:rFonts w:ascii="David" w:hAnsi="David" w:cs="David"/>
          <w:bCs w:val="0"/>
          <w:sz w:val="24"/>
          <w:szCs w:val="24"/>
          <w:rtl/>
        </w:rPr>
      </w:pPr>
      <w:r w:rsidRPr="008D0F41">
        <w:rPr>
          <w:rFonts w:ascii="David" w:hAnsi="David" w:cs="David" w:hint="cs"/>
          <w:bCs w:val="0"/>
          <w:sz w:val="24"/>
          <w:szCs w:val="24"/>
          <w:rtl/>
        </w:rPr>
        <w:t>ביטוח אחריות מקצועית</w:t>
      </w:r>
    </w:p>
    <w:p w14:paraId="54E00C51" w14:textId="77777777" w:rsidR="000A6F2F" w:rsidRPr="008D0F41"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Pr>
      </w:pPr>
      <w:r w:rsidRPr="008D0F41">
        <w:rPr>
          <w:rFonts w:ascii="David" w:hAnsi="David" w:cs="David" w:hint="cs"/>
          <w:bCs w:val="0"/>
          <w:sz w:val="24"/>
          <w:szCs w:val="24"/>
          <w:rtl/>
        </w:rPr>
        <w:t>הספק יבטח את אחריותו המקצועית בביטוח אחריות מקצועית.</w:t>
      </w:r>
    </w:p>
    <w:p w14:paraId="324572D1" w14:textId="77777777" w:rsidR="000A6F2F" w:rsidRPr="008D0F41"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Pr>
      </w:pPr>
      <w:r w:rsidRPr="008D0F41">
        <w:rPr>
          <w:rFonts w:ascii="David" w:hAnsi="David" w:cs="David" w:hint="cs"/>
          <w:bCs w:val="0"/>
          <w:sz w:val="24"/>
          <w:szCs w:val="24"/>
          <w:rtl/>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למתן שירותי אבטחה עבור רשות האוכלוסין וההגירה בהתאם למכרז/חוזה  עם מדינת ישראל </w:t>
      </w:r>
      <w:r w:rsidRPr="008D0F41">
        <w:rPr>
          <w:rFonts w:ascii="David" w:hAnsi="David" w:cs="David"/>
          <w:bCs w:val="0"/>
          <w:sz w:val="24"/>
          <w:szCs w:val="24"/>
          <w:rtl/>
        </w:rPr>
        <w:t>–</w:t>
      </w:r>
      <w:r w:rsidRPr="008D0F41">
        <w:rPr>
          <w:rFonts w:ascii="David" w:hAnsi="David" w:cs="David" w:hint="cs"/>
          <w:bCs w:val="0"/>
          <w:sz w:val="24"/>
          <w:szCs w:val="24"/>
          <w:rtl/>
        </w:rPr>
        <w:t xml:space="preserve"> רשות האוכלוסין וההגירה.</w:t>
      </w:r>
    </w:p>
    <w:p w14:paraId="2D528B47" w14:textId="77777777" w:rsidR="000A6F2F" w:rsidRPr="008D0F41"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Pr>
      </w:pPr>
      <w:r w:rsidRPr="008D0F41">
        <w:rPr>
          <w:rFonts w:ascii="David" w:hAnsi="David" w:cs="David" w:hint="cs"/>
          <w:bCs w:val="0"/>
          <w:sz w:val="24"/>
          <w:szCs w:val="24"/>
          <w:rtl/>
        </w:rPr>
        <w:t>גבולות האחריות לא יפחתו מסך  8,000,000 ₪ למקרה ולתקופת הביטוח (שנה).</w:t>
      </w:r>
    </w:p>
    <w:p w14:paraId="04747E9A" w14:textId="77777777" w:rsidR="008D0F41"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Pr>
      </w:pPr>
      <w:r w:rsidRPr="008D0F41">
        <w:rPr>
          <w:rFonts w:ascii="David" w:hAnsi="David" w:cs="David" w:hint="cs"/>
          <w:bCs w:val="0"/>
          <w:sz w:val="24"/>
          <w:szCs w:val="24"/>
          <w:rtl/>
        </w:rPr>
        <w:t>הכיסוי על פי הפוליסה יורחב לכלול את ההרחבות הבאות:</w:t>
      </w:r>
    </w:p>
    <w:p w14:paraId="26F7EF13" w14:textId="04297AEB" w:rsidR="000A6F2F" w:rsidRPr="008D0F41" w:rsidRDefault="000A6F2F" w:rsidP="000D2A4A">
      <w:pPr>
        <w:pStyle w:val="affb"/>
        <w:keepNext/>
        <w:keepLines/>
        <w:numPr>
          <w:ilvl w:val="3"/>
          <w:numId w:val="63"/>
        </w:numPr>
        <w:spacing w:before="0" w:after="0" w:line="360" w:lineRule="auto"/>
        <w:rPr>
          <w:rFonts w:ascii="David" w:hAnsi="David" w:cs="David"/>
          <w:b/>
          <w:bCs w:val="0"/>
          <w:sz w:val="24"/>
          <w:szCs w:val="24"/>
          <w:rtl/>
        </w:rPr>
      </w:pPr>
      <w:r w:rsidRPr="008D0F41">
        <w:rPr>
          <w:rFonts w:cs="David" w:hint="cs"/>
          <w:b/>
          <w:bCs w:val="0"/>
          <w:sz w:val="24"/>
          <w:szCs w:val="24"/>
          <w:rtl/>
        </w:rPr>
        <w:lastRenderedPageBreak/>
        <w:t>מרמה ואי יושר של עובדים.</w:t>
      </w:r>
    </w:p>
    <w:p w14:paraId="109B6C0B" w14:textId="37FE45F0" w:rsidR="000A6F2F" w:rsidRPr="008D0F41" w:rsidRDefault="000A6F2F" w:rsidP="000D2A4A">
      <w:pPr>
        <w:pStyle w:val="affb"/>
        <w:keepNext/>
        <w:keepLines/>
        <w:numPr>
          <w:ilvl w:val="3"/>
          <w:numId w:val="63"/>
        </w:numPr>
        <w:spacing w:before="0" w:after="0" w:line="360" w:lineRule="auto"/>
        <w:rPr>
          <w:rFonts w:cs="David"/>
          <w:b/>
          <w:bCs w:val="0"/>
          <w:sz w:val="24"/>
          <w:szCs w:val="24"/>
          <w:rtl/>
        </w:rPr>
      </w:pPr>
      <w:r w:rsidRPr="008D0F41">
        <w:rPr>
          <w:rFonts w:cs="David" w:hint="cs"/>
          <w:b/>
          <w:bCs w:val="0"/>
          <w:sz w:val="24"/>
          <w:szCs w:val="24"/>
          <w:rtl/>
        </w:rPr>
        <w:t>אובדן מסמכים, לרבות אובדן השימוש ו/או העיכוב עקב מקרה ביטוח.</w:t>
      </w:r>
    </w:p>
    <w:p w14:paraId="217173C5" w14:textId="30CDDB22" w:rsidR="008D0F41" w:rsidRDefault="000A6F2F" w:rsidP="000D2A4A">
      <w:pPr>
        <w:pStyle w:val="affb"/>
        <w:keepNext/>
        <w:keepLines/>
        <w:numPr>
          <w:ilvl w:val="3"/>
          <w:numId w:val="63"/>
        </w:numPr>
        <w:spacing w:before="0" w:after="0" w:line="360" w:lineRule="auto"/>
        <w:rPr>
          <w:rFonts w:cs="David"/>
          <w:b/>
          <w:bCs w:val="0"/>
          <w:sz w:val="24"/>
          <w:szCs w:val="24"/>
        </w:rPr>
      </w:pPr>
      <w:r w:rsidRPr="008D0F41">
        <w:rPr>
          <w:rFonts w:cs="David" w:hint="cs"/>
          <w:b/>
          <w:bCs w:val="0"/>
          <w:sz w:val="24"/>
          <w:szCs w:val="24"/>
          <w:rtl/>
        </w:rPr>
        <w:t xml:space="preserve">אחריות צולבת, אולם הכיסוי לא יחול על תביעות הספק כנגד מדינת </w:t>
      </w:r>
      <w:r w:rsidR="008D0F41">
        <w:rPr>
          <w:rFonts w:cs="David" w:hint="cs"/>
          <w:b/>
          <w:bCs w:val="0"/>
          <w:sz w:val="24"/>
          <w:szCs w:val="24"/>
          <w:rtl/>
        </w:rPr>
        <w:t xml:space="preserve"> </w:t>
      </w:r>
    </w:p>
    <w:p w14:paraId="358CA80E" w14:textId="13204B16" w:rsidR="000A6F2F" w:rsidRPr="008D0F41" w:rsidRDefault="008D0F41" w:rsidP="008D0F41">
      <w:pPr>
        <w:pStyle w:val="affb"/>
        <w:keepNext/>
        <w:keepLines/>
        <w:spacing w:before="0" w:after="0" w:line="360" w:lineRule="auto"/>
        <w:ind w:left="1728"/>
        <w:rPr>
          <w:rFonts w:cs="David"/>
          <w:b/>
          <w:bCs w:val="0"/>
          <w:sz w:val="24"/>
          <w:szCs w:val="24"/>
          <w:rtl/>
        </w:rPr>
      </w:pPr>
      <w:r>
        <w:rPr>
          <w:rFonts w:cs="David" w:hint="cs"/>
          <w:b/>
          <w:bCs w:val="0"/>
          <w:sz w:val="24"/>
          <w:szCs w:val="24"/>
          <w:rtl/>
        </w:rPr>
        <w:t xml:space="preserve">        </w:t>
      </w:r>
      <w:r w:rsidR="000A6F2F" w:rsidRPr="008D0F41">
        <w:rPr>
          <w:rFonts w:cs="David" w:hint="cs"/>
          <w:b/>
          <w:bCs w:val="0"/>
          <w:sz w:val="24"/>
          <w:szCs w:val="24"/>
          <w:rtl/>
        </w:rPr>
        <w:t xml:space="preserve">ישראל </w:t>
      </w:r>
      <w:r w:rsidR="000A6F2F" w:rsidRPr="008D0F41">
        <w:rPr>
          <w:rFonts w:cs="David"/>
          <w:b/>
          <w:bCs w:val="0"/>
          <w:sz w:val="24"/>
          <w:szCs w:val="24"/>
          <w:rtl/>
        </w:rPr>
        <w:t>–</w:t>
      </w:r>
      <w:r w:rsidR="000A6F2F" w:rsidRPr="008D0F41">
        <w:rPr>
          <w:rFonts w:cs="David" w:hint="cs"/>
          <w:b/>
          <w:bCs w:val="0"/>
          <w:sz w:val="24"/>
          <w:szCs w:val="24"/>
          <w:rtl/>
        </w:rPr>
        <w:t xml:space="preserve"> רשות האוכלוסין וההגירה</w:t>
      </w:r>
    </w:p>
    <w:p w14:paraId="7017F48E" w14:textId="645C841C" w:rsidR="000A6F2F" w:rsidRPr="008D0F41" w:rsidRDefault="000A6F2F" w:rsidP="000D2A4A">
      <w:pPr>
        <w:pStyle w:val="affb"/>
        <w:keepNext/>
        <w:keepLines/>
        <w:numPr>
          <w:ilvl w:val="3"/>
          <w:numId w:val="63"/>
        </w:numPr>
        <w:spacing w:before="0" w:after="0" w:line="360" w:lineRule="auto"/>
        <w:rPr>
          <w:rFonts w:cs="David"/>
          <w:b/>
          <w:bCs w:val="0"/>
          <w:sz w:val="24"/>
          <w:szCs w:val="24"/>
          <w:rtl/>
        </w:rPr>
      </w:pPr>
      <w:r w:rsidRPr="008D0F41">
        <w:rPr>
          <w:rFonts w:cs="David" w:hint="cs"/>
          <w:b/>
          <w:bCs w:val="0"/>
          <w:sz w:val="24"/>
          <w:szCs w:val="24"/>
          <w:rtl/>
        </w:rPr>
        <w:t>הארכת תקופת הגילוי לפחות ל-  6 חודשים.</w:t>
      </w:r>
    </w:p>
    <w:p w14:paraId="620DD2C3" w14:textId="77777777" w:rsidR="000A6F2F" w:rsidRPr="008D0F41"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tl/>
        </w:rPr>
      </w:pPr>
      <w:r w:rsidRPr="008D0F41">
        <w:rPr>
          <w:rFonts w:ascii="David" w:hAnsi="David" w:cs="David" w:hint="cs"/>
          <w:bCs w:val="0"/>
          <w:sz w:val="24"/>
          <w:szCs w:val="24"/>
          <w:rtl/>
        </w:rPr>
        <w:t xml:space="preserve">הביטוח יורחב לשפות את מדינת ישראל </w:t>
      </w:r>
      <w:r w:rsidRPr="008D0F41">
        <w:rPr>
          <w:rFonts w:ascii="David" w:hAnsi="David" w:cs="David"/>
          <w:bCs w:val="0"/>
          <w:sz w:val="24"/>
          <w:szCs w:val="24"/>
          <w:rtl/>
        </w:rPr>
        <w:t>–</w:t>
      </w:r>
      <w:r w:rsidRPr="008D0F41">
        <w:rPr>
          <w:rFonts w:ascii="David" w:hAnsi="David" w:cs="David" w:hint="cs"/>
          <w:bCs w:val="0"/>
          <w:sz w:val="24"/>
          <w:szCs w:val="24"/>
          <w:rtl/>
        </w:rPr>
        <w:t xml:space="preserve"> רשות האוכלוסין וההגירה ככל שיחשבו אחראים  למעשי ו/או מחדלי הספק וכל הפועלים מטעמו.</w:t>
      </w:r>
    </w:p>
    <w:p w14:paraId="17B188DE" w14:textId="77777777" w:rsidR="000A6F2F" w:rsidRPr="008D0F41" w:rsidRDefault="000A6F2F" w:rsidP="000D2A4A">
      <w:pPr>
        <w:pStyle w:val="affb"/>
        <w:keepNext/>
        <w:keepLines/>
        <w:numPr>
          <w:ilvl w:val="1"/>
          <w:numId w:val="63"/>
        </w:numPr>
        <w:spacing w:before="0" w:after="0" w:line="360" w:lineRule="auto"/>
        <w:ind w:left="910" w:hanging="550"/>
        <w:rPr>
          <w:rFonts w:ascii="David" w:hAnsi="David" w:cs="David"/>
          <w:bCs w:val="0"/>
          <w:sz w:val="24"/>
          <w:szCs w:val="24"/>
          <w:rtl/>
        </w:rPr>
      </w:pPr>
      <w:r w:rsidRPr="008D0F41">
        <w:rPr>
          <w:rFonts w:ascii="David" w:hAnsi="David" w:cs="David" w:hint="cs"/>
          <w:bCs w:val="0"/>
          <w:sz w:val="24"/>
          <w:szCs w:val="24"/>
          <w:rtl/>
        </w:rPr>
        <w:t>ביטוחי רכוש</w:t>
      </w:r>
    </w:p>
    <w:p w14:paraId="73436791" w14:textId="77777777" w:rsidR="000A6F2F" w:rsidRPr="008D0F41"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tl/>
        </w:rPr>
      </w:pPr>
      <w:r w:rsidRPr="008D0F41">
        <w:rPr>
          <w:rFonts w:ascii="David" w:hAnsi="David" w:cs="David" w:hint="cs"/>
          <w:bCs w:val="0"/>
          <w:sz w:val="24"/>
          <w:szCs w:val="24"/>
          <w:rtl/>
        </w:rPr>
        <w:t xml:space="preserve">הספק יבטח את רכושו וכל הציוד המשמש אותו לצורך ביצוע ומתן שירותי האבטחה על פי המכרז/החוזה בביטוח מסוג אש מורחב, או מסוג כל הסיכונים בהתאם לאופי הרכוש והציוד, לרבות הציוד הנמסר לעובדיו לצורך ביצוע תפקידם בהתאם המכרז/חוזה עם מדינת ישראל </w:t>
      </w:r>
      <w:r w:rsidRPr="008D0F41">
        <w:rPr>
          <w:rFonts w:ascii="David" w:hAnsi="David" w:cs="David"/>
          <w:bCs w:val="0"/>
          <w:sz w:val="24"/>
          <w:szCs w:val="24"/>
          <w:rtl/>
        </w:rPr>
        <w:t>–</w:t>
      </w:r>
      <w:r w:rsidRPr="008D0F41">
        <w:rPr>
          <w:rFonts w:ascii="David" w:hAnsi="David" w:cs="David" w:hint="cs"/>
          <w:bCs w:val="0"/>
          <w:sz w:val="24"/>
          <w:szCs w:val="24"/>
          <w:rtl/>
        </w:rPr>
        <w:t xml:space="preserve"> רשות האוכלוסין וההגירה  על פי ערך כינון. </w:t>
      </w:r>
    </w:p>
    <w:p w14:paraId="3A08BE5E" w14:textId="77777777" w:rsidR="000A6F2F" w:rsidRPr="008D0F41"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tl/>
        </w:rPr>
      </w:pPr>
      <w:r w:rsidRPr="008D0F41">
        <w:rPr>
          <w:rFonts w:ascii="David" w:hAnsi="David" w:cs="David"/>
          <w:bCs w:val="0"/>
          <w:sz w:val="24"/>
          <w:szCs w:val="24"/>
          <w:rtl/>
        </w:rPr>
        <w:t xml:space="preserve">כחלופה לעריכת </w:t>
      </w:r>
      <w:r w:rsidRPr="008D0F41">
        <w:rPr>
          <w:rFonts w:ascii="David" w:hAnsi="David" w:cs="David" w:hint="cs"/>
          <w:bCs w:val="0"/>
          <w:sz w:val="24"/>
          <w:szCs w:val="24"/>
          <w:rtl/>
        </w:rPr>
        <w:t>ה</w:t>
      </w:r>
      <w:r w:rsidRPr="008D0F41">
        <w:rPr>
          <w:rFonts w:ascii="David" w:hAnsi="David" w:cs="David"/>
          <w:bCs w:val="0"/>
          <w:sz w:val="24"/>
          <w:szCs w:val="24"/>
          <w:rtl/>
        </w:rPr>
        <w:t>ביטוח</w:t>
      </w:r>
      <w:r w:rsidRPr="008D0F41">
        <w:rPr>
          <w:rFonts w:ascii="David" w:hAnsi="David" w:cs="David" w:hint="cs"/>
          <w:bCs w:val="0"/>
          <w:sz w:val="24"/>
          <w:szCs w:val="24"/>
          <w:rtl/>
        </w:rPr>
        <w:t>ים</w:t>
      </w:r>
      <w:r w:rsidRPr="008D0F41">
        <w:rPr>
          <w:rFonts w:ascii="David" w:hAnsi="David" w:cs="David"/>
          <w:bCs w:val="0"/>
          <w:sz w:val="24"/>
          <w:szCs w:val="24"/>
          <w:rtl/>
        </w:rPr>
        <w:t xml:space="preserve">, </w:t>
      </w:r>
      <w:r w:rsidRPr="008D0F41">
        <w:rPr>
          <w:rFonts w:ascii="David" w:hAnsi="David" w:cs="David" w:hint="cs"/>
          <w:bCs w:val="0"/>
          <w:sz w:val="24"/>
          <w:szCs w:val="24"/>
          <w:rtl/>
        </w:rPr>
        <w:t>וככל ולא נערכו הביטוחים האמורים, במלואם או בחלקם, הספק פוטר מאחריות</w:t>
      </w:r>
      <w:r w:rsidRPr="008D0F41">
        <w:rPr>
          <w:rFonts w:ascii="David" w:hAnsi="David" w:cs="David"/>
          <w:bCs w:val="0"/>
          <w:sz w:val="24"/>
          <w:szCs w:val="24"/>
          <w:rtl/>
        </w:rPr>
        <w:t xml:space="preserve"> את מדינת ישראל – </w:t>
      </w:r>
      <w:r w:rsidRPr="008D0F41">
        <w:rPr>
          <w:rFonts w:ascii="David" w:hAnsi="David" w:cs="David" w:hint="cs"/>
          <w:bCs w:val="0"/>
          <w:sz w:val="24"/>
          <w:szCs w:val="24"/>
          <w:rtl/>
        </w:rPr>
        <w:t>רשות האוכלוסין וההגירה</w:t>
      </w:r>
      <w:r w:rsidRPr="008D0F41">
        <w:rPr>
          <w:rFonts w:ascii="David" w:hAnsi="David" w:cs="David"/>
          <w:bCs w:val="0"/>
          <w:sz w:val="24"/>
          <w:szCs w:val="24"/>
          <w:rtl/>
        </w:rPr>
        <w:t xml:space="preserve"> </w:t>
      </w:r>
      <w:bookmarkStart w:id="1012" w:name="_Hlk502826590"/>
      <w:r w:rsidRPr="008D0F41">
        <w:rPr>
          <w:rFonts w:ascii="David" w:hAnsi="David" w:cs="David"/>
          <w:bCs w:val="0"/>
          <w:sz w:val="24"/>
          <w:szCs w:val="24"/>
          <w:rtl/>
        </w:rPr>
        <w:t xml:space="preserve">ועובדיהם </w:t>
      </w:r>
      <w:bookmarkEnd w:id="1012"/>
      <w:r w:rsidRPr="008D0F41">
        <w:rPr>
          <w:rFonts w:ascii="David" w:hAnsi="David" w:cs="David"/>
          <w:bCs w:val="0"/>
          <w:sz w:val="24"/>
          <w:szCs w:val="24"/>
          <w:rtl/>
        </w:rPr>
        <w:t>מנזק</w:t>
      </w:r>
      <w:r w:rsidRPr="008D0F41">
        <w:rPr>
          <w:rFonts w:ascii="David" w:hAnsi="David" w:cs="David" w:hint="cs"/>
          <w:bCs w:val="0"/>
          <w:sz w:val="24"/>
          <w:szCs w:val="24"/>
          <w:rtl/>
        </w:rPr>
        <w:t xml:space="preserve"> </w:t>
      </w:r>
      <w:r w:rsidRPr="008D0F41">
        <w:rPr>
          <w:rFonts w:ascii="David" w:hAnsi="David" w:cs="David"/>
          <w:bCs w:val="0"/>
          <w:sz w:val="24"/>
          <w:szCs w:val="24"/>
          <w:rtl/>
        </w:rPr>
        <w:t xml:space="preserve">ו/או אבדן אשר ייגרמו </w:t>
      </w:r>
      <w:r w:rsidRPr="008D0F41">
        <w:rPr>
          <w:rFonts w:ascii="David" w:hAnsi="David" w:cs="David" w:hint="cs"/>
          <w:bCs w:val="0"/>
          <w:sz w:val="24"/>
          <w:szCs w:val="24"/>
          <w:rtl/>
        </w:rPr>
        <w:t xml:space="preserve">לציוד </w:t>
      </w:r>
      <w:r w:rsidRPr="008D0F41">
        <w:rPr>
          <w:rFonts w:ascii="David" w:hAnsi="David" w:cs="David"/>
          <w:bCs w:val="0"/>
          <w:sz w:val="24"/>
          <w:szCs w:val="24"/>
          <w:rtl/>
        </w:rPr>
        <w:t xml:space="preserve">כאמור ומתחייב שלא לתבוע בגין נזקים אילו את מדינת ישראל – </w:t>
      </w:r>
      <w:r w:rsidRPr="008D0F41">
        <w:rPr>
          <w:rFonts w:ascii="David" w:hAnsi="David" w:cs="David" w:hint="cs"/>
          <w:bCs w:val="0"/>
          <w:sz w:val="24"/>
          <w:szCs w:val="24"/>
          <w:rtl/>
        </w:rPr>
        <w:t xml:space="preserve">רשות האוכלוסין וההגירה </w:t>
      </w:r>
      <w:r w:rsidRPr="008D0F41">
        <w:rPr>
          <w:rFonts w:ascii="David" w:hAnsi="David" w:cs="David"/>
          <w:bCs w:val="0"/>
          <w:sz w:val="24"/>
          <w:szCs w:val="24"/>
          <w:rtl/>
        </w:rPr>
        <w:t>ועובדיהם</w:t>
      </w:r>
      <w:r w:rsidRPr="008D0F41">
        <w:rPr>
          <w:rFonts w:ascii="David" w:hAnsi="David" w:cs="David" w:hint="cs"/>
          <w:bCs w:val="0"/>
          <w:sz w:val="24"/>
          <w:szCs w:val="24"/>
          <w:rtl/>
        </w:rPr>
        <w:t>.</w:t>
      </w:r>
      <w:r w:rsidRPr="008D0F41">
        <w:rPr>
          <w:rFonts w:ascii="David" w:hAnsi="David" w:cs="David"/>
          <w:bCs w:val="0"/>
          <w:sz w:val="24"/>
          <w:szCs w:val="24"/>
          <w:rtl/>
        </w:rPr>
        <w:t xml:space="preserve"> </w:t>
      </w:r>
      <w:r w:rsidRPr="008D0F41">
        <w:rPr>
          <w:rFonts w:ascii="David" w:hAnsi="David" w:cs="David" w:hint="cs"/>
          <w:bCs w:val="0"/>
          <w:sz w:val="24"/>
          <w:szCs w:val="24"/>
          <w:rtl/>
        </w:rPr>
        <w:t xml:space="preserve">הפטור כאמור </w:t>
      </w:r>
      <w:r w:rsidRPr="008D0F41">
        <w:rPr>
          <w:rFonts w:ascii="David" w:hAnsi="David" w:cs="David"/>
          <w:bCs w:val="0"/>
          <w:sz w:val="24"/>
          <w:szCs w:val="24"/>
          <w:rtl/>
        </w:rPr>
        <w:t>לא יחול לטובת אדם שגרם לנזק מתוך כוונת זדון</w:t>
      </w:r>
      <w:r w:rsidRPr="008D0F41">
        <w:rPr>
          <w:rFonts w:ascii="David" w:hAnsi="David" w:cs="David" w:hint="cs"/>
          <w:bCs w:val="0"/>
          <w:sz w:val="24"/>
          <w:szCs w:val="24"/>
          <w:rtl/>
        </w:rPr>
        <w:t>.</w:t>
      </w:r>
    </w:p>
    <w:p w14:paraId="2EFBC00E" w14:textId="77777777" w:rsidR="008D0F41" w:rsidRDefault="000A6F2F" w:rsidP="000D2A4A">
      <w:pPr>
        <w:pStyle w:val="affb"/>
        <w:keepNext/>
        <w:keepLines/>
        <w:numPr>
          <w:ilvl w:val="1"/>
          <w:numId w:val="63"/>
        </w:numPr>
        <w:spacing w:before="0" w:after="0" w:line="360" w:lineRule="auto"/>
        <w:ind w:left="910" w:hanging="550"/>
        <w:rPr>
          <w:rFonts w:ascii="David" w:hAnsi="David" w:cs="David"/>
          <w:bCs w:val="0"/>
          <w:sz w:val="24"/>
          <w:szCs w:val="24"/>
        </w:rPr>
      </w:pPr>
      <w:r w:rsidRPr="008D0F41">
        <w:rPr>
          <w:rFonts w:ascii="David" w:hAnsi="David" w:cs="David" w:hint="cs"/>
          <w:bCs w:val="0"/>
          <w:sz w:val="24"/>
          <w:szCs w:val="24"/>
          <w:rtl/>
        </w:rPr>
        <w:t>כללי</w:t>
      </w:r>
      <w:r w:rsidR="008D0F41">
        <w:rPr>
          <w:rFonts w:ascii="David" w:hAnsi="David" w:cs="David" w:hint="cs"/>
          <w:bCs w:val="0"/>
          <w:sz w:val="24"/>
          <w:szCs w:val="24"/>
          <w:rtl/>
        </w:rPr>
        <w:t xml:space="preserve"> </w:t>
      </w:r>
    </w:p>
    <w:p w14:paraId="39E492AF" w14:textId="0B03A48B" w:rsidR="000A6F2F" w:rsidRPr="008D0F41" w:rsidRDefault="000A6F2F" w:rsidP="008D0F41">
      <w:pPr>
        <w:pStyle w:val="affb"/>
        <w:keepNext/>
        <w:keepLines/>
        <w:spacing w:before="0" w:after="0" w:line="360" w:lineRule="auto"/>
        <w:ind w:left="910"/>
        <w:rPr>
          <w:rFonts w:ascii="David" w:hAnsi="David" w:cs="David"/>
          <w:b/>
          <w:bCs w:val="0"/>
          <w:sz w:val="24"/>
          <w:szCs w:val="24"/>
          <w:rtl/>
        </w:rPr>
      </w:pPr>
      <w:r w:rsidRPr="008D0F41">
        <w:rPr>
          <w:rFonts w:cs="David" w:hint="cs"/>
          <w:b/>
          <w:bCs w:val="0"/>
          <w:sz w:val="24"/>
          <w:szCs w:val="24"/>
          <w:rtl/>
        </w:rPr>
        <w:t>בכל פוליסות הביטוח הנ"ל יכללו התנאים הבאים:</w:t>
      </w:r>
    </w:p>
    <w:p w14:paraId="10DC20DD" w14:textId="77777777" w:rsidR="000A6F2F" w:rsidRPr="00714886"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Pr>
      </w:pPr>
      <w:r w:rsidRPr="00714886">
        <w:rPr>
          <w:rFonts w:ascii="David" w:hAnsi="David" w:cs="David"/>
          <w:bCs w:val="0"/>
          <w:sz w:val="24"/>
          <w:szCs w:val="24"/>
          <w:rtl/>
        </w:rPr>
        <w:t>לשם המבוטח יתווספו כמבוטחים נוספים:</w:t>
      </w:r>
      <w:r w:rsidRPr="00714886">
        <w:rPr>
          <w:rFonts w:ascii="David" w:hAnsi="David" w:cs="David"/>
          <w:bCs w:val="0"/>
          <w:sz w:val="24"/>
          <w:szCs w:val="24"/>
        </w:rPr>
        <w:t xml:space="preserve"> </w:t>
      </w:r>
      <w:r w:rsidRPr="00714886">
        <w:rPr>
          <w:rFonts w:ascii="David" w:hAnsi="David" w:cs="David"/>
          <w:bCs w:val="0"/>
          <w:sz w:val="24"/>
          <w:szCs w:val="24"/>
          <w:rtl/>
        </w:rPr>
        <w:t xml:space="preserve">מדינת ישראל – </w:t>
      </w:r>
      <w:r w:rsidRPr="00714886">
        <w:rPr>
          <w:rFonts w:ascii="David" w:hAnsi="David" w:cs="David" w:hint="cs"/>
          <w:bCs w:val="0"/>
          <w:sz w:val="24"/>
          <w:szCs w:val="24"/>
          <w:rtl/>
        </w:rPr>
        <w:t>רשות האוכלוסין וההגירה,</w:t>
      </w:r>
      <w:r w:rsidRPr="00714886">
        <w:rPr>
          <w:rFonts w:ascii="David" w:hAnsi="David" w:cs="David"/>
          <w:bCs w:val="0"/>
          <w:sz w:val="24"/>
          <w:szCs w:val="24"/>
          <w:rtl/>
        </w:rPr>
        <w:t xml:space="preserve"> בכפוף </w:t>
      </w:r>
      <w:proofErr w:type="spellStart"/>
      <w:r w:rsidRPr="00714886">
        <w:rPr>
          <w:rFonts w:ascii="David" w:hAnsi="David" w:cs="David" w:hint="cs"/>
          <w:bCs w:val="0"/>
          <w:sz w:val="24"/>
          <w:szCs w:val="24"/>
          <w:rtl/>
        </w:rPr>
        <w:t>להרחבי</w:t>
      </w:r>
      <w:proofErr w:type="spellEnd"/>
      <w:r w:rsidRPr="00714886">
        <w:rPr>
          <w:rFonts w:ascii="David" w:hAnsi="David" w:cs="David" w:hint="cs"/>
          <w:bCs w:val="0"/>
          <w:sz w:val="24"/>
          <w:szCs w:val="24"/>
          <w:rtl/>
        </w:rPr>
        <w:t xml:space="preserve"> </w:t>
      </w:r>
      <w:r w:rsidRPr="00714886">
        <w:rPr>
          <w:rFonts w:ascii="David" w:hAnsi="David" w:cs="David"/>
          <w:bCs w:val="0"/>
          <w:sz w:val="24"/>
          <w:szCs w:val="24"/>
          <w:rtl/>
        </w:rPr>
        <w:t xml:space="preserve">השיפוי </w:t>
      </w:r>
      <w:r w:rsidRPr="00714886">
        <w:rPr>
          <w:rFonts w:ascii="David" w:hAnsi="David" w:cs="David" w:hint="cs"/>
          <w:bCs w:val="0"/>
          <w:sz w:val="24"/>
          <w:szCs w:val="24"/>
          <w:rtl/>
        </w:rPr>
        <w:t>לעיל;</w:t>
      </w:r>
    </w:p>
    <w:p w14:paraId="67E5773B" w14:textId="77777777" w:rsidR="000A6F2F" w:rsidRPr="00714886"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Pr>
      </w:pPr>
      <w:r w:rsidRPr="00714886">
        <w:rPr>
          <w:rFonts w:ascii="David" w:hAnsi="David" w:cs="David" w:hint="cs"/>
          <w:bCs w:val="0"/>
          <w:sz w:val="24"/>
          <w:szCs w:val="24"/>
          <w:rtl/>
        </w:rPr>
        <w:t>בכל מקרה של צמצום או ביטול הביטוח ע"י אחד הצדדים לא יהיה להם כל תוקף אלא, אם ניתנה על  כך הודעה מוקדמת של 60 יום לפחות במכתב רשום לחשב משרד רשות האוכלוסין וההגירה</w:t>
      </w:r>
    </w:p>
    <w:p w14:paraId="691BEE12" w14:textId="77777777" w:rsidR="000A6F2F" w:rsidRPr="00714886"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Pr>
      </w:pPr>
      <w:r w:rsidRPr="00714886">
        <w:rPr>
          <w:rFonts w:ascii="David" w:hAnsi="David" w:cs="David" w:hint="cs"/>
          <w:bCs w:val="0"/>
          <w:sz w:val="24"/>
          <w:szCs w:val="24"/>
          <w:rtl/>
        </w:rPr>
        <w:t xml:space="preserve">המבטח מוותר על כל זכות תחלוף/שיבוב, תביעה, השתתפות או חזרה כלפי מדינת ישראל </w:t>
      </w:r>
      <w:r w:rsidRPr="00714886">
        <w:rPr>
          <w:rFonts w:ascii="David" w:hAnsi="David" w:cs="David"/>
          <w:bCs w:val="0"/>
          <w:sz w:val="24"/>
          <w:szCs w:val="24"/>
          <w:rtl/>
        </w:rPr>
        <w:t>–</w:t>
      </w:r>
      <w:r w:rsidRPr="00714886">
        <w:rPr>
          <w:rFonts w:ascii="David" w:hAnsi="David" w:cs="David" w:hint="cs"/>
          <w:bCs w:val="0"/>
          <w:sz w:val="24"/>
          <w:szCs w:val="24"/>
          <w:rtl/>
        </w:rPr>
        <w:t xml:space="preserve"> רשות האוכלוסין וההגירה  ועובדיהם, ובלבד שהוויתור לא יחול לטובת אדם שגרם לנזק מתוך כוונת זדון;</w:t>
      </w:r>
    </w:p>
    <w:p w14:paraId="6F8907FF" w14:textId="77777777" w:rsidR="000A6F2F" w:rsidRPr="00714886"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tl/>
        </w:rPr>
      </w:pPr>
      <w:r w:rsidRPr="00714886">
        <w:rPr>
          <w:rFonts w:ascii="David" w:hAnsi="David" w:cs="David" w:hint="cs"/>
          <w:bCs w:val="0"/>
          <w:sz w:val="24"/>
          <w:szCs w:val="24"/>
          <w:rtl/>
        </w:rPr>
        <w:t>הספק אחראי בלעדית כלפי המבטח לתשלום דמי הביטוח עבור כל הפוליסות ולמילוי כל החובות המוטלות על</w:t>
      </w:r>
      <w:r w:rsidRPr="00714886">
        <w:rPr>
          <w:rFonts w:ascii="David" w:hAnsi="David" w:cs="David"/>
          <w:bCs w:val="0"/>
          <w:sz w:val="24"/>
          <w:szCs w:val="24"/>
          <w:rtl/>
        </w:rPr>
        <w:t xml:space="preserve"> המבוטח על פי תנאי הפוליסות;</w:t>
      </w:r>
    </w:p>
    <w:p w14:paraId="7704AB35" w14:textId="77777777" w:rsidR="000A6F2F" w:rsidRPr="00714886"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Pr>
      </w:pPr>
      <w:r w:rsidRPr="00714886">
        <w:rPr>
          <w:rFonts w:ascii="David" w:hAnsi="David" w:cs="David" w:hint="cs"/>
          <w:bCs w:val="0"/>
          <w:sz w:val="24"/>
          <w:szCs w:val="24"/>
          <w:rtl/>
        </w:rPr>
        <w:t>ההשתתפויות העצמיות הנקובות בכל פוליסה ופוליסה תחולנה בלעדית על הספק;</w:t>
      </w:r>
    </w:p>
    <w:p w14:paraId="09290DEA" w14:textId="77777777" w:rsidR="000A6F2F" w:rsidRPr="00714886"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Pr>
      </w:pPr>
      <w:r w:rsidRPr="00714886">
        <w:rPr>
          <w:rFonts w:ascii="David" w:hAnsi="David" w:cs="David" w:hint="cs"/>
          <w:bCs w:val="0"/>
          <w:sz w:val="24"/>
          <w:szCs w:val="24"/>
          <w:rtl/>
        </w:rPr>
        <w:lastRenderedPageBreak/>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w:t>
      </w:r>
      <w:r w:rsidRPr="00714886">
        <w:rPr>
          <w:rFonts w:ascii="David" w:hAnsi="David" w:cs="David"/>
          <w:bCs w:val="0"/>
          <w:sz w:val="24"/>
          <w:szCs w:val="24"/>
          <w:rtl/>
        </w:rPr>
        <w:t xml:space="preserve"> הביטוח</w:t>
      </w:r>
      <w:r w:rsidRPr="00714886">
        <w:rPr>
          <w:rFonts w:ascii="David" w:hAnsi="David" w:cs="David" w:hint="cs"/>
          <w:bCs w:val="0"/>
          <w:sz w:val="24"/>
          <w:szCs w:val="24"/>
          <w:rtl/>
        </w:rPr>
        <w:t>;</w:t>
      </w:r>
    </w:p>
    <w:p w14:paraId="07076EA7" w14:textId="77777777" w:rsidR="000A6F2F" w:rsidRPr="00714886"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tl/>
        </w:rPr>
      </w:pPr>
      <w:r w:rsidRPr="00714886">
        <w:rPr>
          <w:rFonts w:ascii="David" w:hAnsi="David" w:cs="David" w:hint="cs"/>
          <w:bCs w:val="0"/>
          <w:sz w:val="24"/>
          <w:szCs w:val="24"/>
          <w:rtl/>
        </w:rPr>
        <w:t>תנאי</w:t>
      </w:r>
      <w:r w:rsidRPr="00714886">
        <w:rPr>
          <w:rFonts w:ascii="David" w:hAnsi="David" w:cs="David"/>
          <w:bCs w:val="0"/>
          <w:sz w:val="24"/>
          <w:szCs w:val="24"/>
          <w:rtl/>
        </w:rPr>
        <w:t xml:space="preserve"> </w:t>
      </w:r>
      <w:r w:rsidRPr="00714886">
        <w:rPr>
          <w:rFonts w:ascii="David" w:hAnsi="David" w:cs="David" w:hint="cs"/>
          <w:bCs w:val="0"/>
          <w:sz w:val="24"/>
          <w:szCs w:val="24"/>
          <w:rtl/>
        </w:rPr>
        <w:t>הכיסוי</w:t>
      </w:r>
      <w:r w:rsidRPr="00714886">
        <w:rPr>
          <w:rFonts w:ascii="David" w:hAnsi="David" w:cs="David"/>
          <w:bCs w:val="0"/>
          <w:sz w:val="24"/>
          <w:szCs w:val="24"/>
          <w:rtl/>
        </w:rPr>
        <w:t xml:space="preserve"> </w:t>
      </w:r>
      <w:r w:rsidRPr="00714886">
        <w:rPr>
          <w:rFonts w:ascii="David" w:hAnsi="David" w:cs="David" w:hint="cs"/>
          <w:bCs w:val="0"/>
          <w:sz w:val="24"/>
          <w:szCs w:val="24"/>
          <w:rtl/>
        </w:rPr>
        <w:t>של</w:t>
      </w:r>
      <w:r w:rsidRPr="00714886">
        <w:rPr>
          <w:rFonts w:ascii="David" w:hAnsi="David" w:cs="David"/>
          <w:bCs w:val="0"/>
          <w:sz w:val="24"/>
          <w:szCs w:val="24"/>
          <w:rtl/>
        </w:rPr>
        <w:t xml:space="preserve"> </w:t>
      </w:r>
      <w:r w:rsidRPr="00714886">
        <w:rPr>
          <w:rFonts w:ascii="David" w:hAnsi="David" w:cs="David" w:hint="cs"/>
          <w:bCs w:val="0"/>
          <w:sz w:val="24"/>
          <w:szCs w:val="24"/>
          <w:rtl/>
        </w:rPr>
        <w:t>הפוליסות הנ"ל לא</w:t>
      </w:r>
      <w:r w:rsidRPr="00714886">
        <w:rPr>
          <w:rFonts w:ascii="David" w:hAnsi="David" w:cs="David"/>
          <w:bCs w:val="0"/>
          <w:sz w:val="24"/>
          <w:szCs w:val="24"/>
          <w:rtl/>
        </w:rPr>
        <w:t xml:space="preserve"> </w:t>
      </w:r>
      <w:r w:rsidRPr="00714886">
        <w:rPr>
          <w:rFonts w:ascii="David" w:hAnsi="David" w:cs="David" w:hint="cs"/>
          <w:bCs w:val="0"/>
          <w:sz w:val="24"/>
          <w:szCs w:val="24"/>
          <w:rtl/>
        </w:rPr>
        <w:t>יפחתו</w:t>
      </w:r>
      <w:r w:rsidRPr="00714886">
        <w:rPr>
          <w:rFonts w:ascii="David" w:hAnsi="David" w:cs="David"/>
          <w:bCs w:val="0"/>
          <w:sz w:val="24"/>
          <w:szCs w:val="24"/>
          <w:rtl/>
        </w:rPr>
        <w:t xml:space="preserve"> מהמקובל על פי תנאי "פוליסות נוסח ביט",</w:t>
      </w:r>
      <w:r w:rsidRPr="00714886">
        <w:rPr>
          <w:rFonts w:ascii="David" w:hAnsi="David" w:cs="David" w:hint="cs"/>
          <w:bCs w:val="0"/>
          <w:sz w:val="24"/>
          <w:szCs w:val="24"/>
          <w:rtl/>
        </w:rPr>
        <w:t xml:space="preserve"> </w:t>
      </w:r>
      <w:r w:rsidRPr="00714886">
        <w:rPr>
          <w:rFonts w:ascii="David" w:hAnsi="David" w:cs="David"/>
          <w:bCs w:val="0"/>
          <w:sz w:val="24"/>
          <w:szCs w:val="24"/>
          <w:rtl/>
        </w:rPr>
        <w:t>בכפוף</w:t>
      </w:r>
      <w:r w:rsidRPr="00714886">
        <w:rPr>
          <w:rFonts w:ascii="David" w:hAnsi="David" w:cs="David" w:hint="cs"/>
          <w:bCs w:val="0"/>
          <w:sz w:val="24"/>
          <w:szCs w:val="24"/>
          <w:rtl/>
        </w:rPr>
        <w:t xml:space="preserve">   להרחבת</w:t>
      </w:r>
      <w:r w:rsidRPr="00714886">
        <w:rPr>
          <w:rFonts w:ascii="David" w:hAnsi="David" w:cs="David"/>
          <w:bCs w:val="0"/>
          <w:sz w:val="24"/>
          <w:szCs w:val="24"/>
          <w:rtl/>
        </w:rPr>
        <w:t xml:space="preserve"> </w:t>
      </w:r>
      <w:r w:rsidRPr="00714886">
        <w:rPr>
          <w:rFonts w:ascii="David" w:hAnsi="David" w:cs="David" w:hint="cs"/>
          <w:bCs w:val="0"/>
          <w:sz w:val="24"/>
          <w:szCs w:val="24"/>
          <w:rtl/>
        </w:rPr>
        <w:t>הכיסויים</w:t>
      </w:r>
      <w:r w:rsidRPr="00714886">
        <w:rPr>
          <w:rFonts w:ascii="David" w:hAnsi="David" w:cs="David"/>
          <w:bCs w:val="0"/>
          <w:sz w:val="24"/>
          <w:szCs w:val="24"/>
          <w:rtl/>
        </w:rPr>
        <w:t xml:space="preserve"> </w:t>
      </w:r>
      <w:r w:rsidRPr="00714886">
        <w:rPr>
          <w:rFonts w:ascii="David" w:hAnsi="David" w:cs="David" w:hint="cs"/>
          <w:bCs w:val="0"/>
          <w:sz w:val="24"/>
          <w:szCs w:val="24"/>
          <w:rtl/>
        </w:rPr>
        <w:t>כמפורט</w:t>
      </w:r>
      <w:r w:rsidRPr="00714886">
        <w:rPr>
          <w:rFonts w:ascii="David" w:hAnsi="David" w:cs="David"/>
          <w:bCs w:val="0"/>
          <w:sz w:val="24"/>
          <w:szCs w:val="24"/>
          <w:rtl/>
        </w:rPr>
        <w:t xml:space="preserve"> </w:t>
      </w:r>
      <w:r w:rsidRPr="00714886">
        <w:rPr>
          <w:rFonts w:ascii="David" w:hAnsi="David" w:cs="David" w:hint="cs"/>
          <w:bCs w:val="0"/>
          <w:sz w:val="24"/>
          <w:szCs w:val="24"/>
          <w:rtl/>
        </w:rPr>
        <w:t>לעיל</w:t>
      </w:r>
      <w:r w:rsidRPr="00714886">
        <w:rPr>
          <w:rFonts w:ascii="David" w:hAnsi="David" w:cs="David"/>
          <w:bCs w:val="0"/>
          <w:sz w:val="24"/>
          <w:szCs w:val="24"/>
          <w:rtl/>
        </w:rPr>
        <w:t xml:space="preserve">.            </w:t>
      </w:r>
    </w:p>
    <w:p w14:paraId="432CA953" w14:textId="77777777" w:rsidR="000A6F2F" w:rsidRPr="00714886" w:rsidRDefault="000A6F2F" w:rsidP="000D2A4A">
      <w:pPr>
        <w:pStyle w:val="affb"/>
        <w:keepNext/>
        <w:keepLines/>
        <w:numPr>
          <w:ilvl w:val="2"/>
          <w:numId w:val="63"/>
        </w:numPr>
        <w:spacing w:before="0" w:after="0" w:line="360" w:lineRule="auto"/>
        <w:ind w:left="1477" w:hanging="757"/>
        <w:rPr>
          <w:rFonts w:ascii="David" w:hAnsi="David" w:cs="David"/>
          <w:bCs w:val="0"/>
          <w:sz w:val="24"/>
          <w:szCs w:val="24"/>
          <w:rtl/>
        </w:rPr>
      </w:pPr>
      <w:r w:rsidRPr="00714886">
        <w:rPr>
          <w:rFonts w:ascii="David" w:hAnsi="David" w:cs="David" w:hint="cs"/>
          <w:bCs w:val="0"/>
          <w:sz w:val="24"/>
          <w:szCs w:val="24"/>
          <w:rtl/>
        </w:rPr>
        <w:t>חריג כוונה ו/או רשלנות רבתי יבוטל ככל שקיים.</w:t>
      </w:r>
    </w:p>
    <w:p w14:paraId="25658C16" w14:textId="77777777" w:rsidR="00714886" w:rsidRDefault="000A6F2F" w:rsidP="000D2A4A">
      <w:pPr>
        <w:pStyle w:val="affb"/>
        <w:keepNext/>
        <w:keepLines/>
        <w:numPr>
          <w:ilvl w:val="1"/>
          <w:numId w:val="63"/>
        </w:numPr>
        <w:spacing w:before="0" w:after="0" w:line="360" w:lineRule="auto"/>
        <w:ind w:left="910" w:hanging="550"/>
        <w:rPr>
          <w:rFonts w:ascii="David" w:hAnsi="David" w:cs="David"/>
          <w:bCs w:val="0"/>
          <w:sz w:val="24"/>
          <w:szCs w:val="24"/>
        </w:rPr>
      </w:pPr>
      <w:r w:rsidRPr="00714886">
        <w:rPr>
          <w:rFonts w:ascii="David" w:hAnsi="David" w:cs="David" w:hint="cs"/>
          <w:bCs w:val="0"/>
          <w:sz w:val="24"/>
          <w:szCs w:val="24"/>
          <w:rtl/>
        </w:rPr>
        <w:t>הספק</w:t>
      </w:r>
      <w:r w:rsidRPr="00714886">
        <w:rPr>
          <w:rFonts w:ascii="David" w:hAnsi="David" w:cs="David"/>
          <w:bCs w:val="0"/>
          <w:sz w:val="24"/>
          <w:szCs w:val="24"/>
          <w:rtl/>
        </w:rPr>
        <w:t xml:space="preserve"> </w:t>
      </w:r>
      <w:r w:rsidRPr="00714886">
        <w:rPr>
          <w:rFonts w:ascii="David" w:hAnsi="David" w:cs="David" w:hint="eastAsia"/>
          <w:bCs w:val="0"/>
          <w:sz w:val="24"/>
          <w:szCs w:val="24"/>
          <w:rtl/>
        </w:rPr>
        <w:t>מתחייב</w:t>
      </w:r>
      <w:r w:rsidRPr="00714886">
        <w:rPr>
          <w:rFonts w:ascii="David" w:hAnsi="David" w:cs="David"/>
          <w:bCs w:val="0"/>
          <w:sz w:val="24"/>
          <w:szCs w:val="24"/>
          <w:rtl/>
        </w:rPr>
        <w:t xml:space="preserve"> </w:t>
      </w:r>
      <w:r w:rsidRPr="00714886">
        <w:rPr>
          <w:rFonts w:ascii="David" w:hAnsi="David" w:cs="David" w:hint="eastAsia"/>
          <w:bCs w:val="0"/>
          <w:sz w:val="24"/>
          <w:szCs w:val="24"/>
          <w:rtl/>
        </w:rPr>
        <w:t>בכל</w:t>
      </w:r>
      <w:r w:rsidRPr="00714886">
        <w:rPr>
          <w:rFonts w:ascii="David" w:hAnsi="David" w:cs="David"/>
          <w:bCs w:val="0"/>
          <w:sz w:val="24"/>
          <w:szCs w:val="24"/>
          <w:rtl/>
        </w:rPr>
        <w:t xml:space="preserve"> </w:t>
      </w:r>
      <w:r w:rsidRPr="00714886">
        <w:rPr>
          <w:rFonts w:ascii="David" w:hAnsi="David" w:cs="David" w:hint="eastAsia"/>
          <w:bCs w:val="0"/>
          <w:sz w:val="24"/>
          <w:szCs w:val="24"/>
          <w:rtl/>
        </w:rPr>
        <w:t>תקופת</w:t>
      </w:r>
      <w:r w:rsidRPr="00714886">
        <w:rPr>
          <w:rFonts w:ascii="David" w:hAnsi="David" w:cs="David"/>
          <w:bCs w:val="0"/>
          <w:sz w:val="24"/>
          <w:szCs w:val="24"/>
          <w:rtl/>
        </w:rPr>
        <w:t xml:space="preserve"> </w:t>
      </w:r>
      <w:r w:rsidRPr="00714886">
        <w:rPr>
          <w:rFonts w:ascii="David" w:hAnsi="David" w:cs="David" w:hint="eastAsia"/>
          <w:bCs w:val="0"/>
          <w:sz w:val="24"/>
          <w:szCs w:val="24"/>
          <w:rtl/>
        </w:rPr>
        <w:t>ההתקשרות</w:t>
      </w:r>
      <w:r w:rsidRPr="00714886">
        <w:rPr>
          <w:rFonts w:ascii="David" w:hAnsi="David" w:cs="David"/>
          <w:bCs w:val="0"/>
          <w:sz w:val="24"/>
          <w:szCs w:val="24"/>
          <w:rtl/>
        </w:rPr>
        <w:t xml:space="preserve"> </w:t>
      </w:r>
      <w:r w:rsidRPr="00714886">
        <w:rPr>
          <w:rFonts w:ascii="David" w:hAnsi="David" w:cs="David" w:hint="eastAsia"/>
          <w:bCs w:val="0"/>
          <w:sz w:val="24"/>
          <w:szCs w:val="24"/>
          <w:rtl/>
        </w:rPr>
        <w:t>החוזית</w:t>
      </w:r>
      <w:r w:rsidRPr="00714886">
        <w:rPr>
          <w:rFonts w:ascii="David" w:hAnsi="David" w:cs="David"/>
          <w:bCs w:val="0"/>
          <w:sz w:val="24"/>
          <w:szCs w:val="24"/>
          <w:rtl/>
        </w:rPr>
        <w:t xml:space="preserve"> </w:t>
      </w:r>
      <w:r w:rsidRPr="00714886">
        <w:rPr>
          <w:rFonts w:ascii="David" w:hAnsi="David" w:cs="David" w:hint="eastAsia"/>
          <w:bCs w:val="0"/>
          <w:sz w:val="24"/>
          <w:szCs w:val="24"/>
          <w:rtl/>
        </w:rPr>
        <w:t>עם</w:t>
      </w:r>
      <w:r w:rsidRPr="00714886">
        <w:rPr>
          <w:rFonts w:ascii="David" w:hAnsi="David" w:cs="David"/>
          <w:bCs w:val="0"/>
          <w:sz w:val="24"/>
          <w:szCs w:val="24"/>
          <w:rtl/>
        </w:rPr>
        <w:t xml:space="preserve"> </w:t>
      </w:r>
      <w:r w:rsidRPr="00714886">
        <w:rPr>
          <w:rFonts w:ascii="David" w:hAnsi="David" w:cs="David" w:hint="eastAsia"/>
          <w:bCs w:val="0"/>
          <w:sz w:val="24"/>
          <w:szCs w:val="24"/>
          <w:rtl/>
        </w:rPr>
        <w:t>מדינת</w:t>
      </w:r>
      <w:r w:rsidRPr="00714886">
        <w:rPr>
          <w:rFonts w:ascii="David" w:hAnsi="David" w:cs="David"/>
          <w:bCs w:val="0"/>
          <w:sz w:val="24"/>
          <w:szCs w:val="24"/>
          <w:rtl/>
        </w:rPr>
        <w:t xml:space="preserve"> </w:t>
      </w:r>
      <w:r w:rsidRPr="00714886">
        <w:rPr>
          <w:rFonts w:ascii="David" w:hAnsi="David" w:cs="David" w:hint="eastAsia"/>
          <w:bCs w:val="0"/>
          <w:sz w:val="24"/>
          <w:szCs w:val="24"/>
          <w:rtl/>
        </w:rPr>
        <w:t>ישראל</w:t>
      </w:r>
      <w:r w:rsidRPr="00714886">
        <w:rPr>
          <w:rFonts w:ascii="David" w:hAnsi="David" w:cs="David"/>
          <w:bCs w:val="0"/>
          <w:sz w:val="24"/>
          <w:szCs w:val="24"/>
          <w:rtl/>
        </w:rPr>
        <w:t xml:space="preserve"> – </w:t>
      </w:r>
      <w:r w:rsidRPr="00714886">
        <w:rPr>
          <w:rFonts w:ascii="David" w:hAnsi="David" w:cs="David" w:hint="cs"/>
          <w:bCs w:val="0"/>
          <w:sz w:val="24"/>
          <w:szCs w:val="24"/>
          <w:rtl/>
        </w:rPr>
        <w:t xml:space="preserve">רשות האוכלוסין וההגירה, וכל עוד אחריותו קיימת, </w:t>
      </w:r>
      <w:r w:rsidRPr="00714886">
        <w:rPr>
          <w:rFonts w:ascii="David" w:hAnsi="David" w:cs="David"/>
          <w:bCs w:val="0"/>
          <w:sz w:val="24"/>
          <w:szCs w:val="24"/>
          <w:rtl/>
        </w:rPr>
        <w:t xml:space="preserve">להחזיק בתוקף את פוליסות הביטוח. </w:t>
      </w:r>
      <w:r w:rsidRPr="00714886">
        <w:rPr>
          <w:rFonts w:ascii="David" w:hAnsi="David" w:cs="David" w:hint="cs"/>
          <w:bCs w:val="0"/>
          <w:sz w:val="24"/>
          <w:szCs w:val="24"/>
          <w:rtl/>
        </w:rPr>
        <w:t>הספק</w:t>
      </w:r>
      <w:r w:rsidRPr="00714886">
        <w:rPr>
          <w:rFonts w:ascii="David" w:hAnsi="David" w:cs="David"/>
          <w:bCs w:val="0"/>
          <w:sz w:val="24"/>
          <w:szCs w:val="24"/>
          <w:rtl/>
        </w:rPr>
        <w:t xml:space="preserve"> מתחייב כי פוליסות הביטוח תחודשנה</w:t>
      </w:r>
      <w:r w:rsidRPr="00714886">
        <w:rPr>
          <w:rFonts w:ascii="David" w:hAnsi="David" w:cs="David" w:hint="cs"/>
          <w:bCs w:val="0"/>
          <w:sz w:val="24"/>
          <w:szCs w:val="24"/>
          <w:rtl/>
        </w:rPr>
        <w:t xml:space="preserve"> על ידו</w:t>
      </w:r>
      <w:r w:rsidRPr="00714886">
        <w:rPr>
          <w:rFonts w:ascii="David" w:hAnsi="David" w:cs="David"/>
          <w:bCs w:val="0"/>
          <w:sz w:val="24"/>
          <w:szCs w:val="24"/>
          <w:rtl/>
        </w:rPr>
        <w:t xml:space="preserve"> מדי </w:t>
      </w:r>
      <w:r w:rsidRPr="00714886">
        <w:rPr>
          <w:rFonts w:ascii="David" w:hAnsi="David" w:cs="David" w:hint="cs"/>
          <w:bCs w:val="0"/>
          <w:sz w:val="24"/>
          <w:szCs w:val="24"/>
          <w:rtl/>
        </w:rPr>
        <w:t>תקופת ביטוח</w:t>
      </w:r>
      <w:r w:rsidRPr="00714886">
        <w:rPr>
          <w:rFonts w:ascii="David" w:hAnsi="David" w:cs="David"/>
          <w:bCs w:val="0"/>
          <w:sz w:val="24"/>
          <w:szCs w:val="24"/>
          <w:rtl/>
        </w:rPr>
        <w:t xml:space="preserve">, כל עוד החוזה עם מדינת ישראל – </w:t>
      </w:r>
      <w:r w:rsidRPr="00714886">
        <w:rPr>
          <w:rFonts w:ascii="David" w:hAnsi="David" w:cs="David" w:hint="cs"/>
          <w:bCs w:val="0"/>
          <w:sz w:val="24"/>
          <w:szCs w:val="24"/>
          <w:rtl/>
        </w:rPr>
        <w:t xml:space="preserve">רשות האוכלוסין וההגירה, </w:t>
      </w:r>
      <w:r w:rsidRPr="00714886">
        <w:rPr>
          <w:rFonts w:ascii="David" w:hAnsi="David" w:cs="David"/>
          <w:bCs w:val="0"/>
          <w:sz w:val="24"/>
          <w:szCs w:val="24"/>
          <w:rtl/>
        </w:rPr>
        <w:t>בתוקף.</w:t>
      </w:r>
    </w:p>
    <w:p w14:paraId="10092608" w14:textId="77777777" w:rsidR="00714886" w:rsidRPr="00714886" w:rsidRDefault="000A6F2F" w:rsidP="000D2A4A">
      <w:pPr>
        <w:pStyle w:val="affb"/>
        <w:keepNext/>
        <w:keepLines/>
        <w:numPr>
          <w:ilvl w:val="1"/>
          <w:numId w:val="63"/>
        </w:numPr>
        <w:spacing w:before="0" w:after="0" w:line="360" w:lineRule="auto"/>
        <w:ind w:left="910" w:hanging="550"/>
        <w:rPr>
          <w:rFonts w:ascii="David" w:hAnsi="David" w:cs="David"/>
          <w:bCs w:val="0"/>
          <w:sz w:val="24"/>
          <w:szCs w:val="24"/>
        </w:rPr>
      </w:pPr>
      <w:r w:rsidRPr="00714886">
        <w:rPr>
          <w:rFonts w:ascii="David" w:hAnsi="David" w:cs="David" w:hint="eastAsia"/>
          <w:bCs w:val="0"/>
          <w:sz w:val="24"/>
          <w:szCs w:val="24"/>
          <w:rtl/>
        </w:rPr>
        <w:t>אישור</w:t>
      </w:r>
      <w:r w:rsidRPr="00714886">
        <w:rPr>
          <w:rFonts w:ascii="David" w:hAnsi="David" w:cs="David"/>
          <w:bCs w:val="0"/>
          <w:sz w:val="24"/>
          <w:szCs w:val="24"/>
          <w:rtl/>
        </w:rPr>
        <w:t xml:space="preserve"> </w:t>
      </w:r>
      <w:r w:rsidRPr="00714886">
        <w:rPr>
          <w:rFonts w:ascii="David" w:hAnsi="David" w:cs="David" w:hint="eastAsia"/>
          <w:bCs w:val="0"/>
          <w:sz w:val="24"/>
          <w:szCs w:val="24"/>
          <w:rtl/>
        </w:rPr>
        <w:t>בחתימתו</w:t>
      </w:r>
      <w:r w:rsidRPr="00714886">
        <w:rPr>
          <w:rFonts w:ascii="David" w:hAnsi="David" w:cs="David"/>
          <w:bCs w:val="0"/>
          <w:sz w:val="24"/>
          <w:szCs w:val="24"/>
          <w:rtl/>
        </w:rPr>
        <w:t xml:space="preserve"> </w:t>
      </w:r>
      <w:r w:rsidRPr="00714886">
        <w:rPr>
          <w:rFonts w:ascii="David" w:hAnsi="David" w:cs="David" w:hint="eastAsia"/>
          <w:bCs w:val="0"/>
          <w:sz w:val="24"/>
          <w:szCs w:val="24"/>
          <w:rtl/>
        </w:rPr>
        <w:t>של</w:t>
      </w:r>
      <w:r w:rsidRPr="00714886">
        <w:rPr>
          <w:rFonts w:ascii="David" w:hAnsi="David" w:cs="David"/>
          <w:bCs w:val="0"/>
          <w:sz w:val="24"/>
          <w:szCs w:val="24"/>
          <w:rtl/>
        </w:rPr>
        <w:t xml:space="preserve"> </w:t>
      </w:r>
      <w:r w:rsidRPr="00714886">
        <w:rPr>
          <w:rFonts w:ascii="David" w:hAnsi="David" w:cs="David" w:hint="eastAsia"/>
          <w:bCs w:val="0"/>
          <w:sz w:val="24"/>
          <w:szCs w:val="24"/>
          <w:rtl/>
        </w:rPr>
        <w:t>המבטח</w:t>
      </w:r>
      <w:r w:rsidRPr="00714886">
        <w:rPr>
          <w:rFonts w:ascii="David" w:hAnsi="David" w:cs="David"/>
          <w:bCs w:val="0"/>
          <w:sz w:val="24"/>
          <w:szCs w:val="24"/>
          <w:rtl/>
        </w:rPr>
        <w:t xml:space="preserve"> </w:t>
      </w:r>
      <w:r w:rsidRPr="00714886">
        <w:rPr>
          <w:rFonts w:ascii="David" w:hAnsi="David" w:cs="David" w:hint="eastAsia"/>
          <w:bCs w:val="0"/>
          <w:sz w:val="24"/>
          <w:szCs w:val="24"/>
          <w:rtl/>
        </w:rPr>
        <w:t>על</w:t>
      </w:r>
      <w:r w:rsidRPr="00714886">
        <w:rPr>
          <w:rFonts w:ascii="David" w:hAnsi="David" w:cs="David"/>
          <w:bCs w:val="0"/>
          <w:sz w:val="24"/>
          <w:szCs w:val="24"/>
          <w:rtl/>
        </w:rPr>
        <w:t xml:space="preserve"> </w:t>
      </w:r>
      <w:r w:rsidRPr="00714886">
        <w:rPr>
          <w:rFonts w:ascii="David" w:hAnsi="David" w:cs="David" w:hint="eastAsia"/>
          <w:bCs w:val="0"/>
          <w:sz w:val="24"/>
          <w:szCs w:val="24"/>
          <w:rtl/>
        </w:rPr>
        <w:t>קיום</w:t>
      </w:r>
      <w:r w:rsidRPr="00714886">
        <w:rPr>
          <w:rFonts w:ascii="David" w:hAnsi="David" w:cs="David"/>
          <w:bCs w:val="0"/>
          <w:sz w:val="24"/>
          <w:szCs w:val="24"/>
          <w:rtl/>
        </w:rPr>
        <w:t xml:space="preserve"> </w:t>
      </w:r>
      <w:r w:rsidRPr="00714886">
        <w:rPr>
          <w:rFonts w:ascii="David" w:hAnsi="David" w:cs="David" w:hint="eastAsia"/>
          <w:bCs w:val="0"/>
          <w:sz w:val="24"/>
          <w:szCs w:val="24"/>
          <w:rtl/>
        </w:rPr>
        <w:t>הביטוחים</w:t>
      </w:r>
      <w:r w:rsidRPr="00714886">
        <w:rPr>
          <w:rFonts w:ascii="David" w:hAnsi="David" w:cs="David"/>
          <w:bCs w:val="0"/>
          <w:sz w:val="24"/>
          <w:szCs w:val="24"/>
          <w:rtl/>
        </w:rPr>
        <w:t xml:space="preserve">, </w:t>
      </w:r>
      <w:r w:rsidRPr="00714886">
        <w:rPr>
          <w:rFonts w:ascii="David" w:hAnsi="David" w:cs="David" w:hint="eastAsia"/>
          <w:bCs w:val="0"/>
          <w:sz w:val="24"/>
          <w:szCs w:val="24"/>
          <w:rtl/>
        </w:rPr>
        <w:t>יומצא</w:t>
      </w:r>
      <w:r w:rsidRPr="00714886">
        <w:rPr>
          <w:rFonts w:ascii="David" w:hAnsi="David" w:cs="David"/>
          <w:bCs w:val="0"/>
          <w:sz w:val="24"/>
          <w:szCs w:val="24"/>
          <w:rtl/>
        </w:rPr>
        <w:t xml:space="preserve"> </w:t>
      </w:r>
      <w:r w:rsidRPr="00714886">
        <w:rPr>
          <w:rFonts w:ascii="David" w:hAnsi="David" w:cs="David" w:hint="eastAsia"/>
          <w:bCs w:val="0"/>
          <w:sz w:val="24"/>
          <w:szCs w:val="24"/>
          <w:rtl/>
        </w:rPr>
        <w:t>על</w:t>
      </w:r>
      <w:r w:rsidRPr="00714886">
        <w:rPr>
          <w:rFonts w:ascii="David" w:hAnsi="David" w:cs="David"/>
          <w:bCs w:val="0"/>
          <w:sz w:val="24"/>
          <w:szCs w:val="24"/>
          <w:rtl/>
        </w:rPr>
        <w:t xml:space="preserve"> </w:t>
      </w:r>
      <w:r w:rsidRPr="00714886">
        <w:rPr>
          <w:rFonts w:ascii="David" w:hAnsi="David" w:cs="David" w:hint="eastAsia"/>
          <w:bCs w:val="0"/>
          <w:sz w:val="24"/>
          <w:szCs w:val="24"/>
          <w:rtl/>
        </w:rPr>
        <w:t>ידי</w:t>
      </w:r>
      <w:r w:rsidRPr="00714886">
        <w:rPr>
          <w:rFonts w:ascii="David" w:hAnsi="David" w:cs="David"/>
          <w:bCs w:val="0"/>
          <w:sz w:val="24"/>
          <w:szCs w:val="24"/>
          <w:rtl/>
        </w:rPr>
        <w:t xml:space="preserve"> </w:t>
      </w:r>
      <w:r w:rsidRPr="00714886">
        <w:rPr>
          <w:rFonts w:ascii="David" w:hAnsi="David" w:cs="David" w:hint="cs"/>
          <w:bCs w:val="0"/>
          <w:sz w:val="24"/>
          <w:szCs w:val="24"/>
          <w:rtl/>
        </w:rPr>
        <w:t>הספק</w:t>
      </w:r>
      <w:r w:rsidRPr="00714886">
        <w:rPr>
          <w:rFonts w:ascii="David" w:hAnsi="David" w:cs="David"/>
          <w:bCs w:val="0"/>
          <w:sz w:val="24"/>
          <w:szCs w:val="24"/>
          <w:rtl/>
        </w:rPr>
        <w:t xml:space="preserve"> </w:t>
      </w:r>
      <w:r w:rsidRPr="00714886">
        <w:rPr>
          <w:rFonts w:ascii="David" w:hAnsi="David" w:cs="David" w:hint="eastAsia"/>
          <w:bCs w:val="0"/>
          <w:sz w:val="24"/>
          <w:szCs w:val="24"/>
          <w:rtl/>
        </w:rPr>
        <w:t>ל</w:t>
      </w:r>
      <w:r w:rsidRPr="00714886">
        <w:rPr>
          <w:rFonts w:ascii="David" w:hAnsi="David" w:cs="David" w:hint="cs"/>
          <w:bCs w:val="0"/>
          <w:sz w:val="24"/>
          <w:szCs w:val="24"/>
          <w:rtl/>
        </w:rPr>
        <w:t>רשות האוכלוסין וההגירה</w:t>
      </w:r>
      <w:r w:rsidRPr="00714886">
        <w:rPr>
          <w:rFonts w:ascii="David" w:hAnsi="David" w:cs="David"/>
          <w:bCs w:val="0"/>
          <w:sz w:val="24"/>
          <w:szCs w:val="24"/>
          <w:rtl/>
        </w:rPr>
        <w:t xml:space="preserve">, </w:t>
      </w:r>
      <w:r w:rsidRPr="00714886">
        <w:rPr>
          <w:rFonts w:ascii="David" w:hAnsi="David" w:cs="David" w:hint="eastAsia"/>
          <w:bCs w:val="0"/>
          <w:sz w:val="24"/>
          <w:szCs w:val="24"/>
          <w:rtl/>
        </w:rPr>
        <w:t>עד</w:t>
      </w:r>
      <w:r w:rsidRPr="00714886">
        <w:rPr>
          <w:rFonts w:ascii="David" w:hAnsi="David" w:cs="David"/>
          <w:bCs w:val="0"/>
          <w:sz w:val="24"/>
          <w:szCs w:val="24"/>
          <w:rtl/>
        </w:rPr>
        <w:t xml:space="preserve"> </w:t>
      </w:r>
      <w:r w:rsidRPr="00714886">
        <w:rPr>
          <w:rFonts w:ascii="David" w:hAnsi="David" w:cs="David" w:hint="eastAsia"/>
          <w:bCs w:val="0"/>
          <w:sz w:val="24"/>
          <w:szCs w:val="24"/>
          <w:rtl/>
        </w:rPr>
        <w:t>למועד</w:t>
      </w:r>
      <w:r w:rsidRPr="00714886">
        <w:rPr>
          <w:rFonts w:ascii="David" w:hAnsi="David" w:cs="David"/>
          <w:bCs w:val="0"/>
          <w:sz w:val="24"/>
          <w:szCs w:val="24"/>
          <w:rtl/>
        </w:rPr>
        <w:t xml:space="preserve"> </w:t>
      </w:r>
      <w:r w:rsidRPr="00714886">
        <w:rPr>
          <w:rFonts w:ascii="David" w:hAnsi="David" w:cs="David" w:hint="eastAsia"/>
          <w:bCs w:val="0"/>
          <w:sz w:val="24"/>
          <w:szCs w:val="24"/>
          <w:rtl/>
        </w:rPr>
        <w:t>חתימת</w:t>
      </w:r>
      <w:r w:rsidRPr="00714886">
        <w:rPr>
          <w:rFonts w:ascii="David" w:hAnsi="David" w:cs="David"/>
          <w:bCs w:val="0"/>
          <w:sz w:val="24"/>
          <w:szCs w:val="24"/>
          <w:rtl/>
        </w:rPr>
        <w:t xml:space="preserve"> </w:t>
      </w:r>
      <w:r w:rsidRPr="00714886">
        <w:rPr>
          <w:rFonts w:ascii="David" w:hAnsi="David" w:cs="David" w:hint="eastAsia"/>
          <w:bCs w:val="0"/>
          <w:sz w:val="24"/>
          <w:szCs w:val="24"/>
          <w:rtl/>
        </w:rPr>
        <w:t>החוזה</w:t>
      </w:r>
      <w:r w:rsidRPr="00714886">
        <w:rPr>
          <w:rFonts w:ascii="David" w:hAnsi="David" w:cs="David" w:hint="cs"/>
          <w:bCs w:val="0"/>
          <w:sz w:val="24"/>
          <w:szCs w:val="24"/>
          <w:rtl/>
        </w:rPr>
        <w:t>.</w:t>
      </w:r>
      <w:r w:rsidRPr="00714886">
        <w:rPr>
          <w:rFonts w:ascii="David" w:hAnsi="David" w:cs="David"/>
          <w:bCs w:val="0"/>
          <w:sz w:val="24"/>
          <w:szCs w:val="24"/>
          <w:rtl/>
        </w:rPr>
        <w:t xml:space="preserve"> </w:t>
      </w:r>
      <w:r w:rsidRPr="00714886">
        <w:rPr>
          <w:rFonts w:ascii="David" w:hAnsi="David" w:cs="David" w:hint="cs"/>
          <w:bCs w:val="0"/>
          <w:sz w:val="24"/>
          <w:szCs w:val="24"/>
          <w:rtl/>
        </w:rPr>
        <w:t xml:space="preserve">הספק </w:t>
      </w:r>
      <w:r w:rsidRPr="00714886">
        <w:rPr>
          <w:rFonts w:ascii="David" w:hAnsi="David" w:cs="David" w:hint="eastAsia"/>
          <w:bCs w:val="0"/>
          <w:sz w:val="24"/>
          <w:szCs w:val="24"/>
          <w:rtl/>
        </w:rPr>
        <w:t>מתחייב</w:t>
      </w:r>
      <w:r w:rsidRPr="00714886">
        <w:rPr>
          <w:rFonts w:ascii="David" w:hAnsi="David" w:cs="David"/>
          <w:bCs w:val="0"/>
          <w:sz w:val="24"/>
          <w:szCs w:val="24"/>
          <w:rtl/>
        </w:rPr>
        <w:t xml:space="preserve"> </w:t>
      </w:r>
      <w:r w:rsidRPr="00714886">
        <w:rPr>
          <w:rFonts w:ascii="David" w:hAnsi="David" w:cs="David" w:hint="eastAsia"/>
          <w:bCs w:val="0"/>
          <w:sz w:val="24"/>
          <w:szCs w:val="24"/>
          <w:rtl/>
        </w:rPr>
        <w:t>להציג</w:t>
      </w:r>
      <w:r w:rsidRPr="00714886">
        <w:rPr>
          <w:rFonts w:ascii="David" w:hAnsi="David" w:cs="David"/>
          <w:bCs w:val="0"/>
          <w:sz w:val="24"/>
          <w:szCs w:val="24"/>
          <w:rtl/>
        </w:rPr>
        <w:t xml:space="preserve"> </w:t>
      </w:r>
      <w:r w:rsidRPr="00714886">
        <w:rPr>
          <w:rFonts w:ascii="David" w:hAnsi="David" w:cs="David" w:hint="eastAsia"/>
          <w:bCs w:val="0"/>
          <w:sz w:val="24"/>
          <w:szCs w:val="24"/>
          <w:rtl/>
        </w:rPr>
        <w:t>את</w:t>
      </w:r>
      <w:r w:rsidRPr="00714886">
        <w:rPr>
          <w:rFonts w:ascii="David" w:hAnsi="David" w:cs="David"/>
          <w:bCs w:val="0"/>
          <w:sz w:val="24"/>
          <w:szCs w:val="24"/>
          <w:rtl/>
        </w:rPr>
        <w:t xml:space="preserve"> </w:t>
      </w:r>
      <w:r w:rsidRPr="00714886">
        <w:rPr>
          <w:rFonts w:ascii="David" w:hAnsi="David" w:cs="David" w:hint="eastAsia"/>
          <w:bCs w:val="0"/>
          <w:sz w:val="24"/>
          <w:szCs w:val="24"/>
          <w:rtl/>
        </w:rPr>
        <w:t>האישור</w:t>
      </w:r>
      <w:r w:rsidRPr="00714886">
        <w:rPr>
          <w:rFonts w:ascii="David" w:hAnsi="David" w:cs="David"/>
          <w:bCs w:val="0"/>
          <w:sz w:val="24"/>
          <w:szCs w:val="24"/>
          <w:rtl/>
        </w:rPr>
        <w:t xml:space="preserve"> </w:t>
      </w:r>
      <w:r w:rsidRPr="00714886">
        <w:rPr>
          <w:rFonts w:ascii="David" w:hAnsi="David" w:cs="David" w:hint="eastAsia"/>
          <w:bCs w:val="0"/>
          <w:sz w:val="24"/>
          <w:szCs w:val="24"/>
          <w:rtl/>
        </w:rPr>
        <w:t>חתום</w:t>
      </w:r>
      <w:r w:rsidRPr="00714886">
        <w:rPr>
          <w:rFonts w:ascii="David" w:hAnsi="David" w:cs="David"/>
          <w:bCs w:val="0"/>
          <w:sz w:val="24"/>
          <w:szCs w:val="24"/>
          <w:rtl/>
        </w:rPr>
        <w:t xml:space="preserve"> </w:t>
      </w:r>
      <w:r w:rsidRPr="00714886">
        <w:rPr>
          <w:rFonts w:ascii="David" w:hAnsi="David" w:cs="David" w:hint="eastAsia"/>
          <w:bCs w:val="0"/>
          <w:sz w:val="24"/>
          <w:szCs w:val="24"/>
          <w:rtl/>
        </w:rPr>
        <w:t>בחתימת</w:t>
      </w:r>
      <w:r w:rsidRPr="00714886">
        <w:rPr>
          <w:rFonts w:ascii="David" w:hAnsi="David" w:cs="David"/>
          <w:bCs w:val="0"/>
          <w:sz w:val="24"/>
          <w:szCs w:val="24"/>
          <w:rtl/>
        </w:rPr>
        <w:t xml:space="preserve"> </w:t>
      </w:r>
      <w:r w:rsidRPr="00714886">
        <w:rPr>
          <w:rFonts w:ascii="David" w:hAnsi="David" w:cs="David" w:hint="eastAsia"/>
          <w:bCs w:val="0"/>
          <w:sz w:val="24"/>
          <w:szCs w:val="24"/>
          <w:rtl/>
        </w:rPr>
        <w:t>המבטח</w:t>
      </w:r>
      <w:r w:rsidRPr="00714886">
        <w:rPr>
          <w:rFonts w:ascii="David" w:hAnsi="David" w:cs="David"/>
          <w:bCs w:val="0"/>
          <w:sz w:val="24"/>
          <w:szCs w:val="24"/>
          <w:rtl/>
        </w:rPr>
        <w:t xml:space="preserve"> </w:t>
      </w:r>
      <w:r w:rsidRPr="00714886">
        <w:rPr>
          <w:rFonts w:ascii="David" w:hAnsi="David" w:cs="David" w:hint="eastAsia"/>
          <w:bCs w:val="0"/>
          <w:sz w:val="24"/>
          <w:szCs w:val="24"/>
          <w:rtl/>
        </w:rPr>
        <w:t>אודות</w:t>
      </w:r>
      <w:r w:rsidRPr="00714886">
        <w:rPr>
          <w:rFonts w:ascii="David" w:hAnsi="David" w:cs="David"/>
          <w:bCs w:val="0"/>
          <w:sz w:val="24"/>
          <w:szCs w:val="24"/>
          <w:rtl/>
        </w:rPr>
        <w:t xml:space="preserve"> </w:t>
      </w:r>
      <w:r w:rsidRPr="00714886">
        <w:rPr>
          <w:rFonts w:ascii="David" w:hAnsi="David" w:cs="David" w:hint="eastAsia"/>
          <w:bCs w:val="0"/>
          <w:sz w:val="24"/>
          <w:szCs w:val="24"/>
          <w:rtl/>
        </w:rPr>
        <w:t>חידוש</w:t>
      </w:r>
      <w:r w:rsidRPr="00714886">
        <w:rPr>
          <w:rFonts w:ascii="David" w:hAnsi="David" w:cs="David"/>
          <w:bCs w:val="0"/>
          <w:sz w:val="24"/>
          <w:szCs w:val="24"/>
          <w:rtl/>
        </w:rPr>
        <w:t xml:space="preserve"> </w:t>
      </w:r>
      <w:r w:rsidRPr="00714886">
        <w:rPr>
          <w:rFonts w:ascii="David" w:hAnsi="David" w:cs="David" w:hint="eastAsia"/>
          <w:bCs w:val="0"/>
          <w:sz w:val="24"/>
          <w:szCs w:val="24"/>
          <w:rtl/>
        </w:rPr>
        <w:t>הפוליסות</w:t>
      </w:r>
      <w:r w:rsidRPr="00714886">
        <w:rPr>
          <w:rFonts w:ascii="David" w:hAnsi="David" w:cs="David"/>
          <w:bCs w:val="0"/>
          <w:sz w:val="24"/>
          <w:szCs w:val="24"/>
          <w:rtl/>
        </w:rPr>
        <w:t xml:space="preserve"> </w:t>
      </w:r>
      <w:r w:rsidRPr="00714886">
        <w:rPr>
          <w:rFonts w:ascii="David" w:hAnsi="David" w:cs="David" w:hint="eastAsia"/>
          <w:bCs w:val="0"/>
          <w:sz w:val="24"/>
          <w:szCs w:val="24"/>
          <w:rtl/>
        </w:rPr>
        <w:t>ל</w:t>
      </w:r>
      <w:r w:rsidRPr="00714886">
        <w:rPr>
          <w:rFonts w:ascii="David" w:hAnsi="David" w:cs="David" w:hint="cs"/>
          <w:bCs w:val="0"/>
          <w:sz w:val="24"/>
          <w:szCs w:val="24"/>
          <w:rtl/>
        </w:rPr>
        <w:t>רשות האוכלוסין וההגירה</w:t>
      </w:r>
      <w:r w:rsidRPr="00714886">
        <w:rPr>
          <w:rFonts w:ascii="David" w:hAnsi="David" w:cs="David"/>
          <w:bCs w:val="0"/>
          <w:sz w:val="24"/>
          <w:szCs w:val="24"/>
          <w:rtl/>
        </w:rPr>
        <w:t xml:space="preserve"> </w:t>
      </w:r>
      <w:r w:rsidRPr="00714886">
        <w:rPr>
          <w:rFonts w:ascii="David" w:hAnsi="David" w:cs="David" w:hint="eastAsia"/>
          <w:bCs w:val="0"/>
          <w:sz w:val="24"/>
          <w:szCs w:val="24"/>
          <w:rtl/>
        </w:rPr>
        <w:t>לכל</w:t>
      </w:r>
      <w:r w:rsidRPr="00714886">
        <w:rPr>
          <w:rFonts w:ascii="David" w:hAnsi="David" w:cs="David"/>
          <w:bCs w:val="0"/>
          <w:sz w:val="24"/>
          <w:szCs w:val="24"/>
          <w:rtl/>
        </w:rPr>
        <w:t xml:space="preserve"> </w:t>
      </w:r>
      <w:r w:rsidRPr="00714886">
        <w:rPr>
          <w:rFonts w:ascii="David" w:hAnsi="David" w:cs="David" w:hint="eastAsia"/>
          <w:bCs w:val="0"/>
          <w:sz w:val="24"/>
          <w:szCs w:val="24"/>
          <w:rtl/>
        </w:rPr>
        <w:t>המאוחר</w:t>
      </w:r>
      <w:r w:rsidRPr="00714886">
        <w:rPr>
          <w:rFonts w:ascii="David" w:hAnsi="David" w:cs="David"/>
          <w:bCs w:val="0"/>
          <w:sz w:val="24"/>
          <w:szCs w:val="24"/>
          <w:rtl/>
        </w:rPr>
        <w:t xml:space="preserve"> </w:t>
      </w:r>
      <w:r w:rsidRPr="00714886">
        <w:rPr>
          <w:rFonts w:ascii="David" w:hAnsi="David" w:cs="David" w:hint="eastAsia"/>
          <w:bCs w:val="0"/>
          <w:sz w:val="24"/>
          <w:szCs w:val="24"/>
          <w:rtl/>
        </w:rPr>
        <w:t>שבועיים</w:t>
      </w:r>
      <w:r w:rsidRPr="00714886">
        <w:rPr>
          <w:rFonts w:ascii="David" w:hAnsi="David" w:cs="David"/>
          <w:bCs w:val="0"/>
          <w:sz w:val="24"/>
          <w:szCs w:val="24"/>
          <w:rtl/>
        </w:rPr>
        <w:t xml:space="preserve"> </w:t>
      </w:r>
      <w:r w:rsidRPr="00714886">
        <w:rPr>
          <w:rFonts w:ascii="David" w:hAnsi="David" w:cs="David" w:hint="eastAsia"/>
          <w:bCs w:val="0"/>
          <w:sz w:val="24"/>
          <w:szCs w:val="24"/>
          <w:rtl/>
        </w:rPr>
        <w:t>לפני</w:t>
      </w:r>
      <w:r w:rsidRPr="00714886">
        <w:rPr>
          <w:rFonts w:ascii="David" w:hAnsi="David" w:cs="David"/>
          <w:bCs w:val="0"/>
          <w:sz w:val="24"/>
          <w:szCs w:val="24"/>
          <w:rtl/>
        </w:rPr>
        <w:t xml:space="preserve"> </w:t>
      </w:r>
      <w:r w:rsidRPr="00714886">
        <w:rPr>
          <w:rFonts w:ascii="David" w:hAnsi="David" w:cs="David" w:hint="eastAsia"/>
          <w:bCs w:val="0"/>
          <w:sz w:val="24"/>
          <w:szCs w:val="24"/>
          <w:rtl/>
        </w:rPr>
        <w:t>תום</w:t>
      </w:r>
      <w:r w:rsidRPr="00714886">
        <w:rPr>
          <w:rFonts w:ascii="David" w:hAnsi="David" w:cs="David"/>
          <w:bCs w:val="0"/>
          <w:sz w:val="24"/>
          <w:szCs w:val="24"/>
          <w:rtl/>
        </w:rPr>
        <w:t xml:space="preserve"> </w:t>
      </w:r>
      <w:r w:rsidRPr="00714886">
        <w:rPr>
          <w:rFonts w:ascii="David" w:hAnsi="David" w:cs="David" w:hint="eastAsia"/>
          <w:bCs w:val="0"/>
          <w:sz w:val="24"/>
          <w:szCs w:val="24"/>
          <w:rtl/>
        </w:rPr>
        <w:t>תקופת</w:t>
      </w:r>
      <w:r w:rsidRPr="00714886">
        <w:rPr>
          <w:rFonts w:ascii="David" w:hAnsi="David" w:cs="David"/>
          <w:bCs w:val="0"/>
          <w:sz w:val="24"/>
          <w:szCs w:val="24"/>
          <w:rtl/>
        </w:rPr>
        <w:t xml:space="preserve"> </w:t>
      </w:r>
      <w:r w:rsidRPr="00714886">
        <w:rPr>
          <w:rFonts w:ascii="David" w:hAnsi="David" w:cs="David" w:hint="eastAsia"/>
          <w:bCs w:val="0"/>
          <w:sz w:val="24"/>
          <w:szCs w:val="24"/>
          <w:rtl/>
        </w:rPr>
        <w:t>הביטוח</w:t>
      </w:r>
      <w:r w:rsidRPr="00714886">
        <w:rPr>
          <w:rFonts w:ascii="David" w:hAnsi="David" w:cs="David" w:hint="cs"/>
          <w:bCs w:val="0"/>
          <w:sz w:val="24"/>
          <w:szCs w:val="24"/>
          <w:rtl/>
        </w:rPr>
        <w:t>.</w:t>
      </w:r>
      <w:r w:rsidRPr="00714886">
        <w:rPr>
          <w:rFonts w:ascii="David" w:hAnsi="David" w:cs="David"/>
          <w:bCs w:val="0"/>
          <w:sz w:val="24"/>
          <w:szCs w:val="24"/>
          <w:rtl/>
        </w:rPr>
        <w:t xml:space="preserve"> </w:t>
      </w:r>
    </w:p>
    <w:p w14:paraId="6740D8E9" w14:textId="77777777" w:rsidR="00714886" w:rsidRPr="00714886" w:rsidRDefault="000A6F2F" w:rsidP="000D2A4A">
      <w:pPr>
        <w:pStyle w:val="affb"/>
        <w:keepNext/>
        <w:keepLines/>
        <w:numPr>
          <w:ilvl w:val="1"/>
          <w:numId w:val="63"/>
        </w:numPr>
        <w:spacing w:before="0" w:after="0" w:line="360" w:lineRule="auto"/>
        <w:ind w:left="910" w:hanging="550"/>
        <w:rPr>
          <w:lang w:eastAsia="he-IL"/>
        </w:rPr>
      </w:pPr>
      <w:r w:rsidRPr="00714886">
        <w:rPr>
          <w:rFonts w:ascii="David" w:hAnsi="David" w:cs="David" w:hint="eastAsia"/>
          <w:bCs w:val="0"/>
          <w:sz w:val="24"/>
          <w:szCs w:val="24"/>
          <w:rtl/>
        </w:rPr>
        <w:t>מובהר</w:t>
      </w:r>
      <w:r w:rsidRPr="00714886">
        <w:rPr>
          <w:rFonts w:ascii="David" w:hAnsi="David" w:cs="David"/>
          <w:bCs w:val="0"/>
          <w:sz w:val="24"/>
          <w:szCs w:val="24"/>
          <w:rtl/>
        </w:rPr>
        <w:t xml:space="preserve"> </w:t>
      </w:r>
      <w:r w:rsidRPr="00714886">
        <w:rPr>
          <w:rFonts w:ascii="David" w:hAnsi="David" w:cs="David" w:hint="eastAsia"/>
          <w:bCs w:val="0"/>
          <w:sz w:val="24"/>
          <w:szCs w:val="24"/>
          <w:rtl/>
        </w:rPr>
        <w:t>בזאת</w:t>
      </w:r>
      <w:r w:rsidRPr="00714886">
        <w:rPr>
          <w:rFonts w:ascii="David" w:hAnsi="David" w:cs="David"/>
          <w:bCs w:val="0"/>
          <w:sz w:val="24"/>
          <w:szCs w:val="24"/>
          <w:rtl/>
        </w:rPr>
        <w:t xml:space="preserve"> </w:t>
      </w:r>
      <w:r w:rsidRPr="00714886">
        <w:rPr>
          <w:rFonts w:ascii="David" w:hAnsi="David" w:cs="David" w:hint="eastAsia"/>
          <w:bCs w:val="0"/>
          <w:sz w:val="24"/>
          <w:szCs w:val="24"/>
          <w:rtl/>
        </w:rPr>
        <w:t>כי</w:t>
      </w:r>
      <w:r w:rsidRPr="00714886">
        <w:rPr>
          <w:rFonts w:ascii="David" w:hAnsi="David" w:cs="David"/>
          <w:bCs w:val="0"/>
          <w:sz w:val="24"/>
          <w:szCs w:val="24"/>
          <w:rtl/>
        </w:rPr>
        <w:t xml:space="preserve"> </w:t>
      </w:r>
      <w:r w:rsidRPr="00714886">
        <w:rPr>
          <w:rFonts w:ascii="David" w:hAnsi="David" w:cs="David" w:hint="eastAsia"/>
          <w:bCs w:val="0"/>
          <w:sz w:val="24"/>
          <w:szCs w:val="24"/>
          <w:rtl/>
        </w:rPr>
        <w:t>אישור</w:t>
      </w:r>
      <w:r w:rsidRPr="00714886">
        <w:rPr>
          <w:rFonts w:ascii="David" w:hAnsi="David" w:cs="David"/>
          <w:bCs w:val="0"/>
          <w:sz w:val="24"/>
          <w:szCs w:val="24"/>
          <w:rtl/>
        </w:rPr>
        <w:t>/</w:t>
      </w:r>
      <w:r w:rsidRPr="00714886">
        <w:rPr>
          <w:rFonts w:ascii="David" w:hAnsi="David" w:cs="David" w:hint="eastAsia"/>
          <w:bCs w:val="0"/>
          <w:sz w:val="24"/>
          <w:szCs w:val="24"/>
          <w:rtl/>
        </w:rPr>
        <w:t>י</w:t>
      </w:r>
      <w:r w:rsidRPr="00714886">
        <w:rPr>
          <w:rFonts w:ascii="David" w:hAnsi="David" w:cs="David"/>
          <w:bCs w:val="0"/>
          <w:sz w:val="24"/>
          <w:szCs w:val="24"/>
          <w:rtl/>
        </w:rPr>
        <w:t xml:space="preserve"> </w:t>
      </w:r>
      <w:r w:rsidRPr="00714886">
        <w:rPr>
          <w:rFonts w:ascii="David" w:hAnsi="David" w:cs="David" w:hint="eastAsia"/>
          <w:bCs w:val="0"/>
          <w:sz w:val="24"/>
          <w:szCs w:val="24"/>
          <w:rtl/>
        </w:rPr>
        <w:t>הביטוח</w:t>
      </w:r>
      <w:r w:rsidRPr="00714886">
        <w:rPr>
          <w:rFonts w:ascii="David" w:hAnsi="David" w:cs="David"/>
          <w:bCs w:val="0"/>
          <w:sz w:val="24"/>
          <w:szCs w:val="24"/>
          <w:rtl/>
        </w:rPr>
        <w:t xml:space="preserve"> </w:t>
      </w:r>
      <w:r w:rsidRPr="00714886">
        <w:rPr>
          <w:rFonts w:ascii="David" w:hAnsi="David" w:cs="David" w:hint="eastAsia"/>
          <w:bCs w:val="0"/>
          <w:sz w:val="24"/>
          <w:szCs w:val="24"/>
          <w:rtl/>
        </w:rPr>
        <w:t>שיוצגו</w:t>
      </w:r>
      <w:r w:rsidRPr="00714886">
        <w:rPr>
          <w:rFonts w:ascii="David" w:hAnsi="David" w:cs="David"/>
          <w:bCs w:val="0"/>
          <w:sz w:val="24"/>
          <w:szCs w:val="24"/>
          <w:rtl/>
        </w:rPr>
        <w:t xml:space="preserve"> </w:t>
      </w:r>
      <w:r w:rsidRPr="00714886">
        <w:rPr>
          <w:rFonts w:ascii="David" w:hAnsi="David" w:cs="David" w:hint="eastAsia"/>
          <w:bCs w:val="0"/>
          <w:sz w:val="24"/>
          <w:szCs w:val="24"/>
          <w:rtl/>
        </w:rPr>
        <w:t>אינו</w:t>
      </w:r>
      <w:r w:rsidRPr="00714886">
        <w:rPr>
          <w:rFonts w:ascii="David" w:hAnsi="David" w:cs="David"/>
          <w:bCs w:val="0"/>
          <w:sz w:val="24"/>
          <w:szCs w:val="24"/>
          <w:rtl/>
        </w:rPr>
        <w:t>/</w:t>
      </w:r>
      <w:r w:rsidRPr="00714886">
        <w:rPr>
          <w:rFonts w:ascii="David" w:hAnsi="David" w:cs="David" w:hint="eastAsia"/>
          <w:bCs w:val="0"/>
          <w:sz w:val="24"/>
          <w:szCs w:val="24"/>
          <w:rtl/>
        </w:rPr>
        <w:t>ם</w:t>
      </w:r>
      <w:r w:rsidRPr="00714886">
        <w:rPr>
          <w:rFonts w:ascii="David" w:hAnsi="David" w:cs="David"/>
          <w:bCs w:val="0"/>
          <w:sz w:val="24"/>
          <w:szCs w:val="24"/>
          <w:rtl/>
        </w:rPr>
        <w:t xml:space="preserve"> </w:t>
      </w:r>
      <w:r w:rsidRPr="00714886">
        <w:rPr>
          <w:rFonts w:ascii="David" w:hAnsi="David" w:cs="David" w:hint="eastAsia"/>
          <w:bCs w:val="0"/>
          <w:sz w:val="24"/>
          <w:szCs w:val="24"/>
          <w:rtl/>
        </w:rPr>
        <w:t>בא</w:t>
      </w:r>
      <w:r w:rsidRPr="00714886">
        <w:rPr>
          <w:rFonts w:ascii="David" w:hAnsi="David" w:cs="David"/>
          <w:bCs w:val="0"/>
          <w:sz w:val="24"/>
          <w:szCs w:val="24"/>
          <w:rtl/>
        </w:rPr>
        <w:t>/</w:t>
      </w:r>
      <w:r w:rsidRPr="00714886">
        <w:rPr>
          <w:rFonts w:ascii="David" w:hAnsi="David" w:cs="David" w:hint="eastAsia"/>
          <w:bCs w:val="0"/>
          <w:sz w:val="24"/>
          <w:szCs w:val="24"/>
          <w:rtl/>
        </w:rPr>
        <w:t>ים</w:t>
      </w:r>
      <w:r w:rsidRPr="00714886">
        <w:rPr>
          <w:rFonts w:ascii="David" w:hAnsi="David" w:cs="David"/>
          <w:bCs w:val="0"/>
          <w:sz w:val="24"/>
          <w:szCs w:val="24"/>
          <w:rtl/>
        </w:rPr>
        <w:t xml:space="preserve"> </w:t>
      </w:r>
      <w:r w:rsidRPr="00714886">
        <w:rPr>
          <w:rFonts w:ascii="David" w:hAnsi="David" w:cs="David" w:hint="eastAsia"/>
          <w:bCs w:val="0"/>
          <w:sz w:val="24"/>
          <w:szCs w:val="24"/>
          <w:rtl/>
        </w:rPr>
        <w:t>לצמצם</w:t>
      </w:r>
      <w:r w:rsidRPr="00714886">
        <w:rPr>
          <w:rFonts w:ascii="David" w:hAnsi="David" w:cs="David"/>
          <w:bCs w:val="0"/>
          <w:sz w:val="24"/>
          <w:szCs w:val="24"/>
          <w:rtl/>
        </w:rPr>
        <w:t xml:space="preserve"> </w:t>
      </w:r>
      <w:r w:rsidRPr="00714886">
        <w:rPr>
          <w:rFonts w:ascii="David" w:hAnsi="David" w:cs="David" w:hint="eastAsia"/>
          <w:bCs w:val="0"/>
          <w:sz w:val="24"/>
          <w:szCs w:val="24"/>
          <w:rtl/>
        </w:rPr>
        <w:t>את</w:t>
      </w:r>
      <w:r w:rsidRPr="00714886">
        <w:rPr>
          <w:rFonts w:ascii="David" w:hAnsi="David" w:cs="David"/>
          <w:bCs w:val="0"/>
          <w:sz w:val="24"/>
          <w:szCs w:val="24"/>
          <w:rtl/>
        </w:rPr>
        <w:t xml:space="preserve"> </w:t>
      </w:r>
      <w:r w:rsidRPr="00714886">
        <w:rPr>
          <w:rFonts w:ascii="David" w:hAnsi="David" w:cs="David" w:hint="eastAsia"/>
          <w:bCs w:val="0"/>
          <w:sz w:val="24"/>
          <w:szCs w:val="24"/>
          <w:rtl/>
        </w:rPr>
        <w:t>התחייבויות</w:t>
      </w:r>
      <w:r w:rsidRPr="00714886">
        <w:rPr>
          <w:rFonts w:ascii="David" w:hAnsi="David" w:cs="David"/>
          <w:bCs w:val="0"/>
          <w:sz w:val="24"/>
          <w:szCs w:val="24"/>
          <w:rtl/>
        </w:rPr>
        <w:t xml:space="preserve"> </w:t>
      </w:r>
      <w:r w:rsidRPr="00714886">
        <w:rPr>
          <w:rFonts w:ascii="David" w:hAnsi="David" w:cs="David" w:hint="cs"/>
          <w:bCs w:val="0"/>
          <w:sz w:val="24"/>
          <w:szCs w:val="24"/>
          <w:rtl/>
        </w:rPr>
        <w:t>הספק</w:t>
      </w:r>
      <w:r w:rsidRPr="00714886">
        <w:rPr>
          <w:rFonts w:ascii="David" w:hAnsi="David" w:cs="David"/>
          <w:bCs w:val="0"/>
          <w:sz w:val="24"/>
          <w:szCs w:val="24"/>
          <w:rtl/>
        </w:rPr>
        <w:t xml:space="preserve"> </w:t>
      </w:r>
      <w:r w:rsidRPr="00714886">
        <w:rPr>
          <w:rFonts w:ascii="David" w:hAnsi="David" w:cs="David" w:hint="eastAsia"/>
          <w:bCs w:val="0"/>
          <w:sz w:val="24"/>
          <w:szCs w:val="24"/>
          <w:rtl/>
        </w:rPr>
        <w:t>לפי</w:t>
      </w:r>
      <w:r w:rsidRPr="00714886">
        <w:rPr>
          <w:rFonts w:ascii="David" w:hAnsi="David" w:cs="David"/>
          <w:bCs w:val="0"/>
          <w:sz w:val="24"/>
          <w:szCs w:val="24"/>
          <w:rtl/>
        </w:rPr>
        <w:t xml:space="preserve"> </w:t>
      </w:r>
      <w:r w:rsidRPr="00714886">
        <w:rPr>
          <w:rFonts w:ascii="David" w:hAnsi="David" w:cs="David" w:hint="eastAsia"/>
          <w:bCs w:val="0"/>
          <w:sz w:val="24"/>
          <w:szCs w:val="24"/>
          <w:rtl/>
        </w:rPr>
        <w:t>סעיפי</w:t>
      </w:r>
      <w:r w:rsidRPr="00714886">
        <w:rPr>
          <w:rFonts w:ascii="David" w:hAnsi="David" w:cs="David"/>
          <w:bCs w:val="0"/>
          <w:sz w:val="24"/>
          <w:szCs w:val="24"/>
          <w:rtl/>
        </w:rPr>
        <w:t xml:space="preserve"> </w:t>
      </w:r>
      <w:r w:rsidRPr="00714886">
        <w:rPr>
          <w:rFonts w:ascii="David" w:hAnsi="David" w:cs="David" w:hint="eastAsia"/>
          <w:bCs w:val="0"/>
          <w:sz w:val="24"/>
          <w:szCs w:val="24"/>
          <w:rtl/>
        </w:rPr>
        <w:t>הביטוח</w:t>
      </w:r>
      <w:r w:rsidRPr="00714886">
        <w:rPr>
          <w:rFonts w:ascii="David" w:hAnsi="David" w:cs="David"/>
          <w:bCs w:val="0"/>
          <w:sz w:val="24"/>
          <w:szCs w:val="24"/>
          <w:rtl/>
        </w:rPr>
        <w:t xml:space="preserve"> </w:t>
      </w:r>
      <w:r w:rsidRPr="00714886">
        <w:rPr>
          <w:rFonts w:ascii="David" w:hAnsi="David" w:cs="David" w:hint="eastAsia"/>
          <w:bCs w:val="0"/>
          <w:sz w:val="24"/>
          <w:szCs w:val="24"/>
          <w:rtl/>
        </w:rPr>
        <w:t>המפורטים</w:t>
      </w:r>
      <w:r w:rsidRPr="00714886">
        <w:rPr>
          <w:rFonts w:ascii="David" w:hAnsi="David" w:cs="David"/>
          <w:bCs w:val="0"/>
          <w:sz w:val="24"/>
          <w:szCs w:val="24"/>
          <w:rtl/>
        </w:rPr>
        <w:t xml:space="preserve"> </w:t>
      </w:r>
      <w:r w:rsidRPr="00714886">
        <w:rPr>
          <w:rFonts w:ascii="David" w:hAnsi="David" w:cs="David" w:hint="eastAsia"/>
          <w:bCs w:val="0"/>
          <w:sz w:val="24"/>
          <w:szCs w:val="24"/>
          <w:rtl/>
        </w:rPr>
        <w:t>לעיל</w:t>
      </w:r>
      <w:r w:rsidRPr="00714886">
        <w:rPr>
          <w:rFonts w:ascii="David" w:hAnsi="David" w:cs="David"/>
          <w:bCs w:val="0"/>
          <w:sz w:val="24"/>
          <w:szCs w:val="24"/>
          <w:rtl/>
        </w:rPr>
        <w:t xml:space="preserve">, </w:t>
      </w:r>
      <w:r w:rsidRPr="00714886">
        <w:rPr>
          <w:rFonts w:ascii="David" w:hAnsi="David" w:cs="David" w:hint="eastAsia"/>
          <w:bCs w:val="0"/>
          <w:sz w:val="24"/>
          <w:szCs w:val="24"/>
          <w:rtl/>
        </w:rPr>
        <w:t>ומתכונתו</w:t>
      </w:r>
      <w:r w:rsidRPr="00714886">
        <w:rPr>
          <w:rFonts w:ascii="David" w:hAnsi="David" w:cs="David"/>
          <w:bCs w:val="0"/>
          <w:sz w:val="24"/>
          <w:szCs w:val="24"/>
          <w:rtl/>
        </w:rPr>
        <w:t>/</w:t>
      </w:r>
      <w:r w:rsidRPr="00714886">
        <w:rPr>
          <w:rFonts w:ascii="David" w:hAnsi="David" w:cs="David" w:hint="eastAsia"/>
          <w:bCs w:val="0"/>
          <w:sz w:val="24"/>
          <w:szCs w:val="24"/>
          <w:rtl/>
        </w:rPr>
        <w:t>תם</w:t>
      </w:r>
      <w:r w:rsidRPr="00714886">
        <w:rPr>
          <w:rFonts w:ascii="David" w:hAnsi="David" w:cs="David"/>
          <w:bCs w:val="0"/>
          <w:sz w:val="24"/>
          <w:szCs w:val="24"/>
          <w:rtl/>
        </w:rPr>
        <w:t xml:space="preserve"> </w:t>
      </w:r>
      <w:r w:rsidRPr="00714886">
        <w:rPr>
          <w:rFonts w:ascii="David" w:hAnsi="David" w:cs="David" w:hint="eastAsia"/>
          <w:bCs w:val="0"/>
          <w:sz w:val="24"/>
          <w:szCs w:val="24"/>
          <w:rtl/>
        </w:rPr>
        <w:t>התמציתית</w:t>
      </w:r>
      <w:r w:rsidRPr="00714886">
        <w:rPr>
          <w:rFonts w:ascii="David" w:hAnsi="David" w:cs="David"/>
          <w:bCs w:val="0"/>
          <w:sz w:val="24"/>
          <w:szCs w:val="24"/>
          <w:rtl/>
        </w:rPr>
        <w:t xml:space="preserve"> </w:t>
      </w:r>
      <w:r w:rsidRPr="00714886">
        <w:rPr>
          <w:rFonts w:ascii="David" w:hAnsi="David" w:cs="David" w:hint="eastAsia"/>
          <w:bCs w:val="0"/>
          <w:sz w:val="24"/>
          <w:szCs w:val="24"/>
          <w:rtl/>
        </w:rPr>
        <w:t>של</w:t>
      </w:r>
      <w:r w:rsidRPr="00714886">
        <w:rPr>
          <w:rFonts w:ascii="David" w:hAnsi="David" w:cs="David"/>
          <w:bCs w:val="0"/>
          <w:sz w:val="24"/>
          <w:szCs w:val="24"/>
          <w:rtl/>
        </w:rPr>
        <w:t xml:space="preserve"> </w:t>
      </w:r>
      <w:r w:rsidRPr="00714886">
        <w:rPr>
          <w:rFonts w:ascii="David" w:hAnsi="David" w:cs="David" w:hint="eastAsia"/>
          <w:bCs w:val="0"/>
          <w:sz w:val="24"/>
          <w:szCs w:val="24"/>
          <w:rtl/>
        </w:rPr>
        <w:t>אישור</w:t>
      </w:r>
      <w:r w:rsidRPr="00714886">
        <w:rPr>
          <w:rFonts w:ascii="David" w:hAnsi="David" w:cs="David"/>
          <w:bCs w:val="0"/>
          <w:sz w:val="24"/>
          <w:szCs w:val="24"/>
          <w:rtl/>
        </w:rPr>
        <w:t>/</w:t>
      </w:r>
      <w:r w:rsidRPr="00714886">
        <w:rPr>
          <w:rFonts w:ascii="David" w:hAnsi="David" w:cs="David" w:hint="eastAsia"/>
          <w:bCs w:val="0"/>
          <w:sz w:val="24"/>
          <w:szCs w:val="24"/>
          <w:rtl/>
        </w:rPr>
        <w:t>י</w:t>
      </w:r>
      <w:r w:rsidRPr="00714886">
        <w:rPr>
          <w:rFonts w:ascii="David" w:hAnsi="David" w:cs="David"/>
          <w:bCs w:val="0"/>
          <w:sz w:val="24"/>
          <w:szCs w:val="24"/>
          <w:rtl/>
        </w:rPr>
        <w:t xml:space="preserve"> </w:t>
      </w:r>
      <w:r w:rsidRPr="00714886">
        <w:rPr>
          <w:rFonts w:ascii="David" w:hAnsi="David" w:cs="David" w:hint="eastAsia"/>
          <w:bCs w:val="0"/>
          <w:sz w:val="24"/>
          <w:szCs w:val="24"/>
          <w:rtl/>
        </w:rPr>
        <w:t>הביטוח</w:t>
      </w:r>
      <w:r w:rsidRPr="00714886">
        <w:rPr>
          <w:rFonts w:ascii="David" w:hAnsi="David" w:cs="David"/>
          <w:bCs w:val="0"/>
          <w:sz w:val="24"/>
          <w:szCs w:val="24"/>
          <w:rtl/>
        </w:rPr>
        <w:t xml:space="preserve"> </w:t>
      </w:r>
      <w:r w:rsidRPr="00714886">
        <w:rPr>
          <w:rFonts w:ascii="David" w:hAnsi="David" w:cs="David" w:hint="eastAsia"/>
          <w:bCs w:val="0"/>
          <w:sz w:val="24"/>
          <w:szCs w:val="24"/>
          <w:rtl/>
        </w:rPr>
        <w:t>שיוצג</w:t>
      </w:r>
      <w:r w:rsidRPr="00714886">
        <w:rPr>
          <w:rFonts w:ascii="David" w:hAnsi="David" w:cs="David"/>
          <w:bCs w:val="0"/>
          <w:sz w:val="24"/>
          <w:szCs w:val="24"/>
          <w:rtl/>
        </w:rPr>
        <w:t>/</w:t>
      </w:r>
      <w:r w:rsidRPr="00714886">
        <w:rPr>
          <w:rFonts w:ascii="David" w:hAnsi="David" w:cs="David" w:hint="eastAsia"/>
          <w:bCs w:val="0"/>
          <w:sz w:val="24"/>
          <w:szCs w:val="24"/>
          <w:rtl/>
        </w:rPr>
        <w:t>ו</w:t>
      </w:r>
      <w:r w:rsidRPr="00714886">
        <w:rPr>
          <w:rFonts w:ascii="David" w:hAnsi="David" w:cs="David"/>
          <w:bCs w:val="0"/>
          <w:sz w:val="24"/>
          <w:szCs w:val="24"/>
          <w:rtl/>
        </w:rPr>
        <w:t xml:space="preserve"> </w:t>
      </w:r>
      <w:r w:rsidRPr="00714886">
        <w:rPr>
          <w:rFonts w:ascii="David" w:hAnsi="David" w:cs="David" w:hint="eastAsia"/>
          <w:bCs w:val="0"/>
          <w:sz w:val="24"/>
          <w:szCs w:val="24"/>
          <w:rtl/>
        </w:rPr>
        <w:t>הינה</w:t>
      </w:r>
      <w:r w:rsidRPr="00714886">
        <w:rPr>
          <w:rFonts w:ascii="David" w:hAnsi="David" w:cs="David"/>
          <w:bCs w:val="0"/>
          <w:sz w:val="24"/>
          <w:szCs w:val="24"/>
          <w:rtl/>
        </w:rPr>
        <w:t xml:space="preserve"> </w:t>
      </w:r>
      <w:r w:rsidRPr="00714886">
        <w:rPr>
          <w:rFonts w:ascii="David" w:hAnsi="David" w:cs="David" w:hint="eastAsia"/>
          <w:bCs w:val="0"/>
          <w:sz w:val="24"/>
          <w:szCs w:val="24"/>
          <w:rtl/>
        </w:rPr>
        <w:t>אך</w:t>
      </w:r>
      <w:r w:rsidRPr="00714886">
        <w:rPr>
          <w:rFonts w:ascii="David" w:hAnsi="David" w:cs="David"/>
          <w:bCs w:val="0"/>
          <w:sz w:val="24"/>
          <w:szCs w:val="24"/>
          <w:rtl/>
        </w:rPr>
        <w:t xml:space="preserve"> </w:t>
      </w:r>
      <w:r w:rsidRPr="00714886">
        <w:rPr>
          <w:rFonts w:ascii="David" w:hAnsi="David" w:cs="David" w:hint="eastAsia"/>
          <w:bCs w:val="0"/>
          <w:sz w:val="24"/>
          <w:szCs w:val="24"/>
          <w:rtl/>
        </w:rPr>
        <w:t>ורק</w:t>
      </w:r>
      <w:r w:rsidRPr="00714886">
        <w:rPr>
          <w:rFonts w:ascii="David" w:hAnsi="David" w:cs="David"/>
          <w:bCs w:val="0"/>
          <w:sz w:val="24"/>
          <w:szCs w:val="24"/>
          <w:rtl/>
        </w:rPr>
        <w:t xml:space="preserve"> </w:t>
      </w:r>
      <w:r w:rsidRPr="00714886">
        <w:rPr>
          <w:rFonts w:ascii="David" w:hAnsi="David" w:cs="David" w:hint="eastAsia"/>
          <w:bCs w:val="0"/>
          <w:sz w:val="24"/>
          <w:szCs w:val="24"/>
          <w:rtl/>
        </w:rPr>
        <w:t>כדי</w:t>
      </w:r>
      <w:r w:rsidRPr="00714886">
        <w:rPr>
          <w:rFonts w:ascii="David" w:hAnsi="David" w:cs="David"/>
          <w:bCs w:val="0"/>
          <w:sz w:val="24"/>
          <w:szCs w:val="24"/>
          <w:rtl/>
        </w:rPr>
        <w:t xml:space="preserve"> </w:t>
      </w:r>
      <w:r w:rsidRPr="00714886">
        <w:rPr>
          <w:rFonts w:ascii="David" w:hAnsi="David" w:cs="David" w:hint="eastAsia"/>
          <w:bCs w:val="0"/>
          <w:sz w:val="24"/>
          <w:szCs w:val="24"/>
          <w:rtl/>
        </w:rPr>
        <w:t>לאפשר</w:t>
      </w:r>
      <w:r w:rsidRPr="00714886">
        <w:rPr>
          <w:rFonts w:ascii="David" w:hAnsi="David" w:cs="David"/>
          <w:bCs w:val="0"/>
          <w:sz w:val="24"/>
          <w:szCs w:val="24"/>
          <w:rtl/>
        </w:rPr>
        <w:t xml:space="preserve"> </w:t>
      </w:r>
      <w:r w:rsidRPr="00714886">
        <w:rPr>
          <w:rFonts w:ascii="David" w:hAnsi="David" w:cs="David" w:hint="eastAsia"/>
          <w:bCs w:val="0"/>
          <w:sz w:val="24"/>
          <w:szCs w:val="24"/>
          <w:rtl/>
        </w:rPr>
        <w:t>לחברות</w:t>
      </w:r>
      <w:r w:rsidRPr="00714886">
        <w:rPr>
          <w:rFonts w:ascii="David" w:hAnsi="David" w:cs="David"/>
          <w:bCs w:val="0"/>
          <w:sz w:val="24"/>
          <w:szCs w:val="24"/>
          <w:rtl/>
        </w:rPr>
        <w:t xml:space="preserve"> </w:t>
      </w:r>
      <w:r w:rsidRPr="00714886">
        <w:rPr>
          <w:rFonts w:ascii="David" w:hAnsi="David" w:cs="David" w:hint="eastAsia"/>
          <w:bCs w:val="0"/>
          <w:sz w:val="24"/>
          <w:szCs w:val="24"/>
          <w:rtl/>
        </w:rPr>
        <w:t>הביטוח</w:t>
      </w:r>
      <w:r w:rsidRPr="00714886">
        <w:rPr>
          <w:rFonts w:ascii="David" w:hAnsi="David" w:cs="David"/>
          <w:bCs w:val="0"/>
          <w:sz w:val="24"/>
          <w:szCs w:val="24"/>
          <w:rtl/>
        </w:rPr>
        <w:t xml:space="preserve"> </w:t>
      </w:r>
      <w:r w:rsidRPr="00714886">
        <w:rPr>
          <w:rFonts w:ascii="David" w:hAnsi="David" w:cs="David" w:hint="eastAsia"/>
          <w:bCs w:val="0"/>
          <w:sz w:val="24"/>
          <w:szCs w:val="24"/>
          <w:rtl/>
        </w:rPr>
        <w:t>לעמוד</w:t>
      </w:r>
      <w:r w:rsidRPr="00714886">
        <w:rPr>
          <w:rFonts w:ascii="David" w:hAnsi="David" w:cs="David"/>
          <w:bCs w:val="0"/>
          <w:sz w:val="24"/>
          <w:szCs w:val="24"/>
          <w:rtl/>
        </w:rPr>
        <w:t xml:space="preserve"> </w:t>
      </w:r>
      <w:r w:rsidRPr="00714886">
        <w:rPr>
          <w:rFonts w:ascii="David" w:hAnsi="David" w:cs="David" w:hint="eastAsia"/>
          <w:bCs w:val="0"/>
          <w:sz w:val="24"/>
          <w:szCs w:val="24"/>
          <w:rtl/>
        </w:rPr>
        <w:t>בהנחיות</w:t>
      </w:r>
      <w:r w:rsidRPr="00714886">
        <w:rPr>
          <w:rFonts w:ascii="David" w:hAnsi="David" w:cs="David"/>
          <w:bCs w:val="0"/>
          <w:sz w:val="24"/>
          <w:szCs w:val="24"/>
          <w:rtl/>
        </w:rPr>
        <w:t xml:space="preserve"> </w:t>
      </w:r>
      <w:r w:rsidRPr="00714886">
        <w:rPr>
          <w:rFonts w:ascii="David" w:hAnsi="David" w:cs="David" w:hint="eastAsia"/>
          <w:bCs w:val="0"/>
          <w:sz w:val="24"/>
          <w:szCs w:val="24"/>
          <w:rtl/>
        </w:rPr>
        <w:t>הפיקוח</w:t>
      </w:r>
      <w:r w:rsidRPr="00714886">
        <w:rPr>
          <w:rFonts w:ascii="David" w:hAnsi="David" w:cs="David"/>
          <w:bCs w:val="0"/>
          <w:sz w:val="24"/>
          <w:szCs w:val="24"/>
          <w:rtl/>
        </w:rPr>
        <w:t xml:space="preserve"> </w:t>
      </w:r>
      <w:r w:rsidRPr="00714886">
        <w:rPr>
          <w:rFonts w:ascii="David" w:hAnsi="David" w:cs="David" w:hint="eastAsia"/>
          <w:bCs w:val="0"/>
          <w:sz w:val="24"/>
          <w:szCs w:val="24"/>
          <w:rtl/>
        </w:rPr>
        <w:t>עליהן</w:t>
      </w:r>
      <w:r w:rsidRPr="00714886">
        <w:rPr>
          <w:rFonts w:ascii="David" w:hAnsi="David" w:cs="David"/>
          <w:bCs w:val="0"/>
          <w:sz w:val="24"/>
          <w:szCs w:val="24"/>
          <w:rtl/>
        </w:rPr>
        <w:t xml:space="preserve">. </w:t>
      </w:r>
      <w:r w:rsidRPr="00714886">
        <w:rPr>
          <w:rFonts w:ascii="David" w:hAnsi="David" w:cs="David" w:hint="eastAsia"/>
          <w:bCs w:val="0"/>
          <w:sz w:val="24"/>
          <w:szCs w:val="24"/>
          <w:rtl/>
        </w:rPr>
        <w:t>הוראות</w:t>
      </w:r>
      <w:r w:rsidRPr="00714886">
        <w:rPr>
          <w:rFonts w:ascii="David" w:hAnsi="David" w:cs="David"/>
          <w:bCs w:val="0"/>
          <w:sz w:val="24"/>
          <w:szCs w:val="24"/>
          <w:rtl/>
        </w:rPr>
        <w:t xml:space="preserve"> </w:t>
      </w:r>
      <w:r w:rsidRPr="00714886">
        <w:rPr>
          <w:rFonts w:ascii="David" w:hAnsi="David" w:cs="David" w:hint="eastAsia"/>
          <w:bCs w:val="0"/>
          <w:sz w:val="24"/>
          <w:szCs w:val="24"/>
          <w:rtl/>
        </w:rPr>
        <w:t>הביטוח</w:t>
      </w:r>
      <w:r w:rsidRPr="00714886">
        <w:rPr>
          <w:rFonts w:ascii="David" w:hAnsi="David" w:cs="David"/>
          <w:bCs w:val="0"/>
          <w:sz w:val="24"/>
          <w:szCs w:val="24"/>
          <w:rtl/>
        </w:rPr>
        <w:t xml:space="preserve"> </w:t>
      </w:r>
      <w:r w:rsidRPr="00714886">
        <w:rPr>
          <w:rFonts w:ascii="David" w:hAnsi="David" w:cs="David" w:hint="eastAsia"/>
          <w:bCs w:val="0"/>
          <w:sz w:val="24"/>
          <w:szCs w:val="24"/>
          <w:rtl/>
        </w:rPr>
        <w:t>המחייבות</w:t>
      </w:r>
      <w:r w:rsidRPr="00714886">
        <w:rPr>
          <w:rFonts w:ascii="David" w:hAnsi="David" w:cs="David"/>
          <w:bCs w:val="0"/>
          <w:sz w:val="24"/>
          <w:szCs w:val="24"/>
          <w:rtl/>
        </w:rPr>
        <w:t xml:space="preserve"> </w:t>
      </w:r>
      <w:r w:rsidRPr="00714886">
        <w:rPr>
          <w:rFonts w:ascii="David" w:hAnsi="David" w:cs="David" w:hint="eastAsia"/>
          <w:bCs w:val="0"/>
          <w:sz w:val="24"/>
          <w:szCs w:val="24"/>
          <w:rtl/>
        </w:rPr>
        <w:t>הן</w:t>
      </w:r>
      <w:r w:rsidRPr="00714886">
        <w:rPr>
          <w:rFonts w:ascii="David" w:hAnsi="David" w:cs="David"/>
          <w:bCs w:val="0"/>
          <w:sz w:val="24"/>
          <w:szCs w:val="24"/>
          <w:rtl/>
        </w:rPr>
        <w:t xml:space="preserve"> </w:t>
      </w:r>
      <w:r w:rsidRPr="00714886">
        <w:rPr>
          <w:rFonts w:ascii="David" w:hAnsi="David" w:cs="David" w:hint="eastAsia"/>
          <w:bCs w:val="0"/>
          <w:sz w:val="24"/>
          <w:szCs w:val="24"/>
          <w:rtl/>
        </w:rPr>
        <w:t>אלו</w:t>
      </w:r>
      <w:r w:rsidRPr="00714886">
        <w:rPr>
          <w:rFonts w:ascii="David" w:hAnsi="David" w:cs="David"/>
          <w:bCs w:val="0"/>
          <w:sz w:val="24"/>
          <w:szCs w:val="24"/>
          <w:rtl/>
        </w:rPr>
        <w:t xml:space="preserve"> </w:t>
      </w:r>
      <w:r w:rsidRPr="00714886">
        <w:rPr>
          <w:rFonts w:ascii="David" w:hAnsi="David" w:cs="David" w:hint="eastAsia"/>
          <w:bCs w:val="0"/>
          <w:sz w:val="24"/>
          <w:szCs w:val="24"/>
          <w:rtl/>
        </w:rPr>
        <w:t>המופיעות</w:t>
      </w:r>
      <w:r w:rsidRPr="00714886">
        <w:rPr>
          <w:rFonts w:ascii="David" w:hAnsi="David" w:cs="David"/>
          <w:bCs w:val="0"/>
          <w:sz w:val="24"/>
          <w:szCs w:val="24"/>
          <w:rtl/>
        </w:rPr>
        <w:t xml:space="preserve"> </w:t>
      </w:r>
      <w:r w:rsidRPr="00714886">
        <w:rPr>
          <w:rFonts w:ascii="David" w:hAnsi="David" w:cs="David" w:hint="eastAsia"/>
          <w:bCs w:val="0"/>
          <w:sz w:val="24"/>
          <w:szCs w:val="24"/>
          <w:rtl/>
        </w:rPr>
        <w:t>לעיל</w:t>
      </w:r>
      <w:r w:rsidRPr="00714886">
        <w:rPr>
          <w:rFonts w:ascii="David" w:hAnsi="David" w:cs="David"/>
          <w:bCs w:val="0"/>
          <w:sz w:val="24"/>
          <w:szCs w:val="24"/>
          <w:rtl/>
        </w:rPr>
        <w:t xml:space="preserve">. </w:t>
      </w:r>
      <w:r w:rsidRPr="00714886">
        <w:rPr>
          <w:rFonts w:ascii="David" w:hAnsi="David" w:cs="David" w:hint="eastAsia"/>
          <w:bCs w:val="0"/>
          <w:sz w:val="24"/>
          <w:szCs w:val="24"/>
          <w:rtl/>
        </w:rPr>
        <w:t>על</w:t>
      </w:r>
      <w:r w:rsidRPr="00714886">
        <w:rPr>
          <w:rFonts w:ascii="David" w:hAnsi="David" w:cs="David"/>
          <w:bCs w:val="0"/>
          <w:sz w:val="24"/>
          <w:szCs w:val="24"/>
          <w:rtl/>
        </w:rPr>
        <w:t xml:space="preserve"> </w:t>
      </w:r>
      <w:r w:rsidRPr="00714886">
        <w:rPr>
          <w:rFonts w:ascii="David" w:hAnsi="David" w:cs="David" w:hint="cs"/>
          <w:bCs w:val="0"/>
          <w:sz w:val="24"/>
          <w:szCs w:val="24"/>
          <w:rtl/>
        </w:rPr>
        <w:t>הספק</w:t>
      </w:r>
      <w:r w:rsidRPr="00714886">
        <w:rPr>
          <w:rFonts w:ascii="David" w:hAnsi="David" w:cs="David"/>
          <w:bCs w:val="0"/>
          <w:sz w:val="24"/>
          <w:szCs w:val="24"/>
          <w:rtl/>
        </w:rPr>
        <w:t xml:space="preserve"> </w:t>
      </w:r>
      <w:r w:rsidRPr="00714886">
        <w:rPr>
          <w:rFonts w:ascii="David" w:hAnsi="David" w:cs="David" w:hint="eastAsia"/>
          <w:bCs w:val="0"/>
          <w:sz w:val="24"/>
          <w:szCs w:val="24"/>
          <w:rtl/>
        </w:rPr>
        <w:t>יהיה</w:t>
      </w:r>
      <w:r w:rsidRPr="00714886">
        <w:rPr>
          <w:rFonts w:ascii="David" w:hAnsi="David" w:cs="David"/>
          <w:bCs w:val="0"/>
          <w:sz w:val="24"/>
          <w:szCs w:val="24"/>
          <w:rtl/>
        </w:rPr>
        <w:t xml:space="preserve"> </w:t>
      </w:r>
      <w:r w:rsidRPr="00714886">
        <w:rPr>
          <w:rFonts w:ascii="David" w:hAnsi="David" w:cs="David" w:hint="eastAsia"/>
          <w:bCs w:val="0"/>
          <w:sz w:val="24"/>
          <w:szCs w:val="24"/>
          <w:rtl/>
        </w:rPr>
        <w:t>ללמוד</w:t>
      </w:r>
      <w:r w:rsidRPr="00714886">
        <w:rPr>
          <w:rFonts w:ascii="David" w:hAnsi="David" w:cs="David"/>
          <w:bCs w:val="0"/>
          <w:sz w:val="24"/>
          <w:szCs w:val="24"/>
          <w:rtl/>
        </w:rPr>
        <w:t xml:space="preserve"> </w:t>
      </w:r>
      <w:r w:rsidRPr="00714886">
        <w:rPr>
          <w:rFonts w:ascii="David" w:hAnsi="David" w:cs="David" w:hint="eastAsia"/>
          <w:bCs w:val="0"/>
          <w:sz w:val="24"/>
          <w:szCs w:val="24"/>
          <w:rtl/>
        </w:rPr>
        <w:t>דרישות</w:t>
      </w:r>
      <w:r w:rsidRPr="00714886">
        <w:rPr>
          <w:rFonts w:ascii="David" w:hAnsi="David" w:cs="David"/>
          <w:bCs w:val="0"/>
          <w:sz w:val="24"/>
          <w:szCs w:val="24"/>
          <w:rtl/>
        </w:rPr>
        <w:t xml:space="preserve"> </w:t>
      </w:r>
      <w:r w:rsidRPr="00714886">
        <w:rPr>
          <w:rFonts w:ascii="David" w:hAnsi="David" w:cs="David" w:hint="eastAsia"/>
          <w:bCs w:val="0"/>
          <w:sz w:val="24"/>
          <w:szCs w:val="24"/>
          <w:rtl/>
        </w:rPr>
        <w:t>אלה</w:t>
      </w:r>
      <w:r w:rsidRPr="00714886">
        <w:rPr>
          <w:rFonts w:ascii="David" w:hAnsi="David" w:cs="David"/>
          <w:bCs w:val="0"/>
          <w:sz w:val="24"/>
          <w:szCs w:val="24"/>
          <w:rtl/>
        </w:rPr>
        <w:t xml:space="preserve"> </w:t>
      </w:r>
      <w:r w:rsidRPr="00714886">
        <w:rPr>
          <w:rFonts w:ascii="David" w:hAnsi="David" w:cs="David" w:hint="eastAsia"/>
          <w:bCs w:val="0"/>
          <w:sz w:val="24"/>
          <w:szCs w:val="24"/>
          <w:rtl/>
        </w:rPr>
        <w:t>ובמידת</w:t>
      </w:r>
      <w:r w:rsidRPr="00714886">
        <w:rPr>
          <w:rFonts w:ascii="David" w:hAnsi="David" w:cs="David"/>
          <w:bCs w:val="0"/>
          <w:sz w:val="24"/>
          <w:szCs w:val="24"/>
          <w:rtl/>
        </w:rPr>
        <w:t xml:space="preserve"> </w:t>
      </w:r>
      <w:r w:rsidRPr="00714886">
        <w:rPr>
          <w:rFonts w:ascii="David" w:hAnsi="David" w:cs="David" w:hint="eastAsia"/>
          <w:bCs w:val="0"/>
          <w:sz w:val="24"/>
          <w:szCs w:val="24"/>
          <w:rtl/>
        </w:rPr>
        <w:t>הצורך</w:t>
      </w:r>
      <w:r w:rsidRPr="00714886">
        <w:rPr>
          <w:rFonts w:ascii="David" w:hAnsi="David" w:cs="David"/>
          <w:bCs w:val="0"/>
          <w:sz w:val="24"/>
          <w:szCs w:val="24"/>
          <w:rtl/>
        </w:rPr>
        <w:t xml:space="preserve"> </w:t>
      </w:r>
      <w:r w:rsidRPr="00714886">
        <w:rPr>
          <w:rFonts w:ascii="David" w:hAnsi="David" w:cs="David" w:hint="eastAsia"/>
          <w:bCs w:val="0"/>
          <w:sz w:val="24"/>
          <w:szCs w:val="24"/>
          <w:rtl/>
        </w:rPr>
        <w:t>להיעזר</w:t>
      </w:r>
      <w:r w:rsidRPr="00714886">
        <w:rPr>
          <w:rFonts w:ascii="David" w:hAnsi="David" w:cs="David"/>
          <w:bCs w:val="0"/>
          <w:sz w:val="24"/>
          <w:szCs w:val="24"/>
          <w:rtl/>
        </w:rPr>
        <w:t xml:space="preserve"> </w:t>
      </w:r>
      <w:r w:rsidRPr="00714886">
        <w:rPr>
          <w:rFonts w:ascii="David" w:hAnsi="David" w:cs="David" w:hint="eastAsia"/>
          <w:bCs w:val="0"/>
          <w:sz w:val="24"/>
          <w:szCs w:val="24"/>
          <w:rtl/>
        </w:rPr>
        <w:t>באנשי</w:t>
      </w:r>
      <w:r w:rsidRPr="00714886">
        <w:rPr>
          <w:rFonts w:ascii="David" w:hAnsi="David" w:cs="David"/>
          <w:bCs w:val="0"/>
          <w:sz w:val="24"/>
          <w:szCs w:val="24"/>
          <w:rtl/>
        </w:rPr>
        <w:t xml:space="preserve"> </w:t>
      </w:r>
      <w:r w:rsidRPr="00714886">
        <w:rPr>
          <w:rFonts w:ascii="David" w:hAnsi="David" w:cs="David" w:hint="eastAsia"/>
          <w:bCs w:val="0"/>
          <w:sz w:val="24"/>
          <w:szCs w:val="24"/>
          <w:rtl/>
        </w:rPr>
        <w:t>ביטוח</w:t>
      </w:r>
      <w:r w:rsidRPr="00714886">
        <w:rPr>
          <w:rFonts w:ascii="David" w:hAnsi="David" w:cs="David"/>
          <w:bCs w:val="0"/>
          <w:sz w:val="24"/>
          <w:szCs w:val="24"/>
          <w:rtl/>
        </w:rPr>
        <w:t xml:space="preserve"> </w:t>
      </w:r>
      <w:r w:rsidRPr="00714886">
        <w:rPr>
          <w:rFonts w:ascii="David" w:hAnsi="David" w:cs="David" w:hint="eastAsia"/>
          <w:bCs w:val="0"/>
          <w:sz w:val="24"/>
          <w:szCs w:val="24"/>
          <w:rtl/>
        </w:rPr>
        <w:t>מטעמ</w:t>
      </w:r>
      <w:r w:rsidRPr="00714886">
        <w:rPr>
          <w:rFonts w:ascii="David" w:hAnsi="David" w:cs="David" w:hint="cs"/>
          <w:bCs w:val="0"/>
          <w:sz w:val="24"/>
          <w:szCs w:val="24"/>
          <w:rtl/>
        </w:rPr>
        <w:t>ו</w:t>
      </w:r>
      <w:r w:rsidRPr="00714886">
        <w:rPr>
          <w:rFonts w:ascii="David" w:hAnsi="David" w:cs="David"/>
          <w:bCs w:val="0"/>
          <w:sz w:val="24"/>
          <w:szCs w:val="24"/>
          <w:rtl/>
        </w:rPr>
        <w:t xml:space="preserve">, </w:t>
      </w:r>
      <w:r w:rsidRPr="00714886">
        <w:rPr>
          <w:rFonts w:ascii="David" w:hAnsi="David" w:cs="David" w:hint="eastAsia"/>
          <w:bCs w:val="0"/>
          <w:sz w:val="24"/>
          <w:szCs w:val="24"/>
          <w:rtl/>
        </w:rPr>
        <w:t>על</w:t>
      </w:r>
      <w:r w:rsidRPr="00714886">
        <w:rPr>
          <w:rFonts w:ascii="David" w:hAnsi="David" w:cs="David"/>
          <w:bCs w:val="0"/>
          <w:sz w:val="24"/>
          <w:szCs w:val="24"/>
          <w:rtl/>
        </w:rPr>
        <w:t xml:space="preserve"> </w:t>
      </w:r>
      <w:r w:rsidRPr="00714886">
        <w:rPr>
          <w:rFonts w:ascii="David" w:hAnsi="David" w:cs="David" w:hint="eastAsia"/>
          <w:bCs w:val="0"/>
          <w:sz w:val="24"/>
          <w:szCs w:val="24"/>
          <w:rtl/>
        </w:rPr>
        <w:t>מנת</w:t>
      </w:r>
      <w:r w:rsidRPr="00714886">
        <w:rPr>
          <w:rFonts w:ascii="David" w:hAnsi="David" w:cs="David"/>
          <w:bCs w:val="0"/>
          <w:sz w:val="24"/>
          <w:szCs w:val="24"/>
          <w:rtl/>
        </w:rPr>
        <w:t xml:space="preserve"> </w:t>
      </w:r>
      <w:r w:rsidRPr="00714886">
        <w:rPr>
          <w:rFonts w:ascii="David" w:hAnsi="David" w:cs="David" w:hint="eastAsia"/>
          <w:bCs w:val="0"/>
          <w:sz w:val="24"/>
          <w:szCs w:val="24"/>
          <w:rtl/>
        </w:rPr>
        <w:t>להבין</w:t>
      </w:r>
      <w:r w:rsidRPr="00714886">
        <w:rPr>
          <w:rFonts w:ascii="David" w:hAnsi="David" w:cs="David"/>
          <w:bCs w:val="0"/>
          <w:sz w:val="24"/>
          <w:szCs w:val="24"/>
          <w:rtl/>
        </w:rPr>
        <w:t xml:space="preserve"> </w:t>
      </w:r>
      <w:r w:rsidRPr="00714886">
        <w:rPr>
          <w:rFonts w:ascii="David" w:hAnsi="David" w:cs="David" w:hint="eastAsia"/>
          <w:bCs w:val="0"/>
          <w:sz w:val="24"/>
          <w:szCs w:val="24"/>
          <w:rtl/>
        </w:rPr>
        <w:t>את</w:t>
      </w:r>
      <w:r w:rsidRPr="00714886">
        <w:rPr>
          <w:rFonts w:ascii="David" w:hAnsi="David" w:cs="David"/>
          <w:bCs w:val="0"/>
          <w:sz w:val="24"/>
          <w:szCs w:val="24"/>
          <w:rtl/>
        </w:rPr>
        <w:t xml:space="preserve"> </w:t>
      </w:r>
      <w:r w:rsidRPr="00714886">
        <w:rPr>
          <w:rFonts w:ascii="David" w:hAnsi="David" w:cs="David" w:hint="eastAsia"/>
          <w:bCs w:val="0"/>
          <w:sz w:val="24"/>
          <w:szCs w:val="24"/>
          <w:rtl/>
        </w:rPr>
        <w:t>הדרישות</w:t>
      </w:r>
      <w:r w:rsidRPr="00714886">
        <w:rPr>
          <w:rFonts w:ascii="David" w:hAnsi="David" w:cs="David"/>
          <w:sz w:val="24"/>
          <w:szCs w:val="24"/>
          <w:rtl/>
        </w:rPr>
        <w:t xml:space="preserve"> </w:t>
      </w:r>
      <w:r w:rsidRPr="00714886">
        <w:rPr>
          <w:rFonts w:ascii="David" w:hAnsi="David" w:cs="David" w:hint="eastAsia"/>
          <w:b/>
          <w:bCs w:val="0"/>
          <w:sz w:val="24"/>
          <w:szCs w:val="24"/>
          <w:rtl/>
        </w:rPr>
        <w:t>וליישמן</w:t>
      </w:r>
      <w:r w:rsidRPr="00714886">
        <w:rPr>
          <w:rFonts w:ascii="David" w:hAnsi="David" w:cs="David"/>
          <w:b/>
          <w:bCs w:val="0"/>
          <w:sz w:val="24"/>
          <w:szCs w:val="24"/>
          <w:rtl/>
        </w:rPr>
        <w:t xml:space="preserve"> </w:t>
      </w:r>
      <w:r w:rsidRPr="00714886">
        <w:rPr>
          <w:rFonts w:ascii="David" w:hAnsi="David" w:cs="David" w:hint="eastAsia"/>
          <w:b/>
          <w:bCs w:val="0"/>
          <w:sz w:val="24"/>
          <w:szCs w:val="24"/>
          <w:rtl/>
        </w:rPr>
        <w:t>בביטוחי</w:t>
      </w:r>
      <w:r w:rsidRPr="00714886">
        <w:rPr>
          <w:rFonts w:ascii="David" w:hAnsi="David" w:cs="David" w:hint="cs"/>
          <w:b/>
          <w:bCs w:val="0"/>
          <w:sz w:val="24"/>
          <w:szCs w:val="24"/>
          <w:rtl/>
        </w:rPr>
        <w:t>ו</w:t>
      </w:r>
      <w:r w:rsidRPr="00714886">
        <w:rPr>
          <w:rFonts w:ascii="David" w:hAnsi="David" w:cs="David"/>
          <w:b/>
          <w:bCs w:val="0"/>
          <w:sz w:val="24"/>
          <w:szCs w:val="24"/>
          <w:rtl/>
        </w:rPr>
        <w:t xml:space="preserve"> </w:t>
      </w:r>
      <w:r w:rsidRPr="00714886">
        <w:rPr>
          <w:rFonts w:ascii="David" w:hAnsi="David" w:cs="David" w:hint="eastAsia"/>
          <w:b/>
          <w:bCs w:val="0"/>
          <w:sz w:val="24"/>
          <w:szCs w:val="24"/>
          <w:rtl/>
        </w:rPr>
        <w:t>על</w:t>
      </w:r>
      <w:r w:rsidRPr="00714886">
        <w:rPr>
          <w:rFonts w:ascii="David" w:hAnsi="David" w:cs="David"/>
          <w:b/>
          <w:bCs w:val="0"/>
          <w:sz w:val="24"/>
          <w:szCs w:val="24"/>
          <w:rtl/>
        </w:rPr>
        <w:t xml:space="preserve"> </w:t>
      </w:r>
      <w:r w:rsidRPr="00714886">
        <w:rPr>
          <w:rFonts w:ascii="David" w:hAnsi="David" w:cs="David" w:hint="eastAsia"/>
          <w:b/>
          <w:bCs w:val="0"/>
          <w:sz w:val="24"/>
          <w:szCs w:val="24"/>
          <w:rtl/>
        </w:rPr>
        <w:t>מנת</w:t>
      </w:r>
      <w:r w:rsidRPr="00714886">
        <w:rPr>
          <w:rFonts w:ascii="David" w:hAnsi="David" w:cs="David"/>
          <w:b/>
          <w:bCs w:val="0"/>
          <w:sz w:val="24"/>
          <w:szCs w:val="24"/>
          <w:rtl/>
        </w:rPr>
        <w:t xml:space="preserve"> </w:t>
      </w:r>
      <w:r w:rsidRPr="00714886">
        <w:rPr>
          <w:rFonts w:ascii="David" w:hAnsi="David" w:cs="David" w:hint="eastAsia"/>
          <w:b/>
          <w:bCs w:val="0"/>
          <w:sz w:val="24"/>
          <w:szCs w:val="24"/>
          <w:rtl/>
        </w:rPr>
        <w:t>להבין</w:t>
      </w:r>
      <w:r w:rsidRPr="00714886">
        <w:rPr>
          <w:rFonts w:ascii="David" w:hAnsi="David" w:cs="David"/>
          <w:b/>
          <w:bCs w:val="0"/>
          <w:sz w:val="24"/>
          <w:szCs w:val="24"/>
          <w:rtl/>
        </w:rPr>
        <w:t xml:space="preserve"> </w:t>
      </w:r>
      <w:r w:rsidRPr="00714886">
        <w:rPr>
          <w:rFonts w:ascii="David" w:hAnsi="David" w:cs="David" w:hint="eastAsia"/>
          <w:b/>
          <w:bCs w:val="0"/>
          <w:sz w:val="24"/>
          <w:szCs w:val="24"/>
          <w:rtl/>
        </w:rPr>
        <w:t>את</w:t>
      </w:r>
      <w:r w:rsidRPr="00714886">
        <w:rPr>
          <w:rFonts w:ascii="David" w:hAnsi="David" w:cs="David"/>
          <w:b/>
          <w:bCs w:val="0"/>
          <w:sz w:val="24"/>
          <w:szCs w:val="24"/>
          <w:rtl/>
        </w:rPr>
        <w:t xml:space="preserve"> </w:t>
      </w:r>
      <w:r w:rsidRPr="00714886">
        <w:rPr>
          <w:rFonts w:ascii="David" w:hAnsi="David" w:cs="David" w:hint="eastAsia"/>
          <w:b/>
          <w:bCs w:val="0"/>
          <w:sz w:val="24"/>
          <w:szCs w:val="24"/>
          <w:rtl/>
        </w:rPr>
        <w:t>הדרישות</w:t>
      </w:r>
      <w:r w:rsidRPr="00714886">
        <w:rPr>
          <w:rFonts w:ascii="David" w:hAnsi="David" w:cs="David"/>
          <w:b/>
          <w:bCs w:val="0"/>
          <w:sz w:val="24"/>
          <w:szCs w:val="24"/>
          <w:rtl/>
        </w:rPr>
        <w:t xml:space="preserve"> </w:t>
      </w:r>
      <w:r w:rsidRPr="00714886">
        <w:rPr>
          <w:rFonts w:ascii="David" w:hAnsi="David" w:cs="David" w:hint="eastAsia"/>
          <w:b/>
          <w:bCs w:val="0"/>
          <w:sz w:val="24"/>
          <w:szCs w:val="24"/>
          <w:rtl/>
        </w:rPr>
        <w:t>וליישמן</w:t>
      </w:r>
      <w:r w:rsidRPr="00714886">
        <w:rPr>
          <w:rFonts w:ascii="David" w:hAnsi="David" w:cs="David"/>
          <w:b/>
          <w:bCs w:val="0"/>
          <w:sz w:val="24"/>
          <w:szCs w:val="24"/>
          <w:rtl/>
        </w:rPr>
        <w:t xml:space="preserve"> </w:t>
      </w:r>
      <w:r w:rsidRPr="00714886">
        <w:rPr>
          <w:rFonts w:ascii="David" w:hAnsi="David" w:cs="David" w:hint="eastAsia"/>
          <w:b/>
          <w:bCs w:val="0"/>
          <w:sz w:val="24"/>
          <w:szCs w:val="24"/>
          <w:rtl/>
        </w:rPr>
        <w:t>בביטוחי</w:t>
      </w:r>
      <w:r w:rsidRPr="00714886">
        <w:rPr>
          <w:rFonts w:ascii="David" w:hAnsi="David" w:cs="David" w:hint="cs"/>
          <w:b/>
          <w:bCs w:val="0"/>
          <w:sz w:val="24"/>
          <w:szCs w:val="24"/>
          <w:rtl/>
        </w:rPr>
        <w:t>ו</w:t>
      </w:r>
      <w:r w:rsidRPr="00714886">
        <w:rPr>
          <w:rFonts w:ascii="David" w:hAnsi="David" w:cs="David"/>
          <w:b/>
          <w:bCs w:val="0"/>
          <w:sz w:val="24"/>
          <w:szCs w:val="24"/>
          <w:rtl/>
        </w:rPr>
        <w:t xml:space="preserve"> </w:t>
      </w:r>
      <w:r w:rsidRPr="00714886">
        <w:rPr>
          <w:rFonts w:ascii="David" w:hAnsi="David" w:cs="David" w:hint="cs"/>
          <w:b/>
          <w:bCs w:val="0"/>
          <w:sz w:val="24"/>
          <w:szCs w:val="24"/>
          <w:rtl/>
        </w:rPr>
        <w:t>כנדרש לעיל</w:t>
      </w:r>
      <w:r w:rsidRPr="00714886">
        <w:rPr>
          <w:rFonts w:ascii="David" w:hAnsi="David" w:cs="David"/>
          <w:b/>
          <w:bCs w:val="0"/>
          <w:sz w:val="24"/>
          <w:szCs w:val="24"/>
          <w:rtl/>
        </w:rPr>
        <w:t>.</w:t>
      </w:r>
    </w:p>
    <w:p w14:paraId="53B9022A" w14:textId="77777777" w:rsidR="00714886" w:rsidRPr="00714886" w:rsidRDefault="000A6F2F" w:rsidP="000D2A4A">
      <w:pPr>
        <w:pStyle w:val="affb"/>
        <w:keepNext/>
        <w:keepLines/>
        <w:numPr>
          <w:ilvl w:val="1"/>
          <w:numId w:val="63"/>
        </w:numPr>
        <w:spacing w:before="0" w:after="0" w:line="360" w:lineRule="auto"/>
        <w:ind w:left="910" w:hanging="550"/>
        <w:rPr>
          <w:rFonts w:cs="David"/>
          <w:b/>
          <w:bCs w:val="0"/>
          <w:sz w:val="24"/>
          <w:szCs w:val="24"/>
        </w:rPr>
      </w:pPr>
      <w:r w:rsidRPr="00714886">
        <w:rPr>
          <w:rFonts w:cs="David" w:hint="eastAsia"/>
          <w:b/>
          <w:bCs w:val="0"/>
          <w:sz w:val="24"/>
          <w:szCs w:val="24"/>
          <w:rtl/>
          <w:lang w:eastAsia="he-IL"/>
        </w:rPr>
        <w:t>מדינת</w:t>
      </w:r>
      <w:r w:rsidRPr="00714886">
        <w:rPr>
          <w:rFonts w:cs="David"/>
          <w:b/>
          <w:bCs w:val="0"/>
          <w:sz w:val="24"/>
          <w:szCs w:val="24"/>
          <w:rtl/>
          <w:lang w:eastAsia="he-IL"/>
        </w:rPr>
        <w:t xml:space="preserve"> </w:t>
      </w:r>
      <w:r w:rsidRPr="00714886">
        <w:rPr>
          <w:rFonts w:cs="David" w:hint="eastAsia"/>
          <w:b/>
          <w:bCs w:val="0"/>
          <w:sz w:val="24"/>
          <w:szCs w:val="24"/>
          <w:rtl/>
          <w:lang w:eastAsia="he-IL"/>
        </w:rPr>
        <w:t>ישראל</w:t>
      </w:r>
      <w:r w:rsidRPr="00714886">
        <w:rPr>
          <w:rFonts w:cs="David"/>
          <w:b/>
          <w:bCs w:val="0"/>
          <w:sz w:val="24"/>
          <w:szCs w:val="24"/>
          <w:rtl/>
          <w:lang w:eastAsia="he-IL"/>
        </w:rPr>
        <w:t xml:space="preserve"> – </w:t>
      </w:r>
      <w:r w:rsidRPr="00714886">
        <w:rPr>
          <w:rFonts w:cs="David" w:hint="cs"/>
          <w:b/>
          <w:bCs w:val="0"/>
          <w:sz w:val="24"/>
          <w:szCs w:val="24"/>
          <w:rtl/>
          <w:lang w:eastAsia="he-IL"/>
        </w:rPr>
        <w:t>רשות האוכלוסין וההגירה</w:t>
      </w:r>
      <w:r w:rsidRPr="00714886">
        <w:rPr>
          <w:rFonts w:cs="David"/>
          <w:b/>
          <w:bCs w:val="0"/>
          <w:sz w:val="24"/>
          <w:szCs w:val="24"/>
          <w:rtl/>
          <w:lang w:eastAsia="he-IL"/>
        </w:rPr>
        <w:t xml:space="preserve">, </w:t>
      </w:r>
      <w:r w:rsidRPr="00714886">
        <w:rPr>
          <w:rFonts w:cs="David" w:hint="eastAsia"/>
          <w:b/>
          <w:bCs w:val="0"/>
          <w:sz w:val="24"/>
          <w:szCs w:val="24"/>
          <w:rtl/>
          <w:lang w:eastAsia="he-IL"/>
        </w:rPr>
        <w:t>שומרת</w:t>
      </w:r>
      <w:r w:rsidRPr="00714886">
        <w:rPr>
          <w:rFonts w:cs="David"/>
          <w:b/>
          <w:bCs w:val="0"/>
          <w:sz w:val="24"/>
          <w:szCs w:val="24"/>
          <w:rtl/>
          <w:lang w:eastAsia="he-IL"/>
        </w:rPr>
        <w:t xml:space="preserve"> </w:t>
      </w:r>
      <w:r w:rsidRPr="00714886">
        <w:rPr>
          <w:rFonts w:cs="David" w:hint="eastAsia"/>
          <w:b/>
          <w:bCs w:val="0"/>
          <w:sz w:val="24"/>
          <w:szCs w:val="24"/>
          <w:rtl/>
          <w:lang w:eastAsia="he-IL"/>
        </w:rPr>
        <w:t>לעצמה</w:t>
      </w:r>
      <w:r w:rsidRPr="00714886">
        <w:rPr>
          <w:rFonts w:cs="David"/>
          <w:b/>
          <w:bCs w:val="0"/>
          <w:sz w:val="24"/>
          <w:szCs w:val="24"/>
          <w:rtl/>
          <w:lang w:eastAsia="he-IL"/>
        </w:rPr>
        <w:t xml:space="preserve"> </w:t>
      </w:r>
      <w:r w:rsidRPr="00714886">
        <w:rPr>
          <w:rFonts w:cs="David" w:hint="eastAsia"/>
          <w:b/>
          <w:bCs w:val="0"/>
          <w:sz w:val="24"/>
          <w:szCs w:val="24"/>
          <w:rtl/>
          <w:lang w:eastAsia="he-IL"/>
        </w:rPr>
        <w:t>את</w:t>
      </w:r>
      <w:r w:rsidRPr="00714886">
        <w:rPr>
          <w:rFonts w:cs="David"/>
          <w:b/>
          <w:bCs w:val="0"/>
          <w:sz w:val="24"/>
          <w:szCs w:val="24"/>
          <w:rtl/>
          <w:lang w:eastAsia="he-IL"/>
        </w:rPr>
        <w:t xml:space="preserve"> </w:t>
      </w:r>
      <w:r w:rsidRPr="00714886">
        <w:rPr>
          <w:rFonts w:cs="David" w:hint="eastAsia"/>
          <w:b/>
          <w:bCs w:val="0"/>
          <w:sz w:val="24"/>
          <w:szCs w:val="24"/>
          <w:rtl/>
          <w:lang w:eastAsia="he-IL"/>
        </w:rPr>
        <w:t>הזכות</w:t>
      </w:r>
      <w:r w:rsidRPr="00714886">
        <w:rPr>
          <w:rFonts w:cs="David"/>
          <w:b/>
          <w:bCs w:val="0"/>
          <w:sz w:val="24"/>
          <w:szCs w:val="24"/>
          <w:rtl/>
          <w:lang w:eastAsia="he-IL"/>
        </w:rPr>
        <w:t xml:space="preserve"> </w:t>
      </w:r>
      <w:r w:rsidRPr="00714886">
        <w:rPr>
          <w:rFonts w:cs="David" w:hint="eastAsia"/>
          <w:b/>
          <w:bCs w:val="0"/>
          <w:sz w:val="24"/>
          <w:szCs w:val="24"/>
          <w:rtl/>
          <w:lang w:eastAsia="he-IL"/>
        </w:rPr>
        <w:t>לקבל</w:t>
      </w:r>
      <w:r w:rsidRPr="00714886">
        <w:rPr>
          <w:rFonts w:cs="David"/>
          <w:b/>
          <w:bCs w:val="0"/>
          <w:sz w:val="24"/>
          <w:szCs w:val="24"/>
          <w:rtl/>
          <w:lang w:eastAsia="he-IL"/>
        </w:rPr>
        <w:t xml:space="preserve"> </w:t>
      </w:r>
      <w:r w:rsidRPr="00714886">
        <w:rPr>
          <w:rFonts w:cs="David" w:hint="cs"/>
          <w:b/>
          <w:bCs w:val="0"/>
          <w:sz w:val="24"/>
          <w:szCs w:val="24"/>
          <w:rtl/>
          <w:lang w:eastAsia="he-IL"/>
        </w:rPr>
        <w:t>מהספק</w:t>
      </w:r>
      <w:r w:rsidRPr="00714886">
        <w:rPr>
          <w:rFonts w:cs="David"/>
          <w:b/>
          <w:bCs w:val="0"/>
          <w:sz w:val="24"/>
          <w:szCs w:val="24"/>
          <w:rtl/>
          <w:lang w:eastAsia="he-IL"/>
        </w:rPr>
        <w:t xml:space="preserve"> </w:t>
      </w:r>
      <w:r w:rsidRPr="00714886">
        <w:rPr>
          <w:rFonts w:cs="David" w:hint="eastAsia"/>
          <w:b/>
          <w:bCs w:val="0"/>
          <w:sz w:val="24"/>
          <w:szCs w:val="24"/>
          <w:rtl/>
          <w:lang w:eastAsia="he-IL"/>
        </w:rPr>
        <w:t>בכל</w:t>
      </w:r>
      <w:r w:rsidRPr="00714886">
        <w:rPr>
          <w:rFonts w:cs="David"/>
          <w:b/>
          <w:bCs w:val="0"/>
          <w:sz w:val="24"/>
          <w:szCs w:val="24"/>
          <w:rtl/>
          <w:lang w:eastAsia="he-IL"/>
        </w:rPr>
        <w:t xml:space="preserve"> </w:t>
      </w:r>
      <w:r w:rsidRPr="00714886">
        <w:rPr>
          <w:rFonts w:cs="David" w:hint="eastAsia"/>
          <w:b/>
          <w:bCs w:val="0"/>
          <w:sz w:val="24"/>
          <w:szCs w:val="24"/>
          <w:rtl/>
          <w:lang w:eastAsia="he-IL"/>
        </w:rPr>
        <w:t>עת</w:t>
      </w:r>
      <w:r w:rsidRPr="00714886">
        <w:rPr>
          <w:rFonts w:cs="David"/>
          <w:b/>
          <w:bCs w:val="0"/>
          <w:sz w:val="24"/>
          <w:szCs w:val="24"/>
          <w:rtl/>
          <w:lang w:eastAsia="he-IL"/>
        </w:rPr>
        <w:t xml:space="preserve"> </w:t>
      </w:r>
      <w:r w:rsidRPr="00714886">
        <w:rPr>
          <w:rFonts w:cs="David" w:hint="eastAsia"/>
          <w:b/>
          <w:bCs w:val="0"/>
          <w:sz w:val="24"/>
          <w:szCs w:val="24"/>
          <w:rtl/>
          <w:lang w:eastAsia="he-IL"/>
        </w:rPr>
        <w:t>את</w:t>
      </w:r>
      <w:r w:rsidRPr="00714886">
        <w:rPr>
          <w:rFonts w:cs="David"/>
          <w:b/>
          <w:bCs w:val="0"/>
          <w:sz w:val="24"/>
          <w:szCs w:val="24"/>
          <w:rtl/>
          <w:lang w:eastAsia="he-IL"/>
        </w:rPr>
        <w:t xml:space="preserve"> </w:t>
      </w:r>
      <w:r w:rsidRPr="00714886">
        <w:rPr>
          <w:rFonts w:cs="David" w:hint="eastAsia"/>
          <w:b/>
          <w:bCs w:val="0"/>
          <w:sz w:val="24"/>
          <w:szCs w:val="24"/>
          <w:rtl/>
          <w:lang w:eastAsia="he-IL"/>
        </w:rPr>
        <w:t>העתקי</w:t>
      </w:r>
      <w:r w:rsidRPr="00714886">
        <w:rPr>
          <w:rFonts w:cs="David"/>
          <w:b/>
          <w:bCs w:val="0"/>
          <w:sz w:val="24"/>
          <w:szCs w:val="24"/>
          <w:rtl/>
          <w:lang w:eastAsia="he-IL"/>
        </w:rPr>
        <w:t xml:space="preserve"> </w:t>
      </w:r>
      <w:r w:rsidRPr="00714886">
        <w:rPr>
          <w:rFonts w:cs="David" w:hint="eastAsia"/>
          <w:b/>
          <w:bCs w:val="0"/>
          <w:sz w:val="24"/>
          <w:szCs w:val="24"/>
          <w:rtl/>
          <w:lang w:eastAsia="he-IL"/>
        </w:rPr>
        <w:t>הפוליסות</w:t>
      </w:r>
      <w:r w:rsidRPr="00714886">
        <w:rPr>
          <w:rFonts w:cs="David"/>
          <w:b/>
          <w:bCs w:val="0"/>
          <w:sz w:val="24"/>
          <w:szCs w:val="24"/>
          <w:rtl/>
          <w:lang w:eastAsia="he-IL"/>
        </w:rPr>
        <w:t xml:space="preserve"> </w:t>
      </w:r>
      <w:r w:rsidRPr="00714886">
        <w:rPr>
          <w:rFonts w:cs="David" w:hint="eastAsia"/>
          <w:b/>
          <w:bCs w:val="0"/>
          <w:sz w:val="24"/>
          <w:szCs w:val="24"/>
          <w:rtl/>
          <w:lang w:eastAsia="he-IL"/>
        </w:rPr>
        <w:t>במלואן</w:t>
      </w:r>
      <w:r w:rsidRPr="00714886">
        <w:rPr>
          <w:rFonts w:cs="David"/>
          <w:b/>
          <w:bCs w:val="0"/>
          <w:sz w:val="24"/>
          <w:szCs w:val="24"/>
          <w:rtl/>
          <w:lang w:eastAsia="he-IL"/>
        </w:rPr>
        <w:t xml:space="preserve"> </w:t>
      </w:r>
      <w:r w:rsidRPr="00714886">
        <w:rPr>
          <w:rFonts w:cs="David" w:hint="eastAsia"/>
          <w:b/>
          <w:bCs w:val="0"/>
          <w:sz w:val="24"/>
          <w:szCs w:val="24"/>
          <w:rtl/>
          <w:lang w:eastAsia="he-IL"/>
        </w:rPr>
        <w:t>או</w:t>
      </w:r>
      <w:r w:rsidRPr="00714886">
        <w:rPr>
          <w:rFonts w:cs="David"/>
          <w:b/>
          <w:bCs w:val="0"/>
          <w:sz w:val="24"/>
          <w:szCs w:val="24"/>
          <w:rtl/>
          <w:lang w:eastAsia="he-IL"/>
        </w:rPr>
        <w:t xml:space="preserve"> </w:t>
      </w:r>
      <w:r w:rsidRPr="00714886">
        <w:rPr>
          <w:rFonts w:cs="David" w:hint="eastAsia"/>
          <w:b/>
          <w:bCs w:val="0"/>
          <w:sz w:val="24"/>
          <w:szCs w:val="24"/>
          <w:rtl/>
          <w:lang w:eastAsia="he-IL"/>
        </w:rPr>
        <w:t>בחלקן</w:t>
      </w:r>
      <w:r w:rsidRPr="00714886">
        <w:rPr>
          <w:rFonts w:cs="David"/>
          <w:b/>
          <w:bCs w:val="0"/>
          <w:sz w:val="24"/>
          <w:szCs w:val="24"/>
          <w:rtl/>
          <w:lang w:eastAsia="he-IL"/>
        </w:rPr>
        <w:t xml:space="preserve">, </w:t>
      </w:r>
      <w:r w:rsidRPr="00714886">
        <w:rPr>
          <w:rFonts w:cs="David" w:hint="eastAsia"/>
          <w:b/>
          <w:bCs w:val="0"/>
          <w:sz w:val="24"/>
          <w:szCs w:val="24"/>
          <w:rtl/>
          <w:lang w:eastAsia="he-IL"/>
        </w:rPr>
        <w:t>במקרה</w:t>
      </w:r>
      <w:r w:rsidRPr="00714886">
        <w:rPr>
          <w:rFonts w:cs="David"/>
          <w:b/>
          <w:bCs w:val="0"/>
          <w:sz w:val="24"/>
          <w:szCs w:val="24"/>
          <w:rtl/>
          <w:lang w:eastAsia="he-IL"/>
        </w:rPr>
        <w:t xml:space="preserve"> </w:t>
      </w:r>
      <w:r w:rsidRPr="00714886">
        <w:rPr>
          <w:rFonts w:cs="David" w:hint="eastAsia"/>
          <w:b/>
          <w:bCs w:val="0"/>
          <w:sz w:val="24"/>
          <w:szCs w:val="24"/>
          <w:rtl/>
          <w:lang w:eastAsia="he-IL"/>
        </w:rPr>
        <w:t>של</w:t>
      </w:r>
      <w:r w:rsidRPr="00714886">
        <w:rPr>
          <w:rFonts w:cs="David"/>
          <w:b/>
          <w:bCs w:val="0"/>
          <w:sz w:val="24"/>
          <w:szCs w:val="24"/>
          <w:rtl/>
          <w:lang w:eastAsia="he-IL"/>
        </w:rPr>
        <w:t xml:space="preserve"> </w:t>
      </w:r>
      <w:r w:rsidRPr="00714886">
        <w:rPr>
          <w:rFonts w:cs="David" w:hint="eastAsia"/>
          <w:b/>
          <w:bCs w:val="0"/>
          <w:sz w:val="24"/>
          <w:szCs w:val="24"/>
          <w:rtl/>
          <w:lang w:eastAsia="he-IL"/>
        </w:rPr>
        <w:t>גילוי</w:t>
      </w:r>
      <w:r w:rsidRPr="00714886">
        <w:rPr>
          <w:rFonts w:cs="David"/>
          <w:b/>
          <w:bCs w:val="0"/>
          <w:sz w:val="24"/>
          <w:szCs w:val="24"/>
          <w:rtl/>
          <w:lang w:eastAsia="he-IL"/>
        </w:rPr>
        <w:t xml:space="preserve"> </w:t>
      </w:r>
      <w:r w:rsidRPr="00714886">
        <w:rPr>
          <w:rFonts w:cs="David" w:hint="eastAsia"/>
          <w:b/>
          <w:bCs w:val="0"/>
          <w:sz w:val="24"/>
          <w:szCs w:val="24"/>
          <w:rtl/>
          <w:lang w:eastAsia="he-IL"/>
        </w:rPr>
        <w:t>נסיבות</w:t>
      </w:r>
      <w:r w:rsidRPr="00714886">
        <w:rPr>
          <w:rFonts w:cs="David"/>
          <w:b/>
          <w:bCs w:val="0"/>
          <w:sz w:val="24"/>
          <w:szCs w:val="24"/>
          <w:rtl/>
          <w:lang w:eastAsia="he-IL"/>
        </w:rPr>
        <w:t xml:space="preserve"> </w:t>
      </w:r>
      <w:r w:rsidRPr="00714886">
        <w:rPr>
          <w:rFonts w:cs="David" w:hint="eastAsia"/>
          <w:b/>
          <w:bCs w:val="0"/>
          <w:sz w:val="24"/>
          <w:szCs w:val="24"/>
          <w:rtl/>
          <w:lang w:eastAsia="he-IL"/>
        </w:rPr>
        <w:t>העלולות</w:t>
      </w:r>
      <w:r w:rsidRPr="00714886">
        <w:rPr>
          <w:rFonts w:cs="David"/>
          <w:b/>
          <w:bCs w:val="0"/>
          <w:sz w:val="24"/>
          <w:szCs w:val="24"/>
          <w:rtl/>
          <w:lang w:eastAsia="he-IL"/>
        </w:rPr>
        <w:t xml:space="preserve"> </w:t>
      </w:r>
      <w:r w:rsidRPr="00714886">
        <w:rPr>
          <w:rFonts w:cs="David" w:hint="eastAsia"/>
          <w:b/>
          <w:bCs w:val="0"/>
          <w:sz w:val="24"/>
          <w:szCs w:val="24"/>
          <w:rtl/>
          <w:lang w:eastAsia="he-IL"/>
        </w:rPr>
        <w:t>להביא</w:t>
      </w:r>
      <w:r w:rsidRPr="00714886">
        <w:rPr>
          <w:rFonts w:cs="David"/>
          <w:b/>
          <w:bCs w:val="0"/>
          <w:sz w:val="24"/>
          <w:szCs w:val="24"/>
          <w:rtl/>
          <w:lang w:eastAsia="he-IL"/>
        </w:rPr>
        <w:t xml:space="preserve"> </w:t>
      </w:r>
      <w:r w:rsidRPr="00714886">
        <w:rPr>
          <w:rFonts w:cs="David" w:hint="eastAsia"/>
          <w:b/>
          <w:bCs w:val="0"/>
          <w:sz w:val="24"/>
          <w:szCs w:val="24"/>
          <w:rtl/>
          <w:lang w:eastAsia="he-IL"/>
        </w:rPr>
        <w:t>לתביעה</w:t>
      </w:r>
      <w:r w:rsidRPr="00714886">
        <w:rPr>
          <w:rFonts w:cs="David"/>
          <w:b/>
          <w:bCs w:val="0"/>
          <w:sz w:val="24"/>
          <w:szCs w:val="24"/>
          <w:rtl/>
          <w:lang w:eastAsia="he-IL"/>
        </w:rPr>
        <w:t xml:space="preserve"> </w:t>
      </w:r>
      <w:r w:rsidRPr="00714886">
        <w:rPr>
          <w:rFonts w:cs="David" w:hint="eastAsia"/>
          <w:b/>
          <w:bCs w:val="0"/>
          <w:sz w:val="24"/>
          <w:szCs w:val="24"/>
          <w:rtl/>
          <w:lang w:eastAsia="he-IL"/>
        </w:rPr>
        <w:t>בפוליסות</w:t>
      </w:r>
      <w:r w:rsidRPr="00714886">
        <w:rPr>
          <w:rFonts w:cs="David"/>
          <w:b/>
          <w:bCs w:val="0"/>
          <w:sz w:val="24"/>
          <w:szCs w:val="24"/>
          <w:rtl/>
          <w:lang w:eastAsia="he-IL"/>
        </w:rPr>
        <w:t xml:space="preserve"> </w:t>
      </w:r>
      <w:r w:rsidRPr="00714886">
        <w:rPr>
          <w:rFonts w:cs="David" w:hint="eastAsia"/>
          <w:b/>
          <w:bCs w:val="0"/>
          <w:sz w:val="24"/>
          <w:szCs w:val="24"/>
          <w:rtl/>
          <w:lang w:eastAsia="he-IL"/>
        </w:rPr>
        <w:t>ו</w:t>
      </w:r>
      <w:r w:rsidRPr="00714886">
        <w:rPr>
          <w:rFonts w:cs="David"/>
          <w:b/>
          <w:bCs w:val="0"/>
          <w:sz w:val="24"/>
          <w:szCs w:val="24"/>
          <w:rtl/>
          <w:lang w:eastAsia="he-IL"/>
        </w:rPr>
        <w:t>/</w:t>
      </w:r>
      <w:r w:rsidRPr="00714886">
        <w:rPr>
          <w:rFonts w:cs="David" w:hint="eastAsia"/>
          <w:b/>
          <w:bCs w:val="0"/>
          <w:sz w:val="24"/>
          <w:szCs w:val="24"/>
          <w:rtl/>
          <w:lang w:eastAsia="he-IL"/>
        </w:rPr>
        <w:t>או</w:t>
      </w:r>
      <w:r w:rsidRPr="00714886">
        <w:rPr>
          <w:rFonts w:cs="David"/>
          <w:b/>
          <w:bCs w:val="0"/>
          <w:sz w:val="24"/>
          <w:szCs w:val="24"/>
          <w:rtl/>
          <w:lang w:eastAsia="he-IL"/>
        </w:rPr>
        <w:t xml:space="preserve"> </w:t>
      </w:r>
      <w:r w:rsidRPr="00714886">
        <w:rPr>
          <w:rFonts w:cs="David" w:hint="eastAsia"/>
          <w:b/>
          <w:bCs w:val="0"/>
          <w:sz w:val="24"/>
          <w:szCs w:val="24"/>
          <w:rtl/>
          <w:lang w:eastAsia="he-IL"/>
        </w:rPr>
        <w:t>על</w:t>
      </w:r>
      <w:r w:rsidRPr="00714886">
        <w:rPr>
          <w:rFonts w:cs="David"/>
          <w:b/>
          <w:bCs w:val="0"/>
          <w:sz w:val="24"/>
          <w:szCs w:val="24"/>
          <w:rtl/>
          <w:lang w:eastAsia="he-IL"/>
        </w:rPr>
        <w:t xml:space="preserve"> </w:t>
      </w:r>
      <w:r w:rsidRPr="00714886">
        <w:rPr>
          <w:rFonts w:cs="David" w:hint="eastAsia"/>
          <w:b/>
          <w:bCs w:val="0"/>
          <w:sz w:val="24"/>
          <w:szCs w:val="24"/>
          <w:rtl/>
          <w:lang w:eastAsia="he-IL"/>
        </w:rPr>
        <w:t>מנת</w:t>
      </w:r>
      <w:r w:rsidRPr="00714886">
        <w:rPr>
          <w:rFonts w:cs="David"/>
          <w:b/>
          <w:bCs w:val="0"/>
          <w:sz w:val="24"/>
          <w:szCs w:val="24"/>
          <w:rtl/>
          <w:lang w:eastAsia="he-IL"/>
        </w:rPr>
        <w:t xml:space="preserve"> </w:t>
      </w:r>
      <w:r w:rsidRPr="00714886">
        <w:rPr>
          <w:rFonts w:cs="David" w:hint="eastAsia"/>
          <w:b/>
          <w:bCs w:val="0"/>
          <w:sz w:val="24"/>
          <w:szCs w:val="24"/>
          <w:rtl/>
          <w:lang w:eastAsia="he-IL"/>
        </w:rPr>
        <w:t>שתוכל</w:t>
      </w:r>
      <w:r w:rsidRPr="00714886">
        <w:rPr>
          <w:rFonts w:cs="David"/>
          <w:b/>
          <w:bCs w:val="0"/>
          <w:sz w:val="24"/>
          <w:szCs w:val="24"/>
          <w:rtl/>
          <w:lang w:eastAsia="he-IL"/>
        </w:rPr>
        <w:t xml:space="preserve"> </w:t>
      </w:r>
      <w:r w:rsidRPr="00714886">
        <w:rPr>
          <w:rFonts w:cs="David" w:hint="eastAsia"/>
          <w:b/>
          <w:bCs w:val="0"/>
          <w:sz w:val="24"/>
          <w:szCs w:val="24"/>
          <w:rtl/>
          <w:lang w:eastAsia="he-IL"/>
        </w:rPr>
        <w:t>לבחון</w:t>
      </w:r>
      <w:r w:rsidRPr="00714886">
        <w:rPr>
          <w:rFonts w:cs="David"/>
          <w:b/>
          <w:bCs w:val="0"/>
          <w:sz w:val="24"/>
          <w:szCs w:val="24"/>
          <w:rtl/>
          <w:lang w:eastAsia="he-IL"/>
        </w:rPr>
        <w:t xml:space="preserve"> </w:t>
      </w:r>
      <w:r w:rsidRPr="00714886">
        <w:rPr>
          <w:rFonts w:cs="David" w:hint="eastAsia"/>
          <w:b/>
          <w:bCs w:val="0"/>
          <w:sz w:val="24"/>
          <w:szCs w:val="24"/>
          <w:rtl/>
          <w:lang w:eastAsia="he-IL"/>
        </w:rPr>
        <w:t>את</w:t>
      </w:r>
      <w:r w:rsidRPr="00714886">
        <w:rPr>
          <w:rFonts w:cs="David"/>
          <w:b/>
          <w:bCs w:val="0"/>
          <w:sz w:val="24"/>
          <w:szCs w:val="24"/>
          <w:rtl/>
          <w:lang w:eastAsia="he-IL"/>
        </w:rPr>
        <w:t xml:space="preserve"> </w:t>
      </w:r>
      <w:r w:rsidRPr="00714886">
        <w:rPr>
          <w:rFonts w:cs="David" w:hint="eastAsia"/>
          <w:b/>
          <w:bCs w:val="0"/>
          <w:sz w:val="24"/>
          <w:szCs w:val="24"/>
          <w:rtl/>
          <w:lang w:eastAsia="he-IL"/>
        </w:rPr>
        <w:t>עמידת</w:t>
      </w:r>
      <w:r w:rsidRPr="00714886">
        <w:rPr>
          <w:rFonts w:cs="David"/>
          <w:b/>
          <w:bCs w:val="0"/>
          <w:sz w:val="24"/>
          <w:szCs w:val="24"/>
          <w:rtl/>
          <w:lang w:eastAsia="he-IL"/>
        </w:rPr>
        <w:t xml:space="preserve"> </w:t>
      </w:r>
      <w:r w:rsidRPr="00714886">
        <w:rPr>
          <w:rFonts w:cs="David" w:hint="cs"/>
          <w:b/>
          <w:bCs w:val="0"/>
          <w:sz w:val="24"/>
          <w:szCs w:val="24"/>
          <w:rtl/>
          <w:lang w:eastAsia="he-IL"/>
        </w:rPr>
        <w:t>הספק</w:t>
      </w:r>
      <w:r w:rsidRPr="00714886">
        <w:rPr>
          <w:rFonts w:cs="David"/>
          <w:b/>
          <w:bCs w:val="0"/>
          <w:sz w:val="24"/>
          <w:szCs w:val="24"/>
          <w:rtl/>
          <w:lang w:eastAsia="he-IL"/>
        </w:rPr>
        <w:t xml:space="preserve"> </w:t>
      </w:r>
      <w:r w:rsidRPr="00714886">
        <w:rPr>
          <w:rFonts w:cs="David" w:hint="eastAsia"/>
          <w:b/>
          <w:bCs w:val="0"/>
          <w:sz w:val="24"/>
          <w:szCs w:val="24"/>
          <w:rtl/>
          <w:lang w:eastAsia="he-IL"/>
        </w:rPr>
        <w:t>בסעיפי</w:t>
      </w:r>
      <w:r w:rsidRPr="00714886">
        <w:rPr>
          <w:rFonts w:cs="David" w:hint="cs"/>
          <w:b/>
          <w:bCs w:val="0"/>
          <w:sz w:val="24"/>
          <w:szCs w:val="24"/>
          <w:rtl/>
          <w:lang w:eastAsia="he-IL"/>
        </w:rPr>
        <w:t xml:space="preserve">ם אלו </w:t>
      </w:r>
      <w:r w:rsidRPr="00714886">
        <w:rPr>
          <w:rFonts w:cs="David" w:hint="eastAsia"/>
          <w:b/>
          <w:bCs w:val="0"/>
          <w:sz w:val="24"/>
          <w:szCs w:val="24"/>
          <w:rtl/>
          <w:lang w:eastAsia="he-IL"/>
        </w:rPr>
        <w:t>ו</w:t>
      </w:r>
      <w:r w:rsidRPr="00714886">
        <w:rPr>
          <w:rFonts w:cs="David"/>
          <w:b/>
          <w:bCs w:val="0"/>
          <w:sz w:val="24"/>
          <w:szCs w:val="24"/>
          <w:rtl/>
          <w:lang w:eastAsia="he-IL"/>
        </w:rPr>
        <w:t>/</w:t>
      </w:r>
      <w:r w:rsidRPr="00714886">
        <w:rPr>
          <w:rFonts w:cs="David" w:hint="eastAsia"/>
          <w:b/>
          <w:bCs w:val="0"/>
          <w:sz w:val="24"/>
          <w:szCs w:val="24"/>
          <w:rtl/>
          <w:lang w:eastAsia="he-IL"/>
        </w:rPr>
        <w:t>או</w:t>
      </w:r>
      <w:r w:rsidRPr="00714886">
        <w:rPr>
          <w:rFonts w:cs="David"/>
          <w:b/>
          <w:bCs w:val="0"/>
          <w:sz w:val="24"/>
          <w:szCs w:val="24"/>
          <w:rtl/>
          <w:lang w:eastAsia="he-IL"/>
        </w:rPr>
        <w:t xml:space="preserve"> </w:t>
      </w:r>
      <w:r w:rsidRPr="00714886">
        <w:rPr>
          <w:rFonts w:cs="David" w:hint="eastAsia"/>
          <w:b/>
          <w:bCs w:val="0"/>
          <w:sz w:val="24"/>
          <w:szCs w:val="24"/>
          <w:rtl/>
          <w:lang w:eastAsia="he-IL"/>
        </w:rPr>
        <w:t>מכל</w:t>
      </w:r>
      <w:r w:rsidRPr="00714886">
        <w:rPr>
          <w:rFonts w:cs="David"/>
          <w:b/>
          <w:bCs w:val="0"/>
          <w:sz w:val="24"/>
          <w:szCs w:val="24"/>
          <w:rtl/>
          <w:lang w:eastAsia="he-IL"/>
        </w:rPr>
        <w:t xml:space="preserve"> </w:t>
      </w:r>
      <w:r w:rsidRPr="00714886">
        <w:rPr>
          <w:rFonts w:cs="David" w:hint="eastAsia"/>
          <w:b/>
          <w:bCs w:val="0"/>
          <w:sz w:val="24"/>
          <w:szCs w:val="24"/>
          <w:rtl/>
          <w:lang w:eastAsia="he-IL"/>
        </w:rPr>
        <w:t>סיבה</w:t>
      </w:r>
      <w:r w:rsidRPr="00714886">
        <w:rPr>
          <w:rFonts w:cs="David"/>
          <w:b/>
          <w:bCs w:val="0"/>
          <w:sz w:val="24"/>
          <w:szCs w:val="24"/>
          <w:rtl/>
          <w:lang w:eastAsia="he-IL"/>
        </w:rPr>
        <w:t xml:space="preserve"> </w:t>
      </w:r>
      <w:r w:rsidRPr="00714886">
        <w:rPr>
          <w:rFonts w:cs="David" w:hint="eastAsia"/>
          <w:b/>
          <w:bCs w:val="0"/>
          <w:sz w:val="24"/>
          <w:szCs w:val="24"/>
          <w:rtl/>
          <w:lang w:eastAsia="he-IL"/>
        </w:rPr>
        <w:t>אחרת</w:t>
      </w:r>
      <w:r w:rsidRPr="00714886">
        <w:rPr>
          <w:rFonts w:cs="David"/>
          <w:b/>
          <w:bCs w:val="0"/>
          <w:sz w:val="24"/>
          <w:szCs w:val="24"/>
          <w:rtl/>
          <w:lang w:eastAsia="he-IL"/>
        </w:rPr>
        <w:t xml:space="preserve">, </w:t>
      </w:r>
      <w:r w:rsidRPr="00714886">
        <w:rPr>
          <w:rFonts w:cs="David" w:hint="cs"/>
          <w:b/>
          <w:bCs w:val="0"/>
          <w:sz w:val="24"/>
          <w:szCs w:val="24"/>
          <w:rtl/>
          <w:lang w:eastAsia="he-IL"/>
        </w:rPr>
        <w:t>והספק</w:t>
      </w:r>
      <w:r w:rsidRPr="00714886">
        <w:rPr>
          <w:rFonts w:cs="David"/>
          <w:b/>
          <w:bCs w:val="0"/>
          <w:sz w:val="24"/>
          <w:szCs w:val="24"/>
          <w:rtl/>
          <w:lang w:eastAsia="he-IL"/>
        </w:rPr>
        <w:t xml:space="preserve"> </w:t>
      </w:r>
      <w:r w:rsidRPr="00714886">
        <w:rPr>
          <w:rFonts w:cs="David" w:hint="eastAsia"/>
          <w:b/>
          <w:bCs w:val="0"/>
          <w:sz w:val="24"/>
          <w:szCs w:val="24"/>
          <w:rtl/>
          <w:lang w:eastAsia="he-IL"/>
        </w:rPr>
        <w:t>יעביר</w:t>
      </w:r>
      <w:r w:rsidRPr="00714886">
        <w:rPr>
          <w:rFonts w:cs="David"/>
          <w:b/>
          <w:bCs w:val="0"/>
          <w:sz w:val="24"/>
          <w:szCs w:val="24"/>
          <w:rtl/>
          <w:lang w:eastAsia="he-IL"/>
        </w:rPr>
        <w:t xml:space="preserve"> </w:t>
      </w:r>
      <w:r w:rsidRPr="00714886">
        <w:rPr>
          <w:rFonts w:cs="David" w:hint="eastAsia"/>
          <w:b/>
          <w:bCs w:val="0"/>
          <w:sz w:val="24"/>
          <w:szCs w:val="24"/>
          <w:rtl/>
          <w:lang w:eastAsia="he-IL"/>
        </w:rPr>
        <w:t>את</w:t>
      </w:r>
      <w:r w:rsidRPr="00714886">
        <w:rPr>
          <w:rFonts w:cs="David"/>
          <w:b/>
          <w:bCs w:val="0"/>
          <w:sz w:val="24"/>
          <w:szCs w:val="24"/>
          <w:rtl/>
          <w:lang w:eastAsia="he-IL"/>
        </w:rPr>
        <w:t xml:space="preserve"> </w:t>
      </w:r>
      <w:r w:rsidRPr="00714886">
        <w:rPr>
          <w:rFonts w:cs="David" w:hint="eastAsia"/>
          <w:b/>
          <w:bCs w:val="0"/>
          <w:sz w:val="24"/>
          <w:szCs w:val="24"/>
          <w:rtl/>
          <w:lang w:eastAsia="he-IL"/>
        </w:rPr>
        <w:t>העתקי</w:t>
      </w:r>
      <w:r w:rsidRPr="00714886">
        <w:rPr>
          <w:rFonts w:cs="David"/>
          <w:b/>
          <w:bCs w:val="0"/>
          <w:sz w:val="24"/>
          <w:szCs w:val="24"/>
          <w:rtl/>
          <w:lang w:eastAsia="he-IL"/>
        </w:rPr>
        <w:t xml:space="preserve"> </w:t>
      </w:r>
      <w:r w:rsidRPr="00714886">
        <w:rPr>
          <w:rFonts w:cs="David" w:hint="eastAsia"/>
          <w:b/>
          <w:bCs w:val="0"/>
          <w:sz w:val="24"/>
          <w:szCs w:val="24"/>
          <w:rtl/>
          <w:lang w:eastAsia="he-IL"/>
        </w:rPr>
        <w:t>הפוליסות</w:t>
      </w:r>
      <w:r w:rsidRPr="00714886">
        <w:rPr>
          <w:rFonts w:cs="David"/>
          <w:b/>
          <w:bCs w:val="0"/>
          <w:sz w:val="24"/>
          <w:szCs w:val="24"/>
          <w:rtl/>
          <w:lang w:eastAsia="he-IL"/>
        </w:rPr>
        <w:t xml:space="preserve"> </w:t>
      </w:r>
      <w:r w:rsidRPr="00714886">
        <w:rPr>
          <w:rFonts w:cs="David" w:hint="eastAsia"/>
          <w:b/>
          <w:bCs w:val="0"/>
          <w:sz w:val="24"/>
          <w:szCs w:val="24"/>
          <w:rtl/>
          <w:lang w:eastAsia="he-IL"/>
        </w:rPr>
        <w:t>במלואן</w:t>
      </w:r>
      <w:r w:rsidRPr="00714886">
        <w:rPr>
          <w:rFonts w:cs="David"/>
          <w:b/>
          <w:bCs w:val="0"/>
          <w:sz w:val="24"/>
          <w:szCs w:val="24"/>
          <w:rtl/>
          <w:lang w:eastAsia="he-IL"/>
        </w:rPr>
        <w:t xml:space="preserve"> </w:t>
      </w:r>
      <w:r w:rsidRPr="00714886">
        <w:rPr>
          <w:rFonts w:cs="David" w:hint="eastAsia"/>
          <w:b/>
          <w:bCs w:val="0"/>
          <w:sz w:val="24"/>
          <w:szCs w:val="24"/>
          <w:rtl/>
          <w:lang w:eastAsia="he-IL"/>
        </w:rPr>
        <w:t>או</w:t>
      </w:r>
      <w:r w:rsidRPr="00714886">
        <w:rPr>
          <w:rFonts w:cs="David"/>
          <w:b/>
          <w:bCs w:val="0"/>
          <w:sz w:val="24"/>
          <w:szCs w:val="24"/>
          <w:rtl/>
          <w:lang w:eastAsia="he-IL"/>
        </w:rPr>
        <w:t xml:space="preserve"> </w:t>
      </w:r>
      <w:r w:rsidRPr="00714886">
        <w:rPr>
          <w:rFonts w:cs="David" w:hint="eastAsia"/>
          <w:b/>
          <w:bCs w:val="0"/>
          <w:sz w:val="24"/>
          <w:szCs w:val="24"/>
          <w:rtl/>
          <w:lang w:eastAsia="he-IL"/>
        </w:rPr>
        <w:t>בחלקן</w:t>
      </w:r>
      <w:r w:rsidRPr="00714886">
        <w:rPr>
          <w:rFonts w:cs="David"/>
          <w:b/>
          <w:bCs w:val="0"/>
          <w:sz w:val="24"/>
          <w:szCs w:val="24"/>
          <w:rtl/>
          <w:lang w:eastAsia="he-IL"/>
        </w:rPr>
        <w:t xml:space="preserve"> </w:t>
      </w:r>
      <w:r w:rsidRPr="00714886">
        <w:rPr>
          <w:rFonts w:cs="David" w:hint="eastAsia"/>
          <w:b/>
          <w:bCs w:val="0"/>
          <w:sz w:val="24"/>
          <w:szCs w:val="24"/>
          <w:rtl/>
          <w:lang w:eastAsia="he-IL"/>
        </w:rPr>
        <w:t>כאמור</w:t>
      </w:r>
      <w:r w:rsidRPr="00714886">
        <w:rPr>
          <w:rFonts w:cs="David"/>
          <w:b/>
          <w:bCs w:val="0"/>
          <w:sz w:val="24"/>
          <w:szCs w:val="24"/>
          <w:rtl/>
          <w:lang w:eastAsia="he-IL"/>
        </w:rPr>
        <w:t xml:space="preserve"> </w:t>
      </w:r>
      <w:r w:rsidRPr="00714886">
        <w:rPr>
          <w:rFonts w:cs="David" w:hint="eastAsia"/>
          <w:b/>
          <w:bCs w:val="0"/>
          <w:sz w:val="24"/>
          <w:szCs w:val="24"/>
          <w:rtl/>
          <w:lang w:eastAsia="he-IL"/>
        </w:rPr>
        <w:t>מיד</w:t>
      </w:r>
      <w:r w:rsidRPr="00714886">
        <w:rPr>
          <w:rFonts w:cs="David"/>
          <w:b/>
          <w:bCs w:val="0"/>
          <w:sz w:val="24"/>
          <w:szCs w:val="24"/>
          <w:rtl/>
          <w:lang w:eastAsia="he-IL"/>
        </w:rPr>
        <w:t xml:space="preserve"> </w:t>
      </w:r>
      <w:r w:rsidRPr="00714886">
        <w:rPr>
          <w:rFonts w:cs="David" w:hint="eastAsia"/>
          <w:b/>
          <w:bCs w:val="0"/>
          <w:sz w:val="24"/>
          <w:szCs w:val="24"/>
          <w:rtl/>
          <w:lang w:eastAsia="he-IL"/>
        </w:rPr>
        <w:t>עם</w:t>
      </w:r>
      <w:r w:rsidRPr="00714886">
        <w:rPr>
          <w:rFonts w:cs="David"/>
          <w:b/>
          <w:bCs w:val="0"/>
          <w:sz w:val="24"/>
          <w:szCs w:val="24"/>
          <w:rtl/>
          <w:lang w:eastAsia="he-IL"/>
        </w:rPr>
        <w:t xml:space="preserve"> </w:t>
      </w:r>
      <w:r w:rsidRPr="00714886">
        <w:rPr>
          <w:rFonts w:cs="David" w:hint="eastAsia"/>
          <w:b/>
          <w:bCs w:val="0"/>
          <w:sz w:val="24"/>
          <w:szCs w:val="24"/>
          <w:rtl/>
          <w:lang w:eastAsia="he-IL"/>
        </w:rPr>
        <w:t>קבלת</w:t>
      </w:r>
      <w:r w:rsidRPr="00714886">
        <w:rPr>
          <w:rFonts w:cs="David"/>
          <w:b/>
          <w:bCs w:val="0"/>
          <w:sz w:val="24"/>
          <w:szCs w:val="24"/>
          <w:rtl/>
          <w:lang w:eastAsia="he-IL"/>
        </w:rPr>
        <w:t xml:space="preserve"> </w:t>
      </w:r>
      <w:r w:rsidRPr="00714886">
        <w:rPr>
          <w:rFonts w:cs="David" w:hint="eastAsia"/>
          <w:b/>
          <w:bCs w:val="0"/>
          <w:sz w:val="24"/>
          <w:szCs w:val="24"/>
          <w:rtl/>
          <w:lang w:eastAsia="he-IL"/>
        </w:rPr>
        <w:t>הדרישה</w:t>
      </w:r>
      <w:r w:rsidRPr="00714886">
        <w:rPr>
          <w:rFonts w:cs="David"/>
          <w:b/>
          <w:bCs w:val="0"/>
          <w:sz w:val="24"/>
          <w:szCs w:val="24"/>
          <w:rtl/>
          <w:lang w:eastAsia="he-IL"/>
        </w:rPr>
        <w:t xml:space="preserve">. </w:t>
      </w:r>
      <w:r w:rsidRPr="00714886">
        <w:rPr>
          <w:rFonts w:cs="David" w:hint="cs"/>
          <w:b/>
          <w:bCs w:val="0"/>
          <w:sz w:val="24"/>
          <w:szCs w:val="24"/>
          <w:rtl/>
          <w:lang w:eastAsia="he-IL"/>
        </w:rPr>
        <w:t>הספק</w:t>
      </w:r>
      <w:r w:rsidRPr="00714886">
        <w:rPr>
          <w:rFonts w:cs="David"/>
          <w:b/>
          <w:bCs w:val="0"/>
          <w:sz w:val="24"/>
          <w:szCs w:val="24"/>
          <w:rtl/>
          <w:lang w:eastAsia="he-IL"/>
        </w:rPr>
        <w:t xml:space="preserve"> </w:t>
      </w:r>
      <w:r w:rsidRPr="00714886">
        <w:rPr>
          <w:rFonts w:cs="David" w:hint="eastAsia"/>
          <w:b/>
          <w:bCs w:val="0"/>
          <w:sz w:val="24"/>
          <w:szCs w:val="24"/>
          <w:rtl/>
          <w:lang w:eastAsia="he-IL"/>
        </w:rPr>
        <w:t>מתחייב</w:t>
      </w:r>
      <w:r w:rsidRPr="00714886">
        <w:rPr>
          <w:rFonts w:cs="David"/>
          <w:b/>
          <w:bCs w:val="0"/>
          <w:sz w:val="24"/>
          <w:szCs w:val="24"/>
          <w:rtl/>
          <w:lang w:eastAsia="he-IL"/>
        </w:rPr>
        <w:t xml:space="preserve"> </w:t>
      </w:r>
      <w:r w:rsidRPr="00714886">
        <w:rPr>
          <w:rFonts w:cs="David" w:hint="eastAsia"/>
          <w:b/>
          <w:bCs w:val="0"/>
          <w:sz w:val="24"/>
          <w:szCs w:val="24"/>
          <w:rtl/>
          <w:lang w:eastAsia="he-IL"/>
        </w:rPr>
        <w:t>לבצע</w:t>
      </w:r>
      <w:r w:rsidRPr="00714886">
        <w:rPr>
          <w:rFonts w:cs="David"/>
          <w:b/>
          <w:bCs w:val="0"/>
          <w:sz w:val="24"/>
          <w:szCs w:val="24"/>
          <w:rtl/>
          <w:lang w:eastAsia="he-IL"/>
        </w:rPr>
        <w:t xml:space="preserve"> </w:t>
      </w:r>
      <w:r w:rsidRPr="00714886">
        <w:rPr>
          <w:rFonts w:cs="David" w:hint="eastAsia"/>
          <w:b/>
          <w:bCs w:val="0"/>
          <w:sz w:val="24"/>
          <w:szCs w:val="24"/>
          <w:rtl/>
          <w:lang w:eastAsia="he-IL"/>
        </w:rPr>
        <w:t>כל</w:t>
      </w:r>
      <w:r w:rsidRPr="00714886">
        <w:rPr>
          <w:rFonts w:cs="David"/>
          <w:b/>
          <w:bCs w:val="0"/>
          <w:sz w:val="24"/>
          <w:szCs w:val="24"/>
          <w:rtl/>
          <w:lang w:eastAsia="he-IL"/>
        </w:rPr>
        <w:t xml:space="preserve"> </w:t>
      </w:r>
      <w:r w:rsidRPr="00714886">
        <w:rPr>
          <w:rFonts w:cs="David" w:hint="eastAsia"/>
          <w:b/>
          <w:bCs w:val="0"/>
          <w:sz w:val="24"/>
          <w:szCs w:val="24"/>
          <w:rtl/>
          <w:lang w:eastAsia="he-IL"/>
        </w:rPr>
        <w:t>שינוי</w:t>
      </w:r>
      <w:r w:rsidRPr="00714886">
        <w:rPr>
          <w:rFonts w:cs="David"/>
          <w:b/>
          <w:bCs w:val="0"/>
          <w:sz w:val="24"/>
          <w:szCs w:val="24"/>
          <w:rtl/>
          <w:lang w:eastAsia="he-IL"/>
        </w:rPr>
        <w:t xml:space="preserve"> </w:t>
      </w:r>
      <w:r w:rsidRPr="00714886">
        <w:rPr>
          <w:rFonts w:cs="David" w:hint="eastAsia"/>
          <w:b/>
          <w:bCs w:val="0"/>
          <w:sz w:val="24"/>
          <w:szCs w:val="24"/>
          <w:rtl/>
          <w:lang w:eastAsia="he-IL"/>
        </w:rPr>
        <w:t>או</w:t>
      </w:r>
      <w:r w:rsidRPr="00714886">
        <w:rPr>
          <w:rFonts w:cs="David"/>
          <w:b/>
          <w:bCs w:val="0"/>
          <w:sz w:val="24"/>
          <w:szCs w:val="24"/>
          <w:rtl/>
          <w:lang w:eastAsia="he-IL"/>
        </w:rPr>
        <w:t xml:space="preserve"> </w:t>
      </w:r>
      <w:r w:rsidRPr="00714886">
        <w:rPr>
          <w:rFonts w:cs="David" w:hint="eastAsia"/>
          <w:b/>
          <w:bCs w:val="0"/>
          <w:sz w:val="24"/>
          <w:szCs w:val="24"/>
          <w:rtl/>
          <w:lang w:eastAsia="he-IL"/>
        </w:rPr>
        <w:t>תיקון</w:t>
      </w:r>
      <w:r w:rsidRPr="00714886">
        <w:rPr>
          <w:rFonts w:cs="David"/>
          <w:b/>
          <w:bCs w:val="0"/>
          <w:sz w:val="24"/>
          <w:szCs w:val="24"/>
          <w:rtl/>
          <w:lang w:eastAsia="he-IL"/>
        </w:rPr>
        <w:t xml:space="preserve"> </w:t>
      </w:r>
      <w:r w:rsidRPr="00714886">
        <w:rPr>
          <w:rFonts w:cs="David" w:hint="eastAsia"/>
          <w:b/>
          <w:bCs w:val="0"/>
          <w:sz w:val="24"/>
          <w:szCs w:val="24"/>
          <w:rtl/>
          <w:lang w:eastAsia="he-IL"/>
        </w:rPr>
        <w:t>שיידרש</w:t>
      </w:r>
      <w:r w:rsidRPr="00714886">
        <w:rPr>
          <w:rFonts w:cs="David"/>
          <w:b/>
          <w:bCs w:val="0"/>
          <w:sz w:val="24"/>
          <w:szCs w:val="24"/>
          <w:rtl/>
          <w:lang w:eastAsia="he-IL"/>
        </w:rPr>
        <w:t xml:space="preserve"> </w:t>
      </w:r>
      <w:r w:rsidRPr="00714886">
        <w:rPr>
          <w:rFonts w:cs="David" w:hint="eastAsia"/>
          <w:b/>
          <w:bCs w:val="0"/>
          <w:sz w:val="24"/>
          <w:szCs w:val="24"/>
          <w:rtl/>
          <w:lang w:eastAsia="he-IL"/>
        </w:rPr>
        <w:t>על</w:t>
      </w:r>
      <w:r w:rsidRPr="00714886">
        <w:rPr>
          <w:rFonts w:cs="David"/>
          <w:b/>
          <w:bCs w:val="0"/>
          <w:sz w:val="24"/>
          <w:szCs w:val="24"/>
          <w:rtl/>
          <w:lang w:eastAsia="he-IL"/>
        </w:rPr>
        <w:t xml:space="preserve"> </w:t>
      </w:r>
      <w:r w:rsidRPr="00714886">
        <w:rPr>
          <w:rFonts w:cs="David" w:hint="eastAsia"/>
          <w:b/>
          <w:bCs w:val="0"/>
          <w:sz w:val="24"/>
          <w:szCs w:val="24"/>
          <w:rtl/>
          <w:lang w:eastAsia="he-IL"/>
        </w:rPr>
        <w:t>מנת</w:t>
      </w:r>
      <w:r w:rsidRPr="00714886">
        <w:rPr>
          <w:rFonts w:cs="David"/>
          <w:b/>
          <w:bCs w:val="0"/>
          <w:sz w:val="24"/>
          <w:szCs w:val="24"/>
          <w:rtl/>
          <w:lang w:eastAsia="he-IL"/>
        </w:rPr>
        <w:t xml:space="preserve"> </w:t>
      </w:r>
      <w:r w:rsidRPr="00714886">
        <w:rPr>
          <w:rFonts w:cs="David" w:hint="eastAsia"/>
          <w:b/>
          <w:bCs w:val="0"/>
          <w:sz w:val="24"/>
          <w:szCs w:val="24"/>
          <w:rtl/>
          <w:lang w:eastAsia="he-IL"/>
        </w:rPr>
        <w:t>להתאים</w:t>
      </w:r>
      <w:r w:rsidRPr="00714886">
        <w:rPr>
          <w:rFonts w:cs="David"/>
          <w:b/>
          <w:bCs w:val="0"/>
          <w:sz w:val="24"/>
          <w:szCs w:val="24"/>
          <w:rtl/>
          <w:lang w:eastAsia="he-IL"/>
        </w:rPr>
        <w:t xml:space="preserve"> </w:t>
      </w:r>
      <w:r w:rsidRPr="00714886">
        <w:rPr>
          <w:rFonts w:cs="David" w:hint="eastAsia"/>
          <w:b/>
          <w:bCs w:val="0"/>
          <w:sz w:val="24"/>
          <w:szCs w:val="24"/>
          <w:rtl/>
          <w:lang w:eastAsia="he-IL"/>
        </w:rPr>
        <w:t>את</w:t>
      </w:r>
      <w:r w:rsidRPr="00714886">
        <w:rPr>
          <w:rFonts w:cs="David"/>
          <w:b/>
          <w:bCs w:val="0"/>
          <w:sz w:val="24"/>
          <w:szCs w:val="24"/>
          <w:rtl/>
          <w:lang w:eastAsia="he-IL"/>
        </w:rPr>
        <w:t xml:space="preserve"> </w:t>
      </w:r>
      <w:r w:rsidRPr="00714886">
        <w:rPr>
          <w:rFonts w:cs="David" w:hint="eastAsia"/>
          <w:b/>
          <w:bCs w:val="0"/>
          <w:sz w:val="24"/>
          <w:szCs w:val="24"/>
          <w:rtl/>
          <w:lang w:eastAsia="he-IL"/>
        </w:rPr>
        <w:t>הפוליסות</w:t>
      </w:r>
      <w:r w:rsidRPr="00714886">
        <w:rPr>
          <w:rFonts w:cs="David"/>
          <w:b/>
          <w:bCs w:val="0"/>
          <w:sz w:val="24"/>
          <w:szCs w:val="24"/>
          <w:rtl/>
          <w:lang w:eastAsia="he-IL"/>
        </w:rPr>
        <w:t xml:space="preserve"> </w:t>
      </w:r>
      <w:r w:rsidRPr="00714886">
        <w:rPr>
          <w:rFonts w:cs="David" w:hint="eastAsia"/>
          <w:b/>
          <w:bCs w:val="0"/>
          <w:sz w:val="24"/>
          <w:szCs w:val="24"/>
          <w:rtl/>
          <w:lang w:eastAsia="he-IL"/>
        </w:rPr>
        <w:t>להתחייבויותיו</w:t>
      </w:r>
      <w:r w:rsidRPr="00714886">
        <w:rPr>
          <w:rFonts w:cs="David"/>
          <w:b/>
          <w:bCs w:val="0"/>
          <w:sz w:val="24"/>
          <w:szCs w:val="24"/>
          <w:rtl/>
          <w:lang w:eastAsia="he-IL"/>
        </w:rPr>
        <w:t xml:space="preserve"> </w:t>
      </w:r>
      <w:r w:rsidRPr="00714886">
        <w:rPr>
          <w:rFonts w:cs="David" w:hint="eastAsia"/>
          <w:b/>
          <w:bCs w:val="0"/>
          <w:sz w:val="24"/>
          <w:szCs w:val="24"/>
          <w:rtl/>
          <w:lang w:eastAsia="he-IL"/>
        </w:rPr>
        <w:t>על</w:t>
      </w:r>
      <w:r w:rsidRPr="00714886">
        <w:rPr>
          <w:rFonts w:cs="David"/>
          <w:b/>
          <w:bCs w:val="0"/>
          <w:sz w:val="24"/>
          <w:szCs w:val="24"/>
          <w:rtl/>
          <w:lang w:eastAsia="he-IL"/>
        </w:rPr>
        <w:t xml:space="preserve"> </w:t>
      </w:r>
      <w:r w:rsidRPr="00714886">
        <w:rPr>
          <w:rFonts w:cs="David" w:hint="eastAsia"/>
          <w:b/>
          <w:bCs w:val="0"/>
          <w:sz w:val="24"/>
          <w:szCs w:val="24"/>
          <w:rtl/>
          <w:lang w:eastAsia="he-IL"/>
        </w:rPr>
        <w:t>פי</w:t>
      </w:r>
      <w:r w:rsidRPr="00714886">
        <w:rPr>
          <w:rFonts w:cs="David"/>
          <w:b/>
          <w:bCs w:val="0"/>
          <w:sz w:val="24"/>
          <w:szCs w:val="24"/>
          <w:rtl/>
          <w:lang w:eastAsia="he-IL"/>
        </w:rPr>
        <w:t xml:space="preserve"> </w:t>
      </w:r>
      <w:r w:rsidRPr="00714886">
        <w:rPr>
          <w:rFonts w:cs="David" w:hint="eastAsia"/>
          <w:b/>
          <w:bCs w:val="0"/>
          <w:sz w:val="24"/>
          <w:szCs w:val="24"/>
          <w:rtl/>
          <w:lang w:eastAsia="he-IL"/>
        </w:rPr>
        <w:t>הוראות</w:t>
      </w:r>
      <w:r w:rsidRPr="00714886">
        <w:rPr>
          <w:rFonts w:cs="David"/>
          <w:b/>
          <w:bCs w:val="0"/>
          <w:sz w:val="24"/>
          <w:szCs w:val="24"/>
          <w:rtl/>
          <w:lang w:eastAsia="he-IL"/>
        </w:rPr>
        <w:t xml:space="preserve"> </w:t>
      </w:r>
      <w:r w:rsidRPr="00714886">
        <w:rPr>
          <w:rFonts w:cs="David" w:hint="eastAsia"/>
          <w:b/>
          <w:bCs w:val="0"/>
          <w:sz w:val="24"/>
          <w:szCs w:val="24"/>
          <w:rtl/>
          <w:lang w:eastAsia="he-IL"/>
        </w:rPr>
        <w:t>סעיף</w:t>
      </w:r>
      <w:r w:rsidRPr="00714886">
        <w:rPr>
          <w:rFonts w:cs="David"/>
          <w:b/>
          <w:bCs w:val="0"/>
          <w:sz w:val="24"/>
          <w:szCs w:val="24"/>
          <w:rtl/>
          <w:lang w:eastAsia="he-IL"/>
        </w:rPr>
        <w:t xml:space="preserve"> </w:t>
      </w:r>
      <w:r w:rsidRPr="00714886">
        <w:rPr>
          <w:rFonts w:cs="David" w:hint="eastAsia"/>
          <w:b/>
          <w:bCs w:val="0"/>
          <w:sz w:val="24"/>
          <w:szCs w:val="24"/>
          <w:rtl/>
          <w:lang w:eastAsia="he-IL"/>
        </w:rPr>
        <w:t>א</w:t>
      </w:r>
      <w:r w:rsidRPr="00714886">
        <w:rPr>
          <w:rFonts w:cs="David"/>
          <w:b/>
          <w:bCs w:val="0"/>
          <w:sz w:val="24"/>
          <w:szCs w:val="24"/>
          <w:rtl/>
          <w:lang w:eastAsia="he-IL"/>
        </w:rPr>
        <w:t xml:space="preserve">' </w:t>
      </w:r>
      <w:r w:rsidRPr="00714886">
        <w:rPr>
          <w:rFonts w:cs="David" w:hint="cs"/>
          <w:b/>
          <w:bCs w:val="0"/>
          <w:sz w:val="24"/>
          <w:szCs w:val="24"/>
          <w:rtl/>
          <w:lang w:eastAsia="he-IL"/>
        </w:rPr>
        <w:t>לעיל</w:t>
      </w:r>
      <w:r w:rsidRPr="00714886">
        <w:rPr>
          <w:rFonts w:cs="David"/>
          <w:b/>
          <w:bCs w:val="0"/>
          <w:sz w:val="24"/>
          <w:szCs w:val="24"/>
          <w:rtl/>
          <w:lang w:eastAsia="he-IL"/>
        </w:rPr>
        <w:t>.</w:t>
      </w:r>
      <w:r w:rsidRPr="00714886">
        <w:rPr>
          <w:rFonts w:cs="David" w:hint="cs"/>
          <w:b/>
          <w:bCs w:val="0"/>
          <w:sz w:val="24"/>
          <w:szCs w:val="24"/>
          <w:rtl/>
          <w:lang w:eastAsia="he-IL"/>
        </w:rPr>
        <w:t xml:space="preserve"> </w:t>
      </w:r>
      <w:r w:rsidRPr="00714886">
        <w:rPr>
          <w:rFonts w:cs="David" w:hint="cs"/>
          <w:b/>
          <w:bCs w:val="0"/>
          <w:sz w:val="24"/>
          <w:szCs w:val="24"/>
          <w:rtl/>
        </w:rPr>
        <w:t>מוסכם כי הספק יהיה רשאי למחוק מפוליסות הביטוח כאמור מידע עסקי ו/או מסחרי סודי שאינו רלוונטי להתקשרות זו</w:t>
      </w:r>
      <w:r w:rsidRPr="00714886">
        <w:rPr>
          <w:rFonts w:cs="David" w:hint="cs"/>
          <w:b/>
          <w:bCs w:val="0"/>
          <w:sz w:val="24"/>
          <w:szCs w:val="24"/>
          <w:rtl/>
          <w:lang w:eastAsia="he-IL"/>
        </w:rPr>
        <w:t>.</w:t>
      </w:r>
    </w:p>
    <w:p w14:paraId="597E3262" w14:textId="77777777" w:rsidR="00714886" w:rsidRPr="00714886" w:rsidRDefault="000A6F2F" w:rsidP="000D2A4A">
      <w:pPr>
        <w:pStyle w:val="affb"/>
        <w:keepNext/>
        <w:keepLines/>
        <w:numPr>
          <w:ilvl w:val="1"/>
          <w:numId w:val="63"/>
        </w:numPr>
        <w:spacing w:before="0" w:after="0" w:line="360" w:lineRule="auto"/>
        <w:ind w:left="910" w:hanging="550"/>
        <w:rPr>
          <w:rFonts w:cs="David"/>
          <w:b/>
          <w:bCs w:val="0"/>
          <w:sz w:val="24"/>
          <w:szCs w:val="24"/>
          <w:lang w:eastAsia="he-IL"/>
        </w:rPr>
      </w:pPr>
      <w:r w:rsidRPr="00714886">
        <w:rPr>
          <w:rFonts w:cs="David" w:hint="cs"/>
          <w:b/>
          <w:bCs w:val="0"/>
          <w:sz w:val="24"/>
          <w:szCs w:val="24"/>
          <w:rtl/>
          <w:lang w:eastAsia="he-IL"/>
        </w:rPr>
        <w:t>הספק</w:t>
      </w:r>
      <w:r w:rsidRPr="00714886">
        <w:rPr>
          <w:rFonts w:cs="David" w:hint="cs"/>
          <w:b/>
          <w:bCs w:val="0"/>
          <w:sz w:val="24"/>
          <w:szCs w:val="24"/>
          <w:rtl/>
        </w:rPr>
        <w:t xml:space="preserve"> מצהיר ומתחייב</w:t>
      </w:r>
      <w:r w:rsidRPr="00714886">
        <w:rPr>
          <w:rFonts w:cs="David"/>
          <w:b/>
          <w:bCs w:val="0"/>
          <w:sz w:val="24"/>
          <w:szCs w:val="24"/>
          <w:rtl/>
        </w:rPr>
        <w:t xml:space="preserve"> כ</w:t>
      </w:r>
      <w:r w:rsidRPr="00714886">
        <w:rPr>
          <w:rFonts w:cs="David" w:hint="cs"/>
          <w:b/>
          <w:bCs w:val="0"/>
          <w:sz w:val="24"/>
          <w:szCs w:val="24"/>
          <w:rtl/>
        </w:rPr>
        <w:t xml:space="preserve">י זכות </w:t>
      </w:r>
      <w:r w:rsidRPr="00714886">
        <w:rPr>
          <w:rFonts w:cs="David"/>
          <w:b/>
          <w:bCs w:val="0"/>
          <w:sz w:val="24"/>
          <w:szCs w:val="24"/>
          <w:rtl/>
        </w:rPr>
        <w:t xml:space="preserve"> מדינת ישראל –</w:t>
      </w:r>
      <w:r w:rsidRPr="00714886">
        <w:rPr>
          <w:rFonts w:cs="David" w:hint="cs"/>
          <w:b/>
          <w:bCs w:val="0"/>
          <w:sz w:val="24"/>
          <w:szCs w:val="24"/>
          <w:rtl/>
        </w:rPr>
        <w:t xml:space="preserve"> רשות האוכלוסין וההגירה</w:t>
      </w:r>
      <w:r w:rsidRPr="00714886">
        <w:rPr>
          <w:rFonts w:cs="David"/>
          <w:b/>
          <w:bCs w:val="0"/>
          <w:sz w:val="24"/>
          <w:szCs w:val="24"/>
          <w:rtl/>
        </w:rPr>
        <w:t xml:space="preserve"> לעריכת הבדיקה ולדרישת השינויים כמפורט לעיל אינן מטילות על </w:t>
      </w:r>
      <w:r w:rsidRPr="00714886">
        <w:rPr>
          <w:rFonts w:cs="David" w:hint="cs"/>
          <w:b/>
          <w:bCs w:val="0"/>
          <w:sz w:val="24"/>
          <w:szCs w:val="24"/>
          <w:rtl/>
        </w:rPr>
        <w:t xml:space="preserve">מדינת ישראל </w:t>
      </w:r>
      <w:r w:rsidRPr="00714886">
        <w:rPr>
          <w:rFonts w:cs="David"/>
          <w:b/>
          <w:bCs w:val="0"/>
          <w:sz w:val="24"/>
          <w:szCs w:val="24"/>
          <w:rtl/>
        </w:rPr>
        <w:t>–</w:t>
      </w:r>
      <w:r w:rsidRPr="00714886">
        <w:rPr>
          <w:rFonts w:cs="David" w:hint="cs"/>
          <w:b/>
          <w:bCs w:val="0"/>
          <w:sz w:val="24"/>
          <w:szCs w:val="24"/>
          <w:rtl/>
        </w:rPr>
        <w:t xml:space="preserve"> רשות האוכלוסין וההגירה, </w:t>
      </w:r>
      <w:r w:rsidRPr="00714886">
        <w:rPr>
          <w:rFonts w:cs="David"/>
          <w:b/>
          <w:bCs w:val="0"/>
          <w:sz w:val="24"/>
          <w:szCs w:val="24"/>
          <w:rtl/>
        </w:rPr>
        <w:t>או</w:t>
      </w:r>
      <w:r w:rsidRPr="00714886">
        <w:rPr>
          <w:rFonts w:cs="David"/>
          <w:b/>
          <w:bCs w:val="0"/>
          <w:sz w:val="24"/>
          <w:szCs w:val="24"/>
        </w:rPr>
        <w:t xml:space="preserve"> </w:t>
      </w:r>
      <w:r w:rsidRPr="00714886">
        <w:rPr>
          <w:rFonts w:cs="David"/>
          <w:b/>
          <w:bCs w:val="0"/>
          <w:sz w:val="24"/>
          <w:szCs w:val="24"/>
          <w:rtl/>
        </w:rPr>
        <w:t>על מי מטעמ</w:t>
      </w:r>
      <w:r w:rsidRPr="00714886">
        <w:rPr>
          <w:rFonts w:cs="David" w:hint="cs"/>
          <w:b/>
          <w:bCs w:val="0"/>
          <w:sz w:val="24"/>
          <w:szCs w:val="24"/>
          <w:rtl/>
        </w:rPr>
        <w:t>ם</w:t>
      </w:r>
      <w:r w:rsidRPr="00714886">
        <w:rPr>
          <w:rFonts w:cs="David"/>
          <w:b/>
          <w:bCs w:val="0"/>
          <w:sz w:val="24"/>
          <w:szCs w:val="24"/>
          <w:rtl/>
        </w:rPr>
        <w:t xml:space="preserve"> כל חובה וכל אחריות שהיא לגבי פוליס</w:t>
      </w:r>
      <w:r w:rsidRPr="00714886">
        <w:rPr>
          <w:rFonts w:cs="David" w:hint="cs"/>
          <w:b/>
          <w:bCs w:val="0"/>
          <w:sz w:val="24"/>
          <w:szCs w:val="24"/>
          <w:rtl/>
        </w:rPr>
        <w:t>ו</w:t>
      </w:r>
      <w:r w:rsidRPr="00714886">
        <w:rPr>
          <w:rFonts w:cs="David"/>
          <w:b/>
          <w:bCs w:val="0"/>
          <w:sz w:val="24"/>
          <w:szCs w:val="24"/>
          <w:rtl/>
        </w:rPr>
        <w:t>ת הביטוח</w:t>
      </w:r>
      <w:r w:rsidRPr="00714886">
        <w:rPr>
          <w:rFonts w:cs="David" w:hint="cs"/>
          <w:b/>
          <w:bCs w:val="0"/>
          <w:sz w:val="24"/>
          <w:szCs w:val="24"/>
          <w:rtl/>
        </w:rPr>
        <w:t>/ אישורי הביטוח</w:t>
      </w:r>
      <w:r w:rsidRPr="00714886">
        <w:rPr>
          <w:rFonts w:cs="David"/>
          <w:b/>
          <w:bCs w:val="0"/>
          <w:sz w:val="24"/>
          <w:szCs w:val="24"/>
          <w:rtl/>
        </w:rPr>
        <w:t xml:space="preserve"> כאמור, טיבם, היקפם ותוקפם, או לגבי העדרם, ואין בה כדי לגרוע מכל חובה שהיא המוטלת על </w:t>
      </w:r>
      <w:r w:rsidRPr="00714886">
        <w:rPr>
          <w:rFonts w:cs="David" w:hint="cs"/>
          <w:b/>
          <w:bCs w:val="0"/>
          <w:sz w:val="24"/>
          <w:szCs w:val="24"/>
          <w:rtl/>
          <w:lang w:eastAsia="he-IL"/>
        </w:rPr>
        <w:t>הספק</w:t>
      </w:r>
      <w:r w:rsidRPr="00714886">
        <w:rPr>
          <w:rFonts w:cs="David" w:hint="cs"/>
          <w:b/>
          <w:bCs w:val="0"/>
          <w:sz w:val="24"/>
          <w:szCs w:val="24"/>
          <w:rtl/>
        </w:rPr>
        <w:t xml:space="preserve"> לפי ההסכם</w:t>
      </w:r>
      <w:r w:rsidRPr="00714886">
        <w:rPr>
          <w:rFonts w:cs="David"/>
          <w:b/>
          <w:bCs w:val="0"/>
          <w:sz w:val="24"/>
          <w:szCs w:val="24"/>
          <w:rtl/>
        </w:rPr>
        <w:t xml:space="preserve">, וזאת בין אם </w:t>
      </w:r>
      <w:r w:rsidRPr="00714886">
        <w:rPr>
          <w:rFonts w:cs="David" w:hint="cs"/>
          <w:b/>
          <w:bCs w:val="0"/>
          <w:sz w:val="24"/>
          <w:szCs w:val="24"/>
          <w:rtl/>
        </w:rPr>
        <w:t>נ</w:t>
      </w:r>
      <w:r w:rsidRPr="00714886">
        <w:rPr>
          <w:rFonts w:cs="David"/>
          <w:b/>
          <w:bCs w:val="0"/>
          <w:sz w:val="24"/>
          <w:szCs w:val="24"/>
          <w:rtl/>
        </w:rPr>
        <w:t>דרש</w:t>
      </w:r>
      <w:r w:rsidRPr="00714886">
        <w:rPr>
          <w:rFonts w:cs="David" w:hint="cs"/>
          <w:b/>
          <w:bCs w:val="0"/>
          <w:sz w:val="24"/>
          <w:szCs w:val="24"/>
          <w:rtl/>
        </w:rPr>
        <w:t>ו</w:t>
      </w:r>
      <w:r w:rsidRPr="00714886">
        <w:rPr>
          <w:rFonts w:cs="David"/>
          <w:b/>
          <w:bCs w:val="0"/>
          <w:sz w:val="24"/>
          <w:szCs w:val="24"/>
          <w:rtl/>
        </w:rPr>
        <w:t xml:space="preserve"> </w:t>
      </w:r>
      <w:r w:rsidRPr="00714886">
        <w:rPr>
          <w:rFonts w:cs="David" w:hint="cs"/>
          <w:b/>
          <w:bCs w:val="0"/>
          <w:sz w:val="24"/>
          <w:szCs w:val="24"/>
          <w:rtl/>
        </w:rPr>
        <w:t xml:space="preserve">התאמות </w:t>
      </w:r>
      <w:r w:rsidRPr="00714886">
        <w:rPr>
          <w:rFonts w:cs="David"/>
          <w:b/>
          <w:bCs w:val="0"/>
          <w:sz w:val="24"/>
          <w:szCs w:val="24"/>
          <w:rtl/>
        </w:rPr>
        <w:t xml:space="preserve">ובין אם לאו, בין אם </w:t>
      </w:r>
      <w:r w:rsidRPr="00714886">
        <w:rPr>
          <w:rFonts w:cs="David" w:hint="cs"/>
          <w:b/>
          <w:bCs w:val="0"/>
          <w:sz w:val="24"/>
          <w:szCs w:val="24"/>
          <w:rtl/>
        </w:rPr>
        <w:t>נבדקו</w:t>
      </w:r>
      <w:r w:rsidRPr="00714886">
        <w:rPr>
          <w:rFonts w:cs="David"/>
          <w:b/>
          <w:bCs w:val="0"/>
          <w:sz w:val="24"/>
          <w:szCs w:val="24"/>
          <w:rtl/>
        </w:rPr>
        <w:t xml:space="preserve"> ובין אם לאו.</w:t>
      </w:r>
    </w:p>
    <w:p w14:paraId="54ED20C1" w14:textId="77777777" w:rsidR="00714886" w:rsidRPr="00714886" w:rsidRDefault="000A6F2F" w:rsidP="000D2A4A">
      <w:pPr>
        <w:pStyle w:val="affb"/>
        <w:keepNext/>
        <w:keepLines/>
        <w:numPr>
          <w:ilvl w:val="1"/>
          <w:numId w:val="63"/>
        </w:numPr>
        <w:spacing w:before="0" w:after="0" w:line="360" w:lineRule="auto"/>
        <w:ind w:left="910" w:hanging="550"/>
        <w:rPr>
          <w:rFonts w:cs="David"/>
          <w:b/>
          <w:bCs w:val="0"/>
          <w:sz w:val="24"/>
          <w:szCs w:val="24"/>
          <w:lang w:eastAsia="he-IL"/>
        </w:rPr>
      </w:pPr>
      <w:r w:rsidRPr="00714886">
        <w:rPr>
          <w:rFonts w:cs="David" w:hint="eastAsia"/>
          <w:b/>
          <w:bCs w:val="0"/>
          <w:sz w:val="24"/>
          <w:szCs w:val="24"/>
          <w:rtl/>
          <w:lang w:eastAsia="he-IL"/>
        </w:rPr>
        <w:lastRenderedPageBreak/>
        <w:t>למען</w:t>
      </w:r>
      <w:r w:rsidRPr="00714886">
        <w:rPr>
          <w:rFonts w:cs="David"/>
          <w:b/>
          <w:bCs w:val="0"/>
          <w:sz w:val="24"/>
          <w:szCs w:val="24"/>
          <w:rtl/>
          <w:lang w:eastAsia="he-IL"/>
        </w:rPr>
        <w:t xml:space="preserve"> </w:t>
      </w:r>
      <w:r w:rsidRPr="00714886">
        <w:rPr>
          <w:rFonts w:cs="David" w:hint="eastAsia"/>
          <w:b/>
          <w:bCs w:val="0"/>
          <w:sz w:val="24"/>
          <w:szCs w:val="24"/>
          <w:rtl/>
          <w:lang w:eastAsia="he-IL"/>
        </w:rPr>
        <w:t>הסר</w:t>
      </w:r>
      <w:r w:rsidRPr="00714886">
        <w:rPr>
          <w:rFonts w:cs="David"/>
          <w:b/>
          <w:bCs w:val="0"/>
          <w:sz w:val="24"/>
          <w:szCs w:val="24"/>
          <w:rtl/>
          <w:lang w:eastAsia="he-IL"/>
        </w:rPr>
        <w:t xml:space="preserve"> </w:t>
      </w:r>
      <w:r w:rsidRPr="00714886">
        <w:rPr>
          <w:rFonts w:cs="David" w:hint="eastAsia"/>
          <w:b/>
          <w:bCs w:val="0"/>
          <w:sz w:val="24"/>
          <w:szCs w:val="24"/>
          <w:rtl/>
          <w:lang w:eastAsia="he-IL"/>
        </w:rPr>
        <w:t>ספק</w:t>
      </w:r>
      <w:r w:rsidRPr="00714886">
        <w:rPr>
          <w:rFonts w:cs="David"/>
          <w:b/>
          <w:bCs w:val="0"/>
          <w:sz w:val="24"/>
          <w:szCs w:val="24"/>
          <w:rtl/>
          <w:lang w:eastAsia="he-IL"/>
        </w:rPr>
        <w:t xml:space="preserve"> </w:t>
      </w:r>
      <w:r w:rsidRPr="00714886">
        <w:rPr>
          <w:rFonts w:cs="David" w:hint="eastAsia"/>
          <w:b/>
          <w:bCs w:val="0"/>
          <w:sz w:val="24"/>
          <w:szCs w:val="24"/>
          <w:rtl/>
          <w:lang w:eastAsia="he-IL"/>
        </w:rPr>
        <w:t>מוסכם</w:t>
      </w:r>
      <w:r w:rsidRPr="00714886">
        <w:rPr>
          <w:rFonts w:cs="David"/>
          <w:b/>
          <w:bCs w:val="0"/>
          <w:sz w:val="24"/>
          <w:szCs w:val="24"/>
          <w:rtl/>
          <w:lang w:eastAsia="he-IL"/>
        </w:rPr>
        <w:t xml:space="preserve"> </w:t>
      </w:r>
      <w:r w:rsidRPr="00714886">
        <w:rPr>
          <w:rFonts w:cs="David" w:hint="eastAsia"/>
          <w:b/>
          <w:bCs w:val="0"/>
          <w:sz w:val="24"/>
          <w:szCs w:val="24"/>
          <w:rtl/>
          <w:lang w:eastAsia="he-IL"/>
        </w:rPr>
        <w:t>בזה</w:t>
      </w:r>
      <w:r w:rsidRPr="00714886">
        <w:rPr>
          <w:rFonts w:cs="David"/>
          <w:b/>
          <w:bCs w:val="0"/>
          <w:sz w:val="24"/>
          <w:szCs w:val="24"/>
          <w:rtl/>
          <w:lang w:eastAsia="he-IL"/>
        </w:rPr>
        <w:t xml:space="preserve"> </w:t>
      </w:r>
      <w:r w:rsidRPr="00714886">
        <w:rPr>
          <w:rFonts w:cs="David" w:hint="eastAsia"/>
          <w:b/>
          <w:bCs w:val="0"/>
          <w:sz w:val="24"/>
          <w:szCs w:val="24"/>
          <w:rtl/>
          <w:lang w:eastAsia="he-IL"/>
        </w:rPr>
        <w:t>כי</w:t>
      </w:r>
      <w:r w:rsidRPr="00714886">
        <w:rPr>
          <w:rFonts w:cs="David"/>
          <w:b/>
          <w:bCs w:val="0"/>
          <w:sz w:val="24"/>
          <w:szCs w:val="24"/>
          <w:rtl/>
          <w:lang w:eastAsia="he-IL"/>
        </w:rPr>
        <w:t xml:space="preserve"> </w:t>
      </w:r>
      <w:r w:rsidRPr="00714886">
        <w:rPr>
          <w:rFonts w:cs="David" w:hint="eastAsia"/>
          <w:b/>
          <w:bCs w:val="0"/>
          <w:sz w:val="24"/>
          <w:szCs w:val="24"/>
          <w:rtl/>
          <w:lang w:eastAsia="he-IL"/>
        </w:rPr>
        <w:t>הביטוחים</w:t>
      </w:r>
      <w:r w:rsidRPr="00714886">
        <w:rPr>
          <w:rFonts w:cs="David"/>
          <w:b/>
          <w:bCs w:val="0"/>
          <w:sz w:val="24"/>
          <w:szCs w:val="24"/>
          <w:rtl/>
          <w:lang w:eastAsia="he-IL"/>
        </w:rPr>
        <w:t xml:space="preserve"> </w:t>
      </w:r>
      <w:r w:rsidRPr="00714886">
        <w:rPr>
          <w:rFonts w:cs="David" w:hint="eastAsia"/>
          <w:b/>
          <w:bCs w:val="0"/>
          <w:sz w:val="24"/>
          <w:szCs w:val="24"/>
          <w:rtl/>
          <w:lang w:eastAsia="he-IL"/>
        </w:rPr>
        <w:t>הנדרשים</w:t>
      </w:r>
      <w:r w:rsidRPr="00714886">
        <w:rPr>
          <w:rFonts w:cs="David"/>
          <w:b/>
          <w:bCs w:val="0"/>
          <w:sz w:val="24"/>
          <w:szCs w:val="24"/>
          <w:rtl/>
          <w:lang w:eastAsia="he-IL"/>
        </w:rPr>
        <w:t xml:space="preserve">, </w:t>
      </w:r>
      <w:r w:rsidRPr="00714886">
        <w:rPr>
          <w:rFonts w:cs="David" w:hint="eastAsia"/>
          <w:b/>
          <w:bCs w:val="0"/>
          <w:sz w:val="24"/>
          <w:szCs w:val="24"/>
          <w:rtl/>
          <w:lang w:eastAsia="he-IL"/>
        </w:rPr>
        <w:t>גבולות</w:t>
      </w:r>
      <w:r w:rsidRPr="00714886">
        <w:rPr>
          <w:rFonts w:cs="David"/>
          <w:b/>
          <w:bCs w:val="0"/>
          <w:sz w:val="24"/>
          <w:szCs w:val="24"/>
          <w:rtl/>
          <w:lang w:eastAsia="he-IL"/>
        </w:rPr>
        <w:t xml:space="preserve"> </w:t>
      </w:r>
      <w:r w:rsidRPr="00714886">
        <w:rPr>
          <w:rFonts w:cs="David" w:hint="eastAsia"/>
          <w:b/>
          <w:bCs w:val="0"/>
          <w:sz w:val="24"/>
          <w:szCs w:val="24"/>
          <w:rtl/>
          <w:lang w:eastAsia="he-IL"/>
        </w:rPr>
        <w:t>האחריות</w:t>
      </w:r>
      <w:r w:rsidRPr="00714886">
        <w:rPr>
          <w:rFonts w:cs="David"/>
          <w:b/>
          <w:bCs w:val="0"/>
          <w:sz w:val="24"/>
          <w:szCs w:val="24"/>
          <w:rtl/>
          <w:lang w:eastAsia="he-IL"/>
        </w:rPr>
        <w:t xml:space="preserve"> </w:t>
      </w:r>
      <w:r w:rsidRPr="00714886">
        <w:rPr>
          <w:rFonts w:cs="David" w:hint="eastAsia"/>
          <w:b/>
          <w:bCs w:val="0"/>
          <w:sz w:val="24"/>
          <w:szCs w:val="24"/>
          <w:rtl/>
          <w:lang w:eastAsia="he-IL"/>
        </w:rPr>
        <w:t>ותנאי</w:t>
      </w:r>
      <w:r w:rsidRPr="00714886">
        <w:rPr>
          <w:rFonts w:cs="David"/>
          <w:b/>
          <w:bCs w:val="0"/>
          <w:sz w:val="24"/>
          <w:szCs w:val="24"/>
          <w:rtl/>
          <w:lang w:eastAsia="he-IL"/>
        </w:rPr>
        <w:t xml:space="preserve"> </w:t>
      </w:r>
      <w:r w:rsidRPr="00714886">
        <w:rPr>
          <w:rFonts w:cs="David" w:hint="eastAsia"/>
          <w:b/>
          <w:bCs w:val="0"/>
          <w:sz w:val="24"/>
          <w:szCs w:val="24"/>
          <w:rtl/>
          <w:lang w:eastAsia="he-IL"/>
        </w:rPr>
        <w:t>הכיסוי</w:t>
      </w:r>
      <w:r w:rsidRPr="00714886">
        <w:rPr>
          <w:rFonts w:cs="David"/>
          <w:b/>
          <w:bCs w:val="0"/>
          <w:sz w:val="24"/>
          <w:szCs w:val="24"/>
          <w:rtl/>
          <w:lang w:eastAsia="he-IL"/>
        </w:rPr>
        <w:t xml:space="preserve"> </w:t>
      </w:r>
      <w:r w:rsidRPr="00714886">
        <w:rPr>
          <w:rFonts w:cs="David" w:hint="eastAsia"/>
          <w:b/>
          <w:bCs w:val="0"/>
          <w:sz w:val="24"/>
          <w:szCs w:val="24"/>
          <w:rtl/>
          <w:lang w:eastAsia="he-IL"/>
        </w:rPr>
        <w:t>הם</w:t>
      </w:r>
      <w:r w:rsidRPr="00714886">
        <w:rPr>
          <w:rFonts w:cs="David"/>
          <w:b/>
          <w:bCs w:val="0"/>
          <w:sz w:val="24"/>
          <w:szCs w:val="24"/>
          <w:rtl/>
          <w:lang w:eastAsia="he-IL"/>
        </w:rPr>
        <w:t xml:space="preserve"> </w:t>
      </w:r>
      <w:r w:rsidRPr="00714886">
        <w:rPr>
          <w:rFonts w:cs="David" w:hint="eastAsia"/>
          <w:b/>
          <w:bCs w:val="0"/>
          <w:sz w:val="24"/>
          <w:szCs w:val="24"/>
          <w:rtl/>
          <w:lang w:eastAsia="he-IL"/>
        </w:rPr>
        <w:t>בבחינת</w:t>
      </w:r>
      <w:r w:rsidRPr="00714886">
        <w:rPr>
          <w:rFonts w:cs="David"/>
          <w:b/>
          <w:bCs w:val="0"/>
          <w:sz w:val="24"/>
          <w:szCs w:val="24"/>
          <w:rtl/>
          <w:lang w:eastAsia="he-IL"/>
        </w:rPr>
        <w:t xml:space="preserve"> </w:t>
      </w:r>
      <w:r w:rsidRPr="00714886">
        <w:rPr>
          <w:rFonts w:cs="David" w:hint="eastAsia"/>
          <w:b/>
          <w:bCs w:val="0"/>
          <w:sz w:val="24"/>
          <w:szCs w:val="24"/>
          <w:rtl/>
          <w:lang w:eastAsia="he-IL"/>
        </w:rPr>
        <w:t>דרישה</w:t>
      </w:r>
      <w:r w:rsidRPr="00714886">
        <w:rPr>
          <w:rFonts w:cs="David"/>
          <w:b/>
          <w:bCs w:val="0"/>
          <w:sz w:val="24"/>
          <w:szCs w:val="24"/>
          <w:rtl/>
          <w:lang w:eastAsia="he-IL"/>
        </w:rPr>
        <w:t xml:space="preserve"> </w:t>
      </w:r>
      <w:r w:rsidRPr="00714886">
        <w:rPr>
          <w:rFonts w:cs="David" w:hint="eastAsia"/>
          <w:b/>
          <w:bCs w:val="0"/>
          <w:sz w:val="24"/>
          <w:szCs w:val="24"/>
          <w:rtl/>
          <w:lang w:eastAsia="he-IL"/>
        </w:rPr>
        <w:t>מינימלית</w:t>
      </w:r>
      <w:r w:rsidRPr="00714886">
        <w:rPr>
          <w:rFonts w:cs="David"/>
          <w:b/>
          <w:bCs w:val="0"/>
          <w:sz w:val="24"/>
          <w:szCs w:val="24"/>
          <w:rtl/>
          <w:lang w:eastAsia="he-IL"/>
        </w:rPr>
        <w:t xml:space="preserve"> </w:t>
      </w:r>
      <w:r w:rsidRPr="00714886">
        <w:rPr>
          <w:rFonts w:cs="David" w:hint="eastAsia"/>
          <w:b/>
          <w:bCs w:val="0"/>
          <w:sz w:val="24"/>
          <w:szCs w:val="24"/>
          <w:rtl/>
          <w:lang w:eastAsia="he-IL"/>
        </w:rPr>
        <w:t>המוטלת</w:t>
      </w:r>
      <w:r w:rsidRPr="00714886">
        <w:rPr>
          <w:rFonts w:cs="David"/>
          <w:b/>
          <w:bCs w:val="0"/>
          <w:sz w:val="24"/>
          <w:szCs w:val="24"/>
          <w:rtl/>
          <w:lang w:eastAsia="he-IL"/>
        </w:rPr>
        <w:t xml:space="preserve"> </w:t>
      </w:r>
      <w:r w:rsidRPr="00714886">
        <w:rPr>
          <w:rFonts w:cs="David" w:hint="eastAsia"/>
          <w:b/>
          <w:bCs w:val="0"/>
          <w:sz w:val="24"/>
          <w:szCs w:val="24"/>
          <w:rtl/>
          <w:lang w:eastAsia="he-IL"/>
        </w:rPr>
        <w:t>על</w:t>
      </w:r>
      <w:r w:rsidRPr="00714886">
        <w:rPr>
          <w:rFonts w:cs="David"/>
          <w:b/>
          <w:bCs w:val="0"/>
          <w:sz w:val="24"/>
          <w:szCs w:val="24"/>
          <w:rtl/>
          <w:lang w:eastAsia="he-IL"/>
        </w:rPr>
        <w:t xml:space="preserve"> </w:t>
      </w:r>
      <w:r w:rsidRPr="00714886">
        <w:rPr>
          <w:rFonts w:cs="David" w:hint="cs"/>
          <w:b/>
          <w:bCs w:val="0"/>
          <w:sz w:val="24"/>
          <w:szCs w:val="24"/>
          <w:rtl/>
          <w:lang w:eastAsia="he-IL"/>
        </w:rPr>
        <w:t>הספק</w:t>
      </w:r>
      <w:r w:rsidRPr="00714886">
        <w:rPr>
          <w:rFonts w:cs="David"/>
          <w:b/>
          <w:bCs w:val="0"/>
          <w:sz w:val="24"/>
          <w:szCs w:val="24"/>
          <w:rtl/>
          <w:lang w:eastAsia="he-IL"/>
        </w:rPr>
        <w:t xml:space="preserve">, </w:t>
      </w:r>
      <w:r w:rsidRPr="00714886">
        <w:rPr>
          <w:rFonts w:cs="David" w:hint="eastAsia"/>
          <w:b/>
          <w:bCs w:val="0"/>
          <w:sz w:val="24"/>
          <w:szCs w:val="24"/>
          <w:rtl/>
          <w:lang w:eastAsia="he-IL"/>
        </w:rPr>
        <w:t>ואין</w:t>
      </w:r>
      <w:r w:rsidRPr="00714886">
        <w:rPr>
          <w:rFonts w:cs="David"/>
          <w:b/>
          <w:bCs w:val="0"/>
          <w:sz w:val="24"/>
          <w:szCs w:val="24"/>
          <w:rtl/>
          <w:lang w:eastAsia="he-IL"/>
        </w:rPr>
        <w:t xml:space="preserve"> </w:t>
      </w:r>
      <w:r w:rsidRPr="00714886">
        <w:rPr>
          <w:rFonts w:cs="David" w:hint="eastAsia"/>
          <w:b/>
          <w:bCs w:val="0"/>
          <w:sz w:val="24"/>
          <w:szCs w:val="24"/>
          <w:rtl/>
          <w:lang w:eastAsia="he-IL"/>
        </w:rPr>
        <w:t>בהם</w:t>
      </w:r>
      <w:r w:rsidRPr="00714886">
        <w:rPr>
          <w:rFonts w:cs="David"/>
          <w:b/>
          <w:bCs w:val="0"/>
          <w:sz w:val="24"/>
          <w:szCs w:val="24"/>
          <w:rtl/>
          <w:lang w:eastAsia="he-IL"/>
        </w:rPr>
        <w:t xml:space="preserve"> </w:t>
      </w:r>
      <w:r w:rsidRPr="00714886">
        <w:rPr>
          <w:rFonts w:cs="David" w:hint="eastAsia"/>
          <w:b/>
          <w:bCs w:val="0"/>
          <w:sz w:val="24"/>
          <w:szCs w:val="24"/>
          <w:rtl/>
          <w:lang w:eastAsia="he-IL"/>
        </w:rPr>
        <w:t>משום</w:t>
      </w:r>
      <w:r w:rsidRPr="00714886">
        <w:rPr>
          <w:rFonts w:cs="David"/>
          <w:b/>
          <w:bCs w:val="0"/>
          <w:sz w:val="24"/>
          <w:szCs w:val="24"/>
          <w:rtl/>
          <w:lang w:eastAsia="he-IL"/>
        </w:rPr>
        <w:t xml:space="preserve"> </w:t>
      </w:r>
      <w:r w:rsidRPr="00714886">
        <w:rPr>
          <w:rFonts w:cs="David" w:hint="eastAsia"/>
          <w:b/>
          <w:bCs w:val="0"/>
          <w:sz w:val="24"/>
          <w:szCs w:val="24"/>
          <w:rtl/>
          <w:lang w:eastAsia="he-IL"/>
        </w:rPr>
        <w:t>אישור</w:t>
      </w:r>
      <w:r w:rsidRPr="00714886">
        <w:rPr>
          <w:rFonts w:cs="David"/>
          <w:b/>
          <w:bCs w:val="0"/>
          <w:sz w:val="24"/>
          <w:szCs w:val="24"/>
          <w:rtl/>
          <w:lang w:eastAsia="he-IL"/>
        </w:rPr>
        <w:t xml:space="preserve"> </w:t>
      </w:r>
      <w:r w:rsidRPr="00714886">
        <w:rPr>
          <w:rFonts w:cs="David" w:hint="eastAsia"/>
          <w:b/>
          <w:bCs w:val="0"/>
          <w:sz w:val="24"/>
          <w:szCs w:val="24"/>
          <w:rtl/>
          <w:lang w:eastAsia="he-IL"/>
        </w:rPr>
        <w:t>המדינה</w:t>
      </w:r>
      <w:r w:rsidRPr="00714886">
        <w:rPr>
          <w:rFonts w:cs="David"/>
          <w:b/>
          <w:bCs w:val="0"/>
          <w:sz w:val="24"/>
          <w:szCs w:val="24"/>
          <w:rtl/>
          <w:lang w:eastAsia="he-IL"/>
        </w:rPr>
        <w:t xml:space="preserve"> </w:t>
      </w:r>
      <w:r w:rsidRPr="00714886">
        <w:rPr>
          <w:rFonts w:cs="David" w:hint="eastAsia"/>
          <w:b/>
          <w:bCs w:val="0"/>
          <w:sz w:val="24"/>
          <w:szCs w:val="24"/>
          <w:rtl/>
          <w:lang w:eastAsia="he-IL"/>
        </w:rPr>
        <w:t>או</w:t>
      </w:r>
      <w:r w:rsidRPr="00714886">
        <w:rPr>
          <w:rFonts w:cs="David"/>
          <w:b/>
          <w:bCs w:val="0"/>
          <w:sz w:val="24"/>
          <w:szCs w:val="24"/>
          <w:rtl/>
          <w:lang w:eastAsia="he-IL"/>
        </w:rPr>
        <w:t xml:space="preserve"> </w:t>
      </w:r>
      <w:r w:rsidRPr="00714886">
        <w:rPr>
          <w:rFonts w:cs="David" w:hint="eastAsia"/>
          <w:b/>
          <w:bCs w:val="0"/>
          <w:sz w:val="24"/>
          <w:szCs w:val="24"/>
          <w:rtl/>
          <w:lang w:eastAsia="he-IL"/>
        </w:rPr>
        <w:t>מי</w:t>
      </w:r>
      <w:r w:rsidRPr="00714886">
        <w:rPr>
          <w:rFonts w:cs="David"/>
          <w:b/>
          <w:bCs w:val="0"/>
          <w:sz w:val="24"/>
          <w:szCs w:val="24"/>
          <w:rtl/>
          <w:lang w:eastAsia="he-IL"/>
        </w:rPr>
        <w:t xml:space="preserve"> </w:t>
      </w:r>
      <w:r w:rsidRPr="00714886">
        <w:rPr>
          <w:rFonts w:cs="David" w:hint="eastAsia"/>
          <w:b/>
          <w:bCs w:val="0"/>
          <w:sz w:val="24"/>
          <w:szCs w:val="24"/>
          <w:rtl/>
          <w:lang w:eastAsia="he-IL"/>
        </w:rPr>
        <w:t>מטעמה</w:t>
      </w:r>
      <w:r w:rsidRPr="00714886">
        <w:rPr>
          <w:rFonts w:cs="David"/>
          <w:b/>
          <w:bCs w:val="0"/>
          <w:sz w:val="24"/>
          <w:szCs w:val="24"/>
          <w:rtl/>
          <w:lang w:eastAsia="he-IL"/>
        </w:rPr>
        <w:t xml:space="preserve"> </w:t>
      </w:r>
      <w:r w:rsidRPr="00714886">
        <w:rPr>
          <w:rFonts w:cs="David" w:hint="eastAsia"/>
          <w:b/>
          <w:bCs w:val="0"/>
          <w:sz w:val="24"/>
          <w:szCs w:val="24"/>
          <w:rtl/>
          <w:lang w:eastAsia="he-IL"/>
        </w:rPr>
        <w:t>להיקף</w:t>
      </w:r>
      <w:r w:rsidRPr="00714886">
        <w:rPr>
          <w:rFonts w:cs="David"/>
          <w:b/>
          <w:bCs w:val="0"/>
          <w:sz w:val="24"/>
          <w:szCs w:val="24"/>
          <w:rtl/>
          <w:lang w:eastAsia="he-IL"/>
        </w:rPr>
        <w:t xml:space="preserve"> </w:t>
      </w:r>
      <w:r w:rsidRPr="00714886">
        <w:rPr>
          <w:rFonts w:cs="David" w:hint="eastAsia"/>
          <w:b/>
          <w:bCs w:val="0"/>
          <w:sz w:val="24"/>
          <w:szCs w:val="24"/>
          <w:rtl/>
          <w:lang w:eastAsia="he-IL"/>
        </w:rPr>
        <w:t>וגודל</w:t>
      </w:r>
      <w:r w:rsidRPr="00714886">
        <w:rPr>
          <w:rFonts w:cs="David"/>
          <w:b/>
          <w:bCs w:val="0"/>
          <w:sz w:val="24"/>
          <w:szCs w:val="24"/>
          <w:rtl/>
          <w:lang w:eastAsia="he-IL"/>
        </w:rPr>
        <w:t xml:space="preserve"> </w:t>
      </w:r>
      <w:r w:rsidRPr="00714886">
        <w:rPr>
          <w:rFonts w:cs="David" w:hint="eastAsia"/>
          <w:b/>
          <w:bCs w:val="0"/>
          <w:sz w:val="24"/>
          <w:szCs w:val="24"/>
          <w:rtl/>
          <w:lang w:eastAsia="he-IL"/>
        </w:rPr>
        <w:t>הסיכון</w:t>
      </w:r>
      <w:r w:rsidRPr="00714886">
        <w:rPr>
          <w:rFonts w:cs="David"/>
          <w:b/>
          <w:bCs w:val="0"/>
          <w:sz w:val="24"/>
          <w:szCs w:val="24"/>
          <w:rtl/>
          <w:lang w:eastAsia="he-IL"/>
        </w:rPr>
        <w:t xml:space="preserve"> </w:t>
      </w:r>
      <w:r w:rsidRPr="00714886">
        <w:rPr>
          <w:rFonts w:cs="David" w:hint="eastAsia"/>
          <w:b/>
          <w:bCs w:val="0"/>
          <w:sz w:val="24"/>
          <w:szCs w:val="24"/>
          <w:rtl/>
          <w:lang w:eastAsia="he-IL"/>
        </w:rPr>
        <w:t>לביטוח</w:t>
      </w:r>
      <w:r w:rsidRPr="00714886">
        <w:rPr>
          <w:rFonts w:cs="David"/>
          <w:b/>
          <w:bCs w:val="0"/>
          <w:sz w:val="24"/>
          <w:szCs w:val="24"/>
          <w:rtl/>
          <w:lang w:eastAsia="he-IL"/>
        </w:rPr>
        <w:t xml:space="preserve"> </w:t>
      </w:r>
      <w:r w:rsidRPr="00714886">
        <w:rPr>
          <w:rFonts w:cs="David" w:hint="eastAsia"/>
          <w:b/>
          <w:bCs w:val="0"/>
          <w:sz w:val="24"/>
          <w:szCs w:val="24"/>
          <w:rtl/>
          <w:lang w:eastAsia="he-IL"/>
        </w:rPr>
        <w:t>ועליו</w:t>
      </w:r>
      <w:r w:rsidRPr="00714886">
        <w:rPr>
          <w:rFonts w:cs="David"/>
          <w:b/>
          <w:bCs w:val="0"/>
          <w:sz w:val="24"/>
          <w:szCs w:val="24"/>
          <w:rtl/>
          <w:lang w:eastAsia="he-IL"/>
        </w:rPr>
        <w:t xml:space="preserve"> </w:t>
      </w:r>
      <w:r w:rsidRPr="00714886">
        <w:rPr>
          <w:rFonts w:cs="David" w:hint="eastAsia"/>
          <w:b/>
          <w:bCs w:val="0"/>
          <w:sz w:val="24"/>
          <w:szCs w:val="24"/>
          <w:rtl/>
          <w:lang w:eastAsia="he-IL"/>
        </w:rPr>
        <w:t>לבחון</w:t>
      </w:r>
      <w:r w:rsidRPr="00714886">
        <w:rPr>
          <w:rFonts w:cs="David"/>
          <w:b/>
          <w:bCs w:val="0"/>
          <w:sz w:val="24"/>
          <w:szCs w:val="24"/>
          <w:rtl/>
          <w:lang w:eastAsia="he-IL"/>
        </w:rPr>
        <w:t xml:space="preserve"> </w:t>
      </w:r>
      <w:r w:rsidRPr="00714886">
        <w:rPr>
          <w:rFonts w:cs="David" w:hint="eastAsia"/>
          <w:b/>
          <w:bCs w:val="0"/>
          <w:sz w:val="24"/>
          <w:szCs w:val="24"/>
          <w:rtl/>
          <w:lang w:eastAsia="he-IL"/>
        </w:rPr>
        <w:t>את</w:t>
      </w:r>
      <w:r w:rsidRPr="00714886">
        <w:rPr>
          <w:rFonts w:cs="David"/>
          <w:b/>
          <w:bCs w:val="0"/>
          <w:sz w:val="24"/>
          <w:szCs w:val="24"/>
          <w:rtl/>
          <w:lang w:eastAsia="he-IL"/>
        </w:rPr>
        <w:t xml:space="preserve"> </w:t>
      </w:r>
      <w:r w:rsidRPr="00714886">
        <w:rPr>
          <w:rFonts w:cs="David" w:hint="eastAsia"/>
          <w:b/>
          <w:bCs w:val="0"/>
          <w:sz w:val="24"/>
          <w:szCs w:val="24"/>
          <w:rtl/>
          <w:lang w:eastAsia="he-IL"/>
        </w:rPr>
        <w:t>חשיפתו</w:t>
      </w:r>
      <w:r w:rsidRPr="00714886">
        <w:rPr>
          <w:rFonts w:cs="David"/>
          <w:b/>
          <w:bCs w:val="0"/>
          <w:sz w:val="24"/>
          <w:szCs w:val="24"/>
          <w:rtl/>
          <w:lang w:eastAsia="he-IL"/>
        </w:rPr>
        <w:t xml:space="preserve"> </w:t>
      </w:r>
      <w:r w:rsidRPr="00714886">
        <w:rPr>
          <w:rFonts w:cs="David" w:hint="eastAsia"/>
          <w:b/>
          <w:bCs w:val="0"/>
          <w:sz w:val="24"/>
          <w:szCs w:val="24"/>
          <w:rtl/>
          <w:lang w:eastAsia="he-IL"/>
        </w:rPr>
        <w:t>לסיכונים</w:t>
      </w:r>
      <w:r w:rsidRPr="00714886">
        <w:rPr>
          <w:rFonts w:cs="David"/>
          <w:b/>
          <w:bCs w:val="0"/>
          <w:sz w:val="24"/>
          <w:szCs w:val="24"/>
          <w:rtl/>
          <w:lang w:eastAsia="he-IL"/>
        </w:rPr>
        <w:t xml:space="preserve"> </w:t>
      </w:r>
      <w:r w:rsidRPr="00714886">
        <w:rPr>
          <w:rFonts w:cs="David" w:hint="eastAsia"/>
          <w:b/>
          <w:bCs w:val="0"/>
          <w:sz w:val="24"/>
          <w:szCs w:val="24"/>
          <w:rtl/>
          <w:lang w:eastAsia="he-IL"/>
        </w:rPr>
        <w:t>רכוש</w:t>
      </w:r>
      <w:r w:rsidRPr="00714886">
        <w:rPr>
          <w:rFonts w:cs="David"/>
          <w:b/>
          <w:bCs w:val="0"/>
          <w:sz w:val="24"/>
          <w:szCs w:val="24"/>
          <w:rtl/>
          <w:lang w:eastAsia="he-IL"/>
        </w:rPr>
        <w:t xml:space="preserve"> </w:t>
      </w:r>
      <w:r w:rsidRPr="00714886">
        <w:rPr>
          <w:rFonts w:cs="David" w:hint="eastAsia"/>
          <w:b/>
          <w:bCs w:val="0"/>
          <w:sz w:val="24"/>
          <w:szCs w:val="24"/>
          <w:rtl/>
          <w:lang w:eastAsia="he-IL"/>
        </w:rPr>
        <w:t>וחבות</w:t>
      </w:r>
      <w:r w:rsidRPr="00714886">
        <w:rPr>
          <w:rFonts w:cs="David"/>
          <w:b/>
          <w:bCs w:val="0"/>
          <w:sz w:val="24"/>
          <w:szCs w:val="24"/>
          <w:rtl/>
          <w:lang w:eastAsia="he-IL"/>
        </w:rPr>
        <w:t xml:space="preserve"> </w:t>
      </w:r>
      <w:r w:rsidRPr="00714886">
        <w:rPr>
          <w:rFonts w:cs="David" w:hint="eastAsia"/>
          <w:b/>
          <w:bCs w:val="0"/>
          <w:sz w:val="24"/>
          <w:szCs w:val="24"/>
          <w:rtl/>
          <w:lang w:eastAsia="he-IL"/>
        </w:rPr>
        <w:t>לרבות</w:t>
      </w:r>
      <w:r w:rsidRPr="00714886">
        <w:rPr>
          <w:rFonts w:cs="David"/>
          <w:b/>
          <w:bCs w:val="0"/>
          <w:sz w:val="24"/>
          <w:szCs w:val="24"/>
          <w:rtl/>
          <w:lang w:eastAsia="he-IL"/>
        </w:rPr>
        <w:t xml:space="preserve"> </w:t>
      </w:r>
      <w:r w:rsidRPr="00714886">
        <w:rPr>
          <w:rFonts w:cs="David" w:hint="eastAsia"/>
          <w:b/>
          <w:bCs w:val="0"/>
          <w:sz w:val="24"/>
          <w:szCs w:val="24"/>
          <w:rtl/>
          <w:lang w:eastAsia="he-IL"/>
        </w:rPr>
        <w:t>גוף</w:t>
      </w:r>
      <w:r w:rsidRPr="00714886">
        <w:rPr>
          <w:rFonts w:cs="David"/>
          <w:b/>
          <w:bCs w:val="0"/>
          <w:sz w:val="24"/>
          <w:szCs w:val="24"/>
          <w:rtl/>
          <w:lang w:eastAsia="he-IL"/>
        </w:rPr>
        <w:t xml:space="preserve"> </w:t>
      </w:r>
      <w:r w:rsidRPr="00714886">
        <w:rPr>
          <w:rFonts w:cs="David" w:hint="eastAsia"/>
          <w:b/>
          <w:bCs w:val="0"/>
          <w:sz w:val="24"/>
          <w:szCs w:val="24"/>
          <w:rtl/>
          <w:lang w:eastAsia="he-IL"/>
        </w:rPr>
        <w:t>ורכוש</w:t>
      </w:r>
      <w:r w:rsidRPr="00714886">
        <w:rPr>
          <w:rFonts w:cs="David"/>
          <w:b/>
          <w:bCs w:val="0"/>
          <w:sz w:val="24"/>
          <w:szCs w:val="24"/>
          <w:rtl/>
          <w:lang w:eastAsia="he-IL"/>
        </w:rPr>
        <w:t xml:space="preserve"> </w:t>
      </w:r>
      <w:r w:rsidRPr="00714886">
        <w:rPr>
          <w:rFonts w:cs="David" w:hint="eastAsia"/>
          <w:b/>
          <w:bCs w:val="0"/>
          <w:sz w:val="24"/>
          <w:szCs w:val="24"/>
          <w:rtl/>
          <w:lang w:eastAsia="he-IL"/>
        </w:rPr>
        <w:t>ולקבוע</w:t>
      </w:r>
      <w:r w:rsidRPr="00714886">
        <w:rPr>
          <w:rFonts w:cs="David"/>
          <w:b/>
          <w:bCs w:val="0"/>
          <w:sz w:val="24"/>
          <w:szCs w:val="24"/>
          <w:rtl/>
          <w:lang w:eastAsia="he-IL"/>
        </w:rPr>
        <w:t xml:space="preserve"> </w:t>
      </w:r>
      <w:r w:rsidRPr="00714886">
        <w:rPr>
          <w:rFonts w:cs="David" w:hint="eastAsia"/>
          <w:b/>
          <w:bCs w:val="0"/>
          <w:sz w:val="24"/>
          <w:szCs w:val="24"/>
          <w:rtl/>
          <w:lang w:eastAsia="he-IL"/>
        </w:rPr>
        <w:t>את</w:t>
      </w:r>
      <w:r w:rsidRPr="00714886">
        <w:rPr>
          <w:rFonts w:cs="David"/>
          <w:b/>
          <w:bCs w:val="0"/>
          <w:sz w:val="24"/>
          <w:szCs w:val="24"/>
          <w:rtl/>
          <w:lang w:eastAsia="he-IL"/>
        </w:rPr>
        <w:t xml:space="preserve"> </w:t>
      </w:r>
      <w:r w:rsidRPr="00714886">
        <w:rPr>
          <w:rFonts w:cs="David" w:hint="eastAsia"/>
          <w:b/>
          <w:bCs w:val="0"/>
          <w:sz w:val="24"/>
          <w:szCs w:val="24"/>
          <w:rtl/>
          <w:lang w:eastAsia="he-IL"/>
        </w:rPr>
        <w:t>הביטוחים</w:t>
      </w:r>
      <w:r w:rsidRPr="00714886">
        <w:rPr>
          <w:rFonts w:cs="David"/>
          <w:b/>
          <w:bCs w:val="0"/>
          <w:sz w:val="24"/>
          <w:szCs w:val="24"/>
          <w:rtl/>
          <w:lang w:eastAsia="he-IL"/>
        </w:rPr>
        <w:t xml:space="preserve"> </w:t>
      </w:r>
      <w:r w:rsidRPr="00714886">
        <w:rPr>
          <w:rFonts w:cs="David" w:hint="eastAsia"/>
          <w:b/>
          <w:bCs w:val="0"/>
          <w:sz w:val="24"/>
          <w:szCs w:val="24"/>
          <w:rtl/>
          <w:lang w:eastAsia="he-IL"/>
        </w:rPr>
        <w:t>הנחוצים</w:t>
      </w:r>
      <w:r w:rsidRPr="00714886">
        <w:rPr>
          <w:rFonts w:cs="David"/>
          <w:b/>
          <w:bCs w:val="0"/>
          <w:sz w:val="24"/>
          <w:szCs w:val="24"/>
          <w:rtl/>
          <w:lang w:eastAsia="he-IL"/>
        </w:rPr>
        <w:t xml:space="preserve"> </w:t>
      </w:r>
      <w:r w:rsidRPr="00714886">
        <w:rPr>
          <w:rFonts w:cs="David" w:hint="eastAsia"/>
          <w:b/>
          <w:bCs w:val="0"/>
          <w:sz w:val="24"/>
          <w:szCs w:val="24"/>
          <w:rtl/>
          <w:lang w:eastAsia="he-IL"/>
        </w:rPr>
        <w:t>לרבות</w:t>
      </w:r>
      <w:r w:rsidRPr="00714886">
        <w:rPr>
          <w:rFonts w:cs="David"/>
          <w:b/>
          <w:bCs w:val="0"/>
          <w:sz w:val="24"/>
          <w:szCs w:val="24"/>
          <w:rtl/>
          <w:lang w:eastAsia="he-IL"/>
        </w:rPr>
        <w:t xml:space="preserve"> </w:t>
      </w:r>
      <w:r w:rsidRPr="00714886">
        <w:rPr>
          <w:rFonts w:cs="David" w:hint="eastAsia"/>
          <w:b/>
          <w:bCs w:val="0"/>
          <w:sz w:val="24"/>
          <w:szCs w:val="24"/>
          <w:rtl/>
          <w:lang w:eastAsia="he-IL"/>
        </w:rPr>
        <w:t>היקף</w:t>
      </w:r>
      <w:r w:rsidRPr="00714886">
        <w:rPr>
          <w:rFonts w:cs="David"/>
          <w:b/>
          <w:bCs w:val="0"/>
          <w:sz w:val="24"/>
          <w:szCs w:val="24"/>
          <w:rtl/>
          <w:lang w:eastAsia="he-IL"/>
        </w:rPr>
        <w:t xml:space="preserve"> </w:t>
      </w:r>
      <w:r w:rsidRPr="00714886">
        <w:rPr>
          <w:rFonts w:cs="David" w:hint="eastAsia"/>
          <w:b/>
          <w:bCs w:val="0"/>
          <w:sz w:val="24"/>
          <w:szCs w:val="24"/>
          <w:rtl/>
          <w:lang w:eastAsia="he-IL"/>
        </w:rPr>
        <w:t>הכיסויים</w:t>
      </w:r>
      <w:r w:rsidRPr="00714886">
        <w:rPr>
          <w:rFonts w:cs="David"/>
          <w:b/>
          <w:bCs w:val="0"/>
          <w:sz w:val="24"/>
          <w:szCs w:val="24"/>
          <w:rtl/>
          <w:lang w:eastAsia="he-IL"/>
        </w:rPr>
        <w:t xml:space="preserve">, </w:t>
      </w:r>
      <w:r w:rsidRPr="00714886">
        <w:rPr>
          <w:rFonts w:cs="David" w:hint="eastAsia"/>
          <w:b/>
          <w:bCs w:val="0"/>
          <w:sz w:val="24"/>
          <w:szCs w:val="24"/>
          <w:rtl/>
          <w:lang w:eastAsia="he-IL"/>
        </w:rPr>
        <w:t>וגבולות</w:t>
      </w:r>
      <w:r w:rsidRPr="00714886">
        <w:rPr>
          <w:rFonts w:cs="David"/>
          <w:b/>
          <w:bCs w:val="0"/>
          <w:sz w:val="24"/>
          <w:szCs w:val="24"/>
          <w:rtl/>
          <w:lang w:eastAsia="he-IL"/>
        </w:rPr>
        <w:t xml:space="preserve"> </w:t>
      </w:r>
      <w:r w:rsidRPr="00714886">
        <w:rPr>
          <w:rFonts w:cs="David" w:hint="eastAsia"/>
          <w:b/>
          <w:bCs w:val="0"/>
          <w:sz w:val="24"/>
          <w:szCs w:val="24"/>
          <w:rtl/>
          <w:lang w:eastAsia="he-IL"/>
        </w:rPr>
        <w:t>האחריות</w:t>
      </w:r>
      <w:r w:rsidRPr="00714886">
        <w:rPr>
          <w:rFonts w:cs="David"/>
          <w:b/>
          <w:bCs w:val="0"/>
          <w:sz w:val="24"/>
          <w:szCs w:val="24"/>
          <w:rtl/>
          <w:lang w:eastAsia="he-IL"/>
        </w:rPr>
        <w:t xml:space="preserve"> </w:t>
      </w:r>
      <w:r w:rsidRPr="00714886">
        <w:rPr>
          <w:rFonts w:cs="David" w:hint="eastAsia"/>
          <w:b/>
          <w:bCs w:val="0"/>
          <w:sz w:val="24"/>
          <w:szCs w:val="24"/>
          <w:rtl/>
          <w:lang w:eastAsia="he-IL"/>
        </w:rPr>
        <w:t>בהתאם</w:t>
      </w:r>
      <w:r w:rsidRPr="00714886">
        <w:rPr>
          <w:rFonts w:cs="David"/>
          <w:b/>
          <w:bCs w:val="0"/>
          <w:sz w:val="24"/>
          <w:szCs w:val="24"/>
          <w:rtl/>
          <w:lang w:eastAsia="he-IL"/>
        </w:rPr>
        <w:t xml:space="preserve"> </w:t>
      </w:r>
      <w:r w:rsidRPr="00714886">
        <w:rPr>
          <w:rFonts w:cs="David" w:hint="eastAsia"/>
          <w:b/>
          <w:bCs w:val="0"/>
          <w:sz w:val="24"/>
          <w:szCs w:val="24"/>
          <w:rtl/>
          <w:lang w:eastAsia="he-IL"/>
        </w:rPr>
        <w:t>לכך</w:t>
      </w:r>
      <w:r w:rsidRPr="00714886">
        <w:rPr>
          <w:rFonts w:cs="David"/>
          <w:b/>
          <w:bCs w:val="0"/>
          <w:sz w:val="24"/>
          <w:szCs w:val="24"/>
          <w:rtl/>
          <w:lang w:eastAsia="he-IL"/>
        </w:rPr>
        <w:t>.</w:t>
      </w:r>
    </w:p>
    <w:p w14:paraId="3E0CBC0F" w14:textId="77777777" w:rsidR="00714886" w:rsidRPr="00714886" w:rsidRDefault="00714886" w:rsidP="000D2A4A">
      <w:pPr>
        <w:pStyle w:val="affb"/>
        <w:keepNext/>
        <w:keepLines/>
        <w:numPr>
          <w:ilvl w:val="1"/>
          <w:numId w:val="63"/>
        </w:numPr>
        <w:spacing w:before="0" w:after="0" w:line="360" w:lineRule="auto"/>
        <w:ind w:left="910" w:hanging="550"/>
        <w:rPr>
          <w:rFonts w:cs="David"/>
          <w:b/>
          <w:bCs w:val="0"/>
          <w:sz w:val="24"/>
          <w:szCs w:val="24"/>
          <w:lang w:eastAsia="he-IL"/>
        </w:rPr>
      </w:pPr>
      <w:r w:rsidRPr="00714886">
        <w:rPr>
          <w:rFonts w:cs="David" w:hint="eastAsia"/>
          <w:b/>
          <w:bCs w:val="0"/>
          <w:sz w:val="24"/>
          <w:szCs w:val="24"/>
          <w:rtl/>
          <w:lang w:eastAsia="he-IL"/>
        </w:rPr>
        <w:t xml:space="preserve"> </w:t>
      </w:r>
      <w:r w:rsidR="000A6F2F" w:rsidRPr="00714886">
        <w:rPr>
          <w:rFonts w:cs="David" w:hint="eastAsia"/>
          <w:b/>
          <w:bCs w:val="0"/>
          <w:sz w:val="24"/>
          <w:szCs w:val="24"/>
          <w:rtl/>
          <w:lang w:eastAsia="he-IL"/>
        </w:rPr>
        <w:t>אין</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בכל</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האמור</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בסעיפי</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הביטוח</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כדי</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לפטור</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את</w:t>
      </w:r>
      <w:r w:rsidR="000A6F2F" w:rsidRPr="00714886">
        <w:rPr>
          <w:rFonts w:cs="David"/>
          <w:b/>
          <w:bCs w:val="0"/>
          <w:sz w:val="24"/>
          <w:szCs w:val="24"/>
          <w:rtl/>
          <w:lang w:eastAsia="he-IL"/>
        </w:rPr>
        <w:t xml:space="preserve"> </w:t>
      </w:r>
      <w:r w:rsidR="000A6F2F" w:rsidRPr="00714886">
        <w:rPr>
          <w:rFonts w:cs="David" w:hint="cs"/>
          <w:b/>
          <w:bCs w:val="0"/>
          <w:sz w:val="24"/>
          <w:szCs w:val="24"/>
          <w:rtl/>
          <w:lang w:eastAsia="he-IL"/>
        </w:rPr>
        <w:t>הספק</w:t>
      </w:r>
      <w:r w:rsidR="000A6F2F" w:rsidRPr="00714886">
        <w:rPr>
          <w:rFonts w:cs="David" w:hint="cs"/>
          <w:b/>
          <w:bCs w:val="0"/>
          <w:sz w:val="24"/>
          <w:szCs w:val="24"/>
          <w:rtl/>
        </w:rPr>
        <w:t xml:space="preserve"> </w:t>
      </w:r>
      <w:r w:rsidR="000A6F2F" w:rsidRPr="00714886">
        <w:rPr>
          <w:rFonts w:cs="David" w:hint="eastAsia"/>
          <w:b/>
          <w:bCs w:val="0"/>
          <w:sz w:val="24"/>
          <w:szCs w:val="24"/>
          <w:rtl/>
          <w:lang w:eastAsia="he-IL"/>
        </w:rPr>
        <w:t>מכל</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חובה</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החלה</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עליו</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על</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פי</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דין</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ועל</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פי</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החוזה</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ואין</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לפרש</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את</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האמור</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כוויתור</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של</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מדינת</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ישראל</w:t>
      </w:r>
      <w:r w:rsidR="000A6F2F" w:rsidRPr="00714886">
        <w:rPr>
          <w:rFonts w:cs="David"/>
          <w:b/>
          <w:bCs w:val="0"/>
          <w:sz w:val="24"/>
          <w:szCs w:val="24"/>
          <w:rtl/>
          <w:lang w:eastAsia="he-IL"/>
        </w:rPr>
        <w:t xml:space="preserve"> – </w:t>
      </w:r>
      <w:r w:rsidR="000A6F2F" w:rsidRPr="00714886">
        <w:rPr>
          <w:rFonts w:cs="David" w:hint="cs"/>
          <w:b/>
          <w:bCs w:val="0"/>
          <w:sz w:val="24"/>
          <w:szCs w:val="24"/>
          <w:rtl/>
          <w:lang w:eastAsia="he-IL"/>
        </w:rPr>
        <w:t>רשות האוכלוסין וההגירה</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על</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כל</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זכות</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או</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סעד</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המוקנים</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להם</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על</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פי</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כל</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דין</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ועל</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פי</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חוזה</w:t>
      </w:r>
      <w:r w:rsidR="000A6F2F" w:rsidRPr="00714886">
        <w:rPr>
          <w:rFonts w:cs="David"/>
          <w:b/>
          <w:bCs w:val="0"/>
          <w:sz w:val="24"/>
          <w:szCs w:val="24"/>
          <w:rtl/>
          <w:lang w:eastAsia="he-IL"/>
        </w:rPr>
        <w:t xml:space="preserve"> </w:t>
      </w:r>
      <w:r w:rsidR="000A6F2F" w:rsidRPr="00714886">
        <w:rPr>
          <w:rFonts w:cs="David" w:hint="eastAsia"/>
          <w:b/>
          <w:bCs w:val="0"/>
          <w:sz w:val="24"/>
          <w:szCs w:val="24"/>
          <w:rtl/>
          <w:lang w:eastAsia="he-IL"/>
        </w:rPr>
        <w:t>זה</w:t>
      </w:r>
      <w:r w:rsidR="000A6F2F" w:rsidRPr="00714886">
        <w:rPr>
          <w:rFonts w:cs="David"/>
          <w:b/>
          <w:bCs w:val="0"/>
          <w:sz w:val="24"/>
          <w:szCs w:val="24"/>
          <w:rtl/>
          <w:lang w:eastAsia="he-IL"/>
        </w:rPr>
        <w:t>.</w:t>
      </w:r>
    </w:p>
    <w:p w14:paraId="352F9147" w14:textId="77777777" w:rsidR="00885AC0" w:rsidRPr="00885AC0" w:rsidRDefault="00885AC0" w:rsidP="00885AC0">
      <w:pPr>
        <w:keepNext/>
        <w:keepLines/>
        <w:spacing w:before="0" w:after="0"/>
        <w:ind w:left="360"/>
        <w:rPr>
          <w:b/>
          <w:sz w:val="24"/>
          <w:rtl/>
        </w:rPr>
      </w:pPr>
    </w:p>
    <w:p w14:paraId="7ACA46C0" w14:textId="53947E5D" w:rsidR="00885AC0" w:rsidRPr="00885AC0" w:rsidRDefault="00885AC0" w:rsidP="00885AC0">
      <w:pPr>
        <w:pStyle w:val="affb"/>
        <w:keepNext/>
        <w:keepLines/>
        <w:spacing w:before="0" w:after="0" w:line="360" w:lineRule="auto"/>
        <w:ind w:left="360"/>
        <w:rPr>
          <w:rFonts w:ascii="David" w:hAnsi="David" w:cs="David"/>
          <w:b/>
          <w:sz w:val="24"/>
          <w:szCs w:val="24"/>
          <w:rtl/>
        </w:rPr>
      </w:pPr>
      <w:bookmarkStart w:id="1013" w:name="_Ref57222936"/>
      <w:bookmarkStart w:id="1014" w:name="_Ref272151042"/>
      <w:bookmarkEnd w:id="1011"/>
      <w:r>
        <w:rPr>
          <w:rFonts w:ascii="David" w:hAnsi="David" w:hint="cs"/>
          <w:b/>
          <w:sz w:val="24"/>
          <w:rtl/>
        </w:rPr>
        <w:t xml:space="preserve">        </w:t>
      </w:r>
      <w:r w:rsidRPr="00885AC0">
        <w:rPr>
          <w:rFonts w:ascii="David" w:hAnsi="David" w:cs="David"/>
          <w:b/>
          <w:sz w:val="24"/>
          <w:szCs w:val="24"/>
          <w:rtl/>
        </w:rPr>
        <w:t>סעיף זה הינו מעיקרי ההתקשרות, והפרתו תיחשב כהפרה יסודית של החוזה.</w:t>
      </w:r>
    </w:p>
    <w:p w14:paraId="60468029" w14:textId="77777777" w:rsidR="00885AC0" w:rsidRPr="00885AC0" w:rsidRDefault="00885AC0" w:rsidP="00885AC0">
      <w:pPr>
        <w:pStyle w:val="affb"/>
        <w:keepNext/>
        <w:keepLines/>
        <w:spacing w:before="0" w:after="0" w:line="240" w:lineRule="auto"/>
        <w:ind w:left="360"/>
        <w:rPr>
          <w:rFonts w:ascii="David" w:hAnsi="David"/>
          <w:b/>
          <w:sz w:val="24"/>
          <w:rtl/>
        </w:rPr>
      </w:pPr>
    </w:p>
    <w:p w14:paraId="16F0B6A2" w14:textId="77777777" w:rsidR="00846726" w:rsidRPr="00B21ACC" w:rsidRDefault="00846726" w:rsidP="000D2A4A">
      <w:pPr>
        <w:pStyle w:val="affb"/>
        <w:keepNext/>
        <w:keepLines/>
        <w:numPr>
          <w:ilvl w:val="0"/>
          <w:numId w:val="63"/>
        </w:numPr>
        <w:spacing w:before="0" w:after="0" w:line="360" w:lineRule="auto"/>
        <w:ind w:left="357" w:hanging="357"/>
        <w:rPr>
          <w:rFonts w:ascii="David" w:hAnsi="David"/>
          <w:b/>
          <w:sz w:val="24"/>
        </w:rPr>
      </w:pPr>
      <w:r w:rsidRPr="00B21ACC">
        <w:rPr>
          <w:rFonts w:ascii="David" w:hAnsi="David" w:cs="David"/>
          <w:b/>
          <w:sz w:val="24"/>
          <w:szCs w:val="24"/>
          <w:rtl/>
        </w:rPr>
        <w:t>שמירה על סודיות</w:t>
      </w:r>
      <w:bookmarkEnd w:id="1013"/>
      <w:r w:rsidRPr="00B21ACC">
        <w:rPr>
          <w:rFonts w:ascii="David" w:hAnsi="David" w:cs="David"/>
          <w:b/>
          <w:sz w:val="24"/>
          <w:szCs w:val="24"/>
          <w:rtl/>
        </w:rPr>
        <w:t xml:space="preserve"> </w:t>
      </w:r>
    </w:p>
    <w:p w14:paraId="2B9B1D46" w14:textId="77777777" w:rsidR="00846726" w:rsidRPr="00B21ACC" w:rsidRDefault="00846726" w:rsidP="000D2A4A">
      <w:pPr>
        <w:pStyle w:val="affb"/>
        <w:keepNext/>
        <w:keepLines/>
        <w:numPr>
          <w:ilvl w:val="1"/>
          <w:numId w:val="63"/>
        </w:numPr>
        <w:spacing w:before="0" w:after="0" w:line="360" w:lineRule="auto"/>
        <w:ind w:left="851" w:hanging="491"/>
        <w:rPr>
          <w:rFonts w:ascii="David" w:hAnsi="David"/>
          <w:bCs w:val="0"/>
          <w:sz w:val="24"/>
        </w:rPr>
      </w:pPr>
      <w:r w:rsidRPr="00B21ACC">
        <w:rPr>
          <w:rFonts w:ascii="David" w:hAnsi="David" w:cs="David"/>
          <w:bCs w:val="0"/>
          <w:sz w:val="24"/>
          <w:szCs w:val="24"/>
          <w:rtl/>
        </w:rPr>
        <w:t xml:space="preserve">הספק מתחייב לשמור בסודיות מלאה כל מידע שיגיע לידיו או לידי עובדיו או מי מטעמו בקשר לביצוע חוזה זה, לא לעשות בו שימוש, בין במישרין ובין בעקיפין, בין על ידיו ובין באמצעות גורם אחר, אלא לצורך ביצוע התחייבויותיו על פי חוזה זה, ולנקוט את האמצעים הדרושים כדי למנוע הגעת מידע כאמור לידי צד שלישי. </w:t>
      </w:r>
    </w:p>
    <w:p w14:paraId="78BED7A6" w14:textId="77777777" w:rsidR="00846726" w:rsidRPr="00B21ACC" w:rsidRDefault="00846726" w:rsidP="000D2A4A">
      <w:pPr>
        <w:pStyle w:val="affb"/>
        <w:keepNext/>
        <w:keepLines/>
        <w:numPr>
          <w:ilvl w:val="1"/>
          <w:numId w:val="63"/>
        </w:numPr>
        <w:spacing w:before="0" w:after="0" w:line="360" w:lineRule="auto"/>
        <w:ind w:left="851" w:hanging="491"/>
        <w:rPr>
          <w:rFonts w:ascii="David" w:hAnsi="David"/>
          <w:bCs w:val="0"/>
          <w:sz w:val="24"/>
        </w:rPr>
      </w:pPr>
      <w:r w:rsidRPr="00B21ACC">
        <w:rPr>
          <w:rFonts w:ascii="David" w:hAnsi="David" w:cs="David"/>
          <w:bCs w:val="0"/>
          <w:sz w:val="24"/>
          <w:szCs w:val="24"/>
          <w:rtl/>
        </w:rPr>
        <w:t>הספק מתחייב לשמור בסוד ולא להעביר, לא להודיע, לא למסור או להביא לידיעת כל אדם, כל ידיעה שתגיע אליו בקשר עם ביצוע חוזה זה או בתוקף או במהלך או אגב ביצוע חוזה זה בתוך תקופת השירות, לפני תחילתה או לאחר מכן.</w:t>
      </w:r>
    </w:p>
    <w:p w14:paraId="4C63F79C" w14:textId="77777777" w:rsidR="00846726" w:rsidRPr="00B21ACC" w:rsidRDefault="00846726" w:rsidP="000D2A4A">
      <w:pPr>
        <w:pStyle w:val="affb"/>
        <w:keepNext/>
        <w:keepLines/>
        <w:numPr>
          <w:ilvl w:val="1"/>
          <w:numId w:val="63"/>
        </w:numPr>
        <w:spacing w:before="0" w:after="0" w:line="360" w:lineRule="auto"/>
        <w:ind w:left="851" w:hanging="491"/>
        <w:rPr>
          <w:rFonts w:ascii="David" w:hAnsi="David"/>
          <w:bCs w:val="0"/>
          <w:sz w:val="24"/>
          <w:rtl/>
        </w:rPr>
      </w:pPr>
      <w:r w:rsidRPr="00B21ACC">
        <w:rPr>
          <w:rFonts w:ascii="David" w:hAnsi="David" w:cs="David"/>
          <w:bCs w:val="0"/>
          <w:sz w:val="24"/>
          <w:szCs w:val="24"/>
          <w:rtl/>
        </w:rPr>
        <w:t>הספק מתחייב להחתים את עובדיו על הצהרת סודיות לפיה יתחייבו לא להעביר, לא להודיע, לא למסור ולא להביא לידיעת כל אדם כל ידיעה שתגיע אליהם בקשר עם ביצוע חוזה זה או בתוקף או במהלך או אגב ביצוע חוזה זה תוך תקופת השירות, לפני תחילתה או לאחר מכן.</w:t>
      </w:r>
    </w:p>
    <w:p w14:paraId="321F02B3" w14:textId="77777777" w:rsidR="00846726" w:rsidRPr="00B21ACC" w:rsidRDefault="00846726" w:rsidP="000D2A4A">
      <w:pPr>
        <w:pStyle w:val="affb"/>
        <w:keepNext/>
        <w:keepLines/>
        <w:numPr>
          <w:ilvl w:val="1"/>
          <w:numId w:val="63"/>
        </w:numPr>
        <w:spacing w:before="0" w:after="0" w:line="360" w:lineRule="auto"/>
        <w:ind w:left="851" w:hanging="491"/>
        <w:rPr>
          <w:rFonts w:ascii="David" w:hAnsi="David"/>
          <w:bCs w:val="0"/>
          <w:sz w:val="24"/>
        </w:rPr>
      </w:pPr>
      <w:r w:rsidRPr="00B21ACC">
        <w:rPr>
          <w:rFonts w:ascii="David" w:hAnsi="David" w:cs="David"/>
          <w:bCs w:val="0"/>
          <w:sz w:val="24"/>
          <w:szCs w:val="24"/>
          <w:rtl/>
        </w:rPr>
        <w:t>הספק וכן העובדים יצהירו כי ידוע להם כי אי מילוי התחייבות על פי סעיף זה מהווה עבירה לפי חוק העונשין, התשל"ז1977- פרק ז' בטחון-המדינה, יחסי-חוץ וסודות רשמיים. כמפורט בנספח 3 לחוזה ההתקשר</w:t>
      </w:r>
      <w:r>
        <w:rPr>
          <w:rFonts w:ascii="David" w:hAnsi="David" w:cs="David" w:hint="cs"/>
          <w:bCs w:val="0"/>
          <w:sz w:val="24"/>
          <w:szCs w:val="24"/>
          <w:rtl/>
        </w:rPr>
        <w:t>ו</w:t>
      </w:r>
      <w:r w:rsidRPr="00B21ACC">
        <w:rPr>
          <w:rFonts w:ascii="David" w:hAnsi="David" w:cs="David"/>
          <w:bCs w:val="0"/>
          <w:sz w:val="24"/>
          <w:szCs w:val="24"/>
          <w:rtl/>
        </w:rPr>
        <w:t>ת.</w:t>
      </w:r>
    </w:p>
    <w:p w14:paraId="53B0964C" w14:textId="097DC68A" w:rsidR="00885AC0" w:rsidRDefault="00885AC0" w:rsidP="00885AC0">
      <w:pPr>
        <w:keepNext/>
        <w:keepLines/>
        <w:spacing w:before="0" w:after="0"/>
        <w:ind w:left="851"/>
        <w:rPr>
          <w:rFonts w:ascii="David" w:hAnsi="David"/>
          <w:bCs/>
          <w:noProof/>
          <w:sz w:val="24"/>
          <w:rtl/>
        </w:rPr>
      </w:pPr>
    </w:p>
    <w:p w14:paraId="178AD47D" w14:textId="39365DB2" w:rsidR="00846726" w:rsidRDefault="00885AC0" w:rsidP="00846726">
      <w:pPr>
        <w:keepNext/>
        <w:keepLines/>
        <w:spacing w:before="0" w:after="0" w:line="360" w:lineRule="auto"/>
        <w:rPr>
          <w:rFonts w:ascii="David" w:hAnsi="David"/>
          <w:bCs/>
          <w:noProof/>
          <w:sz w:val="24"/>
          <w:rtl/>
        </w:rPr>
      </w:pPr>
      <w:r>
        <w:rPr>
          <w:rFonts w:ascii="David" w:hAnsi="David" w:hint="cs"/>
          <w:bCs/>
          <w:noProof/>
          <w:sz w:val="24"/>
          <w:rtl/>
        </w:rPr>
        <w:t xml:space="preserve">               </w:t>
      </w:r>
      <w:r w:rsidR="00846726" w:rsidRPr="00B21ACC">
        <w:rPr>
          <w:rFonts w:ascii="David" w:hAnsi="David"/>
          <w:bCs/>
          <w:noProof/>
          <w:sz w:val="24"/>
          <w:rtl/>
        </w:rPr>
        <w:t>סעיף זה הינו מעיקרי ההתקשרות, והפרתו תיחשב כהפרה יסודית של החוזה.</w:t>
      </w:r>
    </w:p>
    <w:p w14:paraId="3C0D8FD8" w14:textId="77777777" w:rsidR="00885AC0" w:rsidRPr="00B21ACC" w:rsidRDefault="00885AC0" w:rsidP="00885AC0">
      <w:pPr>
        <w:keepNext/>
        <w:keepLines/>
        <w:spacing w:before="0" w:after="0"/>
        <w:rPr>
          <w:rFonts w:ascii="David" w:hAnsi="David"/>
          <w:bCs/>
          <w:noProof/>
          <w:sz w:val="24"/>
          <w:rtl/>
        </w:rPr>
      </w:pPr>
    </w:p>
    <w:p w14:paraId="48D68497" w14:textId="77777777" w:rsidR="00846726" w:rsidRPr="00B21ACC" w:rsidRDefault="00846726" w:rsidP="000D2A4A">
      <w:pPr>
        <w:pStyle w:val="affb"/>
        <w:keepNext/>
        <w:keepLines/>
        <w:numPr>
          <w:ilvl w:val="0"/>
          <w:numId w:val="63"/>
        </w:numPr>
        <w:spacing w:before="0" w:after="0" w:line="360" w:lineRule="auto"/>
        <w:ind w:left="357" w:hanging="357"/>
        <w:rPr>
          <w:rFonts w:ascii="David" w:hAnsi="David"/>
          <w:b/>
          <w:sz w:val="24"/>
        </w:rPr>
      </w:pPr>
      <w:bookmarkStart w:id="1015" w:name="_Ref269629789"/>
      <w:bookmarkStart w:id="1016" w:name="_Toc46157011"/>
      <w:bookmarkStart w:id="1017" w:name="_Toc46404866"/>
      <w:r w:rsidRPr="00B21ACC">
        <w:rPr>
          <w:rFonts w:ascii="David" w:hAnsi="David" w:cs="David"/>
          <w:b/>
          <w:sz w:val="24"/>
          <w:szCs w:val="24"/>
          <w:rtl/>
        </w:rPr>
        <w:t>ניגוד עניינים</w:t>
      </w:r>
      <w:bookmarkEnd w:id="1015"/>
      <w:bookmarkEnd w:id="1016"/>
      <w:bookmarkEnd w:id="1017"/>
    </w:p>
    <w:p w14:paraId="68A972D0" w14:textId="77777777" w:rsidR="00846726" w:rsidRPr="00B21ACC" w:rsidRDefault="00846726" w:rsidP="000D2A4A">
      <w:pPr>
        <w:pStyle w:val="affb"/>
        <w:keepNext/>
        <w:keepLines/>
        <w:numPr>
          <w:ilvl w:val="1"/>
          <w:numId w:val="63"/>
        </w:numPr>
        <w:spacing w:before="0" w:after="0" w:line="360" w:lineRule="auto"/>
        <w:ind w:left="851" w:hanging="491"/>
        <w:rPr>
          <w:rFonts w:ascii="David" w:hAnsi="David"/>
          <w:bCs w:val="0"/>
          <w:sz w:val="24"/>
        </w:rPr>
      </w:pPr>
      <w:bookmarkStart w:id="1018" w:name="_Toc46157012"/>
      <w:bookmarkStart w:id="1019" w:name="_Toc46404867"/>
      <w:r w:rsidRPr="00B21ACC">
        <w:rPr>
          <w:rFonts w:ascii="David" w:hAnsi="David" w:cs="David"/>
          <w:bCs w:val="0"/>
          <w:sz w:val="24"/>
          <w:szCs w:val="24"/>
          <w:rtl/>
        </w:rPr>
        <w:t>הספק לא יעמיד את עצמו במצב של ניגוד עניינים שיש בו כדי להפריע לספק לקיים איזו מהתחייבויותיו על פי החוזה או על פי דין.</w:t>
      </w:r>
      <w:bookmarkEnd w:id="1018"/>
      <w:bookmarkEnd w:id="1019"/>
      <w:r w:rsidRPr="00B21ACC">
        <w:rPr>
          <w:rFonts w:ascii="David" w:hAnsi="David" w:cs="David"/>
          <w:bCs w:val="0"/>
          <w:sz w:val="24"/>
          <w:szCs w:val="24"/>
          <w:rtl/>
        </w:rPr>
        <w:t xml:space="preserve"> </w:t>
      </w:r>
    </w:p>
    <w:p w14:paraId="47A68D39" w14:textId="77777777" w:rsidR="00846726" w:rsidRPr="00B21ACC" w:rsidRDefault="00846726" w:rsidP="000D2A4A">
      <w:pPr>
        <w:pStyle w:val="affb"/>
        <w:keepNext/>
        <w:keepLines/>
        <w:numPr>
          <w:ilvl w:val="1"/>
          <w:numId w:val="63"/>
        </w:numPr>
        <w:spacing w:before="0" w:after="0" w:line="360" w:lineRule="auto"/>
        <w:ind w:left="851" w:hanging="491"/>
        <w:rPr>
          <w:rFonts w:ascii="David" w:hAnsi="David"/>
          <w:bCs w:val="0"/>
          <w:sz w:val="24"/>
        </w:rPr>
      </w:pPr>
      <w:bookmarkStart w:id="1020" w:name="_Toc46157013"/>
      <w:bookmarkStart w:id="1021" w:name="_Toc46404868"/>
      <w:r w:rsidRPr="00B21ACC">
        <w:rPr>
          <w:rFonts w:ascii="David" w:hAnsi="David" w:cs="David"/>
          <w:bCs w:val="0"/>
          <w:sz w:val="24"/>
          <w:szCs w:val="24"/>
          <w:rtl/>
        </w:rPr>
        <w:t xml:space="preserve">הספק יודיע לרשות ללא דיחוי על כל עניין העלול להעמיד אותו, בעל שליטה בו, </w:t>
      </w:r>
      <w:proofErr w:type="spellStart"/>
      <w:r w:rsidRPr="00B21ACC">
        <w:rPr>
          <w:rFonts w:ascii="David" w:hAnsi="David" w:cs="David"/>
          <w:bCs w:val="0"/>
          <w:sz w:val="24"/>
          <w:szCs w:val="24"/>
          <w:rtl/>
        </w:rPr>
        <w:t>מורשי</w:t>
      </w:r>
      <w:proofErr w:type="spellEnd"/>
      <w:r w:rsidRPr="00B21ACC">
        <w:rPr>
          <w:rFonts w:ascii="David" w:hAnsi="David" w:cs="David"/>
          <w:bCs w:val="0"/>
          <w:sz w:val="24"/>
          <w:szCs w:val="24"/>
          <w:rtl/>
        </w:rPr>
        <w:t xml:space="preserve"> חתימה בו, מי מעובדיו, או מי מטעמו, במצב של ניגוד עניינים כאמור.</w:t>
      </w:r>
      <w:bookmarkEnd w:id="1020"/>
      <w:bookmarkEnd w:id="1021"/>
    </w:p>
    <w:p w14:paraId="5B84A09E" w14:textId="77777777" w:rsidR="00846726" w:rsidRPr="00B21ACC" w:rsidRDefault="00846726" w:rsidP="000D2A4A">
      <w:pPr>
        <w:pStyle w:val="affb"/>
        <w:keepNext/>
        <w:keepLines/>
        <w:numPr>
          <w:ilvl w:val="1"/>
          <w:numId w:val="63"/>
        </w:numPr>
        <w:spacing w:before="0" w:after="0" w:line="360" w:lineRule="auto"/>
        <w:ind w:left="851" w:hanging="491"/>
        <w:rPr>
          <w:rFonts w:ascii="David" w:hAnsi="David"/>
          <w:bCs w:val="0"/>
          <w:sz w:val="24"/>
        </w:rPr>
      </w:pPr>
      <w:bookmarkStart w:id="1022" w:name="_Toc46157014"/>
      <w:bookmarkStart w:id="1023" w:name="_Toc46404869"/>
      <w:r w:rsidRPr="00B21ACC">
        <w:rPr>
          <w:rFonts w:ascii="David" w:hAnsi="David" w:cs="David"/>
          <w:bCs w:val="0"/>
          <w:sz w:val="24"/>
          <w:szCs w:val="24"/>
          <w:rtl/>
        </w:rPr>
        <w:lastRenderedPageBreak/>
        <w:t>למען הסר ספק ומבלי לגרוע מכלליות האמור, מובהר כי הספק או מי מטעמו לא יקבל תמורה או טובת הנאה מצד שלישי, בקשר לאספקת השירותים, בין במישרין ובין בעקיפין.</w:t>
      </w:r>
      <w:bookmarkEnd w:id="1022"/>
      <w:bookmarkEnd w:id="1023"/>
    </w:p>
    <w:p w14:paraId="0A12B03C" w14:textId="77777777" w:rsidR="00846726" w:rsidRPr="00B21ACC" w:rsidRDefault="00846726" w:rsidP="000D2A4A">
      <w:pPr>
        <w:pStyle w:val="affb"/>
        <w:keepNext/>
        <w:keepLines/>
        <w:numPr>
          <w:ilvl w:val="1"/>
          <w:numId w:val="63"/>
        </w:numPr>
        <w:spacing w:before="0" w:after="0" w:line="360" w:lineRule="auto"/>
        <w:ind w:left="851" w:hanging="491"/>
        <w:rPr>
          <w:rFonts w:ascii="David" w:hAnsi="David"/>
          <w:bCs w:val="0"/>
          <w:sz w:val="24"/>
        </w:rPr>
      </w:pPr>
      <w:bookmarkStart w:id="1024" w:name="_Toc46157015"/>
      <w:bookmarkStart w:id="1025" w:name="_Toc46404870"/>
      <w:r w:rsidRPr="00B21ACC">
        <w:rPr>
          <w:rFonts w:ascii="David" w:hAnsi="David" w:cs="David"/>
          <w:bCs w:val="0"/>
          <w:sz w:val="24"/>
          <w:szCs w:val="24"/>
          <w:rtl/>
        </w:rPr>
        <w:t>הספק יחתום על התחייבות למניעת ניגוד עניינים בהתאם לנוסח המחייב בנספח 4 לחוזה.</w:t>
      </w:r>
      <w:bookmarkEnd w:id="1024"/>
      <w:bookmarkEnd w:id="1025"/>
    </w:p>
    <w:p w14:paraId="7564FBCB" w14:textId="687FE478" w:rsidR="00885AC0" w:rsidRDefault="00885AC0" w:rsidP="00885AC0">
      <w:pPr>
        <w:keepNext/>
        <w:keepLines/>
        <w:spacing w:before="0" w:after="0"/>
        <w:ind w:left="851"/>
        <w:rPr>
          <w:rFonts w:ascii="David" w:hAnsi="David"/>
          <w:bCs/>
          <w:noProof/>
          <w:sz w:val="24"/>
          <w:rtl/>
        </w:rPr>
      </w:pPr>
      <w:bookmarkStart w:id="1026" w:name="_Toc46157016"/>
      <w:bookmarkStart w:id="1027" w:name="_Toc46404871"/>
    </w:p>
    <w:p w14:paraId="2C7687A6" w14:textId="0D6CCD54" w:rsidR="00846726" w:rsidRDefault="00885AC0" w:rsidP="00846726">
      <w:pPr>
        <w:keepNext/>
        <w:keepLines/>
        <w:spacing w:before="0" w:after="0"/>
        <w:rPr>
          <w:rFonts w:ascii="David" w:hAnsi="David"/>
          <w:bCs/>
          <w:noProof/>
          <w:sz w:val="24"/>
          <w:rtl/>
        </w:rPr>
      </w:pPr>
      <w:r>
        <w:rPr>
          <w:rFonts w:ascii="David" w:hAnsi="David" w:hint="cs"/>
          <w:bCs/>
          <w:noProof/>
          <w:sz w:val="24"/>
          <w:rtl/>
        </w:rPr>
        <w:t xml:space="preserve">                </w:t>
      </w:r>
      <w:r w:rsidR="00846726" w:rsidRPr="00B21ACC">
        <w:rPr>
          <w:rFonts w:ascii="David" w:hAnsi="David"/>
          <w:bCs/>
          <w:noProof/>
          <w:sz w:val="24"/>
          <w:rtl/>
        </w:rPr>
        <w:t>סעיף זה הינו מעיקרי ההתקשרות, והפרתו תיחשב כהפרה יסודית של החוזה.</w:t>
      </w:r>
      <w:bookmarkEnd w:id="1026"/>
      <w:bookmarkEnd w:id="1027"/>
    </w:p>
    <w:p w14:paraId="220DBB0D" w14:textId="77777777" w:rsidR="00885AC0" w:rsidRPr="00B21ACC" w:rsidRDefault="00885AC0" w:rsidP="00846726">
      <w:pPr>
        <w:keepNext/>
        <w:keepLines/>
        <w:spacing w:before="0" w:after="0"/>
        <w:rPr>
          <w:rFonts w:ascii="David" w:hAnsi="David"/>
          <w:bCs/>
          <w:noProof/>
          <w:sz w:val="24"/>
          <w:rtl/>
        </w:rPr>
      </w:pPr>
    </w:p>
    <w:p w14:paraId="5B5863D3" w14:textId="77777777" w:rsidR="00846726" w:rsidRPr="00B21ACC" w:rsidRDefault="00846726" w:rsidP="000D2A4A">
      <w:pPr>
        <w:pStyle w:val="affb"/>
        <w:keepNext/>
        <w:keepLines/>
        <w:numPr>
          <w:ilvl w:val="0"/>
          <w:numId w:val="63"/>
        </w:numPr>
        <w:spacing w:before="0" w:after="0" w:line="360" w:lineRule="auto"/>
        <w:ind w:left="357" w:hanging="357"/>
        <w:rPr>
          <w:rFonts w:ascii="David" w:hAnsi="David"/>
          <w:b/>
          <w:sz w:val="24"/>
        </w:rPr>
      </w:pPr>
      <w:bookmarkStart w:id="1028" w:name="_Toc46157023"/>
      <w:bookmarkStart w:id="1029" w:name="_Toc46404878"/>
      <w:bookmarkStart w:id="1030" w:name="_Ref57222946"/>
      <w:r w:rsidRPr="00B21ACC">
        <w:rPr>
          <w:rFonts w:ascii="David" w:hAnsi="David" w:cs="David"/>
          <w:b/>
          <w:sz w:val="24"/>
          <w:szCs w:val="24"/>
          <w:rtl/>
        </w:rPr>
        <w:t>אמנת שירות ופיצויים מוסכמים -</w:t>
      </w:r>
      <w:r w:rsidRPr="00B21ACC">
        <w:rPr>
          <w:rFonts w:ascii="David" w:hAnsi="David" w:cs="David"/>
          <w:b/>
          <w:sz w:val="24"/>
          <w:szCs w:val="24"/>
        </w:rPr>
        <w:t xml:space="preserve"> Service Level Agreement(SLA)</w:t>
      </w:r>
      <w:bookmarkEnd w:id="1028"/>
      <w:bookmarkEnd w:id="1029"/>
      <w:bookmarkEnd w:id="1030"/>
      <w:r w:rsidRPr="00B21ACC">
        <w:rPr>
          <w:rFonts w:ascii="David" w:hAnsi="David" w:cs="David"/>
          <w:b/>
          <w:sz w:val="24"/>
          <w:szCs w:val="24"/>
        </w:rPr>
        <w:t xml:space="preserve"> </w:t>
      </w:r>
    </w:p>
    <w:p w14:paraId="68FA6C1E" w14:textId="77777777" w:rsidR="00846726" w:rsidRPr="00B21ACC" w:rsidRDefault="00846726" w:rsidP="000D2A4A">
      <w:pPr>
        <w:pStyle w:val="affb"/>
        <w:keepNext/>
        <w:keepLines/>
        <w:numPr>
          <w:ilvl w:val="1"/>
          <w:numId w:val="63"/>
        </w:numPr>
        <w:spacing w:before="0" w:after="0" w:line="360" w:lineRule="auto"/>
        <w:ind w:left="851" w:hanging="491"/>
        <w:rPr>
          <w:rFonts w:ascii="David" w:hAnsi="David"/>
          <w:bCs w:val="0"/>
          <w:sz w:val="24"/>
        </w:rPr>
      </w:pPr>
      <w:bookmarkStart w:id="1031" w:name="_Toc46157024"/>
      <w:bookmarkStart w:id="1032" w:name="_Toc46404879"/>
      <w:r w:rsidRPr="00B21ACC">
        <w:rPr>
          <w:rFonts w:ascii="David" w:hAnsi="David" w:cs="David"/>
          <w:bCs w:val="0"/>
          <w:sz w:val="24"/>
          <w:szCs w:val="24"/>
          <w:rtl/>
        </w:rPr>
        <w:t>כללי</w:t>
      </w:r>
      <w:bookmarkEnd w:id="1031"/>
      <w:bookmarkEnd w:id="1032"/>
      <w:r w:rsidRPr="00B21ACC">
        <w:rPr>
          <w:rFonts w:ascii="David" w:hAnsi="David" w:cs="David"/>
          <w:bCs w:val="0"/>
          <w:sz w:val="24"/>
          <w:szCs w:val="24"/>
          <w:rtl/>
        </w:rPr>
        <w:t xml:space="preserve">  </w:t>
      </w:r>
    </w:p>
    <w:p w14:paraId="6A12AC43" w14:textId="77777777" w:rsidR="00846726" w:rsidRPr="00B21ACC" w:rsidRDefault="00846726" w:rsidP="000D2A4A">
      <w:pPr>
        <w:pStyle w:val="affb"/>
        <w:keepNext/>
        <w:keepLines/>
        <w:numPr>
          <w:ilvl w:val="2"/>
          <w:numId w:val="63"/>
        </w:numPr>
        <w:spacing w:before="0" w:after="0" w:line="360" w:lineRule="auto"/>
        <w:ind w:left="1477" w:hanging="757"/>
        <w:rPr>
          <w:rFonts w:ascii="David" w:hAnsi="David"/>
          <w:sz w:val="24"/>
        </w:rPr>
      </w:pPr>
      <w:r w:rsidRPr="00B21ACC">
        <w:rPr>
          <w:rFonts w:ascii="David" w:hAnsi="David" w:cs="David"/>
          <w:bCs w:val="0"/>
          <w:sz w:val="24"/>
          <w:szCs w:val="24"/>
          <w:rtl/>
        </w:rPr>
        <w:t>אמנת השירות היא כלי בידי הספק המאפשר ניהול נכון ויעיל של משאביו.</w:t>
      </w:r>
    </w:p>
    <w:p w14:paraId="69677FB9" w14:textId="77777777" w:rsidR="00846726" w:rsidRPr="00B21ACC" w:rsidRDefault="00846726" w:rsidP="000D2A4A">
      <w:pPr>
        <w:pStyle w:val="affb"/>
        <w:keepNext/>
        <w:keepLines/>
        <w:numPr>
          <w:ilvl w:val="2"/>
          <w:numId w:val="63"/>
        </w:numPr>
        <w:spacing w:before="0" w:after="0" w:line="360" w:lineRule="auto"/>
        <w:ind w:left="1477" w:hanging="757"/>
        <w:rPr>
          <w:rFonts w:ascii="David" w:hAnsi="David"/>
          <w:sz w:val="24"/>
        </w:rPr>
      </w:pPr>
      <w:r w:rsidRPr="00B21ACC">
        <w:rPr>
          <w:rFonts w:ascii="David" w:hAnsi="David" w:cs="David"/>
          <w:bCs w:val="0"/>
          <w:sz w:val="24"/>
          <w:szCs w:val="24"/>
          <w:rtl/>
        </w:rPr>
        <w:t>אמנת השירות היא כלי בידי הרשות, להגדרת מדיניות וסדרי עדיפויות לאספקה, ולביצוע פיקוח על הספק בקיום הגדרות אלה.</w:t>
      </w:r>
    </w:p>
    <w:p w14:paraId="429BBFF0" w14:textId="77777777" w:rsidR="00846726" w:rsidRPr="00B21ACC" w:rsidRDefault="00846726" w:rsidP="000D2A4A">
      <w:pPr>
        <w:pStyle w:val="affb"/>
        <w:keepNext/>
        <w:keepLines/>
        <w:numPr>
          <w:ilvl w:val="2"/>
          <w:numId w:val="63"/>
        </w:numPr>
        <w:spacing w:before="0" w:after="0" w:line="360" w:lineRule="auto"/>
        <w:ind w:left="1477" w:hanging="757"/>
        <w:rPr>
          <w:rFonts w:ascii="David" w:hAnsi="David"/>
          <w:sz w:val="24"/>
        </w:rPr>
      </w:pPr>
      <w:r w:rsidRPr="00B21ACC">
        <w:rPr>
          <w:rFonts w:ascii="David" w:hAnsi="David" w:cs="David"/>
          <w:bCs w:val="0"/>
          <w:sz w:val="24"/>
          <w:szCs w:val="24"/>
          <w:rtl/>
        </w:rPr>
        <w:t xml:space="preserve">תקלות אשר נגרמות כתוצאה מגורם חיצוני אשר מחוץ לשליטתו של הספק לא ייחשבו כאי עמידה ביעדי ה- </w:t>
      </w:r>
      <w:r w:rsidRPr="00B21ACC">
        <w:rPr>
          <w:rFonts w:ascii="David" w:hAnsi="David" w:cs="David"/>
          <w:bCs w:val="0"/>
          <w:sz w:val="24"/>
          <w:szCs w:val="24"/>
        </w:rPr>
        <w:t>SLA</w:t>
      </w:r>
      <w:r w:rsidRPr="00B21ACC">
        <w:rPr>
          <w:rFonts w:ascii="David" w:hAnsi="David" w:cs="David"/>
          <w:bCs w:val="0"/>
          <w:sz w:val="24"/>
          <w:szCs w:val="24"/>
          <w:rtl/>
        </w:rPr>
        <w:t>.</w:t>
      </w:r>
    </w:p>
    <w:p w14:paraId="6C1F2AF5" w14:textId="77777777" w:rsidR="00846726" w:rsidRPr="00B21ACC" w:rsidRDefault="00846726" w:rsidP="000D2A4A">
      <w:pPr>
        <w:pStyle w:val="affb"/>
        <w:keepNext/>
        <w:keepLines/>
        <w:numPr>
          <w:ilvl w:val="2"/>
          <w:numId w:val="63"/>
        </w:numPr>
        <w:spacing w:before="0" w:after="0" w:line="360" w:lineRule="auto"/>
        <w:ind w:left="1477" w:hanging="757"/>
        <w:rPr>
          <w:rFonts w:ascii="David" w:hAnsi="David"/>
          <w:sz w:val="24"/>
        </w:rPr>
      </w:pPr>
      <w:r w:rsidRPr="00B21ACC">
        <w:rPr>
          <w:rFonts w:ascii="David" w:hAnsi="David" w:cs="David"/>
          <w:bCs w:val="0"/>
          <w:sz w:val="24"/>
          <w:szCs w:val="24"/>
          <w:rtl/>
        </w:rPr>
        <w:t xml:space="preserve">פיצויים מוסכמים – במקרה שהספק לא יעמוד בדרישות איכות השירות וברמות השירות המוגדרות, ייגבו מהספק פיצויים מוסכמים מראש כפי שמופיעים ומוסכם  בטבלה שלהלן. </w:t>
      </w:r>
    </w:p>
    <w:p w14:paraId="02BFF1DE" w14:textId="77777777" w:rsidR="00846726" w:rsidRPr="00B21ACC" w:rsidRDefault="00846726" w:rsidP="000D2A4A">
      <w:pPr>
        <w:pStyle w:val="affb"/>
        <w:keepNext/>
        <w:keepLines/>
        <w:numPr>
          <w:ilvl w:val="2"/>
          <w:numId w:val="63"/>
        </w:numPr>
        <w:spacing w:before="0" w:after="0" w:line="360" w:lineRule="auto"/>
        <w:ind w:left="1477" w:hanging="757"/>
        <w:rPr>
          <w:rFonts w:ascii="David" w:hAnsi="David"/>
          <w:bCs w:val="0"/>
          <w:sz w:val="24"/>
        </w:rPr>
      </w:pPr>
      <w:r w:rsidRPr="00B21ACC">
        <w:rPr>
          <w:rFonts w:ascii="David" w:hAnsi="David" w:cs="David"/>
          <w:bCs w:val="0"/>
          <w:sz w:val="24"/>
          <w:szCs w:val="24"/>
          <w:rtl/>
        </w:rPr>
        <w:t>מימוש פיצויים מוסכמים ייעשה בדרך של קיזוז הסכומים האמורים במכרז זה  המגיעים לספק מחשבונית המס לאחר חתימה ואישור של גורם מוסמך ברשות. נציג הרשות ישלח לספק 3 ימי עסקים לפני סוף החודש את התחשיב החודשי של קיזוז הפיצויים המוסכמים כשהוא חתום בחתימתו של הגורם המוסמך ברשות. הספק יפחית סכום זה מחשבונית המס המוגשת לתשלום לרשות.</w:t>
      </w:r>
    </w:p>
    <w:p w14:paraId="18AE84AD" w14:textId="77777777" w:rsidR="00846726" w:rsidRPr="00B21ACC" w:rsidRDefault="00846726" w:rsidP="000D2A4A">
      <w:pPr>
        <w:pStyle w:val="affb"/>
        <w:keepNext/>
        <w:keepLines/>
        <w:numPr>
          <w:ilvl w:val="2"/>
          <w:numId w:val="63"/>
        </w:numPr>
        <w:spacing w:before="0" w:after="0" w:line="360" w:lineRule="auto"/>
        <w:ind w:left="1477" w:hanging="757"/>
        <w:rPr>
          <w:rFonts w:ascii="David" w:hAnsi="David"/>
          <w:bCs w:val="0"/>
          <w:sz w:val="24"/>
        </w:rPr>
      </w:pPr>
      <w:r w:rsidRPr="00B21ACC">
        <w:rPr>
          <w:rFonts w:ascii="David" w:hAnsi="David" w:cs="David"/>
          <w:bCs w:val="0"/>
          <w:sz w:val="24"/>
          <w:szCs w:val="24"/>
          <w:rtl/>
        </w:rPr>
        <w:t xml:space="preserve">אין באמור לעיל כיד להראות על הסכמת הרשות לסטייה כלשהיא מתנאי חוזה זה וכל נספחיו. </w:t>
      </w:r>
    </w:p>
    <w:p w14:paraId="7A24AF12" w14:textId="77777777" w:rsidR="00846726" w:rsidRPr="00B21ACC" w:rsidRDefault="00846726" w:rsidP="000D2A4A">
      <w:pPr>
        <w:pStyle w:val="affb"/>
        <w:keepNext/>
        <w:keepLines/>
        <w:numPr>
          <w:ilvl w:val="2"/>
          <w:numId w:val="63"/>
        </w:numPr>
        <w:spacing w:before="0" w:after="0" w:line="360" w:lineRule="auto"/>
        <w:ind w:left="1477" w:hanging="757"/>
        <w:rPr>
          <w:rFonts w:ascii="David" w:hAnsi="David"/>
          <w:bCs w:val="0"/>
          <w:sz w:val="24"/>
        </w:rPr>
      </w:pPr>
      <w:r w:rsidRPr="00B21ACC">
        <w:rPr>
          <w:rFonts w:ascii="David" w:hAnsi="David" w:cs="David"/>
          <w:bCs w:val="0"/>
          <w:sz w:val="24"/>
          <w:szCs w:val="24"/>
          <w:rtl/>
        </w:rPr>
        <w:t>בכל מקרה מהמקרים המפורטים מטה רשאית הרשות</w:t>
      </w:r>
      <w:r>
        <w:rPr>
          <w:rFonts w:ascii="David" w:hAnsi="David" w:cs="David" w:hint="cs"/>
          <w:bCs w:val="0"/>
          <w:sz w:val="24"/>
          <w:szCs w:val="24"/>
          <w:rtl/>
        </w:rPr>
        <w:t>,</w:t>
      </w:r>
      <w:r w:rsidRPr="00B21ACC">
        <w:rPr>
          <w:rFonts w:ascii="David" w:hAnsi="David" w:cs="David"/>
          <w:bCs w:val="0"/>
          <w:sz w:val="24"/>
          <w:szCs w:val="24"/>
          <w:rtl/>
        </w:rPr>
        <w:t xml:space="preserve"> בהתאם לצרכים והנסיבות, לחייב את </w:t>
      </w:r>
      <w:r w:rsidRPr="0076138D">
        <w:rPr>
          <w:rFonts w:ascii="David" w:hAnsi="David" w:hint="cs"/>
          <w:bCs w:val="0"/>
          <w:sz w:val="24"/>
          <w:rtl/>
        </w:rPr>
        <w:t>ה</w:t>
      </w:r>
      <w:r w:rsidRPr="0076138D">
        <w:rPr>
          <w:rFonts w:ascii="David" w:hAnsi="David" w:cs="David" w:hint="cs"/>
          <w:bCs w:val="0"/>
          <w:sz w:val="24"/>
          <w:szCs w:val="24"/>
          <w:rtl/>
        </w:rPr>
        <w:t>ספק</w:t>
      </w:r>
      <w:r w:rsidRPr="00B21ACC">
        <w:rPr>
          <w:rFonts w:ascii="David" w:hAnsi="David" w:cs="David"/>
          <w:bCs w:val="0"/>
          <w:sz w:val="24"/>
          <w:szCs w:val="24"/>
          <w:rtl/>
        </w:rPr>
        <w:t xml:space="preserve">, נוסף לאמור בטבלת ה- </w:t>
      </w:r>
      <w:r w:rsidRPr="00B21ACC">
        <w:rPr>
          <w:rFonts w:ascii="David" w:hAnsi="David" w:cs="David"/>
          <w:bCs w:val="0"/>
          <w:sz w:val="24"/>
          <w:szCs w:val="24"/>
        </w:rPr>
        <w:t>SLA</w:t>
      </w:r>
      <w:r w:rsidRPr="00B21ACC">
        <w:rPr>
          <w:rFonts w:ascii="David" w:hAnsi="David" w:cs="David"/>
          <w:bCs w:val="0"/>
          <w:sz w:val="24"/>
          <w:szCs w:val="24"/>
          <w:rtl/>
        </w:rPr>
        <w:t xml:space="preserve"> ,גם שהוצאות טיפול מיוחדות </w:t>
      </w:r>
      <w:proofErr w:type="spellStart"/>
      <w:r w:rsidRPr="00B21ACC">
        <w:rPr>
          <w:rFonts w:ascii="David" w:hAnsi="David" w:cs="David"/>
          <w:bCs w:val="0"/>
          <w:sz w:val="24"/>
          <w:szCs w:val="24"/>
          <w:rtl/>
        </w:rPr>
        <w:t>שנגררמו</w:t>
      </w:r>
      <w:proofErr w:type="spellEnd"/>
      <w:r w:rsidRPr="00B21ACC">
        <w:rPr>
          <w:rFonts w:ascii="David" w:hAnsi="David" w:cs="David"/>
          <w:bCs w:val="0"/>
          <w:sz w:val="24"/>
          <w:szCs w:val="24"/>
          <w:rtl/>
        </w:rPr>
        <w:t xml:space="preserve"> למזמין עקב אי ביצוע הוראות המכרז. </w:t>
      </w:r>
    </w:p>
    <w:p w14:paraId="6C5D4EA8" w14:textId="77777777" w:rsidR="00846726" w:rsidRPr="00B21ACC" w:rsidRDefault="00846726" w:rsidP="000D2A4A">
      <w:pPr>
        <w:pStyle w:val="affb"/>
        <w:keepNext/>
        <w:keepLines/>
        <w:numPr>
          <w:ilvl w:val="2"/>
          <w:numId w:val="63"/>
        </w:numPr>
        <w:spacing w:before="0" w:after="0" w:line="360" w:lineRule="auto"/>
        <w:ind w:left="1477" w:hanging="757"/>
        <w:rPr>
          <w:rFonts w:ascii="David" w:hAnsi="David"/>
          <w:bCs w:val="0"/>
          <w:sz w:val="24"/>
        </w:rPr>
      </w:pPr>
      <w:r w:rsidRPr="00B21ACC">
        <w:rPr>
          <w:rFonts w:ascii="David" w:hAnsi="David" w:cs="David"/>
          <w:bCs w:val="0"/>
          <w:sz w:val="24"/>
          <w:szCs w:val="24"/>
          <w:rtl/>
        </w:rPr>
        <w:t xml:space="preserve">אין בהסכמה על פיצויים בסעיף זה כדי להשפיע על </w:t>
      </w:r>
      <w:r>
        <w:rPr>
          <w:rFonts w:ascii="David" w:hAnsi="David" w:cs="David"/>
          <w:bCs w:val="0"/>
          <w:sz w:val="24"/>
          <w:szCs w:val="24"/>
          <w:rtl/>
        </w:rPr>
        <w:t>הרשות</w:t>
      </w:r>
      <w:r w:rsidRPr="00B21ACC">
        <w:rPr>
          <w:rFonts w:ascii="David" w:hAnsi="David" w:cs="David"/>
          <w:bCs w:val="0"/>
          <w:sz w:val="24"/>
          <w:szCs w:val="24"/>
          <w:rtl/>
        </w:rPr>
        <w:t xml:space="preserve"> לכל תרופה אחרת בגין הפרת המכרז, לרבות פיצוים בגין נזק, ובכלל זה נזקים בפועל שמעבר לפיצויים המוסכמים, אף אם נגבו בדרך של קיזוז או חילוט הערבות הבנקאית</w:t>
      </w:r>
    </w:p>
    <w:p w14:paraId="529F6C74" w14:textId="77777777" w:rsidR="00846726" w:rsidRPr="00B21ACC" w:rsidRDefault="00846726" w:rsidP="000D2A4A">
      <w:pPr>
        <w:pStyle w:val="affb"/>
        <w:keepNext/>
        <w:keepLines/>
        <w:numPr>
          <w:ilvl w:val="2"/>
          <w:numId w:val="63"/>
        </w:numPr>
        <w:spacing w:before="0" w:after="0" w:line="360" w:lineRule="auto"/>
        <w:ind w:left="1477" w:hanging="757"/>
        <w:rPr>
          <w:rFonts w:ascii="David" w:hAnsi="David"/>
          <w:bCs w:val="0"/>
          <w:sz w:val="24"/>
        </w:rPr>
      </w:pPr>
      <w:r w:rsidRPr="00B21ACC">
        <w:rPr>
          <w:rFonts w:ascii="David" w:hAnsi="David" w:cs="David"/>
          <w:bCs w:val="0"/>
          <w:sz w:val="24"/>
          <w:szCs w:val="24"/>
          <w:rtl/>
        </w:rPr>
        <w:t xml:space="preserve">התרופות, לרבות קיזוז והחילוט, וכל הפיצויים המוסכמים בין הצדדים המפורטים במכרז זה הן מצטברות, ואין בכל הוראה בחוזה זה כדי לשלול את זכותו של </w:t>
      </w:r>
      <w:r>
        <w:rPr>
          <w:rFonts w:ascii="David" w:hAnsi="David" w:cs="David"/>
          <w:bCs w:val="0"/>
          <w:sz w:val="24"/>
          <w:szCs w:val="24"/>
          <w:rtl/>
        </w:rPr>
        <w:t>הרשות</w:t>
      </w:r>
      <w:r w:rsidRPr="00B21ACC">
        <w:rPr>
          <w:rFonts w:ascii="David" w:hAnsi="David" w:cs="David"/>
          <w:bCs w:val="0"/>
          <w:sz w:val="24"/>
          <w:szCs w:val="24"/>
          <w:rtl/>
        </w:rPr>
        <w:t xml:space="preserve"> לכל סעד או תרופה בהתאם למכרז זה או לפי לכל דין.</w:t>
      </w:r>
    </w:p>
    <w:p w14:paraId="49108DDC" w14:textId="77777777" w:rsidR="00846726" w:rsidRPr="00B21ACC" w:rsidRDefault="00846726" w:rsidP="000D2A4A">
      <w:pPr>
        <w:pStyle w:val="affb"/>
        <w:keepNext/>
        <w:keepLines/>
        <w:numPr>
          <w:ilvl w:val="2"/>
          <w:numId w:val="63"/>
        </w:numPr>
        <w:spacing w:before="0" w:after="0" w:line="360" w:lineRule="auto"/>
        <w:ind w:left="1477" w:hanging="757"/>
        <w:rPr>
          <w:rFonts w:ascii="David" w:hAnsi="David"/>
          <w:bCs w:val="0"/>
          <w:sz w:val="24"/>
        </w:rPr>
      </w:pPr>
      <w:r w:rsidRPr="00B21ACC">
        <w:rPr>
          <w:rFonts w:ascii="David" w:hAnsi="David" w:cs="David"/>
          <w:bCs w:val="0"/>
          <w:sz w:val="24"/>
          <w:szCs w:val="24"/>
          <w:rtl/>
        </w:rPr>
        <w:t>ויתר</w:t>
      </w:r>
      <w:r>
        <w:rPr>
          <w:rFonts w:ascii="David" w:hAnsi="David" w:cs="David" w:hint="cs"/>
          <w:bCs w:val="0"/>
          <w:sz w:val="24"/>
          <w:szCs w:val="24"/>
          <w:rtl/>
        </w:rPr>
        <w:t>ה</w:t>
      </w:r>
      <w:r w:rsidRPr="00B21ACC">
        <w:rPr>
          <w:rFonts w:ascii="David" w:hAnsi="David" w:cs="David"/>
          <w:bCs w:val="0"/>
          <w:sz w:val="24"/>
          <w:szCs w:val="24"/>
          <w:rtl/>
        </w:rPr>
        <w:t xml:space="preserve"> </w:t>
      </w:r>
      <w:r>
        <w:rPr>
          <w:rFonts w:ascii="David" w:hAnsi="David" w:cs="David"/>
          <w:bCs w:val="0"/>
          <w:sz w:val="24"/>
          <w:szCs w:val="24"/>
          <w:rtl/>
        </w:rPr>
        <w:t>הרשות</w:t>
      </w:r>
      <w:r w:rsidRPr="00B21ACC">
        <w:rPr>
          <w:rFonts w:ascii="David" w:hAnsi="David" w:cs="David"/>
          <w:bCs w:val="0"/>
          <w:sz w:val="24"/>
          <w:szCs w:val="24"/>
          <w:rtl/>
        </w:rPr>
        <w:t xml:space="preserve"> על הפרת הוראה מהוראות מכרז זה, לא ייראה הוויתור כוויתור על כל הפרה אחרת של אותה הוראה או הוראה אחרת.</w:t>
      </w:r>
    </w:p>
    <w:p w14:paraId="1B1F0418" w14:textId="77777777" w:rsidR="00846726" w:rsidRDefault="00846726" w:rsidP="000D2A4A">
      <w:pPr>
        <w:pStyle w:val="affb"/>
        <w:keepNext/>
        <w:keepLines/>
        <w:numPr>
          <w:ilvl w:val="1"/>
          <w:numId w:val="63"/>
        </w:numPr>
        <w:spacing w:before="0" w:after="0" w:line="360" w:lineRule="auto"/>
        <w:ind w:left="851" w:hanging="491"/>
        <w:rPr>
          <w:rFonts w:ascii="David" w:hAnsi="David"/>
          <w:bCs w:val="0"/>
          <w:sz w:val="24"/>
        </w:rPr>
      </w:pPr>
      <w:r w:rsidRPr="00B21ACC">
        <w:rPr>
          <w:rFonts w:ascii="David" w:hAnsi="David" w:cs="David"/>
          <w:bCs w:val="0"/>
          <w:sz w:val="24"/>
          <w:szCs w:val="24"/>
          <w:rtl/>
        </w:rPr>
        <w:t xml:space="preserve">להלן טבלה המרכזת את מרכיבי איכות השירות אל מול גובה הפיצוי המוסכם: </w:t>
      </w:r>
    </w:p>
    <w:p w14:paraId="1FE83CD1" w14:textId="77777777" w:rsidR="00E86E90" w:rsidRPr="00E86E90" w:rsidRDefault="00E86E90" w:rsidP="00E86E90">
      <w:pPr>
        <w:keepNext/>
        <w:keepLines/>
        <w:spacing w:before="0" w:after="0" w:line="360" w:lineRule="auto"/>
        <w:ind w:left="360"/>
        <w:rPr>
          <w:rFonts w:ascii="David" w:hAnsi="David"/>
          <w:sz w:val="24"/>
        </w:rPr>
      </w:pPr>
    </w:p>
    <w:tbl>
      <w:tblPr>
        <w:bidiVisual/>
        <w:tblW w:w="9244"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
        <w:gridCol w:w="3095"/>
        <w:gridCol w:w="1642"/>
        <w:gridCol w:w="3686"/>
      </w:tblGrid>
      <w:tr w:rsidR="00151334" w:rsidRPr="00151334" w14:paraId="252B6CBD" w14:textId="77777777" w:rsidTr="00846726">
        <w:trPr>
          <w:trHeight w:val="555"/>
        </w:trPr>
        <w:tc>
          <w:tcPr>
            <w:tcW w:w="821" w:type="dxa"/>
            <w:shd w:val="clear" w:color="auto" w:fill="A6A6A6"/>
            <w:noWrap/>
            <w:vAlign w:val="center"/>
          </w:tcPr>
          <w:p w14:paraId="2B71E64F" w14:textId="77777777" w:rsidR="00151334" w:rsidRPr="00846726" w:rsidRDefault="00151334" w:rsidP="00151334">
            <w:pPr>
              <w:keepNext/>
              <w:keepLines/>
              <w:spacing w:line="276" w:lineRule="auto"/>
              <w:jc w:val="center"/>
              <w:rPr>
                <w:rFonts w:ascii="David" w:hAnsi="David"/>
                <w:b/>
                <w:bCs/>
                <w:sz w:val="24"/>
                <w:lang w:eastAsia="en-US"/>
              </w:rPr>
            </w:pPr>
            <w:proofErr w:type="spellStart"/>
            <w:r w:rsidRPr="00846726">
              <w:rPr>
                <w:rFonts w:ascii="David" w:hAnsi="David"/>
                <w:b/>
                <w:bCs/>
                <w:sz w:val="24"/>
                <w:rtl/>
                <w:lang w:eastAsia="en-US"/>
              </w:rPr>
              <w:lastRenderedPageBreak/>
              <w:t>מס"ד</w:t>
            </w:r>
            <w:proofErr w:type="spellEnd"/>
          </w:p>
        </w:tc>
        <w:tc>
          <w:tcPr>
            <w:tcW w:w="3095" w:type="dxa"/>
            <w:shd w:val="clear" w:color="auto" w:fill="A6A6A6"/>
            <w:noWrap/>
            <w:vAlign w:val="center"/>
          </w:tcPr>
          <w:p w14:paraId="4B9D2A02" w14:textId="77777777" w:rsidR="00151334" w:rsidRPr="00846726" w:rsidRDefault="00151334" w:rsidP="00151334">
            <w:pPr>
              <w:keepNext/>
              <w:keepLines/>
              <w:spacing w:line="276" w:lineRule="auto"/>
              <w:jc w:val="center"/>
              <w:rPr>
                <w:rFonts w:ascii="Cambria" w:hAnsi="Cambria"/>
                <w:b/>
                <w:bCs/>
                <w:sz w:val="24"/>
                <w:lang w:eastAsia="en-US"/>
              </w:rPr>
            </w:pPr>
            <w:r w:rsidRPr="00846726">
              <w:rPr>
                <w:rFonts w:ascii="Cambria" w:hAnsi="Cambria"/>
                <w:b/>
                <w:bCs/>
                <w:sz w:val="24"/>
                <w:rtl/>
                <w:lang w:eastAsia="en-US"/>
              </w:rPr>
              <w:t>מרכיב איכות השירות</w:t>
            </w:r>
          </w:p>
        </w:tc>
        <w:tc>
          <w:tcPr>
            <w:tcW w:w="1642" w:type="dxa"/>
            <w:shd w:val="clear" w:color="auto" w:fill="A6A6A6"/>
            <w:noWrap/>
            <w:vAlign w:val="center"/>
          </w:tcPr>
          <w:p w14:paraId="6761693D" w14:textId="77777777" w:rsidR="00151334" w:rsidRPr="00846726" w:rsidRDefault="00151334" w:rsidP="00151334">
            <w:pPr>
              <w:keepNext/>
              <w:keepLines/>
              <w:spacing w:line="276" w:lineRule="auto"/>
              <w:jc w:val="center"/>
              <w:rPr>
                <w:rFonts w:ascii="Cambria" w:hAnsi="Cambria"/>
                <w:b/>
                <w:bCs/>
                <w:sz w:val="24"/>
                <w:lang w:eastAsia="en-US"/>
              </w:rPr>
            </w:pPr>
            <w:r w:rsidRPr="00846726">
              <w:rPr>
                <w:rFonts w:ascii="Cambria" w:hAnsi="Cambria"/>
                <w:b/>
                <w:bCs/>
                <w:sz w:val="24"/>
                <w:rtl/>
                <w:lang w:eastAsia="en-US"/>
              </w:rPr>
              <w:t>גובה הפיצוי המוסכם</w:t>
            </w:r>
            <w:r w:rsidRPr="00846726">
              <w:rPr>
                <w:rFonts w:ascii="Cambria" w:hAnsi="Cambria" w:hint="cs"/>
                <w:b/>
                <w:bCs/>
                <w:sz w:val="24"/>
                <w:rtl/>
                <w:lang w:eastAsia="en-US"/>
              </w:rPr>
              <w:t xml:space="preserve"> כולל מע"מ</w:t>
            </w:r>
          </w:p>
        </w:tc>
        <w:tc>
          <w:tcPr>
            <w:tcW w:w="3686" w:type="dxa"/>
            <w:shd w:val="clear" w:color="auto" w:fill="A6A6A6"/>
            <w:noWrap/>
            <w:vAlign w:val="center"/>
          </w:tcPr>
          <w:p w14:paraId="1F0F3330" w14:textId="77777777" w:rsidR="00151334" w:rsidRPr="00846726" w:rsidRDefault="00151334" w:rsidP="00151334">
            <w:pPr>
              <w:keepNext/>
              <w:keepLines/>
              <w:spacing w:line="276" w:lineRule="auto"/>
              <w:jc w:val="center"/>
              <w:rPr>
                <w:rFonts w:ascii="Cambria" w:hAnsi="Cambria"/>
                <w:b/>
                <w:bCs/>
                <w:sz w:val="24"/>
                <w:lang w:eastAsia="en-US"/>
              </w:rPr>
            </w:pPr>
            <w:r w:rsidRPr="00846726">
              <w:rPr>
                <w:rFonts w:ascii="Cambria" w:hAnsi="Cambria"/>
                <w:b/>
                <w:bCs/>
                <w:sz w:val="24"/>
                <w:rtl/>
                <w:lang w:eastAsia="en-US"/>
              </w:rPr>
              <w:t>הערות</w:t>
            </w:r>
          </w:p>
        </w:tc>
      </w:tr>
      <w:tr w:rsidR="00151334" w:rsidRPr="00E76B24" w14:paraId="093F949D" w14:textId="77777777" w:rsidTr="00846726">
        <w:trPr>
          <w:trHeight w:val="1099"/>
        </w:trPr>
        <w:tc>
          <w:tcPr>
            <w:tcW w:w="821" w:type="dxa"/>
            <w:shd w:val="clear" w:color="auto" w:fill="A6A6A6"/>
            <w:noWrap/>
            <w:vAlign w:val="center"/>
          </w:tcPr>
          <w:p w14:paraId="0DF76043" w14:textId="77777777" w:rsidR="00151334" w:rsidRPr="00151334" w:rsidRDefault="00151334" w:rsidP="00151334">
            <w:pPr>
              <w:keepNext/>
              <w:keepLines/>
              <w:spacing w:line="276" w:lineRule="auto"/>
              <w:jc w:val="center"/>
              <w:rPr>
                <w:rFonts w:ascii="David" w:hAnsi="David"/>
                <w:sz w:val="24"/>
                <w:lang w:eastAsia="en-US"/>
              </w:rPr>
            </w:pPr>
            <w:r w:rsidRPr="00151334">
              <w:rPr>
                <w:rFonts w:ascii="David" w:hAnsi="David"/>
                <w:sz w:val="24"/>
                <w:lang w:eastAsia="en-US"/>
              </w:rPr>
              <w:t>1</w:t>
            </w:r>
          </w:p>
        </w:tc>
        <w:tc>
          <w:tcPr>
            <w:tcW w:w="3095" w:type="dxa"/>
            <w:vAlign w:val="center"/>
          </w:tcPr>
          <w:p w14:paraId="66349665"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כל איש אבטחה המאחר למשימה </w:t>
            </w:r>
            <w:r w:rsidRPr="00151334">
              <w:rPr>
                <w:rFonts w:ascii="Cambria" w:hAnsi="Cambria"/>
                <w:sz w:val="24"/>
                <w:rtl/>
                <w:lang w:eastAsia="en-US"/>
              </w:rPr>
              <w:t>–</w:t>
            </w:r>
            <w:r w:rsidRPr="00151334">
              <w:rPr>
                <w:rFonts w:ascii="Cambria" w:hAnsi="Cambria" w:hint="cs"/>
                <w:sz w:val="24"/>
                <w:rtl/>
                <w:lang w:eastAsia="en-US"/>
              </w:rPr>
              <w:t xml:space="preserve"> עד חצי שעה איחור משעת התקן</w:t>
            </w:r>
          </w:p>
        </w:tc>
        <w:tc>
          <w:tcPr>
            <w:tcW w:w="1642" w:type="dxa"/>
            <w:vAlign w:val="center"/>
          </w:tcPr>
          <w:p w14:paraId="0A7A9968"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 250 </w:t>
            </w:r>
            <w:r w:rsidRPr="00151334">
              <w:rPr>
                <w:rFonts w:ascii="Cambria" w:hAnsi="Cambria" w:hint="eastAsia"/>
                <w:sz w:val="24"/>
                <w:rtl/>
                <w:lang w:eastAsia="en-US"/>
              </w:rPr>
              <w:t>₪</w:t>
            </w:r>
            <w:r w:rsidRPr="00151334">
              <w:rPr>
                <w:rFonts w:ascii="Cambria" w:hAnsi="Cambria" w:hint="cs"/>
                <w:sz w:val="24"/>
                <w:rtl/>
                <w:lang w:eastAsia="en-US"/>
              </w:rPr>
              <w:t xml:space="preserve"> לכל איחור</w:t>
            </w:r>
          </w:p>
        </w:tc>
        <w:tc>
          <w:tcPr>
            <w:tcW w:w="3686" w:type="dxa"/>
            <w:vAlign w:val="center"/>
          </w:tcPr>
          <w:p w14:paraId="1C5BCFCC"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הספק ישלם את הפיצוי האמור החל מהאיחור השלישי במרחב בכל חודש </w:t>
            </w:r>
            <w:proofErr w:type="spellStart"/>
            <w:r w:rsidRPr="00151334">
              <w:rPr>
                <w:rFonts w:ascii="Cambria" w:hAnsi="Cambria" w:hint="cs"/>
                <w:sz w:val="24"/>
                <w:rtl/>
                <w:lang w:eastAsia="en-US"/>
              </w:rPr>
              <w:t>קלנדרי</w:t>
            </w:r>
            <w:proofErr w:type="spellEnd"/>
            <w:r w:rsidRPr="00151334">
              <w:rPr>
                <w:rFonts w:ascii="Cambria" w:hAnsi="Cambria" w:hint="cs"/>
                <w:sz w:val="24"/>
                <w:rtl/>
                <w:lang w:eastAsia="en-US"/>
              </w:rPr>
              <w:t>, רטרואקטיבית החל מהאיחור הראשון</w:t>
            </w:r>
          </w:p>
        </w:tc>
      </w:tr>
      <w:tr w:rsidR="00151334" w:rsidRPr="00E76B24" w14:paraId="5B0C3E9F" w14:textId="77777777" w:rsidTr="00846726">
        <w:trPr>
          <w:trHeight w:val="1020"/>
        </w:trPr>
        <w:tc>
          <w:tcPr>
            <w:tcW w:w="821" w:type="dxa"/>
            <w:shd w:val="clear" w:color="auto" w:fill="A6A6A6"/>
            <w:noWrap/>
            <w:vAlign w:val="center"/>
          </w:tcPr>
          <w:p w14:paraId="6734F3CB" w14:textId="77777777" w:rsidR="00151334" w:rsidRPr="00151334" w:rsidRDefault="00151334" w:rsidP="00151334">
            <w:pPr>
              <w:keepNext/>
              <w:keepLines/>
              <w:spacing w:line="276" w:lineRule="auto"/>
              <w:jc w:val="center"/>
              <w:rPr>
                <w:rFonts w:ascii="David" w:hAnsi="David"/>
                <w:sz w:val="24"/>
                <w:lang w:eastAsia="en-US"/>
              </w:rPr>
            </w:pPr>
            <w:r w:rsidRPr="00151334">
              <w:rPr>
                <w:rFonts w:ascii="David" w:hAnsi="David"/>
                <w:sz w:val="24"/>
                <w:lang w:eastAsia="en-US"/>
              </w:rPr>
              <w:t>2</w:t>
            </w:r>
          </w:p>
        </w:tc>
        <w:tc>
          <w:tcPr>
            <w:tcW w:w="3095" w:type="dxa"/>
            <w:vAlign w:val="center"/>
          </w:tcPr>
          <w:p w14:paraId="7579ABC1"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כל איש אבטחה המאחר למשימה </w:t>
            </w:r>
            <w:r w:rsidRPr="00151334">
              <w:rPr>
                <w:rFonts w:ascii="Cambria" w:hAnsi="Cambria"/>
                <w:sz w:val="24"/>
                <w:rtl/>
                <w:lang w:eastAsia="en-US"/>
              </w:rPr>
              <w:t>–</w:t>
            </w:r>
            <w:r w:rsidRPr="00151334">
              <w:rPr>
                <w:rFonts w:ascii="Cambria" w:hAnsi="Cambria" w:hint="cs"/>
                <w:sz w:val="24"/>
                <w:rtl/>
                <w:lang w:eastAsia="en-US"/>
              </w:rPr>
              <w:t xml:space="preserve"> מעבר לחצי שעה איחור משעת התקן</w:t>
            </w:r>
          </w:p>
        </w:tc>
        <w:tc>
          <w:tcPr>
            <w:tcW w:w="1642" w:type="dxa"/>
            <w:vAlign w:val="center"/>
          </w:tcPr>
          <w:p w14:paraId="57BEF25D"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500 </w:t>
            </w:r>
            <w:r w:rsidRPr="00151334">
              <w:rPr>
                <w:rFonts w:ascii="Cambria" w:hAnsi="Cambria" w:hint="eastAsia"/>
                <w:sz w:val="24"/>
                <w:rtl/>
                <w:lang w:eastAsia="en-US"/>
              </w:rPr>
              <w:t>₪</w:t>
            </w:r>
            <w:r w:rsidRPr="00151334">
              <w:rPr>
                <w:rFonts w:ascii="Cambria" w:hAnsi="Cambria" w:hint="cs"/>
                <w:sz w:val="24"/>
                <w:rtl/>
                <w:lang w:eastAsia="en-US"/>
              </w:rPr>
              <w:t xml:space="preserve"> לכל איחור</w:t>
            </w:r>
          </w:p>
        </w:tc>
        <w:tc>
          <w:tcPr>
            <w:tcW w:w="3686" w:type="dxa"/>
            <w:vAlign w:val="center"/>
          </w:tcPr>
          <w:p w14:paraId="5364BF50"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הספק ישלם את הפיצוי האמור החל מהאיחור הראשון במרחב</w:t>
            </w:r>
          </w:p>
        </w:tc>
      </w:tr>
      <w:tr w:rsidR="00151334" w:rsidRPr="00E76B24" w14:paraId="755FAAF7" w14:textId="77777777" w:rsidTr="00846726">
        <w:trPr>
          <w:trHeight w:val="794"/>
        </w:trPr>
        <w:tc>
          <w:tcPr>
            <w:tcW w:w="821" w:type="dxa"/>
            <w:shd w:val="clear" w:color="auto" w:fill="A6A6A6"/>
            <w:noWrap/>
            <w:vAlign w:val="center"/>
          </w:tcPr>
          <w:p w14:paraId="7FCB3C70" w14:textId="77777777" w:rsidR="00151334" w:rsidRPr="00151334" w:rsidRDefault="00151334" w:rsidP="00151334">
            <w:pPr>
              <w:keepNext/>
              <w:keepLines/>
              <w:spacing w:line="276" w:lineRule="auto"/>
              <w:jc w:val="center"/>
              <w:rPr>
                <w:rFonts w:ascii="David" w:hAnsi="David"/>
                <w:sz w:val="24"/>
                <w:lang w:eastAsia="en-US"/>
              </w:rPr>
            </w:pPr>
            <w:r w:rsidRPr="00151334">
              <w:rPr>
                <w:rFonts w:ascii="David" w:hAnsi="David"/>
                <w:sz w:val="24"/>
                <w:rtl/>
                <w:lang w:eastAsia="en-US"/>
              </w:rPr>
              <w:t>3</w:t>
            </w:r>
          </w:p>
        </w:tc>
        <w:tc>
          <w:tcPr>
            <w:tcW w:w="3095" w:type="dxa"/>
            <w:vAlign w:val="center"/>
          </w:tcPr>
          <w:p w14:paraId="32DA9D5C"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אי הצבת איש אבטחה (בהתאם לתקן נדרש)</w:t>
            </w:r>
          </w:p>
        </w:tc>
        <w:tc>
          <w:tcPr>
            <w:tcW w:w="1642" w:type="dxa"/>
            <w:vAlign w:val="center"/>
          </w:tcPr>
          <w:p w14:paraId="07D391E4"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1,500 </w:t>
            </w:r>
            <w:r w:rsidRPr="00151334">
              <w:rPr>
                <w:rFonts w:ascii="Cambria" w:hAnsi="Cambria" w:hint="eastAsia"/>
                <w:sz w:val="24"/>
                <w:rtl/>
                <w:lang w:eastAsia="en-US"/>
              </w:rPr>
              <w:t>₪</w:t>
            </w:r>
            <w:r w:rsidRPr="00151334">
              <w:rPr>
                <w:rFonts w:ascii="Cambria" w:hAnsi="Cambria" w:hint="cs"/>
                <w:sz w:val="24"/>
                <w:rtl/>
                <w:lang w:eastAsia="en-US"/>
              </w:rPr>
              <w:t xml:space="preserve"> </w:t>
            </w:r>
          </w:p>
        </w:tc>
        <w:tc>
          <w:tcPr>
            <w:tcW w:w="3686" w:type="dxa"/>
            <w:vAlign w:val="center"/>
          </w:tcPr>
          <w:p w14:paraId="5A908588"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אי הצבה </w:t>
            </w:r>
            <w:r w:rsidRPr="00151334">
              <w:rPr>
                <w:rFonts w:ascii="Cambria" w:hAnsi="Cambria"/>
                <w:sz w:val="24"/>
                <w:rtl/>
                <w:lang w:eastAsia="en-US"/>
              </w:rPr>
              <w:t>–</w:t>
            </w:r>
            <w:r w:rsidRPr="00151334">
              <w:rPr>
                <w:rFonts w:ascii="Cambria" w:hAnsi="Cambria" w:hint="cs"/>
                <w:sz w:val="24"/>
                <w:rtl/>
                <w:lang w:eastAsia="en-US"/>
              </w:rPr>
              <w:t xml:space="preserve"> איחור בהגעה מעל שעה</w:t>
            </w:r>
          </w:p>
        </w:tc>
      </w:tr>
      <w:tr w:rsidR="00151334" w:rsidRPr="00030ED7" w14:paraId="65AEB7DC" w14:textId="77777777" w:rsidTr="00846726">
        <w:trPr>
          <w:trHeight w:val="1361"/>
        </w:trPr>
        <w:tc>
          <w:tcPr>
            <w:tcW w:w="821" w:type="dxa"/>
            <w:shd w:val="clear" w:color="auto" w:fill="A6A6A6"/>
            <w:noWrap/>
            <w:vAlign w:val="center"/>
          </w:tcPr>
          <w:p w14:paraId="722EA988" w14:textId="77777777" w:rsidR="00151334" w:rsidRPr="00151334" w:rsidRDefault="00151334" w:rsidP="00151334">
            <w:pPr>
              <w:keepNext/>
              <w:keepLines/>
              <w:spacing w:line="276" w:lineRule="auto"/>
              <w:jc w:val="center"/>
              <w:rPr>
                <w:rFonts w:ascii="David" w:hAnsi="David"/>
                <w:sz w:val="24"/>
                <w:lang w:eastAsia="en-US"/>
              </w:rPr>
            </w:pPr>
            <w:r w:rsidRPr="00151334">
              <w:rPr>
                <w:rFonts w:ascii="David" w:hAnsi="David"/>
                <w:sz w:val="24"/>
                <w:lang w:eastAsia="en-US"/>
              </w:rPr>
              <w:t>4</w:t>
            </w:r>
          </w:p>
        </w:tc>
        <w:tc>
          <w:tcPr>
            <w:tcW w:w="3095" w:type="dxa"/>
            <w:vAlign w:val="center"/>
          </w:tcPr>
          <w:p w14:paraId="032AC484"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הצבת איש אבטחה/ עובד מרחב מטה עם ציוד/אמצעי אישי (כנדרש בנספח </w:t>
            </w:r>
            <w:r w:rsidR="006B7F71">
              <w:rPr>
                <w:rFonts w:ascii="Cambria" w:hAnsi="Cambria" w:hint="cs"/>
                <w:sz w:val="24"/>
                <w:rtl/>
                <w:lang w:eastAsia="en-US"/>
              </w:rPr>
              <w:t>א</w:t>
            </w:r>
            <w:r w:rsidRPr="00151334">
              <w:rPr>
                <w:rFonts w:ascii="Cambria" w:hAnsi="Cambria" w:hint="cs"/>
                <w:sz w:val="24"/>
                <w:rtl/>
                <w:lang w:eastAsia="en-US"/>
              </w:rPr>
              <w:t xml:space="preserve">'2) </w:t>
            </w:r>
            <w:r w:rsidRPr="00151334">
              <w:rPr>
                <w:rFonts w:ascii="Cambria" w:hAnsi="Cambria"/>
                <w:sz w:val="24"/>
                <w:rtl/>
                <w:lang w:eastAsia="en-US"/>
              </w:rPr>
              <w:t>–</w:t>
            </w:r>
            <w:r w:rsidRPr="00151334">
              <w:rPr>
                <w:rFonts w:ascii="Cambria" w:hAnsi="Cambria" w:hint="cs"/>
                <w:sz w:val="24"/>
                <w:rtl/>
                <w:lang w:eastAsia="en-US"/>
              </w:rPr>
              <w:t xml:space="preserve"> בלוי, לא תקין או חסר (לרבות תעודת סמכויות)</w:t>
            </w:r>
          </w:p>
        </w:tc>
        <w:tc>
          <w:tcPr>
            <w:tcW w:w="1642" w:type="dxa"/>
            <w:vAlign w:val="center"/>
          </w:tcPr>
          <w:p w14:paraId="1AC1A40B"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100 </w:t>
            </w:r>
            <w:r w:rsidRPr="00151334">
              <w:rPr>
                <w:rFonts w:ascii="Cambria" w:hAnsi="Cambria" w:hint="eastAsia"/>
                <w:sz w:val="24"/>
                <w:rtl/>
                <w:lang w:eastAsia="en-US"/>
              </w:rPr>
              <w:t>₪</w:t>
            </w:r>
            <w:r w:rsidRPr="00151334">
              <w:rPr>
                <w:rFonts w:ascii="Cambria" w:hAnsi="Cambria" w:hint="cs"/>
                <w:sz w:val="24"/>
                <w:rtl/>
                <w:lang w:eastAsia="en-US"/>
              </w:rPr>
              <w:t xml:space="preserve"> עבור כל פריט</w:t>
            </w:r>
          </w:p>
        </w:tc>
        <w:tc>
          <w:tcPr>
            <w:tcW w:w="3686" w:type="dxa"/>
            <w:vAlign w:val="center"/>
          </w:tcPr>
          <w:p w14:paraId="11BEF44C"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בתוספת פיצוי של 300 ₪ עבור כל יום נוסף בו נמשכת אי העמידה במרכיב איכות השירות</w:t>
            </w:r>
          </w:p>
        </w:tc>
      </w:tr>
      <w:tr w:rsidR="00151334" w:rsidRPr="00E76B24" w14:paraId="43D6E72E" w14:textId="77777777" w:rsidTr="00846726">
        <w:trPr>
          <w:trHeight w:val="1335"/>
        </w:trPr>
        <w:tc>
          <w:tcPr>
            <w:tcW w:w="821" w:type="dxa"/>
            <w:shd w:val="clear" w:color="auto" w:fill="A6A6A6"/>
            <w:noWrap/>
            <w:vAlign w:val="center"/>
          </w:tcPr>
          <w:p w14:paraId="7AD07239" w14:textId="77777777" w:rsidR="00151334" w:rsidRPr="00151334" w:rsidRDefault="00151334" w:rsidP="00151334">
            <w:pPr>
              <w:keepNext/>
              <w:keepLines/>
              <w:spacing w:line="276" w:lineRule="auto"/>
              <w:jc w:val="center"/>
              <w:rPr>
                <w:rFonts w:ascii="David" w:hAnsi="David"/>
                <w:sz w:val="24"/>
                <w:lang w:eastAsia="en-US"/>
              </w:rPr>
            </w:pPr>
            <w:r w:rsidRPr="00151334">
              <w:rPr>
                <w:rFonts w:ascii="David" w:hAnsi="David"/>
                <w:sz w:val="24"/>
                <w:lang w:eastAsia="en-US"/>
              </w:rPr>
              <w:t>5</w:t>
            </w:r>
          </w:p>
        </w:tc>
        <w:tc>
          <w:tcPr>
            <w:tcW w:w="3095" w:type="dxa"/>
            <w:vAlign w:val="center"/>
          </w:tcPr>
          <w:p w14:paraId="29BAE5DA"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הצבת איש אבטחה שלא עומד בדרישות חימוש עפ"י נספח </w:t>
            </w:r>
            <w:r w:rsidR="006B7F71">
              <w:rPr>
                <w:rFonts w:ascii="Cambria" w:hAnsi="Cambria" w:hint="cs"/>
                <w:sz w:val="24"/>
                <w:rtl/>
                <w:lang w:eastAsia="en-US"/>
              </w:rPr>
              <w:t>א</w:t>
            </w:r>
            <w:r w:rsidRPr="00151334">
              <w:rPr>
                <w:rFonts w:ascii="Cambria" w:hAnsi="Cambria" w:hint="cs"/>
                <w:sz w:val="24"/>
                <w:rtl/>
                <w:lang w:eastAsia="en-US"/>
              </w:rPr>
              <w:t>'2</w:t>
            </w:r>
          </w:p>
        </w:tc>
        <w:tc>
          <w:tcPr>
            <w:tcW w:w="1642" w:type="dxa"/>
            <w:vAlign w:val="center"/>
          </w:tcPr>
          <w:p w14:paraId="02109A77"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300 </w:t>
            </w:r>
            <w:r w:rsidRPr="00151334">
              <w:rPr>
                <w:rFonts w:ascii="Cambria" w:hAnsi="Cambria" w:hint="eastAsia"/>
                <w:sz w:val="24"/>
                <w:rtl/>
                <w:lang w:eastAsia="en-US"/>
              </w:rPr>
              <w:t>₪</w:t>
            </w:r>
          </w:p>
        </w:tc>
        <w:tc>
          <w:tcPr>
            <w:tcW w:w="3686" w:type="dxa"/>
            <w:vAlign w:val="center"/>
          </w:tcPr>
          <w:p w14:paraId="52027888"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בתוספת פיצוי של  500 ₪ עבור כל יום נוסף בו נמשכת אי העמידה במרכיב איכות השירות</w:t>
            </w:r>
          </w:p>
        </w:tc>
      </w:tr>
      <w:tr w:rsidR="00151334" w:rsidRPr="00E76B24" w14:paraId="2F5595BA" w14:textId="77777777" w:rsidTr="00846726">
        <w:trPr>
          <w:trHeight w:val="1395"/>
        </w:trPr>
        <w:tc>
          <w:tcPr>
            <w:tcW w:w="821" w:type="dxa"/>
            <w:shd w:val="clear" w:color="auto" w:fill="A6A6A6"/>
            <w:noWrap/>
            <w:vAlign w:val="center"/>
          </w:tcPr>
          <w:p w14:paraId="266F9E2A" w14:textId="77777777" w:rsidR="00151334" w:rsidRPr="00151334" w:rsidRDefault="00151334" w:rsidP="00151334">
            <w:pPr>
              <w:keepNext/>
              <w:keepLines/>
              <w:spacing w:line="276" w:lineRule="auto"/>
              <w:jc w:val="center"/>
              <w:rPr>
                <w:rFonts w:ascii="David" w:hAnsi="David"/>
                <w:sz w:val="24"/>
                <w:lang w:eastAsia="en-US"/>
              </w:rPr>
            </w:pPr>
            <w:r w:rsidRPr="00151334">
              <w:rPr>
                <w:rFonts w:ascii="David" w:hAnsi="David"/>
                <w:sz w:val="24"/>
                <w:lang w:eastAsia="en-US"/>
              </w:rPr>
              <w:t>6</w:t>
            </w:r>
          </w:p>
        </w:tc>
        <w:tc>
          <w:tcPr>
            <w:tcW w:w="3095" w:type="dxa"/>
            <w:vAlign w:val="center"/>
          </w:tcPr>
          <w:p w14:paraId="23136B8E"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הצבת איש אבטחה שאינו עומד בסטנדרט הופעה אישית (לרבות מדים והנעלה, גילוח, תספורת, תכשיטים) כמפורט בנספח </w:t>
            </w:r>
            <w:r w:rsidR="006B7F71">
              <w:rPr>
                <w:rFonts w:ascii="Cambria" w:hAnsi="Cambria" w:hint="cs"/>
                <w:sz w:val="24"/>
                <w:rtl/>
                <w:lang w:eastAsia="en-US"/>
              </w:rPr>
              <w:t>א</w:t>
            </w:r>
            <w:r w:rsidRPr="00151334">
              <w:rPr>
                <w:rFonts w:ascii="Cambria" w:hAnsi="Cambria" w:hint="cs"/>
                <w:sz w:val="24"/>
                <w:rtl/>
                <w:lang w:eastAsia="en-US"/>
              </w:rPr>
              <w:t>'5 ובסעיף הבהרות</w:t>
            </w:r>
          </w:p>
        </w:tc>
        <w:tc>
          <w:tcPr>
            <w:tcW w:w="1642" w:type="dxa"/>
            <w:vAlign w:val="center"/>
          </w:tcPr>
          <w:p w14:paraId="3B11E633"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 150 </w:t>
            </w:r>
            <w:r w:rsidRPr="00151334">
              <w:rPr>
                <w:rFonts w:ascii="Cambria" w:hAnsi="Cambria" w:hint="eastAsia"/>
                <w:sz w:val="24"/>
                <w:rtl/>
                <w:lang w:eastAsia="en-US"/>
              </w:rPr>
              <w:t>₪</w:t>
            </w:r>
            <w:r w:rsidRPr="00151334">
              <w:rPr>
                <w:rFonts w:ascii="Cambria" w:hAnsi="Cambria" w:hint="cs"/>
                <w:sz w:val="24"/>
                <w:rtl/>
                <w:lang w:eastAsia="en-US"/>
              </w:rPr>
              <w:t xml:space="preserve"> לכל הפרה</w:t>
            </w:r>
          </w:p>
        </w:tc>
        <w:tc>
          <w:tcPr>
            <w:tcW w:w="3686" w:type="dxa"/>
            <w:vAlign w:val="center"/>
          </w:tcPr>
          <w:p w14:paraId="38B91489"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הספק ישלם את הפיצוי האמור החל מההפרה השלישית במרחב בכל חודש </w:t>
            </w:r>
            <w:proofErr w:type="spellStart"/>
            <w:r w:rsidRPr="00151334">
              <w:rPr>
                <w:rFonts w:ascii="Cambria" w:hAnsi="Cambria" w:hint="cs"/>
                <w:sz w:val="24"/>
                <w:rtl/>
                <w:lang w:eastAsia="en-US"/>
              </w:rPr>
              <w:t>קלנדרי</w:t>
            </w:r>
            <w:proofErr w:type="spellEnd"/>
            <w:r w:rsidRPr="00151334">
              <w:rPr>
                <w:rFonts w:ascii="Cambria" w:hAnsi="Cambria" w:hint="cs"/>
                <w:sz w:val="24"/>
                <w:rtl/>
                <w:lang w:eastAsia="en-US"/>
              </w:rPr>
              <w:t>, רטרואקטיבית החל מההפרה הראשונה</w:t>
            </w:r>
          </w:p>
        </w:tc>
      </w:tr>
      <w:tr w:rsidR="00151334" w:rsidRPr="00E76B24" w14:paraId="4E567C71" w14:textId="77777777" w:rsidTr="00846726">
        <w:trPr>
          <w:trHeight w:val="1247"/>
        </w:trPr>
        <w:tc>
          <w:tcPr>
            <w:tcW w:w="821" w:type="dxa"/>
            <w:shd w:val="clear" w:color="auto" w:fill="A6A6A6"/>
            <w:noWrap/>
            <w:vAlign w:val="center"/>
          </w:tcPr>
          <w:p w14:paraId="015DBEC4" w14:textId="77777777" w:rsidR="00151334" w:rsidRPr="00151334" w:rsidRDefault="00151334" w:rsidP="00151334">
            <w:pPr>
              <w:keepNext/>
              <w:keepLines/>
              <w:spacing w:line="276" w:lineRule="auto"/>
              <w:jc w:val="center"/>
              <w:rPr>
                <w:rFonts w:ascii="David" w:hAnsi="David"/>
                <w:sz w:val="24"/>
                <w:lang w:eastAsia="en-US"/>
              </w:rPr>
            </w:pPr>
            <w:r w:rsidRPr="00151334">
              <w:rPr>
                <w:rFonts w:ascii="David" w:hAnsi="David"/>
                <w:sz w:val="28"/>
                <w:szCs w:val="28"/>
                <w:rtl/>
                <w:lang w:eastAsia="en-US"/>
              </w:rPr>
              <w:t>7</w:t>
            </w:r>
          </w:p>
        </w:tc>
        <w:tc>
          <w:tcPr>
            <w:tcW w:w="3095" w:type="dxa"/>
            <w:vAlign w:val="center"/>
          </w:tcPr>
          <w:p w14:paraId="046C0F8B" w14:textId="77777777" w:rsidR="00151334" w:rsidRPr="00151334" w:rsidRDefault="00151334" w:rsidP="00151334">
            <w:pPr>
              <w:keepNext/>
              <w:keepLines/>
              <w:spacing w:line="276" w:lineRule="auto"/>
              <w:jc w:val="center"/>
              <w:rPr>
                <w:rFonts w:ascii="Cambria" w:hAnsi="Cambria"/>
                <w:sz w:val="24"/>
                <w:rtl/>
                <w:lang w:eastAsia="en-US"/>
              </w:rPr>
            </w:pPr>
            <w:r w:rsidRPr="00151334">
              <w:rPr>
                <w:rFonts w:ascii="Cambria" w:hAnsi="Cambria" w:hint="cs"/>
                <w:sz w:val="24"/>
                <w:rtl/>
                <w:lang w:eastAsia="en-US"/>
              </w:rPr>
              <w:t xml:space="preserve">אי החזקת מלאי תפעולי של ציוד מאבטחים אישי (חולצות, מכנסיים, נעליים, פליז וכד') - נגיש וזמין, כנדרש בנספח </w:t>
            </w:r>
            <w:r w:rsidR="006B7F71">
              <w:rPr>
                <w:rFonts w:ascii="Cambria" w:hAnsi="Cambria" w:hint="cs"/>
                <w:sz w:val="24"/>
                <w:rtl/>
                <w:lang w:eastAsia="en-US"/>
              </w:rPr>
              <w:t>א</w:t>
            </w:r>
            <w:r w:rsidRPr="00151334">
              <w:rPr>
                <w:rFonts w:ascii="Cambria" w:hAnsi="Cambria" w:hint="cs"/>
                <w:sz w:val="24"/>
                <w:rtl/>
                <w:lang w:eastAsia="en-US"/>
              </w:rPr>
              <w:t>'5</w:t>
            </w:r>
          </w:p>
        </w:tc>
        <w:tc>
          <w:tcPr>
            <w:tcW w:w="1642" w:type="dxa"/>
            <w:vAlign w:val="center"/>
          </w:tcPr>
          <w:p w14:paraId="409CECA9" w14:textId="77777777" w:rsidR="00151334" w:rsidRPr="00151334" w:rsidRDefault="00151334" w:rsidP="00151334">
            <w:pPr>
              <w:keepNext/>
              <w:keepLines/>
              <w:spacing w:line="276" w:lineRule="auto"/>
              <w:jc w:val="center"/>
              <w:rPr>
                <w:rFonts w:ascii="Cambria" w:hAnsi="Cambria"/>
                <w:sz w:val="24"/>
                <w:rtl/>
                <w:lang w:eastAsia="en-US"/>
              </w:rPr>
            </w:pPr>
            <w:r w:rsidRPr="00151334">
              <w:rPr>
                <w:rFonts w:ascii="Cambria" w:hAnsi="Cambria" w:hint="cs"/>
                <w:sz w:val="24"/>
                <w:rtl/>
                <w:lang w:eastAsia="en-US"/>
              </w:rPr>
              <w:t xml:space="preserve">150 </w:t>
            </w:r>
            <w:r w:rsidRPr="00151334">
              <w:rPr>
                <w:rFonts w:ascii="Cambria" w:hAnsi="Cambria" w:hint="eastAsia"/>
                <w:sz w:val="24"/>
                <w:rtl/>
                <w:lang w:eastAsia="en-US"/>
              </w:rPr>
              <w:t>₪</w:t>
            </w:r>
            <w:r w:rsidRPr="00151334">
              <w:rPr>
                <w:rFonts w:ascii="Cambria" w:hAnsi="Cambria" w:hint="cs"/>
                <w:sz w:val="24"/>
                <w:rtl/>
                <w:lang w:eastAsia="en-US"/>
              </w:rPr>
              <w:t xml:space="preserve"> ליום</w:t>
            </w:r>
          </w:p>
        </w:tc>
        <w:tc>
          <w:tcPr>
            <w:tcW w:w="3686" w:type="dxa"/>
            <w:vAlign w:val="center"/>
          </w:tcPr>
          <w:p w14:paraId="5F2FF853" w14:textId="77777777" w:rsidR="00151334" w:rsidRPr="00151334" w:rsidRDefault="00151334" w:rsidP="00151334">
            <w:pPr>
              <w:keepNext/>
              <w:keepLines/>
              <w:spacing w:line="276" w:lineRule="auto"/>
              <w:jc w:val="center"/>
              <w:rPr>
                <w:rFonts w:ascii="Cambria" w:hAnsi="Cambria"/>
                <w:sz w:val="24"/>
                <w:rtl/>
                <w:lang w:eastAsia="en-US"/>
              </w:rPr>
            </w:pPr>
          </w:p>
        </w:tc>
      </w:tr>
      <w:tr w:rsidR="00151334" w:rsidRPr="00E76B24" w14:paraId="40F17720" w14:textId="77777777" w:rsidTr="00846726">
        <w:trPr>
          <w:trHeight w:val="340"/>
        </w:trPr>
        <w:tc>
          <w:tcPr>
            <w:tcW w:w="821" w:type="dxa"/>
            <w:shd w:val="clear" w:color="auto" w:fill="A6A6A6"/>
            <w:noWrap/>
            <w:vAlign w:val="center"/>
          </w:tcPr>
          <w:p w14:paraId="66F0D14B" w14:textId="77777777" w:rsidR="00151334" w:rsidRPr="00883A88" w:rsidRDefault="00151334" w:rsidP="00151334">
            <w:pPr>
              <w:keepNext/>
              <w:keepLines/>
              <w:spacing w:line="276" w:lineRule="auto"/>
              <w:jc w:val="center"/>
              <w:rPr>
                <w:rFonts w:ascii="David" w:hAnsi="David"/>
                <w:sz w:val="24"/>
                <w:lang w:eastAsia="en-US"/>
              </w:rPr>
            </w:pPr>
            <w:r w:rsidRPr="00883A88">
              <w:rPr>
                <w:rFonts w:ascii="David" w:hAnsi="David"/>
                <w:sz w:val="24"/>
                <w:rtl/>
                <w:lang w:eastAsia="en-US"/>
              </w:rPr>
              <w:t>8</w:t>
            </w:r>
          </w:p>
        </w:tc>
        <w:tc>
          <w:tcPr>
            <w:tcW w:w="3095" w:type="dxa"/>
            <w:vAlign w:val="center"/>
          </w:tcPr>
          <w:p w14:paraId="3F9A06B5" w14:textId="77777777" w:rsidR="00151334" w:rsidRPr="00151334" w:rsidRDefault="00151334" w:rsidP="00151334">
            <w:pPr>
              <w:keepNext/>
              <w:keepLines/>
              <w:spacing w:line="276" w:lineRule="auto"/>
              <w:jc w:val="center"/>
              <w:rPr>
                <w:rFonts w:ascii="Cambria" w:hAnsi="Cambria"/>
                <w:sz w:val="24"/>
                <w:rtl/>
                <w:lang w:eastAsia="en-US"/>
              </w:rPr>
            </w:pPr>
            <w:r w:rsidRPr="00151334">
              <w:rPr>
                <w:rFonts w:ascii="Cambria" w:hAnsi="Cambria" w:hint="cs"/>
                <w:sz w:val="24"/>
                <w:rtl/>
                <w:lang w:eastAsia="en-US"/>
              </w:rPr>
              <w:t xml:space="preserve">ציוד/אמצעי מתקני (כנדרש בנספח </w:t>
            </w:r>
            <w:r w:rsidR="006B7F71">
              <w:rPr>
                <w:rFonts w:ascii="Cambria" w:hAnsi="Cambria" w:hint="cs"/>
                <w:sz w:val="24"/>
                <w:rtl/>
                <w:lang w:eastAsia="en-US"/>
              </w:rPr>
              <w:t>א</w:t>
            </w:r>
            <w:r w:rsidRPr="00151334">
              <w:rPr>
                <w:rFonts w:ascii="Cambria" w:hAnsi="Cambria" w:hint="cs"/>
                <w:sz w:val="24"/>
                <w:rtl/>
                <w:lang w:eastAsia="en-US"/>
              </w:rPr>
              <w:t xml:space="preserve">'3) לרבות מכשירי </w:t>
            </w:r>
            <w:proofErr w:type="spellStart"/>
            <w:r w:rsidRPr="00151334">
              <w:rPr>
                <w:rFonts w:ascii="Cambria" w:hAnsi="Cambria" w:hint="cs"/>
                <w:sz w:val="24"/>
                <w:rtl/>
                <w:lang w:eastAsia="en-US"/>
              </w:rPr>
              <w:t>מירס</w:t>
            </w:r>
            <w:proofErr w:type="spellEnd"/>
            <w:r w:rsidRPr="00151334">
              <w:rPr>
                <w:rFonts w:ascii="Cambria" w:hAnsi="Cambria" w:hint="cs"/>
                <w:sz w:val="24"/>
                <w:rtl/>
                <w:lang w:eastAsia="en-US"/>
              </w:rPr>
              <w:t xml:space="preserve">, מכשירי קשר טקטי ושערי מגנומטר ומכשירי מגנומטר ידניים </w:t>
            </w:r>
            <w:r w:rsidRPr="00151334">
              <w:rPr>
                <w:rFonts w:ascii="Cambria" w:hAnsi="Cambria"/>
                <w:sz w:val="24"/>
                <w:rtl/>
                <w:lang w:eastAsia="en-US"/>
              </w:rPr>
              <w:t>–</w:t>
            </w:r>
            <w:r w:rsidRPr="00151334">
              <w:rPr>
                <w:rFonts w:ascii="Cambria" w:hAnsi="Cambria" w:hint="cs"/>
                <w:sz w:val="24"/>
                <w:rtl/>
                <w:lang w:eastAsia="en-US"/>
              </w:rPr>
              <w:t xml:space="preserve"> בלוי, לא תקין, חסר או אינו מתוחזק כנדרש לרבות כיול</w:t>
            </w:r>
          </w:p>
        </w:tc>
        <w:tc>
          <w:tcPr>
            <w:tcW w:w="1642" w:type="dxa"/>
            <w:vAlign w:val="center"/>
          </w:tcPr>
          <w:p w14:paraId="13002D24"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300 </w:t>
            </w:r>
            <w:r w:rsidRPr="00151334">
              <w:rPr>
                <w:rFonts w:ascii="Cambria" w:hAnsi="Cambria" w:hint="eastAsia"/>
                <w:sz w:val="24"/>
                <w:rtl/>
                <w:lang w:eastAsia="en-US"/>
              </w:rPr>
              <w:t>₪</w:t>
            </w:r>
            <w:r w:rsidRPr="00151334">
              <w:rPr>
                <w:rFonts w:ascii="Cambria" w:hAnsi="Cambria" w:hint="cs"/>
                <w:sz w:val="24"/>
                <w:rtl/>
                <w:lang w:eastAsia="en-US"/>
              </w:rPr>
              <w:t xml:space="preserve"> עבור כל פריט</w:t>
            </w:r>
          </w:p>
        </w:tc>
        <w:tc>
          <w:tcPr>
            <w:tcW w:w="3686" w:type="dxa"/>
            <w:vAlign w:val="center"/>
          </w:tcPr>
          <w:p w14:paraId="08D07A53"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בתוספת פיצוי של 500 ₪ עבור כל יום נוסף בו נמשכת אי העמידה במרכיב איכות השירות. לעניין מכשיר מגנומטר ידני תקול </w:t>
            </w:r>
            <w:r w:rsidRPr="00151334">
              <w:rPr>
                <w:rFonts w:ascii="Cambria" w:hAnsi="Cambria"/>
                <w:sz w:val="24"/>
                <w:rtl/>
                <w:lang w:eastAsia="en-US"/>
              </w:rPr>
              <w:t>–</w:t>
            </w:r>
            <w:r w:rsidRPr="00151334">
              <w:rPr>
                <w:rFonts w:ascii="Cambria" w:hAnsi="Cambria" w:hint="cs"/>
                <w:sz w:val="24"/>
                <w:rtl/>
                <w:lang w:eastAsia="en-US"/>
              </w:rPr>
              <w:t xml:space="preserve"> תידרש החלפתו עד שעה וחצי מקבלת ההודעה.</w:t>
            </w:r>
          </w:p>
        </w:tc>
      </w:tr>
      <w:tr w:rsidR="00151334" w:rsidRPr="00B042E8" w14:paraId="4BB3512F" w14:textId="77777777" w:rsidTr="00846726">
        <w:trPr>
          <w:trHeight w:val="1335"/>
        </w:trPr>
        <w:tc>
          <w:tcPr>
            <w:tcW w:w="821" w:type="dxa"/>
            <w:shd w:val="clear" w:color="auto" w:fill="A6A6A6"/>
            <w:noWrap/>
            <w:vAlign w:val="center"/>
          </w:tcPr>
          <w:p w14:paraId="0A73F094" w14:textId="77777777" w:rsidR="00151334" w:rsidRPr="00151334" w:rsidRDefault="00151334" w:rsidP="00151334">
            <w:pPr>
              <w:keepNext/>
              <w:keepLines/>
              <w:spacing w:line="276" w:lineRule="auto"/>
              <w:jc w:val="center"/>
              <w:rPr>
                <w:rFonts w:ascii="David" w:hAnsi="David"/>
                <w:sz w:val="24"/>
                <w:lang w:eastAsia="en-US"/>
              </w:rPr>
            </w:pPr>
            <w:r w:rsidRPr="00151334">
              <w:rPr>
                <w:rFonts w:ascii="David" w:hAnsi="David"/>
                <w:sz w:val="24"/>
                <w:lang w:eastAsia="en-US"/>
              </w:rPr>
              <w:lastRenderedPageBreak/>
              <w:t>9</w:t>
            </w:r>
          </w:p>
        </w:tc>
        <w:tc>
          <w:tcPr>
            <w:tcW w:w="3095" w:type="dxa"/>
            <w:vAlign w:val="center"/>
          </w:tcPr>
          <w:p w14:paraId="1CE10B1A"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אי התקנת מערכת בקרת נוכחות במתקן מאובטח או אי שימוש בה בהתאם ל</w:t>
            </w:r>
            <w:r w:rsidR="009E20C4">
              <w:rPr>
                <w:rFonts w:ascii="Cambria" w:hAnsi="Cambria" w:hint="cs"/>
                <w:sz w:val="24"/>
                <w:rtl/>
                <w:lang w:eastAsia="en-US"/>
              </w:rPr>
              <w:t>נספח א' סעיף 6.2.7</w:t>
            </w:r>
          </w:p>
        </w:tc>
        <w:tc>
          <w:tcPr>
            <w:tcW w:w="1642" w:type="dxa"/>
            <w:vAlign w:val="center"/>
          </w:tcPr>
          <w:p w14:paraId="007393CE"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150 </w:t>
            </w:r>
            <w:r w:rsidRPr="00151334">
              <w:rPr>
                <w:rFonts w:ascii="Cambria" w:hAnsi="Cambria" w:hint="eastAsia"/>
                <w:sz w:val="24"/>
                <w:rtl/>
                <w:lang w:eastAsia="en-US"/>
              </w:rPr>
              <w:t>₪</w:t>
            </w:r>
            <w:r w:rsidRPr="00151334">
              <w:rPr>
                <w:rFonts w:ascii="Cambria" w:hAnsi="Cambria" w:hint="cs"/>
                <w:sz w:val="24"/>
                <w:rtl/>
                <w:lang w:eastAsia="en-US"/>
              </w:rPr>
              <w:t xml:space="preserve"> ליום או לאי שימוש בהתאם להוראות המכרז</w:t>
            </w:r>
          </w:p>
        </w:tc>
        <w:tc>
          <w:tcPr>
            <w:tcW w:w="3686" w:type="dxa"/>
            <w:vAlign w:val="center"/>
          </w:tcPr>
          <w:p w14:paraId="6CF9F184" w14:textId="77777777" w:rsidR="00151334" w:rsidRPr="00151334" w:rsidRDefault="00151334" w:rsidP="00151334">
            <w:pPr>
              <w:keepNext/>
              <w:keepLines/>
              <w:spacing w:line="276" w:lineRule="auto"/>
              <w:jc w:val="center"/>
              <w:rPr>
                <w:rFonts w:ascii="Cambria" w:hAnsi="Cambria"/>
                <w:sz w:val="24"/>
                <w:lang w:eastAsia="en-US"/>
              </w:rPr>
            </w:pPr>
          </w:p>
        </w:tc>
      </w:tr>
      <w:tr w:rsidR="00151334" w:rsidRPr="00E76B24" w14:paraId="2DB0DFD2" w14:textId="77777777" w:rsidTr="00846726">
        <w:trPr>
          <w:trHeight w:val="1365"/>
        </w:trPr>
        <w:tc>
          <w:tcPr>
            <w:tcW w:w="821" w:type="dxa"/>
            <w:shd w:val="clear" w:color="auto" w:fill="A6A6A6"/>
            <w:noWrap/>
            <w:vAlign w:val="center"/>
          </w:tcPr>
          <w:p w14:paraId="393E6399" w14:textId="77777777" w:rsidR="00151334" w:rsidRPr="00151334" w:rsidRDefault="00151334" w:rsidP="00151334">
            <w:pPr>
              <w:keepNext/>
              <w:keepLines/>
              <w:spacing w:line="276" w:lineRule="auto"/>
              <w:jc w:val="center"/>
              <w:rPr>
                <w:rFonts w:ascii="David" w:hAnsi="David"/>
                <w:sz w:val="24"/>
                <w:lang w:eastAsia="en-US"/>
              </w:rPr>
            </w:pPr>
            <w:r w:rsidRPr="00151334">
              <w:rPr>
                <w:rFonts w:ascii="David" w:hAnsi="David"/>
                <w:sz w:val="24"/>
                <w:lang w:eastAsia="en-US"/>
              </w:rPr>
              <w:t>10</w:t>
            </w:r>
          </w:p>
        </w:tc>
        <w:tc>
          <w:tcPr>
            <w:tcW w:w="3095" w:type="dxa"/>
            <w:vAlign w:val="center"/>
          </w:tcPr>
          <w:p w14:paraId="297FB129"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אי עמידה בתקן כוח אדם מאושר עפ"י </w:t>
            </w:r>
            <w:r w:rsidR="009E20C4">
              <w:rPr>
                <w:rFonts w:ascii="Cambria" w:hAnsi="Cambria" w:hint="cs"/>
                <w:sz w:val="24"/>
                <w:rtl/>
                <w:lang w:eastAsia="en-US"/>
              </w:rPr>
              <w:t>נספח א' סעיף 5.9</w:t>
            </w:r>
          </w:p>
        </w:tc>
        <w:tc>
          <w:tcPr>
            <w:tcW w:w="1642" w:type="dxa"/>
            <w:vAlign w:val="center"/>
          </w:tcPr>
          <w:p w14:paraId="22BC3DCD"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300 </w:t>
            </w:r>
            <w:r w:rsidRPr="00151334">
              <w:rPr>
                <w:rFonts w:ascii="Cambria" w:hAnsi="Cambria" w:hint="eastAsia"/>
                <w:sz w:val="24"/>
                <w:rtl/>
                <w:lang w:eastAsia="en-US"/>
              </w:rPr>
              <w:t>₪</w:t>
            </w:r>
            <w:r w:rsidRPr="00151334">
              <w:rPr>
                <w:rFonts w:ascii="Cambria" w:hAnsi="Cambria" w:hint="cs"/>
                <w:sz w:val="24"/>
                <w:rtl/>
                <w:lang w:eastAsia="en-US"/>
              </w:rPr>
              <w:t xml:space="preserve"> עבור היום הראשון לאחר 14 ימי עסקים מיום קבלת ההודעה על אי עמידה בתקן</w:t>
            </w:r>
          </w:p>
        </w:tc>
        <w:tc>
          <w:tcPr>
            <w:tcW w:w="3686" w:type="dxa"/>
            <w:vAlign w:val="center"/>
          </w:tcPr>
          <w:p w14:paraId="2A9B9506"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בתוספת פיצוי של 1,000₪ עבור כל שבוע נוסף מעבר ל-14 ימי עסקים של אי עמידה בתקן</w:t>
            </w:r>
          </w:p>
        </w:tc>
      </w:tr>
      <w:tr w:rsidR="00151334" w:rsidRPr="00E76B24" w14:paraId="2DA42E06" w14:textId="77777777" w:rsidTr="00846726">
        <w:trPr>
          <w:trHeight w:val="1304"/>
        </w:trPr>
        <w:tc>
          <w:tcPr>
            <w:tcW w:w="821" w:type="dxa"/>
            <w:shd w:val="clear" w:color="auto" w:fill="A6A6A6"/>
            <w:noWrap/>
            <w:vAlign w:val="center"/>
          </w:tcPr>
          <w:p w14:paraId="7587508E" w14:textId="77777777" w:rsidR="00151334" w:rsidRPr="00151334" w:rsidRDefault="00151334" w:rsidP="00151334">
            <w:pPr>
              <w:keepNext/>
              <w:keepLines/>
              <w:spacing w:line="276" w:lineRule="auto"/>
              <w:jc w:val="center"/>
              <w:rPr>
                <w:rFonts w:ascii="David" w:hAnsi="David"/>
                <w:sz w:val="24"/>
                <w:rtl/>
                <w:lang w:eastAsia="en-US"/>
              </w:rPr>
            </w:pPr>
            <w:r w:rsidRPr="00151334">
              <w:rPr>
                <w:rFonts w:ascii="David" w:hAnsi="David"/>
                <w:sz w:val="24"/>
                <w:lang w:eastAsia="en-US"/>
              </w:rPr>
              <w:t>11</w:t>
            </w:r>
          </w:p>
        </w:tc>
        <w:tc>
          <w:tcPr>
            <w:tcW w:w="3095" w:type="dxa"/>
            <w:vAlign w:val="center"/>
          </w:tcPr>
          <w:p w14:paraId="632A4C8C" w14:textId="77777777" w:rsidR="00151334" w:rsidRPr="00151334" w:rsidRDefault="00151334" w:rsidP="00005F6E">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הצבת איש אבטחה שטרם נתקבל לגביו אישור </w:t>
            </w:r>
            <w:proofErr w:type="spellStart"/>
            <w:r w:rsidRPr="00151334">
              <w:rPr>
                <w:rFonts w:ascii="Cambria" w:hAnsi="Cambria" w:hint="cs"/>
                <w:sz w:val="24"/>
                <w:rtl/>
                <w:lang w:eastAsia="en-US"/>
              </w:rPr>
              <w:t>המנב"ט</w:t>
            </w:r>
            <w:proofErr w:type="spellEnd"/>
            <w:r w:rsidRPr="00151334">
              <w:rPr>
                <w:rFonts w:ascii="Cambria" w:hAnsi="Cambria" w:hint="cs"/>
                <w:sz w:val="24"/>
                <w:rtl/>
                <w:lang w:eastAsia="en-US"/>
              </w:rPr>
              <w:t xml:space="preserve"> המחוזי בכתב עפ"י </w:t>
            </w:r>
            <w:r w:rsidR="00005F6E">
              <w:rPr>
                <w:rFonts w:ascii="Cambria" w:hAnsi="Cambria" w:hint="cs"/>
                <w:sz w:val="24"/>
                <w:rtl/>
                <w:lang w:eastAsia="en-US"/>
              </w:rPr>
              <w:t>נספח א' סעיף 5.7</w:t>
            </w:r>
          </w:p>
        </w:tc>
        <w:tc>
          <w:tcPr>
            <w:tcW w:w="1642" w:type="dxa"/>
            <w:vAlign w:val="center"/>
          </w:tcPr>
          <w:p w14:paraId="68C78587"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500 </w:t>
            </w:r>
            <w:r w:rsidRPr="00151334">
              <w:rPr>
                <w:rFonts w:ascii="Cambria" w:hAnsi="Cambria" w:hint="eastAsia"/>
                <w:sz w:val="24"/>
                <w:rtl/>
                <w:lang w:eastAsia="en-US"/>
              </w:rPr>
              <w:t>₪</w:t>
            </w:r>
            <w:r w:rsidRPr="00151334">
              <w:rPr>
                <w:rFonts w:ascii="Cambria" w:hAnsi="Cambria" w:hint="cs"/>
                <w:sz w:val="24"/>
                <w:rtl/>
                <w:lang w:eastAsia="en-US"/>
              </w:rPr>
              <w:t xml:space="preserve"> לכל הצבה</w:t>
            </w:r>
          </w:p>
        </w:tc>
        <w:tc>
          <w:tcPr>
            <w:tcW w:w="3686" w:type="dxa"/>
            <w:vAlign w:val="center"/>
          </w:tcPr>
          <w:p w14:paraId="495A70BF" w14:textId="77777777" w:rsidR="00151334" w:rsidRPr="00151334" w:rsidRDefault="00151334" w:rsidP="00151334">
            <w:pPr>
              <w:keepNext/>
              <w:keepLines/>
              <w:spacing w:line="276" w:lineRule="auto"/>
              <w:jc w:val="center"/>
              <w:rPr>
                <w:rFonts w:ascii="Cambria" w:hAnsi="Cambria"/>
                <w:sz w:val="24"/>
                <w:lang w:eastAsia="en-US"/>
              </w:rPr>
            </w:pPr>
          </w:p>
        </w:tc>
      </w:tr>
      <w:tr w:rsidR="00151334" w:rsidRPr="00E76B24" w14:paraId="059971B8" w14:textId="77777777" w:rsidTr="00846726">
        <w:trPr>
          <w:trHeight w:val="1134"/>
        </w:trPr>
        <w:tc>
          <w:tcPr>
            <w:tcW w:w="821" w:type="dxa"/>
            <w:shd w:val="clear" w:color="auto" w:fill="A6A6A6"/>
            <w:noWrap/>
            <w:vAlign w:val="center"/>
          </w:tcPr>
          <w:p w14:paraId="0E865F78" w14:textId="77777777" w:rsidR="00151334" w:rsidRPr="00151334" w:rsidRDefault="00151334" w:rsidP="00151334">
            <w:pPr>
              <w:keepNext/>
              <w:keepLines/>
              <w:spacing w:line="276" w:lineRule="auto"/>
              <w:jc w:val="center"/>
              <w:rPr>
                <w:rFonts w:ascii="David" w:hAnsi="David"/>
                <w:sz w:val="24"/>
                <w:rtl/>
                <w:lang w:eastAsia="en-US"/>
              </w:rPr>
            </w:pPr>
            <w:r w:rsidRPr="00151334">
              <w:rPr>
                <w:rFonts w:ascii="David" w:hAnsi="David"/>
                <w:sz w:val="24"/>
                <w:lang w:eastAsia="en-US"/>
              </w:rPr>
              <w:t>12</w:t>
            </w:r>
          </w:p>
        </w:tc>
        <w:tc>
          <w:tcPr>
            <w:tcW w:w="3095" w:type="dxa"/>
            <w:vAlign w:val="center"/>
          </w:tcPr>
          <w:p w14:paraId="5409366A" w14:textId="77777777" w:rsidR="00151334" w:rsidRPr="00151334" w:rsidRDefault="00151334" w:rsidP="00005F6E">
            <w:pPr>
              <w:keepNext/>
              <w:keepLines/>
              <w:spacing w:line="276" w:lineRule="auto"/>
              <w:jc w:val="center"/>
              <w:rPr>
                <w:rFonts w:ascii="Cambria" w:hAnsi="Cambria"/>
                <w:sz w:val="24"/>
                <w:lang w:eastAsia="en-US"/>
              </w:rPr>
            </w:pPr>
            <w:r w:rsidRPr="00151334">
              <w:rPr>
                <w:rFonts w:ascii="Cambria" w:hAnsi="Cambria" w:hint="cs"/>
                <w:sz w:val="24"/>
                <w:rtl/>
                <w:lang w:eastAsia="en-US"/>
              </w:rPr>
              <w:t>הצבת איש אבטחה שטרם בוצ</w:t>
            </w:r>
            <w:r w:rsidR="00005F6E">
              <w:rPr>
                <w:rFonts w:ascii="Cambria" w:hAnsi="Cambria" w:hint="cs"/>
                <w:sz w:val="24"/>
                <w:rtl/>
                <w:lang w:eastAsia="en-US"/>
              </w:rPr>
              <w:t>עה לו חפיפה כנדרש עפ"י נספח א' סעיף 7</w:t>
            </w:r>
          </w:p>
        </w:tc>
        <w:tc>
          <w:tcPr>
            <w:tcW w:w="1642" w:type="dxa"/>
            <w:vAlign w:val="center"/>
          </w:tcPr>
          <w:p w14:paraId="007966B7"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300 </w:t>
            </w:r>
            <w:r w:rsidRPr="00151334">
              <w:rPr>
                <w:rFonts w:ascii="Cambria" w:hAnsi="Cambria" w:hint="eastAsia"/>
                <w:sz w:val="24"/>
                <w:rtl/>
                <w:lang w:eastAsia="en-US"/>
              </w:rPr>
              <w:t>₪</w:t>
            </w:r>
            <w:r w:rsidRPr="00151334">
              <w:rPr>
                <w:rFonts w:ascii="Cambria" w:hAnsi="Cambria" w:hint="cs"/>
                <w:sz w:val="24"/>
                <w:rtl/>
                <w:lang w:eastAsia="en-US"/>
              </w:rPr>
              <w:t xml:space="preserve"> לכל הצבה</w:t>
            </w:r>
          </w:p>
        </w:tc>
        <w:tc>
          <w:tcPr>
            <w:tcW w:w="3686" w:type="dxa"/>
            <w:vAlign w:val="center"/>
          </w:tcPr>
          <w:p w14:paraId="4C6624AA" w14:textId="77777777" w:rsidR="00151334" w:rsidRPr="00151334" w:rsidRDefault="00151334" w:rsidP="00151334">
            <w:pPr>
              <w:keepNext/>
              <w:keepLines/>
              <w:spacing w:line="276" w:lineRule="auto"/>
              <w:jc w:val="center"/>
              <w:rPr>
                <w:rFonts w:ascii="Cambria" w:hAnsi="Cambria"/>
                <w:sz w:val="24"/>
                <w:lang w:eastAsia="en-US"/>
              </w:rPr>
            </w:pPr>
          </w:p>
        </w:tc>
      </w:tr>
      <w:tr w:rsidR="00151334" w:rsidRPr="00E76B24" w14:paraId="1B81398D" w14:textId="77777777" w:rsidTr="00846726">
        <w:trPr>
          <w:trHeight w:val="1134"/>
        </w:trPr>
        <w:tc>
          <w:tcPr>
            <w:tcW w:w="821" w:type="dxa"/>
            <w:shd w:val="clear" w:color="auto" w:fill="A6A6A6"/>
            <w:noWrap/>
            <w:vAlign w:val="center"/>
          </w:tcPr>
          <w:p w14:paraId="6AAC4442" w14:textId="77777777" w:rsidR="00151334" w:rsidRPr="00151334" w:rsidRDefault="00151334" w:rsidP="00151334">
            <w:pPr>
              <w:keepNext/>
              <w:keepLines/>
              <w:spacing w:line="276" w:lineRule="auto"/>
              <w:jc w:val="center"/>
              <w:rPr>
                <w:rFonts w:ascii="David" w:hAnsi="David"/>
                <w:sz w:val="24"/>
                <w:lang w:eastAsia="en-US"/>
              </w:rPr>
            </w:pPr>
            <w:r w:rsidRPr="00151334">
              <w:rPr>
                <w:rFonts w:ascii="David" w:hAnsi="David"/>
                <w:sz w:val="24"/>
                <w:lang w:eastAsia="en-US"/>
              </w:rPr>
              <w:t>13</w:t>
            </w:r>
          </w:p>
        </w:tc>
        <w:tc>
          <w:tcPr>
            <w:tcW w:w="3095" w:type="dxa"/>
            <w:vAlign w:val="center"/>
          </w:tcPr>
          <w:p w14:paraId="6DC37C74"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הצבת איש אבטחה שאינו עונה על תנאי הכשירות המפורטים בנספח </w:t>
            </w:r>
            <w:r w:rsidR="006B7F71">
              <w:rPr>
                <w:rFonts w:ascii="Cambria" w:hAnsi="Cambria" w:hint="cs"/>
                <w:sz w:val="24"/>
                <w:rtl/>
                <w:lang w:eastAsia="en-US"/>
              </w:rPr>
              <w:t>א'7</w:t>
            </w:r>
          </w:p>
        </w:tc>
        <w:tc>
          <w:tcPr>
            <w:tcW w:w="1642" w:type="dxa"/>
            <w:vAlign w:val="center"/>
          </w:tcPr>
          <w:p w14:paraId="7F8A5E3B"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300 </w:t>
            </w:r>
            <w:r w:rsidRPr="00151334">
              <w:rPr>
                <w:rFonts w:ascii="Cambria" w:hAnsi="Cambria" w:hint="eastAsia"/>
                <w:sz w:val="24"/>
                <w:rtl/>
                <w:lang w:eastAsia="en-US"/>
              </w:rPr>
              <w:t>₪</w:t>
            </w:r>
            <w:r w:rsidRPr="00151334">
              <w:rPr>
                <w:rFonts w:ascii="Cambria" w:hAnsi="Cambria" w:hint="cs"/>
                <w:sz w:val="24"/>
                <w:rtl/>
                <w:lang w:eastAsia="en-US"/>
              </w:rPr>
              <w:t xml:space="preserve"> לכל הצבה</w:t>
            </w:r>
          </w:p>
        </w:tc>
        <w:tc>
          <w:tcPr>
            <w:tcW w:w="3686" w:type="dxa"/>
            <w:vAlign w:val="center"/>
          </w:tcPr>
          <w:p w14:paraId="7A4DF371"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עד לעמידה בתנאי הכשירות לא יוצב איש האבטחה הרלוונטי</w:t>
            </w:r>
          </w:p>
        </w:tc>
      </w:tr>
      <w:tr w:rsidR="00151334" w:rsidRPr="00E76B24" w14:paraId="11354270" w14:textId="77777777" w:rsidTr="00846726">
        <w:trPr>
          <w:trHeight w:val="1099"/>
        </w:trPr>
        <w:tc>
          <w:tcPr>
            <w:tcW w:w="821" w:type="dxa"/>
            <w:shd w:val="clear" w:color="auto" w:fill="A6A6A6"/>
            <w:noWrap/>
            <w:vAlign w:val="center"/>
          </w:tcPr>
          <w:p w14:paraId="4789A7AB" w14:textId="77777777" w:rsidR="00151334" w:rsidRPr="00151334" w:rsidRDefault="00151334" w:rsidP="00151334">
            <w:pPr>
              <w:keepNext/>
              <w:keepLines/>
              <w:spacing w:line="276" w:lineRule="auto"/>
              <w:jc w:val="center"/>
              <w:rPr>
                <w:rFonts w:ascii="David" w:hAnsi="David"/>
                <w:sz w:val="24"/>
                <w:lang w:eastAsia="en-US"/>
              </w:rPr>
            </w:pPr>
            <w:r w:rsidRPr="00151334">
              <w:rPr>
                <w:rFonts w:ascii="David" w:hAnsi="David"/>
                <w:sz w:val="24"/>
                <w:lang w:eastAsia="en-US"/>
              </w:rPr>
              <w:t>14</w:t>
            </w:r>
          </w:p>
        </w:tc>
        <w:tc>
          <w:tcPr>
            <w:tcW w:w="3095" w:type="dxa"/>
            <w:vAlign w:val="center"/>
          </w:tcPr>
          <w:p w14:paraId="06F235F9"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אי הצבת רכב עבור </w:t>
            </w:r>
            <w:proofErr w:type="spellStart"/>
            <w:r w:rsidRPr="00151334">
              <w:rPr>
                <w:rFonts w:ascii="Cambria" w:hAnsi="Cambria" w:hint="cs"/>
                <w:sz w:val="24"/>
                <w:rtl/>
                <w:lang w:eastAsia="en-US"/>
              </w:rPr>
              <w:t>מנב"ט</w:t>
            </w:r>
            <w:proofErr w:type="spellEnd"/>
            <w:r w:rsidRPr="00151334">
              <w:rPr>
                <w:rFonts w:ascii="Cambria" w:hAnsi="Cambria" w:hint="cs"/>
                <w:sz w:val="24"/>
                <w:rtl/>
                <w:lang w:eastAsia="en-US"/>
              </w:rPr>
              <w:t xml:space="preserve"> מחוזי, כנדרש עפ"י נספח </w:t>
            </w:r>
            <w:r w:rsidR="006B7F71">
              <w:rPr>
                <w:rFonts w:ascii="Cambria" w:hAnsi="Cambria" w:hint="cs"/>
                <w:sz w:val="24"/>
                <w:rtl/>
                <w:lang w:eastAsia="en-US"/>
              </w:rPr>
              <w:t>א</w:t>
            </w:r>
            <w:r w:rsidRPr="00151334">
              <w:rPr>
                <w:rFonts w:ascii="Cambria" w:hAnsi="Cambria" w:hint="cs"/>
                <w:sz w:val="24"/>
                <w:rtl/>
                <w:lang w:eastAsia="en-US"/>
              </w:rPr>
              <w:t>'2</w:t>
            </w:r>
          </w:p>
        </w:tc>
        <w:tc>
          <w:tcPr>
            <w:tcW w:w="1642" w:type="dxa"/>
            <w:vAlign w:val="center"/>
          </w:tcPr>
          <w:p w14:paraId="150D45AF"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500 </w:t>
            </w:r>
            <w:r w:rsidRPr="00151334">
              <w:rPr>
                <w:rFonts w:ascii="Cambria" w:hAnsi="Cambria" w:hint="eastAsia"/>
                <w:sz w:val="24"/>
                <w:rtl/>
                <w:lang w:eastAsia="en-US"/>
              </w:rPr>
              <w:t>₪</w:t>
            </w:r>
            <w:r w:rsidRPr="00151334">
              <w:rPr>
                <w:rFonts w:ascii="Cambria" w:hAnsi="Cambria" w:hint="cs"/>
                <w:sz w:val="24"/>
                <w:rtl/>
                <w:lang w:eastAsia="en-US"/>
              </w:rPr>
              <w:t xml:space="preserve"> </w:t>
            </w:r>
          </w:p>
        </w:tc>
        <w:tc>
          <w:tcPr>
            <w:tcW w:w="3686" w:type="dxa"/>
            <w:vAlign w:val="center"/>
          </w:tcPr>
          <w:p w14:paraId="39371534"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בתוספת פיצוי של 1,000 ₪ עבור כל יום נוסף בו נמשכת אי העמידה במרכיב איכות השירות</w:t>
            </w:r>
          </w:p>
        </w:tc>
      </w:tr>
      <w:tr w:rsidR="00151334" w:rsidRPr="00E76B24" w14:paraId="59695751" w14:textId="77777777" w:rsidTr="00846726">
        <w:trPr>
          <w:trHeight w:val="1425"/>
        </w:trPr>
        <w:tc>
          <w:tcPr>
            <w:tcW w:w="821" w:type="dxa"/>
            <w:shd w:val="clear" w:color="auto" w:fill="A6A6A6"/>
            <w:noWrap/>
            <w:vAlign w:val="center"/>
          </w:tcPr>
          <w:p w14:paraId="43426E4C" w14:textId="77777777" w:rsidR="00151334" w:rsidRPr="00151334" w:rsidRDefault="00151334" w:rsidP="00151334">
            <w:pPr>
              <w:keepNext/>
              <w:keepLines/>
              <w:spacing w:line="276" w:lineRule="auto"/>
              <w:jc w:val="center"/>
              <w:rPr>
                <w:rFonts w:ascii="David" w:hAnsi="David"/>
                <w:sz w:val="24"/>
                <w:rtl/>
                <w:lang w:eastAsia="en-US"/>
              </w:rPr>
            </w:pPr>
            <w:r w:rsidRPr="00151334">
              <w:rPr>
                <w:rFonts w:ascii="David" w:hAnsi="David"/>
                <w:sz w:val="24"/>
                <w:lang w:eastAsia="en-US"/>
              </w:rPr>
              <w:t>15</w:t>
            </w:r>
          </w:p>
        </w:tc>
        <w:tc>
          <w:tcPr>
            <w:tcW w:w="3095" w:type="dxa"/>
            <w:vAlign w:val="center"/>
          </w:tcPr>
          <w:p w14:paraId="668E2882"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הצבת רכב עבור </w:t>
            </w:r>
            <w:proofErr w:type="spellStart"/>
            <w:r w:rsidRPr="00151334">
              <w:rPr>
                <w:rFonts w:ascii="Cambria" w:hAnsi="Cambria" w:hint="cs"/>
                <w:sz w:val="24"/>
                <w:rtl/>
                <w:lang w:eastAsia="en-US"/>
              </w:rPr>
              <w:t>מנב"ט</w:t>
            </w:r>
            <w:proofErr w:type="spellEnd"/>
            <w:r w:rsidRPr="00151334">
              <w:rPr>
                <w:rFonts w:ascii="Cambria" w:hAnsi="Cambria" w:hint="cs"/>
                <w:sz w:val="24"/>
                <w:rtl/>
                <w:lang w:eastAsia="en-US"/>
              </w:rPr>
              <w:t xml:space="preserve"> מחוזי </w:t>
            </w:r>
            <w:r w:rsidRPr="00151334">
              <w:rPr>
                <w:rFonts w:ascii="Cambria" w:hAnsi="Cambria"/>
                <w:sz w:val="24"/>
                <w:rtl/>
                <w:lang w:eastAsia="en-US"/>
              </w:rPr>
              <w:t>–</w:t>
            </w:r>
            <w:r w:rsidRPr="00151334">
              <w:rPr>
                <w:rFonts w:ascii="Cambria" w:hAnsi="Cambria" w:hint="cs"/>
                <w:sz w:val="24"/>
                <w:rtl/>
                <w:lang w:eastAsia="en-US"/>
              </w:rPr>
              <w:t xml:space="preserve"> שאינו עונה על ההגדרות כנדרש עפ"י נספח </w:t>
            </w:r>
            <w:r w:rsidR="006B7F71">
              <w:rPr>
                <w:rFonts w:ascii="Cambria" w:hAnsi="Cambria" w:hint="cs"/>
                <w:sz w:val="24"/>
                <w:rtl/>
                <w:lang w:eastAsia="en-US"/>
              </w:rPr>
              <w:t>א</w:t>
            </w:r>
            <w:r w:rsidRPr="00151334">
              <w:rPr>
                <w:rFonts w:ascii="Cambria" w:hAnsi="Cambria" w:hint="cs"/>
                <w:sz w:val="24"/>
                <w:rtl/>
                <w:lang w:eastAsia="en-US"/>
              </w:rPr>
              <w:t>'2</w:t>
            </w:r>
          </w:p>
        </w:tc>
        <w:tc>
          <w:tcPr>
            <w:tcW w:w="1642" w:type="dxa"/>
            <w:vAlign w:val="center"/>
          </w:tcPr>
          <w:p w14:paraId="76B4E754"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400 </w:t>
            </w:r>
            <w:r w:rsidRPr="00151334">
              <w:rPr>
                <w:rFonts w:ascii="Cambria" w:hAnsi="Cambria" w:hint="eastAsia"/>
                <w:sz w:val="24"/>
                <w:rtl/>
                <w:lang w:eastAsia="en-US"/>
              </w:rPr>
              <w:t>₪</w:t>
            </w:r>
            <w:r w:rsidRPr="00151334">
              <w:rPr>
                <w:rFonts w:ascii="Cambria" w:hAnsi="Cambria" w:hint="cs"/>
                <w:sz w:val="24"/>
                <w:rtl/>
                <w:lang w:eastAsia="en-US"/>
              </w:rPr>
              <w:t xml:space="preserve"> </w:t>
            </w:r>
          </w:p>
        </w:tc>
        <w:tc>
          <w:tcPr>
            <w:tcW w:w="3686" w:type="dxa"/>
            <w:vAlign w:val="center"/>
          </w:tcPr>
          <w:p w14:paraId="151B7522"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בתוספת פיצוי של 800 ₪ עבור כל יום נוסף בו נמשכת אי העמידה במרכיב איכות השירות</w:t>
            </w:r>
          </w:p>
        </w:tc>
      </w:tr>
      <w:tr w:rsidR="00151334" w:rsidRPr="00E76B24" w14:paraId="1C485C2D" w14:textId="77777777" w:rsidTr="00846726">
        <w:trPr>
          <w:trHeight w:val="1365"/>
        </w:trPr>
        <w:tc>
          <w:tcPr>
            <w:tcW w:w="821" w:type="dxa"/>
            <w:shd w:val="clear" w:color="auto" w:fill="A6A6A6"/>
            <w:noWrap/>
            <w:vAlign w:val="center"/>
          </w:tcPr>
          <w:p w14:paraId="3947A095" w14:textId="77777777" w:rsidR="00151334" w:rsidRPr="00151334" w:rsidRDefault="00151334" w:rsidP="00151334">
            <w:pPr>
              <w:keepNext/>
              <w:keepLines/>
              <w:spacing w:line="276" w:lineRule="auto"/>
              <w:jc w:val="center"/>
              <w:rPr>
                <w:rFonts w:ascii="David" w:hAnsi="David"/>
                <w:sz w:val="24"/>
                <w:rtl/>
                <w:lang w:eastAsia="en-US"/>
              </w:rPr>
            </w:pPr>
            <w:r w:rsidRPr="00151334">
              <w:rPr>
                <w:rFonts w:ascii="David" w:hAnsi="David"/>
                <w:sz w:val="24"/>
                <w:lang w:eastAsia="en-US"/>
              </w:rPr>
              <w:t>16</w:t>
            </w:r>
          </w:p>
        </w:tc>
        <w:tc>
          <w:tcPr>
            <w:tcW w:w="3095" w:type="dxa"/>
            <w:vAlign w:val="center"/>
          </w:tcPr>
          <w:p w14:paraId="0BE84C06" w14:textId="77777777" w:rsidR="00151334" w:rsidRPr="00151334" w:rsidRDefault="00151334" w:rsidP="00F12EC6">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היעדר מפקח אבטחה אזורי או מחליף </w:t>
            </w:r>
            <w:r w:rsidR="00F12EC6">
              <w:rPr>
                <w:rFonts w:ascii="Cambria" w:hAnsi="Cambria" w:hint="cs"/>
                <w:sz w:val="24"/>
                <w:rtl/>
                <w:lang w:eastAsia="en-US"/>
              </w:rPr>
              <w:t>כנדרש בנספח א' סעיף 5.18.4</w:t>
            </w:r>
          </w:p>
        </w:tc>
        <w:tc>
          <w:tcPr>
            <w:tcW w:w="1642" w:type="dxa"/>
            <w:vAlign w:val="center"/>
          </w:tcPr>
          <w:p w14:paraId="69B93820"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1,000 </w:t>
            </w:r>
            <w:r w:rsidRPr="00151334">
              <w:rPr>
                <w:rFonts w:ascii="Cambria" w:hAnsi="Cambria" w:hint="eastAsia"/>
                <w:sz w:val="24"/>
                <w:rtl/>
                <w:lang w:eastAsia="en-US"/>
              </w:rPr>
              <w:t>₪</w:t>
            </w:r>
            <w:r w:rsidRPr="00151334">
              <w:rPr>
                <w:rFonts w:ascii="Cambria" w:hAnsi="Cambria" w:hint="cs"/>
                <w:sz w:val="24"/>
                <w:rtl/>
                <w:lang w:eastAsia="en-US"/>
              </w:rPr>
              <w:t xml:space="preserve"> ליום</w:t>
            </w:r>
          </w:p>
        </w:tc>
        <w:tc>
          <w:tcPr>
            <w:tcW w:w="3686" w:type="dxa"/>
            <w:vAlign w:val="center"/>
          </w:tcPr>
          <w:p w14:paraId="01AB1B71"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בתוספת פיצוי של 1,500 ₪ עבור כל יום נוסף בו נמשכת אי העמידה במרכיב איכות השירות</w:t>
            </w:r>
          </w:p>
        </w:tc>
      </w:tr>
      <w:tr w:rsidR="00151334" w:rsidRPr="00E76B24" w14:paraId="0B39E4E7" w14:textId="77777777" w:rsidTr="00846726">
        <w:trPr>
          <w:trHeight w:val="1395"/>
        </w:trPr>
        <w:tc>
          <w:tcPr>
            <w:tcW w:w="821" w:type="dxa"/>
            <w:shd w:val="clear" w:color="auto" w:fill="A6A6A6"/>
            <w:noWrap/>
            <w:vAlign w:val="center"/>
          </w:tcPr>
          <w:p w14:paraId="1F04DE94" w14:textId="77777777" w:rsidR="00151334" w:rsidRPr="00151334" w:rsidRDefault="00151334" w:rsidP="00151334">
            <w:pPr>
              <w:keepNext/>
              <w:keepLines/>
              <w:spacing w:line="276" w:lineRule="auto"/>
              <w:jc w:val="center"/>
              <w:rPr>
                <w:rFonts w:ascii="David" w:hAnsi="David"/>
                <w:sz w:val="24"/>
                <w:lang w:eastAsia="en-US"/>
              </w:rPr>
            </w:pPr>
            <w:r w:rsidRPr="00151334">
              <w:rPr>
                <w:rFonts w:ascii="David" w:hAnsi="David"/>
                <w:sz w:val="24"/>
                <w:lang w:eastAsia="en-US"/>
              </w:rPr>
              <w:lastRenderedPageBreak/>
              <w:t>17</w:t>
            </w:r>
          </w:p>
        </w:tc>
        <w:tc>
          <w:tcPr>
            <w:tcW w:w="3095" w:type="dxa"/>
            <w:vAlign w:val="center"/>
          </w:tcPr>
          <w:p w14:paraId="18DB8F09"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מפקח </w:t>
            </w:r>
            <w:r w:rsidR="00170A70">
              <w:rPr>
                <w:rFonts w:ascii="Cambria" w:hAnsi="Cambria" w:hint="cs"/>
                <w:sz w:val="24"/>
                <w:rtl/>
                <w:lang w:eastAsia="en-US"/>
              </w:rPr>
              <w:t xml:space="preserve">אבטחה </w:t>
            </w:r>
            <w:r w:rsidRPr="00151334">
              <w:rPr>
                <w:rFonts w:ascii="Cambria" w:hAnsi="Cambria" w:hint="cs"/>
                <w:sz w:val="24"/>
                <w:rtl/>
                <w:lang w:eastAsia="en-US"/>
              </w:rPr>
              <w:t xml:space="preserve">אזורי שלא אושר על ידי </w:t>
            </w:r>
            <w:proofErr w:type="spellStart"/>
            <w:r w:rsidRPr="00151334">
              <w:rPr>
                <w:rFonts w:ascii="Cambria" w:hAnsi="Cambria" w:hint="cs"/>
                <w:sz w:val="24"/>
                <w:rtl/>
                <w:lang w:eastAsia="en-US"/>
              </w:rPr>
              <w:t>המנב"ט</w:t>
            </w:r>
            <w:proofErr w:type="spellEnd"/>
            <w:r w:rsidRPr="00151334">
              <w:rPr>
                <w:rFonts w:ascii="Cambria" w:hAnsi="Cambria" w:hint="cs"/>
                <w:sz w:val="24"/>
                <w:rtl/>
                <w:lang w:eastAsia="en-US"/>
              </w:rPr>
              <w:t xml:space="preserve"> המחוזי</w:t>
            </w:r>
          </w:p>
        </w:tc>
        <w:tc>
          <w:tcPr>
            <w:tcW w:w="1642" w:type="dxa"/>
            <w:vAlign w:val="center"/>
          </w:tcPr>
          <w:p w14:paraId="3A0B19BF"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1,000 </w:t>
            </w:r>
            <w:r w:rsidRPr="00151334">
              <w:rPr>
                <w:rFonts w:ascii="Cambria" w:hAnsi="Cambria" w:hint="eastAsia"/>
                <w:sz w:val="24"/>
                <w:rtl/>
                <w:lang w:eastAsia="en-US"/>
              </w:rPr>
              <w:t>₪</w:t>
            </w:r>
            <w:r w:rsidRPr="00151334">
              <w:rPr>
                <w:rFonts w:ascii="Cambria" w:hAnsi="Cambria" w:hint="cs"/>
                <w:sz w:val="24"/>
                <w:rtl/>
                <w:lang w:eastAsia="en-US"/>
              </w:rPr>
              <w:t xml:space="preserve"> ליום</w:t>
            </w:r>
          </w:p>
        </w:tc>
        <w:tc>
          <w:tcPr>
            <w:tcW w:w="3686" w:type="dxa"/>
            <w:vAlign w:val="center"/>
          </w:tcPr>
          <w:p w14:paraId="56E7872E"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בתוספת פיצוי של 2,000 ₪ עבור כל יום נוסף בו נמשכת אי העמידה במרכיב איכות השירות</w:t>
            </w:r>
          </w:p>
        </w:tc>
      </w:tr>
      <w:tr w:rsidR="00151334" w:rsidRPr="00E76B24" w14:paraId="36827D64" w14:textId="77777777" w:rsidTr="00846726">
        <w:trPr>
          <w:trHeight w:val="1395"/>
        </w:trPr>
        <w:tc>
          <w:tcPr>
            <w:tcW w:w="821" w:type="dxa"/>
            <w:shd w:val="clear" w:color="auto" w:fill="A6A6A6"/>
            <w:noWrap/>
            <w:vAlign w:val="center"/>
          </w:tcPr>
          <w:p w14:paraId="470F28B1" w14:textId="77777777" w:rsidR="00151334" w:rsidRPr="00151334" w:rsidRDefault="00151334" w:rsidP="00151334">
            <w:pPr>
              <w:keepNext/>
              <w:keepLines/>
              <w:spacing w:line="276" w:lineRule="auto"/>
              <w:jc w:val="center"/>
              <w:rPr>
                <w:rFonts w:ascii="David" w:hAnsi="David"/>
                <w:sz w:val="24"/>
                <w:rtl/>
                <w:lang w:eastAsia="en-US"/>
              </w:rPr>
            </w:pPr>
            <w:r w:rsidRPr="00151334">
              <w:rPr>
                <w:rFonts w:ascii="David" w:hAnsi="David"/>
                <w:sz w:val="24"/>
                <w:lang w:eastAsia="en-US"/>
              </w:rPr>
              <w:t>18</w:t>
            </w:r>
          </w:p>
        </w:tc>
        <w:tc>
          <w:tcPr>
            <w:tcW w:w="3095" w:type="dxa"/>
            <w:vAlign w:val="center"/>
          </w:tcPr>
          <w:p w14:paraId="2B98DFAD" w14:textId="77777777" w:rsidR="00151334" w:rsidRPr="00151334" w:rsidRDefault="00151334" w:rsidP="00F12EC6">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אי עמידה בביצוע </w:t>
            </w:r>
            <w:r w:rsidR="00170A70">
              <w:rPr>
                <w:rFonts w:ascii="Cambria" w:hAnsi="Cambria" w:hint="cs"/>
                <w:sz w:val="24"/>
                <w:rtl/>
                <w:lang w:eastAsia="en-US"/>
              </w:rPr>
              <w:t xml:space="preserve">מטלות </w:t>
            </w:r>
            <w:r w:rsidRPr="00151334">
              <w:rPr>
                <w:rFonts w:ascii="Cambria" w:hAnsi="Cambria" w:hint="cs"/>
                <w:sz w:val="24"/>
                <w:rtl/>
                <w:lang w:eastAsia="en-US"/>
              </w:rPr>
              <w:t>פיקוח/</w:t>
            </w:r>
            <w:r w:rsidR="001A3565">
              <w:rPr>
                <w:rFonts w:ascii="Cambria" w:hAnsi="Cambria" w:hint="cs"/>
                <w:sz w:val="24"/>
                <w:rtl/>
                <w:lang w:eastAsia="en-US"/>
              </w:rPr>
              <w:t xml:space="preserve"> </w:t>
            </w:r>
            <w:r w:rsidRPr="00151334">
              <w:rPr>
                <w:rFonts w:ascii="Cambria" w:hAnsi="Cambria" w:hint="cs"/>
                <w:sz w:val="24"/>
                <w:rtl/>
                <w:lang w:eastAsia="en-US"/>
              </w:rPr>
              <w:t xml:space="preserve">ביקורות עפ"י </w:t>
            </w:r>
            <w:r w:rsidR="00F12EC6">
              <w:rPr>
                <w:rFonts w:ascii="Cambria" w:hAnsi="Cambria" w:hint="cs"/>
                <w:sz w:val="24"/>
                <w:rtl/>
                <w:lang w:eastAsia="en-US"/>
              </w:rPr>
              <w:t xml:space="preserve">נספח א' סעיף 6.2.1 </w:t>
            </w:r>
            <w:r w:rsidR="003817E0">
              <w:rPr>
                <w:rFonts w:ascii="Cambria" w:hAnsi="Cambria" w:hint="cs"/>
                <w:sz w:val="24"/>
                <w:rtl/>
                <w:lang w:eastAsia="en-US"/>
              </w:rPr>
              <w:t xml:space="preserve">למכרז ו/או העסקת </w:t>
            </w:r>
            <w:r w:rsidRPr="00151334">
              <w:rPr>
                <w:rFonts w:ascii="Cambria" w:hAnsi="Cambria" w:hint="cs"/>
                <w:sz w:val="24"/>
                <w:rtl/>
                <w:lang w:eastAsia="en-US"/>
              </w:rPr>
              <w:t xml:space="preserve">מפקח </w:t>
            </w:r>
            <w:r w:rsidR="003817E0">
              <w:rPr>
                <w:rFonts w:ascii="Cambria" w:hAnsi="Cambria" w:hint="cs"/>
                <w:sz w:val="24"/>
                <w:rtl/>
                <w:lang w:eastAsia="en-US"/>
              </w:rPr>
              <w:t xml:space="preserve">אבטחה </w:t>
            </w:r>
            <w:r w:rsidRPr="00151334">
              <w:rPr>
                <w:rFonts w:ascii="Cambria" w:hAnsi="Cambria" w:hint="cs"/>
                <w:sz w:val="24"/>
                <w:rtl/>
                <w:lang w:eastAsia="en-US"/>
              </w:rPr>
              <w:t>אזורי במטלות נ</w:t>
            </w:r>
            <w:r w:rsidR="00F12EC6">
              <w:rPr>
                <w:rFonts w:ascii="Cambria" w:hAnsi="Cambria" w:hint="cs"/>
                <w:sz w:val="24"/>
                <w:rtl/>
                <w:lang w:eastAsia="en-US"/>
              </w:rPr>
              <w:t xml:space="preserve">וספות חיצוניות לרשות האוכלוסין </w:t>
            </w:r>
            <w:r w:rsidRPr="00151334">
              <w:rPr>
                <w:rFonts w:ascii="Cambria" w:hAnsi="Cambria" w:hint="cs"/>
                <w:sz w:val="24"/>
                <w:rtl/>
                <w:lang w:eastAsia="en-US"/>
              </w:rPr>
              <w:t>כ</w:t>
            </w:r>
            <w:r w:rsidR="001A3565">
              <w:rPr>
                <w:rFonts w:ascii="Cambria" w:hAnsi="Cambria" w:hint="cs"/>
                <w:sz w:val="24"/>
                <w:rtl/>
                <w:lang w:eastAsia="en-US"/>
              </w:rPr>
              <w:t>מופיע בנספח א' סעיף 5.18.5</w:t>
            </w:r>
          </w:p>
        </w:tc>
        <w:tc>
          <w:tcPr>
            <w:tcW w:w="1642" w:type="dxa"/>
            <w:vAlign w:val="center"/>
          </w:tcPr>
          <w:p w14:paraId="22C9AD5E"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500 </w:t>
            </w:r>
            <w:r w:rsidRPr="00151334">
              <w:rPr>
                <w:rFonts w:ascii="Cambria" w:hAnsi="Cambria" w:hint="eastAsia"/>
                <w:sz w:val="24"/>
                <w:rtl/>
                <w:lang w:eastAsia="en-US"/>
              </w:rPr>
              <w:t>₪</w:t>
            </w:r>
            <w:r w:rsidRPr="00151334">
              <w:rPr>
                <w:rFonts w:ascii="Cambria" w:hAnsi="Cambria" w:hint="cs"/>
                <w:sz w:val="24"/>
                <w:rtl/>
                <w:lang w:eastAsia="en-US"/>
              </w:rPr>
              <w:t xml:space="preserve"> עבור כל הפרה</w:t>
            </w:r>
          </w:p>
        </w:tc>
        <w:tc>
          <w:tcPr>
            <w:tcW w:w="3686" w:type="dxa"/>
            <w:vAlign w:val="center"/>
          </w:tcPr>
          <w:p w14:paraId="2E0CA77F"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בתוספת פיצוי של 1,500 ₪ עבור כל יום נוסף בו נמשכת אי העמידה במרכיב איכות השירות</w:t>
            </w:r>
          </w:p>
        </w:tc>
      </w:tr>
      <w:tr w:rsidR="00151334" w:rsidRPr="00E76B24" w14:paraId="2C95B3E9" w14:textId="77777777" w:rsidTr="00846726">
        <w:trPr>
          <w:trHeight w:val="1395"/>
        </w:trPr>
        <w:tc>
          <w:tcPr>
            <w:tcW w:w="821" w:type="dxa"/>
            <w:shd w:val="clear" w:color="auto" w:fill="A6A6A6"/>
            <w:noWrap/>
            <w:vAlign w:val="center"/>
          </w:tcPr>
          <w:p w14:paraId="47113F64" w14:textId="77777777" w:rsidR="00151334" w:rsidRPr="00151334" w:rsidRDefault="00151334" w:rsidP="00151334">
            <w:pPr>
              <w:keepNext/>
              <w:keepLines/>
              <w:spacing w:line="276" w:lineRule="auto"/>
              <w:jc w:val="center"/>
              <w:rPr>
                <w:rFonts w:ascii="David" w:hAnsi="David"/>
                <w:sz w:val="24"/>
                <w:lang w:eastAsia="en-US"/>
              </w:rPr>
            </w:pPr>
            <w:r w:rsidRPr="00151334">
              <w:rPr>
                <w:rFonts w:ascii="David" w:hAnsi="David"/>
                <w:sz w:val="24"/>
                <w:lang w:eastAsia="en-US"/>
              </w:rPr>
              <w:t>19</w:t>
            </w:r>
          </w:p>
        </w:tc>
        <w:tc>
          <w:tcPr>
            <w:tcW w:w="3095" w:type="dxa"/>
            <w:vAlign w:val="center"/>
          </w:tcPr>
          <w:p w14:paraId="7BB9C5E7" w14:textId="77777777" w:rsidR="00151334" w:rsidRPr="00151334" w:rsidRDefault="00151334" w:rsidP="001A3565">
            <w:pPr>
              <w:keepNext/>
              <w:keepLines/>
              <w:spacing w:line="276" w:lineRule="auto"/>
              <w:jc w:val="center"/>
              <w:rPr>
                <w:rFonts w:ascii="Cambria" w:hAnsi="Cambria"/>
                <w:sz w:val="24"/>
                <w:rtl/>
                <w:lang w:eastAsia="en-US"/>
              </w:rPr>
            </w:pPr>
            <w:r w:rsidRPr="00151334">
              <w:rPr>
                <w:rFonts w:ascii="Cambria" w:hAnsi="Cambria" w:hint="cs"/>
                <w:sz w:val="24"/>
                <w:rtl/>
                <w:lang w:eastAsia="en-US"/>
              </w:rPr>
              <w:t>אי שיבוץ אנשי אבטחה להכשרות, ימי עיון, סד</w:t>
            </w:r>
            <w:r w:rsidR="001A3565">
              <w:rPr>
                <w:rFonts w:ascii="Cambria" w:hAnsi="Cambria" w:hint="cs"/>
                <w:sz w:val="24"/>
                <w:rtl/>
                <w:lang w:eastAsia="en-US"/>
              </w:rPr>
              <w:t>נאות וכל פעילות נדרשת אחרת עפ"י נספח א'7</w:t>
            </w:r>
          </w:p>
        </w:tc>
        <w:tc>
          <w:tcPr>
            <w:tcW w:w="1642" w:type="dxa"/>
            <w:vAlign w:val="center"/>
          </w:tcPr>
          <w:p w14:paraId="20EA224F"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300 </w:t>
            </w:r>
            <w:r w:rsidRPr="00151334">
              <w:rPr>
                <w:rFonts w:ascii="Cambria" w:hAnsi="Cambria" w:hint="eastAsia"/>
                <w:sz w:val="24"/>
                <w:rtl/>
                <w:lang w:eastAsia="en-US"/>
              </w:rPr>
              <w:t>₪</w:t>
            </w:r>
            <w:r w:rsidRPr="00151334">
              <w:rPr>
                <w:rFonts w:ascii="Cambria" w:hAnsi="Cambria" w:hint="cs"/>
                <w:sz w:val="24"/>
                <w:rtl/>
                <w:lang w:eastAsia="en-US"/>
              </w:rPr>
              <w:t xml:space="preserve"> לכל הפרה</w:t>
            </w:r>
          </w:p>
        </w:tc>
        <w:tc>
          <w:tcPr>
            <w:tcW w:w="3686" w:type="dxa"/>
            <w:vAlign w:val="center"/>
          </w:tcPr>
          <w:p w14:paraId="5133000C"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בתוספת פיצוי של 500 ₪ עבור כל יום נוסף בו נמשכת אי העמידה במרכיב איכות השירות</w:t>
            </w:r>
          </w:p>
        </w:tc>
      </w:tr>
      <w:tr w:rsidR="00151334" w:rsidRPr="00E76B24" w14:paraId="34B81A19" w14:textId="77777777" w:rsidTr="00846726">
        <w:trPr>
          <w:trHeight w:val="1455"/>
        </w:trPr>
        <w:tc>
          <w:tcPr>
            <w:tcW w:w="821" w:type="dxa"/>
            <w:shd w:val="clear" w:color="auto" w:fill="A6A6A6"/>
            <w:noWrap/>
            <w:vAlign w:val="center"/>
          </w:tcPr>
          <w:p w14:paraId="0623CC89" w14:textId="77777777" w:rsidR="00151334" w:rsidRPr="00151334" w:rsidRDefault="00151334" w:rsidP="00151334">
            <w:pPr>
              <w:keepNext/>
              <w:keepLines/>
              <w:spacing w:line="276" w:lineRule="auto"/>
              <w:jc w:val="center"/>
              <w:rPr>
                <w:rFonts w:ascii="David" w:hAnsi="David"/>
                <w:sz w:val="24"/>
                <w:lang w:eastAsia="en-US"/>
              </w:rPr>
            </w:pPr>
            <w:r w:rsidRPr="00151334">
              <w:rPr>
                <w:rFonts w:ascii="David" w:hAnsi="David"/>
                <w:sz w:val="24"/>
                <w:lang w:eastAsia="en-US"/>
              </w:rPr>
              <w:t>20</w:t>
            </w:r>
          </w:p>
        </w:tc>
        <w:tc>
          <w:tcPr>
            <w:tcW w:w="3095" w:type="dxa"/>
            <w:vAlign w:val="center"/>
          </w:tcPr>
          <w:p w14:paraId="266A63E9"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איחור איש אבטחה להכשרה/ יום עיון/ ישיבת צוות או כל מופע שתואם מראש, באופן שגרם לאי השתתפותו</w:t>
            </w:r>
          </w:p>
        </w:tc>
        <w:tc>
          <w:tcPr>
            <w:tcW w:w="1642" w:type="dxa"/>
            <w:vAlign w:val="center"/>
          </w:tcPr>
          <w:p w14:paraId="5A87A7B4" w14:textId="77777777" w:rsidR="00151334" w:rsidRPr="00151334" w:rsidRDefault="00151334" w:rsidP="00151334">
            <w:pPr>
              <w:keepNext/>
              <w:keepLines/>
              <w:spacing w:line="276" w:lineRule="auto"/>
              <w:jc w:val="center"/>
              <w:rPr>
                <w:rFonts w:ascii="Cambria" w:hAnsi="Cambria"/>
                <w:sz w:val="24"/>
                <w:lang w:eastAsia="en-US"/>
              </w:rPr>
            </w:pPr>
            <w:r w:rsidRPr="00151334">
              <w:rPr>
                <w:rFonts w:ascii="Cambria" w:hAnsi="Cambria" w:hint="cs"/>
                <w:sz w:val="24"/>
                <w:rtl/>
                <w:lang w:eastAsia="en-US"/>
              </w:rPr>
              <w:t xml:space="preserve">300 </w:t>
            </w:r>
            <w:r w:rsidRPr="00151334">
              <w:rPr>
                <w:rFonts w:ascii="Cambria" w:hAnsi="Cambria" w:hint="eastAsia"/>
                <w:sz w:val="24"/>
                <w:rtl/>
                <w:lang w:eastAsia="en-US"/>
              </w:rPr>
              <w:t>₪</w:t>
            </w:r>
            <w:r w:rsidRPr="00151334">
              <w:rPr>
                <w:rFonts w:ascii="Cambria" w:hAnsi="Cambria" w:hint="cs"/>
                <w:sz w:val="24"/>
                <w:rtl/>
                <w:lang w:eastAsia="en-US"/>
              </w:rPr>
              <w:t xml:space="preserve"> עבור כל מאבטח שאיחר</w:t>
            </w:r>
          </w:p>
        </w:tc>
        <w:tc>
          <w:tcPr>
            <w:tcW w:w="3686" w:type="dxa"/>
            <w:vAlign w:val="center"/>
          </w:tcPr>
          <w:p w14:paraId="213977DD" w14:textId="77777777" w:rsidR="00151334" w:rsidRPr="00151334" w:rsidRDefault="00151334" w:rsidP="00151334">
            <w:pPr>
              <w:keepNext/>
              <w:keepLines/>
              <w:spacing w:line="276" w:lineRule="auto"/>
              <w:jc w:val="center"/>
              <w:rPr>
                <w:rFonts w:ascii="Cambria" w:hAnsi="Cambria"/>
                <w:sz w:val="24"/>
                <w:lang w:eastAsia="en-US"/>
              </w:rPr>
            </w:pPr>
          </w:p>
        </w:tc>
      </w:tr>
    </w:tbl>
    <w:p w14:paraId="15CE0F7F" w14:textId="77777777" w:rsidR="0018047D" w:rsidRDefault="0018047D" w:rsidP="00151334">
      <w:pPr>
        <w:keepNext/>
        <w:keepLines/>
        <w:spacing w:before="0" w:after="0" w:line="360" w:lineRule="auto"/>
        <w:rPr>
          <w:rFonts w:ascii="David" w:hAnsi="David"/>
          <w:b/>
          <w:bCs/>
          <w:spacing w:val="10"/>
          <w:sz w:val="24"/>
          <w:rtl/>
          <w:lang w:eastAsia="en-US"/>
        </w:rPr>
      </w:pPr>
    </w:p>
    <w:p w14:paraId="1B869781" w14:textId="7E1E36E9" w:rsidR="00475702" w:rsidRPr="00C71EEE" w:rsidRDefault="00E86E90" w:rsidP="00C71EEE">
      <w:pPr>
        <w:keepNext/>
        <w:keepLines/>
        <w:spacing w:before="0" w:after="0" w:line="360" w:lineRule="auto"/>
        <w:rPr>
          <w:rFonts w:ascii="David" w:hAnsi="David"/>
          <w:b/>
          <w:bCs/>
          <w:spacing w:val="10"/>
          <w:sz w:val="24"/>
          <w:lang w:eastAsia="en-US"/>
        </w:rPr>
      </w:pPr>
      <w:r>
        <w:rPr>
          <w:rFonts w:ascii="David" w:hAnsi="David" w:hint="cs"/>
          <w:b/>
          <w:bCs/>
          <w:spacing w:val="10"/>
          <w:sz w:val="24"/>
          <w:rtl/>
          <w:lang w:eastAsia="en-US"/>
        </w:rPr>
        <w:t xml:space="preserve">     </w:t>
      </w:r>
      <w:r w:rsidR="00475702" w:rsidRPr="00082D69">
        <w:rPr>
          <w:rFonts w:ascii="David" w:hAnsi="David"/>
          <w:b/>
          <w:bCs/>
          <w:spacing w:val="10"/>
          <w:sz w:val="24"/>
          <w:rtl/>
          <w:lang w:eastAsia="en-US"/>
        </w:rPr>
        <w:t>סעיף זה הינו מעיקרי ההתקשרות והפרתו תיחשב כהפרה יסודית של ה</w:t>
      </w:r>
      <w:r w:rsidR="00697953">
        <w:rPr>
          <w:rFonts w:ascii="David" w:hAnsi="David"/>
          <w:b/>
          <w:bCs/>
          <w:spacing w:val="10"/>
          <w:sz w:val="24"/>
          <w:rtl/>
          <w:lang w:eastAsia="en-US"/>
        </w:rPr>
        <w:t>חוזה</w:t>
      </w:r>
      <w:r w:rsidR="00475702" w:rsidRPr="00082D69">
        <w:rPr>
          <w:rFonts w:ascii="David" w:hAnsi="David"/>
          <w:b/>
          <w:bCs/>
          <w:spacing w:val="10"/>
          <w:sz w:val="24"/>
          <w:rtl/>
          <w:lang w:eastAsia="en-US"/>
        </w:rPr>
        <w:t>.</w:t>
      </w:r>
      <w:bookmarkEnd w:id="1014"/>
    </w:p>
    <w:p w14:paraId="156EEE95" w14:textId="672B84F3" w:rsidR="00475702" w:rsidRPr="00B21ACC" w:rsidRDefault="00475702" w:rsidP="000D2A4A">
      <w:pPr>
        <w:pStyle w:val="affb"/>
        <w:keepNext/>
        <w:keepLines/>
        <w:numPr>
          <w:ilvl w:val="0"/>
          <w:numId w:val="63"/>
        </w:numPr>
        <w:spacing w:before="0" w:after="0" w:line="360" w:lineRule="auto"/>
        <w:ind w:left="357" w:hanging="357"/>
        <w:rPr>
          <w:rFonts w:ascii="David" w:hAnsi="David"/>
          <w:b/>
          <w:sz w:val="24"/>
        </w:rPr>
      </w:pPr>
      <w:bookmarkStart w:id="1033" w:name="_Toc46157025"/>
      <w:bookmarkStart w:id="1034" w:name="_Toc46404880"/>
      <w:r w:rsidRPr="00B21ACC">
        <w:rPr>
          <w:rFonts w:ascii="David" w:hAnsi="David" w:cs="David"/>
          <w:b/>
          <w:sz w:val="24"/>
          <w:szCs w:val="24"/>
          <w:rtl/>
        </w:rPr>
        <w:t>קיום החוזה בתום לב ובנאמנות</w:t>
      </w:r>
      <w:bookmarkEnd w:id="1033"/>
      <w:bookmarkEnd w:id="1034"/>
    </w:p>
    <w:p w14:paraId="75E752C7" w14:textId="6ABC37D3" w:rsidR="002622CA" w:rsidRPr="00C71EEE" w:rsidRDefault="00475702" w:rsidP="000D2A4A">
      <w:pPr>
        <w:pStyle w:val="affb"/>
        <w:keepNext/>
        <w:keepLines/>
        <w:numPr>
          <w:ilvl w:val="1"/>
          <w:numId w:val="63"/>
        </w:numPr>
        <w:spacing w:before="0" w:after="0" w:line="360" w:lineRule="auto"/>
        <w:ind w:left="851" w:hanging="491"/>
        <w:rPr>
          <w:rFonts w:ascii="David" w:hAnsi="David"/>
          <w:bCs w:val="0"/>
          <w:sz w:val="24"/>
          <w:rtl/>
        </w:rPr>
      </w:pPr>
      <w:r w:rsidRPr="00B21ACC">
        <w:rPr>
          <w:rFonts w:ascii="David" w:hAnsi="David" w:cs="David"/>
          <w:bCs w:val="0"/>
          <w:sz w:val="24"/>
          <w:szCs w:val="24"/>
          <w:rtl/>
        </w:rPr>
        <w:t>הצדדים מתחייבים בזה האחד כלפי השני לקיים ה</w:t>
      </w:r>
      <w:r w:rsidR="00697953">
        <w:rPr>
          <w:rFonts w:ascii="David" w:hAnsi="David" w:cs="David"/>
          <w:bCs w:val="0"/>
          <w:sz w:val="24"/>
          <w:szCs w:val="24"/>
          <w:rtl/>
        </w:rPr>
        <w:t>חוזה</w:t>
      </w:r>
      <w:r w:rsidRPr="00B21ACC">
        <w:rPr>
          <w:rFonts w:ascii="David" w:hAnsi="David" w:cs="David"/>
          <w:bCs w:val="0"/>
          <w:sz w:val="24"/>
          <w:szCs w:val="24"/>
          <w:rtl/>
        </w:rPr>
        <w:t xml:space="preserve"> על הוראותיו וקביעותיו והנובע מהן בתום לב ובנאמנות תוך הקפדה ושמירה על הוראות ה</w:t>
      </w:r>
      <w:r w:rsidR="00697953">
        <w:rPr>
          <w:rFonts w:ascii="David" w:hAnsi="David" w:cs="David"/>
          <w:bCs w:val="0"/>
          <w:sz w:val="24"/>
          <w:szCs w:val="24"/>
          <w:rtl/>
        </w:rPr>
        <w:t>חוזה</w:t>
      </w:r>
      <w:r w:rsidRPr="00B21ACC">
        <w:rPr>
          <w:rFonts w:ascii="David" w:hAnsi="David" w:cs="David"/>
          <w:bCs w:val="0"/>
          <w:sz w:val="24"/>
          <w:szCs w:val="24"/>
          <w:rtl/>
        </w:rPr>
        <w:t>.</w:t>
      </w:r>
    </w:p>
    <w:p w14:paraId="465FA2B7" w14:textId="02894512" w:rsidR="00475702" w:rsidRPr="00B21ACC" w:rsidRDefault="00475702" w:rsidP="000D2A4A">
      <w:pPr>
        <w:pStyle w:val="affb"/>
        <w:keepNext/>
        <w:keepLines/>
        <w:numPr>
          <w:ilvl w:val="0"/>
          <w:numId w:val="63"/>
        </w:numPr>
        <w:spacing w:before="0" w:after="0" w:line="360" w:lineRule="auto"/>
        <w:ind w:left="357" w:hanging="357"/>
        <w:rPr>
          <w:rFonts w:ascii="David" w:hAnsi="David"/>
          <w:b/>
          <w:sz w:val="24"/>
          <w:rtl/>
        </w:rPr>
      </w:pPr>
      <w:bookmarkStart w:id="1035" w:name="_Toc46157026"/>
      <w:bookmarkStart w:id="1036" w:name="_Toc46404881"/>
      <w:r w:rsidRPr="00B21ACC">
        <w:rPr>
          <w:rFonts w:ascii="David" w:hAnsi="David" w:cs="David"/>
          <w:b/>
          <w:sz w:val="24"/>
          <w:szCs w:val="24"/>
          <w:rtl/>
        </w:rPr>
        <w:t>עיכבון</w:t>
      </w:r>
      <w:bookmarkEnd w:id="1035"/>
      <w:bookmarkEnd w:id="1036"/>
    </w:p>
    <w:p w14:paraId="2C0B4442" w14:textId="4EDFE342" w:rsidR="002622CA" w:rsidRPr="00C71EEE" w:rsidRDefault="00475702" w:rsidP="000D2A4A">
      <w:pPr>
        <w:pStyle w:val="affb"/>
        <w:keepNext/>
        <w:keepLines/>
        <w:numPr>
          <w:ilvl w:val="1"/>
          <w:numId w:val="63"/>
        </w:numPr>
        <w:spacing w:before="0" w:after="0" w:line="360" w:lineRule="auto"/>
        <w:ind w:left="851" w:hanging="491"/>
        <w:rPr>
          <w:rFonts w:ascii="David" w:hAnsi="David"/>
          <w:bCs w:val="0"/>
          <w:sz w:val="24"/>
          <w:rtl/>
        </w:rPr>
      </w:pPr>
      <w:bookmarkStart w:id="1037" w:name="_Toc46157027"/>
      <w:bookmarkStart w:id="1038" w:name="_Toc46404882"/>
      <w:r w:rsidRPr="00B21ACC">
        <w:rPr>
          <w:rFonts w:ascii="David" w:hAnsi="David" w:cs="David"/>
          <w:bCs w:val="0"/>
          <w:sz w:val="24"/>
          <w:szCs w:val="24"/>
          <w:rtl/>
        </w:rPr>
        <w:t>לספק או מי מטעמו לא תהיה זכות עיכבון כלפי הרשות או מי מטעמה, לרבות לגבי מסמכים או נכסים אחרים הקשורים לשירותי הספק או השייכים למזמין או למי מטעמו.</w:t>
      </w:r>
      <w:bookmarkEnd w:id="1037"/>
      <w:bookmarkEnd w:id="1038"/>
    </w:p>
    <w:p w14:paraId="474656B1" w14:textId="77777777" w:rsidR="00475702" w:rsidRPr="00B21ACC" w:rsidRDefault="00475702" w:rsidP="000D2A4A">
      <w:pPr>
        <w:pStyle w:val="affb"/>
        <w:keepNext/>
        <w:keepLines/>
        <w:numPr>
          <w:ilvl w:val="0"/>
          <w:numId w:val="63"/>
        </w:numPr>
        <w:spacing w:before="0" w:after="0" w:line="360" w:lineRule="auto"/>
        <w:ind w:left="357" w:hanging="357"/>
        <w:rPr>
          <w:rFonts w:ascii="David" w:hAnsi="David"/>
          <w:b/>
          <w:sz w:val="24"/>
          <w:rtl/>
        </w:rPr>
      </w:pPr>
      <w:bookmarkStart w:id="1039" w:name="_Toc46157028"/>
      <w:bookmarkStart w:id="1040" w:name="_Toc46404883"/>
      <w:r w:rsidRPr="00B21ACC">
        <w:rPr>
          <w:rFonts w:ascii="David" w:hAnsi="David" w:cs="David"/>
          <w:b/>
          <w:sz w:val="24"/>
          <w:szCs w:val="24"/>
          <w:rtl/>
        </w:rPr>
        <w:t>קיזוז:</w:t>
      </w:r>
      <w:bookmarkEnd w:id="1039"/>
      <w:bookmarkEnd w:id="1040"/>
    </w:p>
    <w:p w14:paraId="70789F69" w14:textId="77777777" w:rsidR="00475702" w:rsidRPr="00B21ACC" w:rsidRDefault="00475702" w:rsidP="000D2A4A">
      <w:pPr>
        <w:pStyle w:val="affb"/>
        <w:keepNext/>
        <w:keepLines/>
        <w:numPr>
          <w:ilvl w:val="1"/>
          <w:numId w:val="63"/>
        </w:numPr>
        <w:spacing w:before="0" w:after="0" w:line="360" w:lineRule="auto"/>
        <w:ind w:left="851" w:hanging="491"/>
        <w:rPr>
          <w:rFonts w:ascii="David" w:hAnsi="David"/>
          <w:bCs w:val="0"/>
          <w:sz w:val="24"/>
          <w:rtl/>
        </w:rPr>
      </w:pPr>
      <w:bookmarkStart w:id="1041" w:name="_Toc46157029"/>
      <w:bookmarkStart w:id="1042" w:name="_Toc46404884"/>
      <w:r w:rsidRPr="00B21ACC">
        <w:rPr>
          <w:rFonts w:ascii="David" w:hAnsi="David" w:cs="David"/>
          <w:bCs w:val="0"/>
          <w:sz w:val="24"/>
          <w:szCs w:val="24"/>
          <w:rtl/>
        </w:rPr>
        <w:t xml:space="preserve">הספק מסכים ומצהיר בזאת כי הרשות תהא רשאית לקזז מהתמורה שעליה לשלם לו על פי </w:t>
      </w:r>
      <w:r w:rsidR="00697953">
        <w:rPr>
          <w:rFonts w:ascii="David" w:hAnsi="David" w:cs="David"/>
          <w:bCs w:val="0"/>
          <w:sz w:val="24"/>
          <w:szCs w:val="24"/>
          <w:rtl/>
        </w:rPr>
        <w:t>חוזה</w:t>
      </w:r>
      <w:r w:rsidRPr="00B21ACC">
        <w:rPr>
          <w:rFonts w:ascii="David" w:hAnsi="David" w:cs="David"/>
          <w:bCs w:val="0"/>
          <w:sz w:val="24"/>
          <w:szCs w:val="24"/>
          <w:rtl/>
        </w:rPr>
        <w:t xml:space="preserve"> זה, כל סכום המגיע לה מהספק על פי </w:t>
      </w:r>
      <w:r w:rsidR="00697953">
        <w:rPr>
          <w:rFonts w:ascii="David" w:hAnsi="David" w:cs="David"/>
          <w:bCs w:val="0"/>
          <w:sz w:val="24"/>
          <w:szCs w:val="24"/>
          <w:rtl/>
        </w:rPr>
        <w:t>חוזה</w:t>
      </w:r>
      <w:r w:rsidRPr="00B21ACC">
        <w:rPr>
          <w:rFonts w:ascii="David" w:hAnsi="David" w:cs="David"/>
          <w:bCs w:val="0"/>
          <w:sz w:val="24"/>
          <w:szCs w:val="24"/>
          <w:rtl/>
        </w:rPr>
        <w:t xml:space="preserve"> זה, על פי כל </w:t>
      </w:r>
      <w:r w:rsidR="00697953">
        <w:rPr>
          <w:rFonts w:ascii="David" w:hAnsi="David" w:cs="David"/>
          <w:bCs w:val="0"/>
          <w:sz w:val="24"/>
          <w:szCs w:val="24"/>
          <w:rtl/>
        </w:rPr>
        <w:t>חוזה</w:t>
      </w:r>
      <w:r w:rsidRPr="00B21ACC">
        <w:rPr>
          <w:rFonts w:ascii="David" w:hAnsi="David" w:cs="David"/>
          <w:bCs w:val="0"/>
          <w:sz w:val="24"/>
          <w:szCs w:val="24"/>
          <w:rtl/>
        </w:rPr>
        <w:t xml:space="preserve"> אחר או על פי דין.  הודעה על סכומים שקיזזה הרשות כאמור, תינתן לספק בתכוף למועד הקיזוז ותכלול פירוט הסכומים שבגינם נעשה הקיזוז. הספק יהיה רשאי להגיש את השגותיו בפני נציג הרשות על קיזוז כאמור או על תשלומים שלא שולמו לו ומגיעים לו לטענתו.</w:t>
      </w:r>
      <w:bookmarkEnd w:id="1041"/>
      <w:bookmarkEnd w:id="1042"/>
      <w:r w:rsidRPr="00B21ACC">
        <w:rPr>
          <w:rFonts w:ascii="David" w:hAnsi="David" w:cs="David"/>
          <w:bCs w:val="0"/>
          <w:sz w:val="24"/>
          <w:szCs w:val="24"/>
          <w:rtl/>
        </w:rPr>
        <w:t xml:space="preserve"> </w:t>
      </w:r>
    </w:p>
    <w:p w14:paraId="5E887A8D" w14:textId="77777777" w:rsidR="00475702" w:rsidRPr="00B21ACC" w:rsidRDefault="00475702" w:rsidP="000D2A4A">
      <w:pPr>
        <w:pStyle w:val="affb"/>
        <w:keepNext/>
        <w:keepLines/>
        <w:numPr>
          <w:ilvl w:val="1"/>
          <w:numId w:val="63"/>
        </w:numPr>
        <w:spacing w:before="0" w:after="0" w:line="360" w:lineRule="auto"/>
        <w:ind w:left="851" w:hanging="491"/>
        <w:rPr>
          <w:rFonts w:ascii="David" w:hAnsi="David"/>
          <w:bCs w:val="0"/>
          <w:sz w:val="24"/>
          <w:rtl/>
        </w:rPr>
      </w:pPr>
      <w:bookmarkStart w:id="1043" w:name="_Toc46157030"/>
      <w:bookmarkStart w:id="1044" w:name="_Toc46404885"/>
      <w:r w:rsidRPr="00B21ACC">
        <w:rPr>
          <w:rFonts w:ascii="David" w:hAnsi="David" w:cs="David"/>
          <w:bCs w:val="0"/>
          <w:sz w:val="24"/>
          <w:szCs w:val="24"/>
          <w:rtl/>
        </w:rPr>
        <w:t>השגה כאמור תועבר לרשות לא יאוחר מתשעים (90) יום מיום קבלת התשלום החסר או מיום קבלת הודעת הקיזוז, לפי העניין.</w:t>
      </w:r>
      <w:bookmarkEnd w:id="1043"/>
      <w:bookmarkEnd w:id="1044"/>
    </w:p>
    <w:p w14:paraId="0FE29D41" w14:textId="0098DF55" w:rsidR="00E86E90" w:rsidRPr="00C71EEE" w:rsidRDefault="00475702" w:rsidP="000D2A4A">
      <w:pPr>
        <w:pStyle w:val="affb"/>
        <w:keepNext/>
        <w:keepLines/>
        <w:numPr>
          <w:ilvl w:val="1"/>
          <w:numId w:val="63"/>
        </w:numPr>
        <w:spacing w:before="0" w:after="0" w:line="360" w:lineRule="auto"/>
        <w:ind w:left="851" w:hanging="491"/>
        <w:rPr>
          <w:rFonts w:ascii="David" w:hAnsi="David"/>
          <w:bCs w:val="0"/>
          <w:sz w:val="24"/>
          <w:rtl/>
        </w:rPr>
      </w:pPr>
      <w:bookmarkStart w:id="1045" w:name="_Toc46157031"/>
      <w:bookmarkStart w:id="1046" w:name="_Toc46404886"/>
      <w:r w:rsidRPr="00B21ACC">
        <w:rPr>
          <w:rFonts w:ascii="David" w:hAnsi="David" w:cs="David"/>
          <w:bCs w:val="0"/>
          <w:sz w:val="24"/>
          <w:szCs w:val="24"/>
          <w:rtl/>
        </w:rPr>
        <w:t>אי-העברת השגה בתוך המועד האמור, משמעה הסכמה של הספק לביצוע הקיזוז.</w:t>
      </w:r>
      <w:bookmarkEnd w:id="1045"/>
      <w:bookmarkEnd w:id="1046"/>
    </w:p>
    <w:p w14:paraId="03B78DF3" w14:textId="77777777" w:rsidR="00153188" w:rsidRPr="00766570" w:rsidRDefault="00153188" w:rsidP="000D2A4A">
      <w:pPr>
        <w:pStyle w:val="affb"/>
        <w:keepNext/>
        <w:keepLines/>
        <w:numPr>
          <w:ilvl w:val="0"/>
          <w:numId w:val="63"/>
        </w:numPr>
        <w:spacing w:before="0" w:after="0" w:line="360" w:lineRule="auto"/>
        <w:ind w:left="357" w:hanging="357"/>
        <w:rPr>
          <w:rFonts w:ascii="David" w:hAnsi="David" w:cs="David"/>
          <w:b/>
          <w:sz w:val="24"/>
          <w:szCs w:val="24"/>
        </w:rPr>
      </w:pPr>
      <w:bookmarkStart w:id="1047" w:name="_Toc46157032"/>
      <w:bookmarkStart w:id="1048" w:name="_Toc46404887"/>
      <w:r w:rsidRPr="00766570">
        <w:rPr>
          <w:rFonts w:ascii="David" w:hAnsi="David" w:cs="David" w:hint="cs"/>
          <w:b/>
          <w:sz w:val="24"/>
          <w:szCs w:val="24"/>
          <w:rtl/>
        </w:rPr>
        <w:lastRenderedPageBreak/>
        <w:t>פורטל ספקים</w:t>
      </w:r>
    </w:p>
    <w:p w14:paraId="33CD53C2" w14:textId="77777777" w:rsidR="00153188" w:rsidRPr="00766570" w:rsidRDefault="00153188" w:rsidP="000D2A4A">
      <w:pPr>
        <w:pStyle w:val="affb"/>
        <w:keepNext/>
        <w:keepLines/>
        <w:numPr>
          <w:ilvl w:val="1"/>
          <w:numId w:val="63"/>
        </w:numPr>
        <w:spacing w:before="0" w:after="0" w:line="360" w:lineRule="auto"/>
        <w:ind w:left="851" w:hanging="491"/>
        <w:rPr>
          <w:rFonts w:ascii="David" w:hAnsi="David" w:cs="David"/>
          <w:bCs w:val="0"/>
          <w:sz w:val="24"/>
          <w:szCs w:val="24"/>
        </w:rPr>
      </w:pPr>
      <w:r w:rsidRPr="00766570">
        <w:rPr>
          <w:rFonts w:ascii="David" w:hAnsi="David" w:cs="David" w:hint="cs"/>
          <w:bCs w:val="0"/>
          <w:sz w:val="24"/>
          <w:szCs w:val="24"/>
          <w:rtl/>
        </w:rPr>
        <w:t xml:space="preserve">הספק יידרש, בכפוף לשיקול דעתו של המזמין, להגיש דיווחים וחשבונות הנדרשים לצורך תשלום עבור עבודתו, במסגרת פורטל הספקים הממשלתי ו/או במסגרת פורטל הספקים הייעודי של המזמין, בשים לב להוראות </w:t>
      </w:r>
      <w:proofErr w:type="spellStart"/>
      <w:r w:rsidRPr="00766570">
        <w:rPr>
          <w:rFonts w:ascii="David" w:hAnsi="David" w:cs="David" w:hint="cs"/>
          <w:bCs w:val="0"/>
          <w:sz w:val="24"/>
          <w:szCs w:val="24"/>
          <w:rtl/>
        </w:rPr>
        <w:t>התכ"ם</w:t>
      </w:r>
      <w:proofErr w:type="spellEnd"/>
      <w:r w:rsidRPr="00766570">
        <w:rPr>
          <w:rFonts w:ascii="David" w:hAnsi="David" w:cs="David" w:hint="cs"/>
          <w:bCs w:val="0"/>
          <w:sz w:val="24"/>
          <w:szCs w:val="24"/>
          <w:rtl/>
        </w:rPr>
        <w:t xml:space="preserve"> והנחיות החשב הכללי הרלוונטיות ויחתום על חוזה שימוש בפורטל הספקים, כמפורט בנספח למסמכי המכרז, לחילופין ימציא אישור כספק העושה שימוש בפורטל הספקים. יודגש, הזוכה יישא בכלל העלויות הכרוכות בהתחברות לפורטל הספקים. </w:t>
      </w:r>
    </w:p>
    <w:p w14:paraId="671300F5" w14:textId="77777777" w:rsidR="00153188" w:rsidRPr="00766570" w:rsidRDefault="00153188" w:rsidP="000D2A4A">
      <w:pPr>
        <w:pStyle w:val="affb"/>
        <w:keepNext/>
        <w:keepLines/>
        <w:numPr>
          <w:ilvl w:val="1"/>
          <w:numId w:val="63"/>
        </w:numPr>
        <w:spacing w:before="0" w:after="0" w:line="360" w:lineRule="auto"/>
        <w:ind w:left="851" w:hanging="491"/>
        <w:rPr>
          <w:rFonts w:ascii="David" w:hAnsi="David" w:cs="David"/>
          <w:bCs w:val="0"/>
          <w:sz w:val="24"/>
          <w:szCs w:val="24"/>
        </w:rPr>
      </w:pPr>
      <w:r w:rsidRPr="00766570">
        <w:rPr>
          <w:rFonts w:ascii="David" w:hAnsi="David" w:cs="David" w:hint="cs"/>
          <w:bCs w:val="0"/>
          <w:sz w:val="24"/>
          <w:szCs w:val="24"/>
          <w:rtl/>
        </w:rPr>
        <w:t xml:space="preserve">הליך הרישום ופרטים נוספים בעניין פורטל הספקים מופיע בקישור הבא: </w:t>
      </w:r>
    </w:p>
    <w:p w14:paraId="4E1D2D42" w14:textId="03BC6665" w:rsidR="00153188" w:rsidRPr="00C71EEE" w:rsidRDefault="00153188" w:rsidP="00C71EEE">
      <w:pPr>
        <w:pStyle w:val="affb"/>
        <w:keepNext/>
        <w:keepLines/>
        <w:spacing w:before="0" w:after="0" w:line="360" w:lineRule="auto"/>
        <w:ind w:left="851"/>
        <w:rPr>
          <w:rFonts w:ascii="David" w:hAnsi="David" w:cs="David"/>
          <w:bCs w:val="0"/>
          <w:sz w:val="24"/>
          <w:szCs w:val="24"/>
        </w:rPr>
      </w:pPr>
      <w:r w:rsidRPr="00766570">
        <w:rPr>
          <w:rFonts w:ascii="David" w:hAnsi="David" w:cs="David" w:hint="cs"/>
          <w:bCs w:val="0"/>
          <w:sz w:val="24"/>
          <w:szCs w:val="24"/>
          <w:rtl/>
        </w:rPr>
        <w:t xml:space="preserve">// </w:t>
      </w:r>
      <w:hyperlink r:id="rId113" w:history="1">
        <w:r w:rsidRPr="00766570">
          <w:rPr>
            <w:rFonts w:ascii="David" w:hAnsi="David" w:hint="cs"/>
            <w:sz w:val="24"/>
            <w:rtl/>
          </w:rPr>
          <w:t>פורטל ספקים</w:t>
        </w:r>
      </w:hyperlink>
      <w:r w:rsidRPr="00766570">
        <w:rPr>
          <w:rFonts w:ascii="David" w:hAnsi="David" w:cs="David" w:hint="cs"/>
          <w:bCs w:val="0"/>
          <w:sz w:val="24"/>
          <w:szCs w:val="24"/>
          <w:rtl/>
        </w:rPr>
        <w:t xml:space="preserve"> //</w:t>
      </w:r>
    </w:p>
    <w:p w14:paraId="505E2281" w14:textId="77777777" w:rsidR="00475702" w:rsidRPr="00B21ACC" w:rsidRDefault="00475702" w:rsidP="000D2A4A">
      <w:pPr>
        <w:pStyle w:val="affb"/>
        <w:keepNext/>
        <w:keepLines/>
        <w:numPr>
          <w:ilvl w:val="0"/>
          <w:numId w:val="63"/>
        </w:numPr>
        <w:spacing w:before="0" w:after="0" w:line="360" w:lineRule="auto"/>
        <w:ind w:left="357" w:hanging="357"/>
        <w:rPr>
          <w:rFonts w:ascii="David" w:hAnsi="David"/>
          <w:b/>
          <w:sz w:val="24"/>
        </w:rPr>
      </w:pPr>
      <w:r w:rsidRPr="00B21ACC">
        <w:rPr>
          <w:rFonts w:ascii="David" w:hAnsi="David" w:cs="David"/>
          <w:b/>
          <w:sz w:val="24"/>
          <w:szCs w:val="24"/>
          <w:rtl/>
        </w:rPr>
        <w:t>סיום התקשרות:</w:t>
      </w:r>
      <w:bookmarkEnd w:id="1047"/>
      <w:bookmarkEnd w:id="1048"/>
    </w:p>
    <w:p w14:paraId="465E8D6C" w14:textId="77777777" w:rsidR="00475702" w:rsidRPr="00B21ACC" w:rsidRDefault="00475702" w:rsidP="000D2A4A">
      <w:pPr>
        <w:pStyle w:val="affb"/>
        <w:keepNext/>
        <w:keepLines/>
        <w:numPr>
          <w:ilvl w:val="1"/>
          <w:numId w:val="63"/>
        </w:numPr>
        <w:spacing w:before="0" w:after="0" w:line="360" w:lineRule="auto"/>
        <w:ind w:left="851" w:hanging="491"/>
        <w:rPr>
          <w:rFonts w:ascii="David" w:hAnsi="David"/>
          <w:bCs w:val="0"/>
          <w:sz w:val="24"/>
        </w:rPr>
      </w:pPr>
      <w:r w:rsidRPr="00B21ACC">
        <w:rPr>
          <w:rFonts w:ascii="David" w:hAnsi="David" w:cs="David"/>
          <w:bCs w:val="0"/>
          <w:sz w:val="24"/>
          <w:szCs w:val="24"/>
          <w:rtl/>
        </w:rPr>
        <w:t>הרשות תהא רשאית להודיע לספק בהודעה מוקדמת של 30 יום על הפסקת פעולתו על פי חוזה זה וזאת מכל סיבה שהיא ומבלי שהרשות תהא חייבת לפרש ולנמק את עילת ההפסקה כאמור. פעלה הרשות מכוח זכותה על פי האמור בחוזה זה, יהא זכאי הספק לקבל את התמורות הכספיות המגיעות לו עד למועד ההפסקה.</w:t>
      </w:r>
    </w:p>
    <w:p w14:paraId="34644AEA" w14:textId="77777777" w:rsidR="00475702" w:rsidRPr="00B21ACC" w:rsidRDefault="00475702" w:rsidP="000D2A4A">
      <w:pPr>
        <w:pStyle w:val="affb"/>
        <w:keepNext/>
        <w:keepLines/>
        <w:numPr>
          <w:ilvl w:val="1"/>
          <w:numId w:val="63"/>
        </w:numPr>
        <w:spacing w:before="0" w:after="0" w:line="360" w:lineRule="auto"/>
        <w:ind w:left="851" w:hanging="491"/>
        <w:rPr>
          <w:rFonts w:ascii="David" w:hAnsi="David"/>
          <w:bCs w:val="0"/>
          <w:sz w:val="24"/>
          <w:rtl/>
        </w:rPr>
      </w:pPr>
      <w:r w:rsidRPr="00B21ACC">
        <w:rPr>
          <w:rFonts w:ascii="David" w:hAnsi="David" w:cs="David"/>
          <w:bCs w:val="0"/>
          <w:sz w:val="24"/>
          <w:szCs w:val="24"/>
          <w:rtl/>
        </w:rPr>
        <w:t xml:space="preserve">יובהר כי על הפרת </w:t>
      </w:r>
      <w:r w:rsidR="00697953">
        <w:rPr>
          <w:rFonts w:ascii="David" w:hAnsi="David" w:cs="David"/>
          <w:bCs w:val="0"/>
          <w:sz w:val="24"/>
          <w:szCs w:val="24"/>
          <w:rtl/>
        </w:rPr>
        <w:t>חוזה</w:t>
      </w:r>
      <w:r w:rsidRPr="00B21ACC">
        <w:rPr>
          <w:rFonts w:ascii="David" w:hAnsi="David" w:cs="David"/>
          <w:bCs w:val="0"/>
          <w:sz w:val="24"/>
          <w:szCs w:val="24"/>
          <w:rtl/>
        </w:rPr>
        <w:t xml:space="preserve"> זה תחולנה הוראות חוק החוזים (תרופות בשל הפרת </w:t>
      </w:r>
      <w:r w:rsidR="00697953">
        <w:rPr>
          <w:rFonts w:ascii="David" w:hAnsi="David" w:cs="David"/>
          <w:bCs w:val="0"/>
          <w:sz w:val="24"/>
          <w:szCs w:val="24"/>
          <w:rtl/>
        </w:rPr>
        <w:t>חוזה</w:t>
      </w:r>
      <w:r w:rsidRPr="00B21ACC">
        <w:rPr>
          <w:rFonts w:ascii="David" w:hAnsi="David" w:cs="David"/>
          <w:bCs w:val="0"/>
          <w:sz w:val="24"/>
          <w:szCs w:val="24"/>
          <w:rtl/>
        </w:rPr>
        <w:t xml:space="preserve">), </w:t>
      </w:r>
      <w:proofErr w:type="spellStart"/>
      <w:r w:rsidRPr="00B21ACC">
        <w:rPr>
          <w:rFonts w:ascii="David" w:hAnsi="David" w:cs="David"/>
          <w:bCs w:val="0"/>
          <w:sz w:val="24"/>
          <w:szCs w:val="24"/>
          <w:rtl/>
        </w:rPr>
        <w:t>התשל"א</w:t>
      </w:r>
      <w:proofErr w:type="spellEnd"/>
      <w:r w:rsidRPr="00B21ACC">
        <w:rPr>
          <w:rFonts w:ascii="David" w:hAnsi="David" w:cs="David"/>
          <w:bCs w:val="0"/>
          <w:sz w:val="24"/>
          <w:szCs w:val="24"/>
          <w:rtl/>
        </w:rPr>
        <w:t xml:space="preserve"> 1970. </w:t>
      </w:r>
    </w:p>
    <w:p w14:paraId="069AD551" w14:textId="77777777" w:rsidR="00475702" w:rsidRPr="00B21ACC" w:rsidRDefault="00475702" w:rsidP="000D2A4A">
      <w:pPr>
        <w:pStyle w:val="affb"/>
        <w:keepNext/>
        <w:keepLines/>
        <w:numPr>
          <w:ilvl w:val="1"/>
          <w:numId w:val="63"/>
        </w:numPr>
        <w:spacing w:before="0" w:after="0" w:line="360" w:lineRule="auto"/>
        <w:ind w:left="851" w:hanging="491"/>
        <w:rPr>
          <w:rFonts w:ascii="David" w:hAnsi="David"/>
          <w:bCs w:val="0"/>
          <w:sz w:val="24"/>
          <w:rtl/>
        </w:rPr>
      </w:pPr>
      <w:r w:rsidRPr="00B21ACC">
        <w:rPr>
          <w:rFonts w:ascii="David" w:hAnsi="David" w:cs="David"/>
          <w:bCs w:val="0"/>
          <w:sz w:val="24"/>
          <w:szCs w:val="24"/>
          <w:rtl/>
        </w:rPr>
        <w:t xml:space="preserve">עם סיום ההתקשרות ימסור הספק לרשות כל דבר המהווה קניין הרשות, ויחזיר לרשות כל סכום שהרשות לא קיבלה תמורה עבורו. </w:t>
      </w:r>
    </w:p>
    <w:p w14:paraId="7CF643E3" w14:textId="77777777" w:rsidR="00475702" w:rsidRPr="00B21ACC" w:rsidRDefault="00475702" w:rsidP="000D2A4A">
      <w:pPr>
        <w:pStyle w:val="affb"/>
        <w:keepNext/>
        <w:keepLines/>
        <w:numPr>
          <w:ilvl w:val="1"/>
          <w:numId w:val="63"/>
        </w:numPr>
        <w:spacing w:before="0" w:after="0" w:line="360" w:lineRule="auto"/>
        <w:ind w:left="851" w:hanging="491"/>
        <w:rPr>
          <w:rFonts w:ascii="David" w:hAnsi="David"/>
          <w:bCs w:val="0"/>
          <w:sz w:val="24"/>
        </w:rPr>
      </w:pPr>
      <w:r w:rsidRPr="00B21ACC">
        <w:rPr>
          <w:rFonts w:ascii="David" w:hAnsi="David" w:cs="David"/>
          <w:bCs w:val="0"/>
          <w:sz w:val="24"/>
          <w:szCs w:val="24"/>
          <w:rtl/>
        </w:rPr>
        <w:t>מבלי לגרוע מהוראות חוזה זה ובנוסף להן, מסכימים הצדדים כי בקרות אחד מהמקרים המפורטים להלן תהא הרשות רשאית להודיע לאלתר על ביטול ההתקשרות והספק יחשב למי שהפר הפרה יסודית את החוזה על כל המשתמע מכך:</w:t>
      </w:r>
    </w:p>
    <w:p w14:paraId="0E9755E7" w14:textId="77777777" w:rsidR="00475702" w:rsidRPr="00B21ACC" w:rsidRDefault="00475702" w:rsidP="000D2A4A">
      <w:pPr>
        <w:pStyle w:val="affb"/>
        <w:keepNext/>
        <w:keepLines/>
        <w:numPr>
          <w:ilvl w:val="2"/>
          <w:numId w:val="63"/>
        </w:numPr>
        <w:spacing w:before="0" w:after="0" w:line="360" w:lineRule="auto"/>
        <w:ind w:left="1477" w:hanging="757"/>
        <w:rPr>
          <w:rFonts w:ascii="David" w:hAnsi="David"/>
          <w:sz w:val="24"/>
        </w:rPr>
      </w:pPr>
      <w:r w:rsidRPr="00B21ACC">
        <w:rPr>
          <w:rFonts w:ascii="David" w:hAnsi="David" w:cs="David"/>
          <w:bCs w:val="0"/>
          <w:sz w:val="24"/>
          <w:szCs w:val="24"/>
          <w:rtl/>
        </w:rPr>
        <w:t>הספק לא גילה לוועדת המכרזים מידע שנדרש לגלותו או שמסר לה מידע לא נכון;</w:t>
      </w:r>
    </w:p>
    <w:p w14:paraId="5EC72AE6" w14:textId="221A3BDC" w:rsidR="00475702" w:rsidRPr="00B21ACC" w:rsidRDefault="00475702" w:rsidP="000D2A4A">
      <w:pPr>
        <w:pStyle w:val="affb"/>
        <w:keepNext/>
        <w:keepLines/>
        <w:numPr>
          <w:ilvl w:val="2"/>
          <w:numId w:val="63"/>
        </w:numPr>
        <w:spacing w:before="0" w:after="0" w:line="360" w:lineRule="auto"/>
        <w:ind w:left="1477" w:hanging="757"/>
        <w:rPr>
          <w:rFonts w:ascii="David" w:hAnsi="David"/>
          <w:sz w:val="24"/>
        </w:rPr>
      </w:pPr>
      <w:r w:rsidRPr="00B21ACC">
        <w:rPr>
          <w:rFonts w:ascii="David" w:hAnsi="David" w:cs="David"/>
          <w:bCs w:val="0"/>
          <w:sz w:val="24"/>
          <w:szCs w:val="24"/>
          <w:rtl/>
        </w:rPr>
        <w:t>הפרת המפורט בסעיפי</w:t>
      </w:r>
      <w:r w:rsidR="008B6314">
        <w:rPr>
          <w:rFonts w:ascii="David" w:hAnsi="David" w:cs="David" w:hint="cs"/>
          <w:bCs w:val="0"/>
          <w:sz w:val="24"/>
          <w:szCs w:val="24"/>
          <w:rtl/>
        </w:rPr>
        <w:t xml:space="preserve">ם 5 ,6, 8, 9, 12, 14, 16, 18, 19, 20, 21 ו- 22 </w:t>
      </w:r>
      <w:r w:rsidRPr="00B21ACC">
        <w:rPr>
          <w:rFonts w:ascii="David" w:hAnsi="David" w:cs="David"/>
          <w:bCs w:val="0"/>
          <w:sz w:val="24"/>
          <w:szCs w:val="24"/>
          <w:rtl/>
        </w:rPr>
        <w:t xml:space="preserve">לחוזה זה הם מעיקרי ההתקשרות והפרתם תחשב כהפרה יסודית של החוזה על כל הנובע מכך, לרבות </w:t>
      </w:r>
      <w:proofErr w:type="spellStart"/>
      <w:r w:rsidRPr="00B21ACC">
        <w:rPr>
          <w:rFonts w:ascii="David" w:hAnsi="David" w:cs="David"/>
          <w:bCs w:val="0"/>
          <w:sz w:val="24"/>
          <w:szCs w:val="24"/>
          <w:rtl/>
        </w:rPr>
        <w:t>הסעדים</w:t>
      </w:r>
      <w:proofErr w:type="spellEnd"/>
      <w:r w:rsidRPr="00B21ACC">
        <w:rPr>
          <w:rFonts w:ascii="David" w:hAnsi="David" w:cs="David"/>
          <w:bCs w:val="0"/>
          <w:sz w:val="24"/>
          <w:szCs w:val="24"/>
          <w:rtl/>
        </w:rPr>
        <w:t xml:space="preserve"> להם זכאי הצד המקיים כלפי הצד המפר.</w:t>
      </w:r>
    </w:p>
    <w:p w14:paraId="19C5AB4C" w14:textId="63771FA4" w:rsidR="00475702" w:rsidRPr="00B21ACC" w:rsidRDefault="00475702" w:rsidP="000D2A4A">
      <w:pPr>
        <w:pStyle w:val="affb"/>
        <w:keepNext/>
        <w:keepLines/>
        <w:numPr>
          <w:ilvl w:val="2"/>
          <w:numId w:val="63"/>
        </w:numPr>
        <w:spacing w:before="0" w:after="0" w:line="360" w:lineRule="auto"/>
        <w:ind w:left="1477" w:hanging="757"/>
        <w:rPr>
          <w:rFonts w:ascii="David" w:hAnsi="David"/>
          <w:sz w:val="24"/>
        </w:rPr>
      </w:pPr>
      <w:r w:rsidRPr="00B21ACC">
        <w:rPr>
          <w:rFonts w:ascii="David" w:hAnsi="David" w:cs="David"/>
          <w:bCs w:val="0"/>
          <w:sz w:val="24"/>
          <w:szCs w:val="24"/>
          <w:rtl/>
        </w:rPr>
        <w:t xml:space="preserve">הספק נדרש וסירב למסור לנציגת </w:t>
      </w:r>
      <w:r w:rsidR="00EE7898">
        <w:rPr>
          <w:rFonts w:ascii="David" w:hAnsi="David" w:cs="David"/>
          <w:bCs w:val="0"/>
          <w:sz w:val="24"/>
          <w:szCs w:val="24"/>
          <w:rtl/>
        </w:rPr>
        <w:t>הרשות</w:t>
      </w:r>
      <w:r w:rsidRPr="00B21ACC">
        <w:rPr>
          <w:rFonts w:ascii="David" w:hAnsi="David" w:cs="David"/>
          <w:bCs w:val="0"/>
          <w:sz w:val="24"/>
          <w:szCs w:val="24"/>
          <w:rtl/>
        </w:rPr>
        <w:t xml:space="preserve"> או למי מטעמו מידע אשר מצוי בידיו ואשר היה חייב לגלותו מכ</w:t>
      </w:r>
      <w:r w:rsidR="008B6314">
        <w:rPr>
          <w:rFonts w:ascii="David" w:hAnsi="David" w:cs="David" w:hint="cs"/>
          <w:bCs w:val="0"/>
          <w:sz w:val="24"/>
          <w:szCs w:val="24"/>
          <w:rtl/>
        </w:rPr>
        <w:t>ו</w:t>
      </w:r>
      <w:r w:rsidRPr="00B21ACC">
        <w:rPr>
          <w:rFonts w:ascii="David" w:hAnsi="David" w:cs="David"/>
          <w:bCs w:val="0"/>
          <w:sz w:val="24"/>
          <w:szCs w:val="24"/>
          <w:rtl/>
        </w:rPr>
        <w:t xml:space="preserve">ח הוראות חוזה זה או על פי דין, או שהספק מסר מידע כוזב לנציגת </w:t>
      </w:r>
      <w:r w:rsidR="00EE7898">
        <w:rPr>
          <w:rFonts w:ascii="David" w:hAnsi="David" w:cs="David"/>
          <w:bCs w:val="0"/>
          <w:sz w:val="24"/>
          <w:szCs w:val="24"/>
          <w:rtl/>
        </w:rPr>
        <w:t>הרשות</w:t>
      </w:r>
      <w:r w:rsidRPr="00B21ACC">
        <w:rPr>
          <w:rFonts w:ascii="David" w:hAnsi="David" w:cs="David"/>
          <w:bCs w:val="0"/>
          <w:sz w:val="24"/>
          <w:szCs w:val="24"/>
          <w:rtl/>
        </w:rPr>
        <w:t xml:space="preserve">  או למי מטעמו;</w:t>
      </w:r>
    </w:p>
    <w:p w14:paraId="4F49521C" w14:textId="77777777" w:rsidR="00475702" w:rsidRPr="00B21ACC" w:rsidRDefault="00475702" w:rsidP="000D2A4A">
      <w:pPr>
        <w:pStyle w:val="affb"/>
        <w:keepNext/>
        <w:keepLines/>
        <w:numPr>
          <w:ilvl w:val="2"/>
          <w:numId w:val="63"/>
        </w:numPr>
        <w:spacing w:before="0" w:after="0" w:line="360" w:lineRule="auto"/>
        <w:ind w:left="1477" w:hanging="757"/>
        <w:rPr>
          <w:rFonts w:ascii="David" w:hAnsi="David"/>
          <w:sz w:val="24"/>
        </w:rPr>
      </w:pPr>
      <w:r w:rsidRPr="00B21ACC">
        <w:rPr>
          <w:rFonts w:ascii="David" w:hAnsi="David" w:cs="David"/>
          <w:bCs w:val="0"/>
          <w:sz w:val="24"/>
          <w:szCs w:val="24"/>
          <w:rtl/>
        </w:rPr>
        <w:t>אי-עמידה בהתחייבויות המהותיות כפי שנקבע בחוזה, לאחר שניתנה לספק הזדמנות נאותה לתיקון המצב ועמידה בהתחייבויותיו המהותיות.</w:t>
      </w:r>
    </w:p>
    <w:p w14:paraId="4ADFCB4C" w14:textId="77777777" w:rsidR="00475702" w:rsidRPr="00B21ACC" w:rsidRDefault="00475702" w:rsidP="000D2A4A">
      <w:pPr>
        <w:pStyle w:val="affb"/>
        <w:keepNext/>
        <w:keepLines/>
        <w:numPr>
          <w:ilvl w:val="2"/>
          <w:numId w:val="63"/>
        </w:numPr>
        <w:spacing w:before="0" w:after="0" w:line="360" w:lineRule="auto"/>
        <w:ind w:left="1477" w:hanging="757"/>
        <w:rPr>
          <w:rFonts w:ascii="David" w:hAnsi="David"/>
          <w:sz w:val="24"/>
        </w:rPr>
      </w:pPr>
      <w:r w:rsidRPr="00B21ACC">
        <w:rPr>
          <w:rFonts w:ascii="David" w:hAnsi="David" w:cs="David"/>
          <w:bCs w:val="0"/>
          <w:sz w:val="24"/>
          <w:szCs w:val="24"/>
          <w:rtl/>
        </w:rPr>
        <w:t>אם תוגש כנגד הספק בקשה למינוי נאמן, מפרק זמני או כונס נכסים, והבקשה לא הוסרה תוך שלושים (</w:t>
      </w:r>
      <w:r w:rsidRPr="00B21ACC">
        <w:rPr>
          <w:rFonts w:ascii="David" w:hAnsi="David" w:cs="David"/>
          <w:bCs w:val="0"/>
          <w:sz w:val="24"/>
          <w:szCs w:val="24"/>
        </w:rPr>
        <w:t>30</w:t>
      </w:r>
      <w:r w:rsidRPr="00B21ACC">
        <w:rPr>
          <w:rFonts w:ascii="David" w:hAnsi="David" w:cs="David"/>
          <w:bCs w:val="0"/>
          <w:sz w:val="24"/>
          <w:szCs w:val="24"/>
          <w:rtl/>
        </w:rPr>
        <w:t>) יום.</w:t>
      </w:r>
    </w:p>
    <w:p w14:paraId="0686F542" w14:textId="77777777" w:rsidR="00475702" w:rsidRPr="00B21ACC" w:rsidRDefault="00475702" w:rsidP="000D2A4A">
      <w:pPr>
        <w:pStyle w:val="affb"/>
        <w:keepNext/>
        <w:keepLines/>
        <w:numPr>
          <w:ilvl w:val="2"/>
          <w:numId w:val="63"/>
        </w:numPr>
        <w:spacing w:before="0" w:after="0" w:line="360" w:lineRule="auto"/>
        <w:ind w:left="1477" w:hanging="757"/>
        <w:rPr>
          <w:rFonts w:ascii="David" w:hAnsi="David"/>
          <w:sz w:val="24"/>
        </w:rPr>
      </w:pPr>
      <w:r w:rsidRPr="00B21ACC">
        <w:rPr>
          <w:rFonts w:ascii="David" w:hAnsi="David" w:cs="David"/>
          <w:bCs w:val="0"/>
          <w:sz w:val="24"/>
          <w:szCs w:val="24"/>
          <w:rtl/>
        </w:rPr>
        <w:t>אם יוצא נגד הספק צו פירוק או צו כינוס נכסים או ימונה לו מפרק זמני.</w:t>
      </w:r>
    </w:p>
    <w:p w14:paraId="027BA5DE" w14:textId="77777777" w:rsidR="00475702" w:rsidRPr="00B21ACC" w:rsidRDefault="00475702" w:rsidP="000D2A4A">
      <w:pPr>
        <w:pStyle w:val="affb"/>
        <w:keepNext/>
        <w:keepLines/>
        <w:numPr>
          <w:ilvl w:val="2"/>
          <w:numId w:val="63"/>
        </w:numPr>
        <w:spacing w:before="0" w:after="0" w:line="360" w:lineRule="auto"/>
        <w:ind w:left="1477" w:hanging="757"/>
        <w:rPr>
          <w:rFonts w:ascii="David" w:hAnsi="David"/>
          <w:sz w:val="24"/>
        </w:rPr>
      </w:pPr>
      <w:r w:rsidRPr="00B21ACC">
        <w:rPr>
          <w:rFonts w:ascii="David" w:hAnsi="David" w:cs="David"/>
          <w:bCs w:val="0"/>
          <w:sz w:val="24"/>
          <w:szCs w:val="24"/>
          <w:rtl/>
        </w:rPr>
        <w:t>אם יוטל עיקול על נכסי הספק, או חלק מהם, והעיקול לא הוסר תוך שלושים (30) יום.</w:t>
      </w:r>
    </w:p>
    <w:p w14:paraId="5C96F4A9" w14:textId="77777777" w:rsidR="00475702" w:rsidRPr="00B21ACC" w:rsidRDefault="00475702" w:rsidP="000D2A4A">
      <w:pPr>
        <w:pStyle w:val="affb"/>
        <w:keepNext/>
        <w:keepLines/>
        <w:numPr>
          <w:ilvl w:val="2"/>
          <w:numId w:val="63"/>
        </w:numPr>
        <w:spacing w:before="0" w:after="0" w:line="360" w:lineRule="auto"/>
        <w:ind w:left="1477" w:hanging="757"/>
        <w:rPr>
          <w:rFonts w:ascii="David" w:hAnsi="David"/>
          <w:sz w:val="24"/>
        </w:rPr>
      </w:pPr>
      <w:r w:rsidRPr="00B21ACC">
        <w:rPr>
          <w:rFonts w:ascii="David" w:hAnsi="David" w:cs="David"/>
          <w:bCs w:val="0"/>
          <w:sz w:val="24"/>
          <w:szCs w:val="24"/>
          <w:rtl/>
        </w:rPr>
        <w:lastRenderedPageBreak/>
        <w:t>אם ימצא כי הספק או מי מעובדיו העביר מידע השייך לרשות לגורם שלישי מבלי שקיבל מראש ובכתב את אישורם של הגורמים המוסמכים לכך מטעם הרשות.</w:t>
      </w:r>
    </w:p>
    <w:p w14:paraId="2634EE63" w14:textId="77777777" w:rsidR="0018047D" w:rsidRDefault="0018047D" w:rsidP="0018047D">
      <w:pPr>
        <w:keepNext/>
        <w:keepLines/>
        <w:spacing w:before="0" w:after="0"/>
        <w:rPr>
          <w:rFonts w:ascii="David" w:hAnsi="David"/>
          <w:b/>
          <w:bCs/>
          <w:spacing w:val="10"/>
          <w:sz w:val="24"/>
          <w:rtl/>
          <w:lang w:eastAsia="en-US"/>
        </w:rPr>
      </w:pPr>
    </w:p>
    <w:p w14:paraId="2FFB80C0" w14:textId="6DB0F21A" w:rsidR="00475702" w:rsidRPr="00C71EEE" w:rsidRDefault="0018047D" w:rsidP="00C71EEE">
      <w:pPr>
        <w:keepNext/>
        <w:keepLines/>
        <w:spacing w:before="0" w:after="0" w:line="360" w:lineRule="auto"/>
        <w:rPr>
          <w:rFonts w:ascii="David" w:hAnsi="David"/>
          <w:b/>
          <w:bCs/>
          <w:spacing w:val="10"/>
          <w:sz w:val="24"/>
          <w:lang w:eastAsia="en-US"/>
        </w:rPr>
      </w:pPr>
      <w:r>
        <w:rPr>
          <w:rFonts w:ascii="David" w:hAnsi="David" w:hint="cs"/>
          <w:b/>
          <w:bCs/>
          <w:spacing w:val="10"/>
          <w:sz w:val="24"/>
          <w:rtl/>
          <w:lang w:eastAsia="en-US"/>
        </w:rPr>
        <w:t xml:space="preserve">            </w:t>
      </w:r>
      <w:r w:rsidR="00E86E90">
        <w:rPr>
          <w:rFonts w:ascii="David" w:hAnsi="David" w:hint="cs"/>
          <w:b/>
          <w:bCs/>
          <w:spacing w:val="10"/>
          <w:sz w:val="24"/>
          <w:rtl/>
          <w:lang w:eastAsia="en-US"/>
        </w:rPr>
        <w:t xml:space="preserve">  </w:t>
      </w:r>
      <w:r w:rsidR="00475702" w:rsidRPr="00082D69">
        <w:rPr>
          <w:rFonts w:ascii="David" w:hAnsi="David"/>
          <w:b/>
          <w:bCs/>
          <w:spacing w:val="10"/>
          <w:sz w:val="24"/>
          <w:rtl/>
          <w:lang w:eastAsia="en-US"/>
        </w:rPr>
        <w:t>סעיף זה הינו מעיקרי ההתקשרות והפרתו תיחשב כהפרה יסודית של ה</w:t>
      </w:r>
      <w:r w:rsidR="00E86E90">
        <w:rPr>
          <w:rFonts w:ascii="David" w:hAnsi="David"/>
          <w:b/>
          <w:bCs/>
          <w:spacing w:val="10"/>
          <w:sz w:val="24"/>
          <w:rtl/>
          <w:lang w:eastAsia="en-US"/>
        </w:rPr>
        <w:t>חוזה</w:t>
      </w:r>
      <w:r w:rsidR="00475702" w:rsidRPr="00082D69">
        <w:rPr>
          <w:rFonts w:ascii="David" w:hAnsi="David"/>
          <w:b/>
          <w:bCs/>
          <w:spacing w:val="10"/>
          <w:sz w:val="24"/>
          <w:rtl/>
          <w:lang w:eastAsia="en-US"/>
        </w:rPr>
        <w:t>.</w:t>
      </w:r>
    </w:p>
    <w:p w14:paraId="5E870D15" w14:textId="77777777" w:rsidR="00475702" w:rsidRPr="00B21ACC" w:rsidRDefault="00475702" w:rsidP="000D2A4A">
      <w:pPr>
        <w:pStyle w:val="affb"/>
        <w:keepNext/>
        <w:keepLines/>
        <w:numPr>
          <w:ilvl w:val="0"/>
          <w:numId w:val="63"/>
        </w:numPr>
        <w:spacing w:before="0" w:after="0" w:line="360" w:lineRule="auto"/>
        <w:ind w:left="357" w:hanging="357"/>
        <w:rPr>
          <w:rFonts w:ascii="David" w:hAnsi="David"/>
          <w:b/>
          <w:sz w:val="24"/>
        </w:rPr>
      </w:pPr>
      <w:bookmarkStart w:id="1049" w:name="_Toc46157033"/>
      <w:bookmarkStart w:id="1050" w:name="_Toc46404888"/>
      <w:r w:rsidRPr="00B21ACC">
        <w:rPr>
          <w:rFonts w:ascii="David" w:hAnsi="David" w:cs="David"/>
          <w:b/>
          <w:sz w:val="24"/>
          <w:szCs w:val="24"/>
          <w:rtl/>
        </w:rPr>
        <w:t>הוראות כלליות:</w:t>
      </w:r>
      <w:bookmarkEnd w:id="1049"/>
      <w:bookmarkEnd w:id="1050"/>
    </w:p>
    <w:p w14:paraId="7E0DB578" w14:textId="77777777" w:rsidR="00475702" w:rsidRPr="00B21ACC" w:rsidRDefault="00475702" w:rsidP="000D2A4A">
      <w:pPr>
        <w:pStyle w:val="affb"/>
        <w:keepNext/>
        <w:keepLines/>
        <w:numPr>
          <w:ilvl w:val="1"/>
          <w:numId w:val="63"/>
        </w:numPr>
        <w:spacing w:before="0" w:after="0" w:line="360" w:lineRule="auto"/>
        <w:ind w:left="851" w:hanging="491"/>
        <w:rPr>
          <w:rFonts w:ascii="David" w:hAnsi="David"/>
          <w:bCs w:val="0"/>
          <w:sz w:val="24"/>
        </w:rPr>
      </w:pPr>
      <w:r w:rsidRPr="00B21ACC">
        <w:rPr>
          <w:rFonts w:ascii="David" w:hAnsi="David" w:cs="David"/>
          <w:bCs w:val="0"/>
          <w:sz w:val="24"/>
          <w:szCs w:val="24"/>
          <w:rtl/>
        </w:rPr>
        <w:t xml:space="preserve">כל ויתור או אורכה או הנחה או הימנעות או שיהוי מצידה של הרשות במימוש זכות מזכויותיה על פי החוזה לא תהא בת תוקף או בעלת משמעות אלא אם כן נעשתה ונחתמה בכתב כדין על ידי </w:t>
      </w:r>
      <w:proofErr w:type="spellStart"/>
      <w:r w:rsidRPr="00B21ACC">
        <w:rPr>
          <w:rFonts w:ascii="David" w:hAnsi="David" w:cs="David"/>
          <w:bCs w:val="0"/>
          <w:sz w:val="24"/>
          <w:szCs w:val="24"/>
          <w:rtl/>
        </w:rPr>
        <w:t>מורשי</w:t>
      </w:r>
      <w:proofErr w:type="spellEnd"/>
      <w:r w:rsidRPr="00B21ACC">
        <w:rPr>
          <w:rFonts w:ascii="David" w:hAnsi="David" w:cs="David"/>
          <w:bCs w:val="0"/>
          <w:sz w:val="24"/>
          <w:szCs w:val="24"/>
          <w:rtl/>
        </w:rPr>
        <w:t xml:space="preserve"> החתימה מטעם הרשות.</w:t>
      </w:r>
    </w:p>
    <w:p w14:paraId="6EF7AA70" w14:textId="77777777" w:rsidR="00475702" w:rsidRPr="00B21ACC" w:rsidRDefault="00475702" w:rsidP="000D2A4A">
      <w:pPr>
        <w:pStyle w:val="affb"/>
        <w:keepNext/>
        <w:keepLines/>
        <w:numPr>
          <w:ilvl w:val="1"/>
          <w:numId w:val="63"/>
        </w:numPr>
        <w:spacing w:before="0" w:after="0" w:line="360" w:lineRule="auto"/>
        <w:ind w:left="851" w:hanging="491"/>
        <w:rPr>
          <w:rFonts w:ascii="David" w:hAnsi="David"/>
          <w:bCs w:val="0"/>
          <w:sz w:val="24"/>
        </w:rPr>
      </w:pPr>
      <w:r w:rsidRPr="00B21ACC">
        <w:rPr>
          <w:rFonts w:ascii="David" w:hAnsi="David" w:cs="David"/>
          <w:bCs w:val="0"/>
          <w:sz w:val="24"/>
          <w:szCs w:val="24"/>
          <w:rtl/>
        </w:rPr>
        <w:t>כל שינוי במועדים הנקובים בחוזה זה כמו גם כל שינוי אחר בו, יהא חסר תוקף אלא אם כן נעשה בכתב ונחתם כדין על ידי נציגיהם המוסמכים של הצדדים.</w:t>
      </w:r>
    </w:p>
    <w:p w14:paraId="2E526F9E" w14:textId="77777777" w:rsidR="00475702" w:rsidRPr="00B21ACC" w:rsidRDefault="00475702" w:rsidP="000D2A4A">
      <w:pPr>
        <w:pStyle w:val="affb"/>
        <w:keepNext/>
        <w:keepLines/>
        <w:numPr>
          <w:ilvl w:val="1"/>
          <w:numId w:val="63"/>
        </w:numPr>
        <w:spacing w:before="0" w:after="0" w:line="360" w:lineRule="auto"/>
        <w:ind w:left="851" w:hanging="491"/>
        <w:rPr>
          <w:rFonts w:ascii="David" w:hAnsi="David"/>
          <w:bCs w:val="0"/>
          <w:sz w:val="24"/>
        </w:rPr>
      </w:pPr>
      <w:r w:rsidRPr="00B21ACC">
        <w:rPr>
          <w:rFonts w:ascii="David" w:hAnsi="David" w:cs="David"/>
          <w:bCs w:val="0"/>
          <w:sz w:val="24"/>
          <w:szCs w:val="24"/>
          <w:rtl/>
        </w:rPr>
        <w:t>פרשנות: כדי למנוע הסתמכות על מצגים שנעשו בעת המכרז קובעים הצדדים כדלקמן:</w:t>
      </w:r>
    </w:p>
    <w:p w14:paraId="2B90CDA7" w14:textId="77777777" w:rsidR="00475702" w:rsidRPr="00B21ACC" w:rsidRDefault="00475702" w:rsidP="000D2A4A">
      <w:pPr>
        <w:pStyle w:val="affb"/>
        <w:keepNext/>
        <w:keepLines/>
        <w:numPr>
          <w:ilvl w:val="1"/>
          <w:numId w:val="63"/>
        </w:numPr>
        <w:spacing w:before="0" w:after="0" w:line="360" w:lineRule="auto"/>
        <w:ind w:left="851" w:hanging="491"/>
        <w:rPr>
          <w:rFonts w:ascii="David" w:hAnsi="David"/>
          <w:sz w:val="24"/>
        </w:rPr>
      </w:pPr>
      <w:r w:rsidRPr="00B21ACC">
        <w:rPr>
          <w:rFonts w:ascii="David" w:hAnsi="David" w:cs="David"/>
          <w:bCs w:val="0"/>
          <w:sz w:val="24"/>
          <w:szCs w:val="24"/>
          <w:rtl/>
        </w:rPr>
        <w:t xml:space="preserve">חוזה זה ממצה את כל אשר הוסכם ע"י הצדדים ואת היחסים המשפטיים ביניהם והוא מבטל כל </w:t>
      </w:r>
      <w:r w:rsidR="00E86E90">
        <w:rPr>
          <w:rFonts w:ascii="David" w:hAnsi="David" w:cs="David"/>
          <w:bCs w:val="0"/>
          <w:sz w:val="24"/>
          <w:szCs w:val="24"/>
          <w:rtl/>
        </w:rPr>
        <w:t>חוזה</w:t>
      </w:r>
      <w:r w:rsidRPr="00B21ACC">
        <w:rPr>
          <w:rFonts w:ascii="David" w:hAnsi="David" w:cs="David"/>
          <w:bCs w:val="0"/>
          <w:sz w:val="24"/>
          <w:szCs w:val="24"/>
          <w:rtl/>
        </w:rPr>
        <w:t xml:space="preserve"> או הסדר קודם ביניהם.</w:t>
      </w:r>
    </w:p>
    <w:p w14:paraId="6D2E3D8E" w14:textId="77777777" w:rsidR="00475702" w:rsidRPr="00B21ACC" w:rsidRDefault="00475702" w:rsidP="000D2A4A">
      <w:pPr>
        <w:pStyle w:val="affb"/>
        <w:keepNext/>
        <w:keepLines/>
        <w:numPr>
          <w:ilvl w:val="1"/>
          <w:numId w:val="63"/>
        </w:numPr>
        <w:spacing w:before="0" w:after="0" w:line="360" w:lineRule="auto"/>
        <w:ind w:left="851" w:hanging="491"/>
        <w:rPr>
          <w:rFonts w:ascii="David" w:hAnsi="David"/>
          <w:sz w:val="24"/>
        </w:rPr>
      </w:pPr>
      <w:r w:rsidRPr="00B21ACC">
        <w:rPr>
          <w:rFonts w:ascii="David" w:hAnsi="David" w:cs="David"/>
          <w:bCs w:val="0"/>
          <w:sz w:val="24"/>
          <w:szCs w:val="24"/>
          <w:rtl/>
        </w:rPr>
        <w:t>כותרות הסעיפים ב</w:t>
      </w:r>
      <w:r w:rsidR="00E86E90">
        <w:rPr>
          <w:rFonts w:ascii="David" w:hAnsi="David" w:cs="David"/>
          <w:bCs w:val="0"/>
          <w:sz w:val="24"/>
          <w:szCs w:val="24"/>
          <w:rtl/>
        </w:rPr>
        <w:t>חוזה</w:t>
      </w:r>
      <w:r w:rsidRPr="00B21ACC">
        <w:rPr>
          <w:rFonts w:ascii="David" w:hAnsi="David" w:cs="David"/>
          <w:bCs w:val="0"/>
          <w:sz w:val="24"/>
          <w:szCs w:val="24"/>
          <w:rtl/>
        </w:rPr>
        <w:t xml:space="preserve"> זה הוכנסו לשם נוחות בלבד ולא יהיה להם כל תוקף או משקל בפירוש החוזה.</w:t>
      </w:r>
    </w:p>
    <w:p w14:paraId="6CB384CD" w14:textId="4D65B7BE" w:rsidR="00362F9D" w:rsidRPr="00C71EEE" w:rsidRDefault="00475702" w:rsidP="000D2A4A">
      <w:pPr>
        <w:pStyle w:val="affb"/>
        <w:keepNext/>
        <w:keepLines/>
        <w:numPr>
          <w:ilvl w:val="1"/>
          <w:numId w:val="63"/>
        </w:numPr>
        <w:spacing w:before="0" w:after="0" w:line="360" w:lineRule="auto"/>
        <w:ind w:left="851" w:hanging="491"/>
        <w:rPr>
          <w:rFonts w:ascii="David" w:hAnsi="David"/>
          <w:sz w:val="24"/>
        </w:rPr>
      </w:pPr>
      <w:r w:rsidRPr="00B21ACC">
        <w:rPr>
          <w:rFonts w:ascii="David" w:hAnsi="David" w:cs="David"/>
          <w:bCs w:val="0"/>
          <w:sz w:val="24"/>
          <w:szCs w:val="24"/>
          <w:rtl/>
        </w:rPr>
        <w:t xml:space="preserve">לא יהיה תוקף לכל שינוי או תיקון לחוזה זה או לחלק ממנו, אלא אם נעשה השינוי או התיקון בכתב ונחתם ע"י כל אחד </w:t>
      </w:r>
      <w:proofErr w:type="spellStart"/>
      <w:r w:rsidRPr="00B21ACC">
        <w:rPr>
          <w:rFonts w:ascii="David" w:hAnsi="David" w:cs="David"/>
          <w:bCs w:val="0"/>
          <w:sz w:val="24"/>
          <w:szCs w:val="24"/>
          <w:rtl/>
        </w:rPr>
        <w:t>ממורשי</w:t>
      </w:r>
      <w:proofErr w:type="spellEnd"/>
      <w:r w:rsidRPr="00B21ACC">
        <w:rPr>
          <w:rFonts w:ascii="David" w:hAnsi="David" w:cs="David"/>
          <w:bCs w:val="0"/>
          <w:sz w:val="24"/>
          <w:szCs w:val="24"/>
          <w:rtl/>
        </w:rPr>
        <w:t xml:space="preserve"> החתימה של הצדדים לחוזה.</w:t>
      </w:r>
    </w:p>
    <w:p w14:paraId="3DFA8F61" w14:textId="77777777" w:rsidR="00470C0A" w:rsidRPr="00B21ACC" w:rsidRDefault="00475702" w:rsidP="000D2A4A">
      <w:pPr>
        <w:pStyle w:val="affb"/>
        <w:keepNext/>
        <w:keepLines/>
        <w:numPr>
          <w:ilvl w:val="0"/>
          <w:numId w:val="63"/>
        </w:numPr>
        <w:spacing w:before="0" w:after="0" w:line="360" w:lineRule="auto"/>
        <w:ind w:left="357" w:hanging="357"/>
        <w:rPr>
          <w:rFonts w:ascii="David" w:hAnsi="David"/>
          <w:b/>
          <w:bCs w:val="0"/>
          <w:sz w:val="24"/>
        </w:rPr>
      </w:pPr>
      <w:r w:rsidRPr="00B21ACC">
        <w:rPr>
          <w:rFonts w:ascii="David" w:hAnsi="David" w:cs="David"/>
          <w:b/>
          <w:sz w:val="24"/>
          <w:szCs w:val="24"/>
          <w:rtl/>
        </w:rPr>
        <w:t xml:space="preserve">המצאת אישורים: </w:t>
      </w:r>
    </w:p>
    <w:p w14:paraId="59A91E75" w14:textId="13A817FE" w:rsidR="00362F9D" w:rsidRPr="00C71EEE" w:rsidRDefault="00475702" w:rsidP="000D2A4A">
      <w:pPr>
        <w:pStyle w:val="affb"/>
        <w:keepNext/>
        <w:keepLines/>
        <w:numPr>
          <w:ilvl w:val="1"/>
          <w:numId w:val="63"/>
        </w:numPr>
        <w:spacing w:before="0" w:after="0" w:line="360" w:lineRule="auto"/>
        <w:ind w:left="851" w:hanging="491"/>
        <w:rPr>
          <w:rFonts w:ascii="David" w:hAnsi="David"/>
          <w:sz w:val="24"/>
        </w:rPr>
      </w:pPr>
      <w:r w:rsidRPr="00B21ACC">
        <w:rPr>
          <w:rFonts w:ascii="David" w:hAnsi="David" w:cs="David"/>
          <w:bCs w:val="0"/>
          <w:sz w:val="24"/>
          <w:szCs w:val="24"/>
          <w:rtl/>
        </w:rPr>
        <w:t xml:space="preserve">כתנאי מוקדם לביצוע תשלומים לספק ע"י הרשות לפי חוזה זה ימציא הספק לרשות את האישורים הבאים: תעודת עוסק מורשה בת תוקף עפ"י חוק מס ערך מוסף, </w:t>
      </w:r>
      <w:proofErr w:type="spellStart"/>
      <w:r w:rsidRPr="00B21ACC">
        <w:rPr>
          <w:rFonts w:ascii="David" w:hAnsi="David" w:cs="David"/>
          <w:bCs w:val="0"/>
          <w:sz w:val="24"/>
          <w:szCs w:val="24"/>
          <w:rtl/>
        </w:rPr>
        <w:t>התשל"ו</w:t>
      </w:r>
      <w:proofErr w:type="spellEnd"/>
      <w:r w:rsidRPr="00B21ACC">
        <w:rPr>
          <w:rFonts w:ascii="David" w:hAnsi="David" w:cs="David"/>
          <w:bCs w:val="0"/>
          <w:sz w:val="24"/>
          <w:szCs w:val="24"/>
          <w:rtl/>
        </w:rPr>
        <w:t xml:space="preserve"> – 1975; אישור שנתי בר תוקף משלטונות מס ערך מוסף על דיווח כדין בכל שנת כספים במשך תקופת קיומו של </w:t>
      </w:r>
      <w:r w:rsidR="00E86E90">
        <w:rPr>
          <w:rFonts w:ascii="David" w:hAnsi="David" w:cs="David"/>
          <w:bCs w:val="0"/>
          <w:sz w:val="24"/>
          <w:szCs w:val="24"/>
          <w:rtl/>
        </w:rPr>
        <w:t>חוזה</w:t>
      </w:r>
      <w:r w:rsidRPr="00B21ACC">
        <w:rPr>
          <w:rFonts w:ascii="David" w:hAnsi="David" w:cs="David"/>
          <w:bCs w:val="0"/>
          <w:sz w:val="24"/>
          <w:szCs w:val="24"/>
          <w:rtl/>
        </w:rPr>
        <w:t xml:space="preserve"> זה</w:t>
      </w:r>
      <w:r w:rsidR="00362F9D" w:rsidRPr="00B21ACC">
        <w:rPr>
          <w:rFonts w:ascii="David" w:hAnsi="David" w:cs="David"/>
          <w:bCs w:val="0"/>
          <w:sz w:val="24"/>
          <w:szCs w:val="24"/>
          <w:rtl/>
        </w:rPr>
        <w:t>.</w:t>
      </w:r>
    </w:p>
    <w:p w14:paraId="480243B2" w14:textId="77777777" w:rsidR="00475702" w:rsidRPr="00B21ACC" w:rsidRDefault="00475702" w:rsidP="000D2A4A">
      <w:pPr>
        <w:pStyle w:val="affb"/>
        <w:keepNext/>
        <w:keepLines/>
        <w:numPr>
          <w:ilvl w:val="0"/>
          <w:numId w:val="63"/>
        </w:numPr>
        <w:spacing w:before="0" w:after="0" w:line="360" w:lineRule="auto"/>
        <w:ind w:left="357" w:hanging="357"/>
        <w:rPr>
          <w:rFonts w:ascii="David" w:hAnsi="David"/>
          <w:b/>
          <w:bCs w:val="0"/>
          <w:sz w:val="24"/>
        </w:rPr>
      </w:pPr>
      <w:r w:rsidRPr="00B21ACC">
        <w:rPr>
          <w:rFonts w:ascii="David" w:hAnsi="David" w:cs="David"/>
          <w:b/>
          <w:sz w:val="24"/>
          <w:szCs w:val="24"/>
          <w:rtl/>
        </w:rPr>
        <w:t>סמכות השיפוט:</w:t>
      </w:r>
    </w:p>
    <w:p w14:paraId="0BA2ACC0" w14:textId="27BAC322" w:rsidR="00362F9D" w:rsidRPr="00C71EEE" w:rsidRDefault="00475702" w:rsidP="000D2A4A">
      <w:pPr>
        <w:pStyle w:val="affb"/>
        <w:keepNext/>
        <w:keepLines/>
        <w:numPr>
          <w:ilvl w:val="1"/>
          <w:numId w:val="63"/>
        </w:numPr>
        <w:spacing w:before="0" w:after="0" w:line="360" w:lineRule="auto"/>
        <w:ind w:left="851" w:hanging="491"/>
        <w:rPr>
          <w:rFonts w:ascii="David" w:hAnsi="David"/>
          <w:sz w:val="24"/>
          <w:rtl/>
        </w:rPr>
      </w:pPr>
      <w:r w:rsidRPr="00B21ACC">
        <w:rPr>
          <w:rFonts w:ascii="David" w:hAnsi="David" w:cs="David"/>
          <w:bCs w:val="0"/>
          <w:sz w:val="24"/>
          <w:szCs w:val="24"/>
          <w:rtl/>
        </w:rPr>
        <w:t>הצדדים מסכימים כי סמכות השיפוט בכל הקשור לנושאים ולעניינים הנובעים ו/או הקשורים בחוזה זה תהא לבתי המשפט המוסמכים בירושלים ולהם בלבד.</w:t>
      </w:r>
    </w:p>
    <w:p w14:paraId="7AC9F8BE" w14:textId="77777777" w:rsidR="00475702" w:rsidRPr="00B21ACC" w:rsidRDefault="00475702" w:rsidP="000D2A4A">
      <w:pPr>
        <w:pStyle w:val="affb"/>
        <w:keepNext/>
        <w:keepLines/>
        <w:numPr>
          <w:ilvl w:val="0"/>
          <w:numId w:val="63"/>
        </w:numPr>
        <w:spacing w:before="0" w:after="0" w:line="360" w:lineRule="auto"/>
        <w:ind w:left="357" w:hanging="357"/>
        <w:rPr>
          <w:rFonts w:ascii="David" w:hAnsi="David"/>
          <w:b/>
          <w:bCs w:val="0"/>
          <w:sz w:val="24"/>
        </w:rPr>
      </w:pPr>
      <w:r w:rsidRPr="00B21ACC">
        <w:rPr>
          <w:rFonts w:ascii="David" w:hAnsi="David" w:cs="David"/>
          <w:b/>
          <w:sz w:val="24"/>
          <w:szCs w:val="24"/>
          <w:rtl/>
        </w:rPr>
        <w:t>הרשאה להתחייב:</w:t>
      </w:r>
    </w:p>
    <w:p w14:paraId="7F60197B" w14:textId="737B8753" w:rsidR="00697953" w:rsidRPr="00C71EEE" w:rsidRDefault="00475702" w:rsidP="000D2A4A">
      <w:pPr>
        <w:pStyle w:val="affb"/>
        <w:keepNext/>
        <w:keepLines/>
        <w:numPr>
          <w:ilvl w:val="1"/>
          <w:numId w:val="63"/>
        </w:numPr>
        <w:spacing w:before="0" w:after="0" w:line="360" w:lineRule="auto"/>
        <w:ind w:left="851" w:hanging="491"/>
        <w:rPr>
          <w:rFonts w:ascii="David" w:hAnsi="David"/>
          <w:sz w:val="24"/>
          <w:rtl/>
        </w:rPr>
      </w:pPr>
      <w:r w:rsidRPr="00B21ACC">
        <w:rPr>
          <w:rFonts w:ascii="David" w:hAnsi="David" w:cs="David"/>
          <w:bCs w:val="0"/>
          <w:sz w:val="24"/>
          <w:szCs w:val="24"/>
          <w:rtl/>
        </w:rPr>
        <w:t xml:space="preserve">אנו החתומים מטה בשם הרשות מאשרים כי ההוצאה הכרוכה תוקצבה בחוק התקציב לשנת  </w:t>
      </w:r>
      <w:r w:rsidR="00594105">
        <w:rPr>
          <w:rFonts w:ascii="David" w:hAnsi="David" w:cs="David" w:hint="cs"/>
          <w:bCs w:val="0"/>
          <w:sz w:val="24"/>
          <w:szCs w:val="24"/>
          <w:rtl/>
        </w:rPr>
        <w:t>2022</w:t>
      </w:r>
      <w:r w:rsidR="008B6314">
        <w:rPr>
          <w:rFonts w:ascii="David" w:hAnsi="David" w:cs="David" w:hint="cs"/>
          <w:bCs w:val="0"/>
          <w:sz w:val="24"/>
          <w:szCs w:val="24"/>
          <w:rtl/>
        </w:rPr>
        <w:t xml:space="preserve">. </w:t>
      </w:r>
    </w:p>
    <w:p w14:paraId="24BE7D38" w14:textId="77777777" w:rsidR="00475702" w:rsidRPr="00B21ACC" w:rsidRDefault="00475702" w:rsidP="000D2A4A">
      <w:pPr>
        <w:pStyle w:val="affb"/>
        <w:keepNext/>
        <w:keepLines/>
        <w:numPr>
          <w:ilvl w:val="0"/>
          <w:numId w:val="63"/>
        </w:numPr>
        <w:spacing w:before="0" w:after="0" w:line="360" w:lineRule="auto"/>
        <w:ind w:left="357" w:hanging="357"/>
        <w:rPr>
          <w:rFonts w:ascii="David" w:hAnsi="David"/>
          <w:b/>
          <w:bCs w:val="0"/>
          <w:sz w:val="24"/>
        </w:rPr>
      </w:pPr>
      <w:r w:rsidRPr="00B21ACC">
        <w:rPr>
          <w:rFonts w:ascii="David" w:hAnsi="David" w:cs="David"/>
          <w:b/>
          <w:sz w:val="24"/>
          <w:szCs w:val="24"/>
          <w:rtl/>
        </w:rPr>
        <w:t>משלוח הודעות:</w:t>
      </w:r>
    </w:p>
    <w:p w14:paraId="3AD698CC" w14:textId="77777777" w:rsidR="00475702" w:rsidRPr="00B21ACC" w:rsidRDefault="00475702" w:rsidP="000D2A4A">
      <w:pPr>
        <w:pStyle w:val="affb"/>
        <w:keepNext/>
        <w:keepLines/>
        <w:numPr>
          <w:ilvl w:val="1"/>
          <w:numId w:val="63"/>
        </w:numPr>
        <w:spacing w:before="0" w:after="0" w:line="360" w:lineRule="auto"/>
        <w:ind w:left="851" w:hanging="491"/>
        <w:rPr>
          <w:rFonts w:ascii="David" w:hAnsi="David"/>
          <w:sz w:val="24"/>
          <w:rtl/>
        </w:rPr>
      </w:pPr>
      <w:r w:rsidRPr="00B21ACC">
        <w:rPr>
          <w:rFonts w:ascii="David" w:hAnsi="David" w:cs="David"/>
          <w:bCs w:val="0"/>
          <w:sz w:val="24"/>
          <w:szCs w:val="24"/>
          <w:rtl/>
        </w:rPr>
        <w:t xml:space="preserve">מוסכם ומוצהר בזה בין הצדדים כי כל הודעה שתשלח מצד לחוזה זה לצד האחר בדואר רשום עפ"י הכתובות הרשומות להלן תיראה כמתקבלת תוך 72 שעות ממועד שליחתה כאמור. הודעה שנמסרה ביד לידי נציג אחד הצדדים תיחשב כהודעה שנתקבלה במועד המסירה. </w:t>
      </w:r>
    </w:p>
    <w:p w14:paraId="55B0A093" w14:textId="77777777" w:rsidR="00475702" w:rsidRDefault="00475702" w:rsidP="000D2A4A">
      <w:pPr>
        <w:pStyle w:val="affb"/>
        <w:keepNext/>
        <w:keepLines/>
        <w:numPr>
          <w:ilvl w:val="1"/>
          <w:numId w:val="63"/>
        </w:numPr>
        <w:spacing w:before="0" w:after="0" w:line="360" w:lineRule="auto"/>
        <w:ind w:left="851" w:hanging="491"/>
        <w:rPr>
          <w:rFonts w:ascii="David" w:hAnsi="David"/>
          <w:sz w:val="24"/>
        </w:rPr>
      </w:pPr>
      <w:r w:rsidRPr="00B21ACC">
        <w:rPr>
          <w:rFonts w:ascii="David" w:hAnsi="David" w:cs="David"/>
          <w:bCs w:val="0"/>
          <w:sz w:val="24"/>
          <w:szCs w:val="24"/>
          <w:rtl/>
        </w:rPr>
        <w:t xml:space="preserve">כתובות הצדדים לצורך </w:t>
      </w:r>
      <w:r w:rsidR="00E86E90">
        <w:rPr>
          <w:rFonts w:ascii="David" w:hAnsi="David" w:cs="David"/>
          <w:bCs w:val="0"/>
          <w:sz w:val="24"/>
          <w:szCs w:val="24"/>
          <w:rtl/>
        </w:rPr>
        <w:t>חוזה</w:t>
      </w:r>
      <w:r w:rsidRPr="00B21ACC">
        <w:rPr>
          <w:rFonts w:ascii="David" w:hAnsi="David" w:cs="David"/>
          <w:bCs w:val="0"/>
          <w:sz w:val="24"/>
          <w:szCs w:val="24"/>
          <w:rtl/>
        </w:rPr>
        <w:t xml:space="preserve"> זה:</w:t>
      </w:r>
    </w:p>
    <w:p w14:paraId="740D18C4" w14:textId="77777777" w:rsidR="00475702" w:rsidRPr="00697953" w:rsidRDefault="00EE7898" w:rsidP="000D2A4A">
      <w:pPr>
        <w:pStyle w:val="affb"/>
        <w:keepNext/>
        <w:keepLines/>
        <w:numPr>
          <w:ilvl w:val="2"/>
          <w:numId w:val="63"/>
        </w:numPr>
        <w:spacing w:before="0" w:after="0" w:line="360" w:lineRule="auto"/>
        <w:rPr>
          <w:rFonts w:ascii="David" w:hAnsi="David" w:cs="David"/>
          <w:bCs w:val="0"/>
          <w:sz w:val="24"/>
          <w:szCs w:val="24"/>
          <w:rtl/>
        </w:rPr>
      </w:pPr>
      <w:r w:rsidRPr="00697953">
        <w:rPr>
          <w:rFonts w:ascii="David" w:hAnsi="David" w:cs="David"/>
          <w:bCs w:val="0"/>
          <w:sz w:val="24"/>
          <w:szCs w:val="24"/>
          <w:u w:val="single"/>
          <w:rtl/>
        </w:rPr>
        <w:t>הרשות</w:t>
      </w:r>
      <w:r w:rsidR="00475702" w:rsidRPr="00697953">
        <w:rPr>
          <w:rFonts w:ascii="David" w:hAnsi="David" w:cs="David"/>
          <w:bCs w:val="0"/>
          <w:sz w:val="24"/>
          <w:szCs w:val="24"/>
          <w:rtl/>
        </w:rPr>
        <w:t>:</w:t>
      </w:r>
      <w:r w:rsidR="00362F9D" w:rsidRPr="00697953">
        <w:rPr>
          <w:rFonts w:ascii="David" w:hAnsi="David" w:cs="David"/>
          <w:bCs w:val="0"/>
          <w:sz w:val="24"/>
          <w:szCs w:val="24"/>
          <w:rtl/>
        </w:rPr>
        <w:tab/>
      </w:r>
      <w:r w:rsidR="00475702" w:rsidRPr="00697953">
        <w:rPr>
          <w:rFonts w:ascii="David" w:hAnsi="David" w:cs="David"/>
          <w:bCs w:val="0"/>
          <w:sz w:val="24"/>
          <w:szCs w:val="24"/>
          <w:rtl/>
        </w:rPr>
        <w:t>רשות האוכלוסין וההגירה, רחוב מסילת ישרים 6,  ירושלים,</w:t>
      </w:r>
    </w:p>
    <w:p w14:paraId="357C1097" w14:textId="77777777" w:rsidR="00697953" w:rsidRPr="00697953" w:rsidRDefault="00475702" w:rsidP="00697953">
      <w:pPr>
        <w:keepNext/>
        <w:keepLines/>
        <w:spacing w:before="0" w:after="0" w:line="360" w:lineRule="auto"/>
        <w:ind w:left="720" w:firstLine="720"/>
        <w:rPr>
          <w:rFonts w:ascii="David" w:hAnsi="David"/>
          <w:sz w:val="24"/>
          <w:rtl/>
          <w:lang w:eastAsia="en-US"/>
        </w:rPr>
      </w:pPr>
      <w:r w:rsidRPr="00697953">
        <w:rPr>
          <w:rFonts w:ascii="David" w:hAnsi="David"/>
          <w:sz w:val="24"/>
          <w:rtl/>
          <w:lang w:eastAsia="en-US"/>
        </w:rPr>
        <w:lastRenderedPageBreak/>
        <w:t>מיקוד 94584, לידי גב' אלינור רשתי, מנהלת אגף הביטחון.</w:t>
      </w:r>
    </w:p>
    <w:p w14:paraId="73952E38" w14:textId="7006DE21" w:rsidR="00475702" w:rsidRPr="00697953" w:rsidRDefault="00475702" w:rsidP="000D2A4A">
      <w:pPr>
        <w:pStyle w:val="affb"/>
        <w:keepNext/>
        <w:keepLines/>
        <w:numPr>
          <w:ilvl w:val="2"/>
          <w:numId w:val="63"/>
        </w:numPr>
        <w:spacing w:before="0" w:after="0" w:line="360" w:lineRule="auto"/>
        <w:rPr>
          <w:rFonts w:ascii="David" w:hAnsi="David" w:cs="David"/>
          <w:bCs w:val="0"/>
          <w:sz w:val="24"/>
          <w:szCs w:val="24"/>
          <w:rtl/>
        </w:rPr>
      </w:pPr>
      <w:r w:rsidRPr="00697953">
        <w:rPr>
          <w:rFonts w:ascii="David" w:hAnsi="David" w:cs="David"/>
          <w:bCs w:val="0"/>
          <w:sz w:val="24"/>
          <w:szCs w:val="24"/>
          <w:u w:val="single"/>
          <w:rtl/>
        </w:rPr>
        <w:t>הספק</w:t>
      </w:r>
      <w:r w:rsidR="008B6314">
        <w:rPr>
          <w:rFonts w:ascii="David" w:hAnsi="David" w:cs="David"/>
          <w:bCs w:val="0"/>
          <w:sz w:val="24"/>
          <w:szCs w:val="24"/>
          <w:rtl/>
        </w:rPr>
        <w:t>:</w:t>
      </w:r>
      <w:r w:rsidR="008B6314">
        <w:rPr>
          <w:rFonts w:ascii="David" w:hAnsi="David" w:cs="David"/>
          <w:bCs w:val="0"/>
          <w:sz w:val="24"/>
          <w:szCs w:val="24"/>
          <w:rtl/>
        </w:rPr>
        <w:tab/>
      </w:r>
      <w:r w:rsidR="008B6314">
        <w:rPr>
          <w:rFonts w:ascii="David" w:hAnsi="David" w:cs="David" w:hint="cs"/>
          <w:bCs w:val="0"/>
          <w:sz w:val="24"/>
          <w:szCs w:val="24"/>
          <w:rtl/>
        </w:rPr>
        <w:t xml:space="preserve">_____________________________________________. </w:t>
      </w:r>
      <w:r w:rsidRPr="00697953">
        <w:rPr>
          <w:rFonts w:ascii="David" w:hAnsi="David" w:cs="David"/>
          <w:bCs w:val="0"/>
          <w:sz w:val="24"/>
          <w:szCs w:val="24"/>
          <w:rtl/>
        </w:rPr>
        <w:t xml:space="preserve">                                 </w:t>
      </w:r>
    </w:p>
    <w:p w14:paraId="3D1B117B" w14:textId="77777777" w:rsidR="00475702" w:rsidRPr="00082D69" w:rsidRDefault="00475702" w:rsidP="00151334">
      <w:pPr>
        <w:keepNext/>
        <w:keepLines/>
        <w:spacing w:before="0" w:after="0" w:line="360" w:lineRule="auto"/>
        <w:rPr>
          <w:rFonts w:ascii="David" w:hAnsi="David"/>
          <w:sz w:val="24"/>
          <w:rtl/>
          <w:lang w:eastAsia="en-US"/>
        </w:rPr>
      </w:pPr>
      <w:r w:rsidRPr="00082D69">
        <w:rPr>
          <w:rFonts w:ascii="David" w:hAnsi="David"/>
          <w:sz w:val="24"/>
          <w:rtl/>
          <w:lang w:eastAsia="en-US"/>
        </w:rPr>
        <w:t xml:space="preserve">              </w:t>
      </w:r>
    </w:p>
    <w:p w14:paraId="527A6E54" w14:textId="77777777" w:rsidR="00475702" w:rsidRPr="00082D69" w:rsidRDefault="00475702" w:rsidP="00151334">
      <w:pPr>
        <w:keepNext/>
        <w:keepLines/>
        <w:spacing w:before="0" w:after="0" w:line="360" w:lineRule="auto"/>
        <w:rPr>
          <w:rFonts w:ascii="David" w:hAnsi="David"/>
          <w:spacing w:val="10"/>
          <w:sz w:val="24"/>
          <w:rtl/>
          <w:lang w:eastAsia="en-US"/>
        </w:rPr>
      </w:pPr>
      <w:r w:rsidRPr="00082D69">
        <w:rPr>
          <w:rFonts w:ascii="David" w:hAnsi="David"/>
          <w:spacing w:val="10"/>
          <w:sz w:val="24"/>
          <w:rtl/>
          <w:lang w:eastAsia="en-US"/>
        </w:rPr>
        <w:t xml:space="preserve">                                                  </w:t>
      </w:r>
    </w:p>
    <w:p w14:paraId="3DE773C4" w14:textId="77777777" w:rsidR="00475702" w:rsidRPr="00697953" w:rsidRDefault="00475702" w:rsidP="00697953">
      <w:pPr>
        <w:keepNext/>
        <w:keepLines/>
        <w:spacing w:before="0" w:after="0" w:line="360" w:lineRule="auto"/>
        <w:jc w:val="center"/>
        <w:rPr>
          <w:rFonts w:ascii="David" w:hAnsi="David"/>
          <w:b/>
          <w:bCs/>
          <w:spacing w:val="10"/>
          <w:sz w:val="24"/>
          <w:rtl/>
          <w:lang w:eastAsia="en-US"/>
        </w:rPr>
      </w:pPr>
      <w:r w:rsidRPr="00697953">
        <w:rPr>
          <w:rFonts w:ascii="David" w:hAnsi="David"/>
          <w:b/>
          <w:bCs/>
          <w:spacing w:val="10"/>
          <w:sz w:val="24"/>
          <w:rtl/>
          <w:lang w:eastAsia="en-US"/>
        </w:rPr>
        <w:t>ולראיה באו הצדדים על החתום:</w:t>
      </w:r>
    </w:p>
    <w:p w14:paraId="73510B94" w14:textId="77777777" w:rsidR="00475702" w:rsidRPr="00082D69" w:rsidRDefault="00475702" w:rsidP="00151334">
      <w:pPr>
        <w:keepNext/>
        <w:keepLines/>
        <w:spacing w:before="0" w:after="0" w:line="360" w:lineRule="auto"/>
        <w:rPr>
          <w:rFonts w:ascii="David" w:hAnsi="David"/>
          <w:spacing w:val="10"/>
          <w:sz w:val="24"/>
          <w:rtl/>
          <w:lang w:eastAsia="en-US"/>
        </w:rPr>
      </w:pPr>
    </w:p>
    <w:tbl>
      <w:tblPr>
        <w:bidiVisual/>
        <w:tblW w:w="0" w:type="auto"/>
        <w:tblInd w:w="639" w:type="dxa"/>
        <w:tblLook w:val="01E0" w:firstRow="1" w:lastRow="1" w:firstColumn="1" w:lastColumn="1" w:noHBand="0" w:noVBand="0"/>
      </w:tblPr>
      <w:tblGrid>
        <w:gridCol w:w="2273"/>
        <w:gridCol w:w="2638"/>
        <w:gridCol w:w="2756"/>
      </w:tblGrid>
      <w:tr w:rsidR="00475702" w:rsidRPr="00082D69" w14:paraId="681B5380" w14:textId="77777777" w:rsidTr="004B765E">
        <w:tc>
          <w:tcPr>
            <w:tcW w:w="2393" w:type="dxa"/>
          </w:tcPr>
          <w:p w14:paraId="073623C1" w14:textId="77777777" w:rsidR="00475702" w:rsidRPr="00082D69" w:rsidRDefault="00475702" w:rsidP="00151334">
            <w:pPr>
              <w:keepNext/>
              <w:keepLines/>
              <w:spacing w:before="0" w:after="0" w:line="360" w:lineRule="auto"/>
              <w:rPr>
                <w:rFonts w:ascii="David" w:hAnsi="David"/>
                <w:sz w:val="24"/>
              </w:rPr>
            </w:pPr>
            <w:r w:rsidRPr="00082D69">
              <w:rPr>
                <w:rFonts w:ascii="David" w:hAnsi="David"/>
                <w:sz w:val="24"/>
                <w:rtl/>
              </w:rPr>
              <w:t>___________</w:t>
            </w:r>
            <w:r w:rsidR="00697953">
              <w:rPr>
                <w:rFonts w:ascii="David" w:hAnsi="David" w:hint="cs"/>
                <w:sz w:val="24"/>
                <w:rtl/>
              </w:rPr>
              <w:t>___</w:t>
            </w:r>
            <w:r w:rsidRPr="00082D69">
              <w:rPr>
                <w:rFonts w:ascii="David" w:hAnsi="David"/>
                <w:sz w:val="24"/>
                <w:rtl/>
              </w:rPr>
              <w:t>___</w:t>
            </w:r>
          </w:p>
        </w:tc>
        <w:tc>
          <w:tcPr>
            <w:tcW w:w="3060" w:type="dxa"/>
          </w:tcPr>
          <w:p w14:paraId="430667AC" w14:textId="77777777" w:rsidR="00475702" w:rsidRPr="00082D69" w:rsidRDefault="00475702" w:rsidP="00151334">
            <w:pPr>
              <w:keepNext/>
              <w:keepLines/>
              <w:spacing w:before="0" w:after="0" w:line="360" w:lineRule="auto"/>
              <w:rPr>
                <w:rFonts w:ascii="David" w:hAnsi="David"/>
                <w:sz w:val="24"/>
              </w:rPr>
            </w:pPr>
            <w:r w:rsidRPr="00082D69">
              <w:rPr>
                <w:rFonts w:ascii="David" w:hAnsi="David"/>
                <w:sz w:val="24"/>
                <w:rtl/>
              </w:rPr>
              <w:t>_______</w:t>
            </w:r>
            <w:r w:rsidR="00697953">
              <w:rPr>
                <w:rFonts w:ascii="David" w:hAnsi="David" w:hint="cs"/>
                <w:sz w:val="24"/>
                <w:rtl/>
              </w:rPr>
              <w:t>_</w:t>
            </w:r>
            <w:r w:rsidRPr="00082D69">
              <w:rPr>
                <w:rFonts w:ascii="David" w:hAnsi="David"/>
                <w:sz w:val="24"/>
                <w:rtl/>
              </w:rPr>
              <w:t>____________</w:t>
            </w:r>
          </w:p>
        </w:tc>
        <w:tc>
          <w:tcPr>
            <w:tcW w:w="2550" w:type="dxa"/>
          </w:tcPr>
          <w:p w14:paraId="67C4130A" w14:textId="77777777" w:rsidR="00475702" w:rsidRPr="00082D69" w:rsidRDefault="00475702" w:rsidP="00151334">
            <w:pPr>
              <w:keepNext/>
              <w:keepLines/>
              <w:spacing w:before="0" w:after="0" w:line="360" w:lineRule="auto"/>
              <w:rPr>
                <w:rFonts w:ascii="David" w:hAnsi="David"/>
                <w:sz w:val="24"/>
              </w:rPr>
            </w:pPr>
            <w:r w:rsidRPr="00082D69">
              <w:rPr>
                <w:rFonts w:ascii="David" w:hAnsi="David"/>
                <w:sz w:val="24"/>
                <w:rtl/>
              </w:rPr>
              <w:t>_____________________</w:t>
            </w:r>
          </w:p>
        </w:tc>
      </w:tr>
      <w:tr w:rsidR="00475702" w:rsidRPr="00082D69" w14:paraId="079E9B80" w14:textId="77777777" w:rsidTr="004B765E">
        <w:tc>
          <w:tcPr>
            <w:tcW w:w="2393" w:type="dxa"/>
          </w:tcPr>
          <w:p w14:paraId="7B5F52C7" w14:textId="77777777" w:rsidR="00697953" w:rsidRDefault="00697953" w:rsidP="00151334">
            <w:pPr>
              <w:keepNext/>
              <w:keepLines/>
              <w:spacing w:before="0" w:after="0" w:line="360" w:lineRule="auto"/>
              <w:rPr>
                <w:rFonts w:ascii="David" w:hAnsi="David"/>
                <w:sz w:val="24"/>
                <w:rtl/>
                <w:lang w:eastAsia="en-US"/>
              </w:rPr>
            </w:pPr>
            <w:r>
              <w:rPr>
                <w:rFonts w:ascii="David" w:hAnsi="David" w:hint="cs"/>
                <w:sz w:val="24"/>
                <w:rtl/>
                <w:lang w:eastAsia="en-US"/>
              </w:rPr>
              <w:t xml:space="preserve">        </w:t>
            </w:r>
            <w:r w:rsidR="00475702" w:rsidRPr="00082D69">
              <w:rPr>
                <w:rFonts w:ascii="David" w:hAnsi="David"/>
                <w:sz w:val="24"/>
                <w:rtl/>
                <w:lang w:eastAsia="en-US"/>
              </w:rPr>
              <w:t xml:space="preserve">מנכ"ל </w:t>
            </w:r>
          </w:p>
          <w:p w14:paraId="12F7911C" w14:textId="77777777" w:rsidR="00697953" w:rsidRDefault="00697953" w:rsidP="00697953">
            <w:pPr>
              <w:keepNext/>
              <w:keepLines/>
              <w:spacing w:before="0" w:after="0" w:line="360" w:lineRule="auto"/>
              <w:rPr>
                <w:rFonts w:ascii="David" w:hAnsi="David"/>
                <w:sz w:val="24"/>
                <w:rtl/>
                <w:lang w:eastAsia="en-US"/>
              </w:rPr>
            </w:pPr>
            <w:r>
              <w:rPr>
                <w:rFonts w:ascii="David" w:hAnsi="David" w:hint="cs"/>
                <w:sz w:val="24"/>
                <w:rtl/>
                <w:lang w:eastAsia="en-US"/>
              </w:rPr>
              <w:t xml:space="preserve"> </w:t>
            </w:r>
            <w:r w:rsidR="00475702" w:rsidRPr="00082D69">
              <w:rPr>
                <w:rFonts w:ascii="David" w:hAnsi="David"/>
                <w:sz w:val="24"/>
                <w:rtl/>
                <w:lang w:eastAsia="en-US"/>
              </w:rPr>
              <w:t>רשו</w:t>
            </w:r>
            <w:r>
              <w:rPr>
                <w:rFonts w:ascii="David" w:hAnsi="David" w:hint="cs"/>
                <w:sz w:val="24"/>
                <w:rtl/>
                <w:lang w:eastAsia="en-US"/>
              </w:rPr>
              <w:t xml:space="preserve">ת </w:t>
            </w:r>
            <w:r w:rsidR="00475702" w:rsidRPr="00082D69">
              <w:rPr>
                <w:rFonts w:ascii="David" w:hAnsi="David"/>
                <w:sz w:val="24"/>
                <w:rtl/>
                <w:lang w:eastAsia="en-US"/>
              </w:rPr>
              <w:t xml:space="preserve">האוכלוסין </w:t>
            </w:r>
            <w:r>
              <w:rPr>
                <w:rFonts w:ascii="David" w:hAnsi="David" w:hint="cs"/>
                <w:sz w:val="24"/>
                <w:rtl/>
                <w:lang w:eastAsia="en-US"/>
              </w:rPr>
              <w:t xml:space="preserve">                 </w:t>
            </w:r>
          </w:p>
          <w:p w14:paraId="3E86998B" w14:textId="77777777" w:rsidR="00475702" w:rsidRPr="00082D69" w:rsidRDefault="00697953" w:rsidP="00697953">
            <w:pPr>
              <w:keepNext/>
              <w:keepLines/>
              <w:spacing w:before="0" w:after="0" w:line="360" w:lineRule="auto"/>
              <w:rPr>
                <w:rFonts w:ascii="David" w:hAnsi="David"/>
                <w:sz w:val="24"/>
                <w:lang w:eastAsia="en-US"/>
              </w:rPr>
            </w:pPr>
            <w:r>
              <w:rPr>
                <w:rFonts w:ascii="David" w:hAnsi="David" w:hint="cs"/>
                <w:sz w:val="24"/>
                <w:rtl/>
                <w:lang w:eastAsia="en-US"/>
              </w:rPr>
              <w:t xml:space="preserve">       </w:t>
            </w:r>
            <w:r w:rsidR="00475702" w:rsidRPr="00082D69">
              <w:rPr>
                <w:rFonts w:ascii="David" w:hAnsi="David"/>
                <w:sz w:val="24"/>
                <w:rtl/>
                <w:lang w:eastAsia="en-US"/>
              </w:rPr>
              <w:t xml:space="preserve">וההגירה </w:t>
            </w:r>
          </w:p>
        </w:tc>
        <w:tc>
          <w:tcPr>
            <w:tcW w:w="3060" w:type="dxa"/>
          </w:tcPr>
          <w:p w14:paraId="5035F41A" w14:textId="77777777" w:rsidR="00475702" w:rsidRDefault="00697953" w:rsidP="00151334">
            <w:pPr>
              <w:keepNext/>
              <w:keepLines/>
              <w:spacing w:before="0" w:after="0" w:line="360" w:lineRule="auto"/>
              <w:rPr>
                <w:rFonts w:ascii="David" w:hAnsi="David"/>
                <w:sz w:val="24"/>
                <w:rtl/>
                <w:lang w:eastAsia="en-US"/>
              </w:rPr>
            </w:pPr>
            <w:r>
              <w:rPr>
                <w:rFonts w:ascii="David" w:hAnsi="David" w:hint="cs"/>
                <w:sz w:val="24"/>
                <w:rtl/>
                <w:lang w:eastAsia="en-US"/>
              </w:rPr>
              <w:t xml:space="preserve">     </w:t>
            </w:r>
            <w:r w:rsidR="00475702" w:rsidRPr="00082D69">
              <w:rPr>
                <w:rFonts w:ascii="David" w:hAnsi="David"/>
                <w:sz w:val="24"/>
                <w:rtl/>
                <w:lang w:eastAsia="en-US"/>
              </w:rPr>
              <w:t>חשב</w:t>
            </w:r>
            <w:r w:rsidR="008B6314">
              <w:rPr>
                <w:rFonts w:ascii="David" w:hAnsi="David" w:hint="cs"/>
                <w:sz w:val="24"/>
                <w:rtl/>
                <w:lang w:eastAsia="en-US"/>
              </w:rPr>
              <w:t>ת</w:t>
            </w:r>
            <w:r w:rsidR="00475702" w:rsidRPr="00082D69">
              <w:rPr>
                <w:rFonts w:ascii="David" w:hAnsi="David"/>
                <w:sz w:val="24"/>
                <w:rtl/>
                <w:lang w:eastAsia="en-US"/>
              </w:rPr>
              <w:t xml:space="preserve"> משרד הפנים</w:t>
            </w:r>
          </w:p>
          <w:p w14:paraId="4CBD3014" w14:textId="5FCFF0B3" w:rsidR="008B6314" w:rsidRPr="00082D69" w:rsidRDefault="008B6314" w:rsidP="00151334">
            <w:pPr>
              <w:keepNext/>
              <w:keepLines/>
              <w:spacing w:before="0" w:after="0" w:line="360" w:lineRule="auto"/>
              <w:rPr>
                <w:rFonts w:ascii="David" w:hAnsi="David"/>
                <w:sz w:val="24"/>
                <w:rtl/>
                <w:lang w:eastAsia="en-US"/>
              </w:rPr>
            </w:pPr>
            <w:r>
              <w:rPr>
                <w:rFonts w:ascii="David" w:hAnsi="David" w:hint="cs"/>
                <w:sz w:val="24"/>
                <w:rtl/>
                <w:lang w:eastAsia="en-US"/>
              </w:rPr>
              <w:t xml:space="preserve">      ורשות האוכלוסין</w:t>
            </w:r>
          </w:p>
        </w:tc>
        <w:tc>
          <w:tcPr>
            <w:tcW w:w="2550" w:type="dxa"/>
          </w:tcPr>
          <w:p w14:paraId="10EA4D27" w14:textId="77777777" w:rsidR="00475702" w:rsidRPr="00082D69" w:rsidRDefault="00697953" w:rsidP="00151334">
            <w:pPr>
              <w:keepNext/>
              <w:keepLines/>
              <w:spacing w:before="0" w:after="0" w:line="360" w:lineRule="auto"/>
              <w:rPr>
                <w:rFonts w:ascii="David" w:hAnsi="David"/>
                <w:sz w:val="24"/>
                <w:rtl/>
                <w:lang w:eastAsia="en-US"/>
              </w:rPr>
            </w:pPr>
            <w:r>
              <w:rPr>
                <w:rFonts w:ascii="David" w:hAnsi="David" w:hint="cs"/>
                <w:sz w:val="24"/>
                <w:rtl/>
                <w:lang w:eastAsia="en-US"/>
              </w:rPr>
              <w:t xml:space="preserve">                </w:t>
            </w:r>
            <w:r w:rsidR="00475702" w:rsidRPr="00082D69">
              <w:rPr>
                <w:rFonts w:ascii="David" w:hAnsi="David"/>
                <w:sz w:val="24"/>
                <w:rtl/>
                <w:lang w:eastAsia="en-US"/>
              </w:rPr>
              <w:t>נציג הספק</w:t>
            </w:r>
          </w:p>
        </w:tc>
      </w:tr>
    </w:tbl>
    <w:p w14:paraId="6AC0382B" w14:textId="77777777" w:rsidR="00475702" w:rsidRPr="00C71EEE" w:rsidRDefault="00475702" w:rsidP="00151334">
      <w:pPr>
        <w:keepNext/>
        <w:keepLines/>
        <w:bidi w:val="0"/>
        <w:spacing w:before="0" w:after="0" w:line="360" w:lineRule="auto"/>
        <w:rPr>
          <w:rFonts w:asciiTheme="minorHAnsi" w:eastAsia="Calibri" w:hAnsiTheme="minorHAnsi"/>
          <w:b/>
          <w:bCs/>
          <w:noProof/>
          <w:color w:val="auto"/>
          <w:sz w:val="24"/>
        </w:rPr>
      </w:pPr>
    </w:p>
    <w:p w14:paraId="6B37AC13" w14:textId="77777777" w:rsidR="00082D69" w:rsidRDefault="00082D69" w:rsidP="00151334">
      <w:pPr>
        <w:keepNext/>
        <w:keepLines/>
        <w:bidi w:val="0"/>
        <w:spacing w:before="0" w:after="0" w:line="360" w:lineRule="auto"/>
        <w:rPr>
          <w:rFonts w:ascii="David" w:eastAsia="Calibri" w:hAnsi="David"/>
          <w:b/>
          <w:bCs/>
          <w:noProof/>
          <w:color w:val="auto"/>
          <w:sz w:val="28"/>
          <w:szCs w:val="28"/>
        </w:rPr>
      </w:pPr>
      <w:r w:rsidRPr="00082D69">
        <w:rPr>
          <w:rFonts w:ascii="David" w:hAnsi="David"/>
          <w:b/>
          <w:bCs/>
          <w:sz w:val="24"/>
          <w:rtl/>
        </w:rPr>
        <w:br w:type="page"/>
      </w:r>
    </w:p>
    <w:p w14:paraId="51D148AA" w14:textId="77777777" w:rsidR="00475702" w:rsidRPr="00656D4B" w:rsidRDefault="00475702" w:rsidP="00045ADB">
      <w:pPr>
        <w:pStyle w:val="16"/>
        <w:bidi w:val="0"/>
        <w:spacing w:before="0" w:after="0"/>
        <w:jc w:val="center"/>
        <w:rPr>
          <w:rFonts w:ascii="David" w:hAnsi="David"/>
          <w:b/>
          <w:bCs/>
          <w:sz w:val="28"/>
          <w:szCs w:val="28"/>
        </w:rPr>
      </w:pPr>
      <w:bookmarkStart w:id="1051" w:name="_Toc57223364"/>
      <w:r w:rsidRPr="00656D4B">
        <w:rPr>
          <w:rFonts w:ascii="David" w:hAnsi="David"/>
          <w:b/>
          <w:bCs/>
          <w:sz w:val="28"/>
          <w:szCs w:val="28"/>
          <w:rtl/>
        </w:rPr>
        <w:lastRenderedPageBreak/>
        <w:t>נספח 1 לחוזה ההתקשרות - נוסח מחייב לערבות ביצוע</w:t>
      </w:r>
      <w:bookmarkEnd w:id="1051"/>
    </w:p>
    <w:p w14:paraId="64DD9406"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שם הבנק/חברת הביטוח ________________</w:t>
      </w:r>
    </w:p>
    <w:p w14:paraId="23848418"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מס' הטלפון ________________________</w:t>
      </w:r>
    </w:p>
    <w:p w14:paraId="2DCC655C"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מס' הפקס: ________________________</w:t>
      </w:r>
    </w:p>
    <w:p w14:paraId="15594FB1"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Pr>
      </w:pPr>
    </w:p>
    <w:p w14:paraId="1E5307E7" w14:textId="77777777" w:rsidR="00475702" w:rsidRPr="003F5220" w:rsidRDefault="00475702" w:rsidP="00045ADB">
      <w:pPr>
        <w:overflowPunct/>
        <w:autoSpaceDE/>
        <w:autoSpaceDN/>
        <w:adjustRightInd/>
        <w:spacing w:before="0" w:after="0" w:line="360" w:lineRule="auto"/>
        <w:jc w:val="center"/>
        <w:textAlignment w:val="auto"/>
        <w:rPr>
          <w:rFonts w:ascii="David" w:hAnsi="David"/>
          <w:b/>
          <w:bCs/>
          <w:color w:val="auto"/>
          <w:sz w:val="24"/>
          <w:u w:val="single"/>
          <w:rtl/>
        </w:rPr>
      </w:pPr>
      <w:r w:rsidRPr="003F5220">
        <w:rPr>
          <w:rFonts w:ascii="David" w:hAnsi="David"/>
          <w:b/>
          <w:bCs/>
          <w:color w:val="auto"/>
          <w:sz w:val="24"/>
          <w:u w:val="single"/>
          <w:rtl/>
        </w:rPr>
        <w:t>כתב ערבות</w:t>
      </w:r>
    </w:p>
    <w:p w14:paraId="7262F125"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 xml:space="preserve">לכבוד </w:t>
      </w:r>
    </w:p>
    <w:p w14:paraId="58CA1C8A"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 xml:space="preserve">ממשלת ישראל </w:t>
      </w:r>
    </w:p>
    <w:p w14:paraId="5CB5BCF6"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באמצעות משרד ____________</w:t>
      </w:r>
    </w:p>
    <w:p w14:paraId="431F199C"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rPr>
      </w:pPr>
      <w:r w:rsidRPr="003F5220">
        <w:rPr>
          <w:rFonts w:ascii="David" w:hAnsi="David"/>
          <w:b/>
          <w:bCs/>
          <w:color w:val="auto"/>
          <w:sz w:val="24"/>
          <w:rtl/>
        </w:rPr>
        <w:t>הנדון: ערבות מס'</w:t>
      </w:r>
      <w:r w:rsidRPr="003F5220">
        <w:rPr>
          <w:rFonts w:ascii="David" w:hAnsi="David"/>
          <w:color w:val="auto"/>
          <w:sz w:val="24"/>
          <w:rtl/>
        </w:rPr>
        <w:t>____________</w:t>
      </w:r>
    </w:p>
    <w:p w14:paraId="1B265343"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rPr>
      </w:pPr>
    </w:p>
    <w:p w14:paraId="2854DFCC" w14:textId="77777777" w:rsidR="00475702" w:rsidRPr="003F5220" w:rsidRDefault="00475702" w:rsidP="00045ADB">
      <w:pPr>
        <w:overflowPunct/>
        <w:autoSpaceDE/>
        <w:autoSpaceDN/>
        <w:adjustRightInd/>
        <w:spacing w:before="0" w:after="0" w:line="360" w:lineRule="auto"/>
        <w:jc w:val="left"/>
        <w:textAlignment w:val="auto"/>
        <w:rPr>
          <w:rFonts w:ascii="David" w:hAnsi="David"/>
          <w:color w:val="auto"/>
          <w:sz w:val="24"/>
          <w:rtl/>
        </w:rPr>
      </w:pPr>
      <w:r w:rsidRPr="003F5220">
        <w:rPr>
          <w:rFonts w:ascii="David" w:hAnsi="David"/>
          <w:color w:val="auto"/>
          <w:sz w:val="24"/>
          <w:rtl/>
        </w:rPr>
        <w:t>אנו ערבים בזה כלפיכם לסילוק כל סכום עד לסך _____________________________________</w:t>
      </w:r>
    </w:p>
    <w:p w14:paraId="5B1A6043" w14:textId="77777777" w:rsidR="00475702" w:rsidRPr="003F5220" w:rsidRDefault="00475702" w:rsidP="00045ADB">
      <w:pPr>
        <w:overflowPunct/>
        <w:autoSpaceDE/>
        <w:autoSpaceDN/>
        <w:adjustRightInd/>
        <w:spacing w:before="0" w:after="0" w:line="360" w:lineRule="auto"/>
        <w:jc w:val="left"/>
        <w:textAlignment w:val="auto"/>
        <w:rPr>
          <w:rFonts w:ascii="David" w:hAnsi="David"/>
          <w:color w:val="auto"/>
          <w:sz w:val="24"/>
          <w:rtl/>
        </w:rPr>
      </w:pPr>
      <w:r w:rsidRPr="003F5220">
        <w:rPr>
          <w:rFonts w:ascii="David" w:hAnsi="David"/>
          <w:color w:val="auto"/>
          <w:sz w:val="24"/>
          <w:rtl/>
        </w:rPr>
        <w:t>(במילים _____________________________________________)</w:t>
      </w:r>
    </w:p>
    <w:p w14:paraId="1DEBCB4D" w14:textId="77777777" w:rsidR="00475702" w:rsidRPr="003F5220" w:rsidRDefault="00475702" w:rsidP="00045ADB">
      <w:pPr>
        <w:overflowPunct/>
        <w:autoSpaceDE/>
        <w:autoSpaceDN/>
        <w:adjustRightInd/>
        <w:spacing w:before="0" w:after="0" w:line="360" w:lineRule="auto"/>
        <w:jc w:val="left"/>
        <w:textAlignment w:val="auto"/>
        <w:rPr>
          <w:rFonts w:ascii="David" w:hAnsi="David"/>
          <w:color w:val="auto"/>
          <w:sz w:val="24"/>
          <w:rtl/>
        </w:rPr>
      </w:pPr>
    </w:p>
    <w:p w14:paraId="79E2FE18" w14:textId="77777777" w:rsidR="00475702" w:rsidRPr="003F5220" w:rsidRDefault="00475702" w:rsidP="00045ADB">
      <w:pPr>
        <w:overflowPunct/>
        <w:autoSpaceDE/>
        <w:autoSpaceDN/>
        <w:adjustRightInd/>
        <w:spacing w:before="0" w:after="0" w:line="360" w:lineRule="auto"/>
        <w:jc w:val="left"/>
        <w:textAlignment w:val="auto"/>
        <w:rPr>
          <w:rFonts w:ascii="David" w:hAnsi="David"/>
          <w:color w:val="auto"/>
          <w:sz w:val="24"/>
        </w:rPr>
      </w:pPr>
      <w:r w:rsidRPr="003F5220">
        <w:rPr>
          <w:rFonts w:ascii="David" w:hAnsi="David"/>
          <w:color w:val="auto"/>
          <w:sz w:val="24"/>
          <w:rtl/>
        </w:rPr>
        <w:t>אשר תדרשו מאת: _______________________________________(להלן "החייב") בקשר  עם הזמנה/חוזה _____________________________________________</w:t>
      </w:r>
    </w:p>
    <w:p w14:paraId="143AD69B" w14:textId="77777777" w:rsidR="00475702" w:rsidRPr="003F5220" w:rsidRDefault="00475702" w:rsidP="00045ADB">
      <w:pPr>
        <w:overflowPunct/>
        <w:autoSpaceDE/>
        <w:autoSpaceDN/>
        <w:adjustRightInd/>
        <w:spacing w:before="0" w:after="0" w:line="360" w:lineRule="auto"/>
        <w:jc w:val="left"/>
        <w:textAlignment w:val="auto"/>
        <w:rPr>
          <w:rFonts w:ascii="David" w:hAnsi="David"/>
          <w:color w:val="auto"/>
          <w:sz w:val="24"/>
        </w:rPr>
      </w:pPr>
      <w:r w:rsidRPr="003F5220">
        <w:rPr>
          <w:rFonts w:ascii="David" w:hAnsi="David"/>
          <w:color w:val="auto"/>
          <w:sz w:val="24"/>
          <w:rtl/>
        </w:rPr>
        <w:t>אנו נשלם לכם את הסכום הנ"ל תוך 15 יום מתאריך דרישתכם הראשונה שנשלחה אלינו במכתב בדואר רשום או במסירה ידנית ,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047C3C3" w14:textId="77777777" w:rsidR="00475702" w:rsidRPr="003F5220" w:rsidRDefault="00475702" w:rsidP="00045ADB">
      <w:pPr>
        <w:overflowPunct/>
        <w:autoSpaceDE/>
        <w:autoSpaceDN/>
        <w:adjustRightInd/>
        <w:spacing w:before="0" w:after="0" w:line="360" w:lineRule="auto"/>
        <w:jc w:val="left"/>
        <w:textAlignment w:val="auto"/>
        <w:rPr>
          <w:rFonts w:ascii="David" w:hAnsi="David"/>
          <w:color w:val="auto"/>
          <w:sz w:val="24"/>
        </w:rPr>
      </w:pPr>
      <w:r w:rsidRPr="003F5220">
        <w:rPr>
          <w:rFonts w:ascii="David" w:hAnsi="David"/>
          <w:color w:val="auto"/>
          <w:sz w:val="24"/>
          <w:rtl/>
        </w:rPr>
        <w:t>ערבות זו תהיה בתוקף עד תאריך  _______________</w:t>
      </w:r>
    </w:p>
    <w:p w14:paraId="4C2DE64F" w14:textId="77777777" w:rsidR="00475702" w:rsidRPr="003F5220" w:rsidRDefault="00475702" w:rsidP="00045ADB">
      <w:pPr>
        <w:overflowPunct/>
        <w:autoSpaceDE/>
        <w:autoSpaceDN/>
        <w:adjustRightInd/>
        <w:spacing w:before="0" w:after="0" w:line="360" w:lineRule="auto"/>
        <w:jc w:val="left"/>
        <w:textAlignment w:val="auto"/>
        <w:rPr>
          <w:rFonts w:ascii="David" w:hAnsi="David"/>
          <w:color w:val="auto"/>
          <w:sz w:val="24"/>
          <w:rtl/>
        </w:rPr>
      </w:pPr>
    </w:p>
    <w:p w14:paraId="17E92FB5" w14:textId="77777777" w:rsidR="00475702" w:rsidRPr="003F5220" w:rsidRDefault="00475702" w:rsidP="00045ADB">
      <w:pPr>
        <w:overflowPunct/>
        <w:autoSpaceDE/>
        <w:autoSpaceDN/>
        <w:adjustRightInd/>
        <w:spacing w:before="0" w:after="0" w:line="360" w:lineRule="auto"/>
        <w:jc w:val="left"/>
        <w:textAlignment w:val="auto"/>
        <w:rPr>
          <w:rFonts w:ascii="David" w:hAnsi="David"/>
          <w:color w:val="auto"/>
          <w:sz w:val="24"/>
          <w:rtl/>
        </w:rPr>
      </w:pPr>
      <w:r w:rsidRPr="003F5220">
        <w:rPr>
          <w:rFonts w:ascii="David" w:hAnsi="David"/>
          <w:color w:val="auto"/>
          <w:sz w:val="24"/>
          <w:rtl/>
        </w:rPr>
        <w:t xml:space="preserve">דרישה על פי ערבות זו יש להפנות לסניף הבנק/חב' הביטוח שכתובתו: </w:t>
      </w:r>
    </w:p>
    <w:p w14:paraId="67D7DF69" w14:textId="77777777" w:rsidR="00475702" w:rsidRPr="003F5220" w:rsidRDefault="00475702" w:rsidP="00045ADB">
      <w:pPr>
        <w:overflowPunct/>
        <w:autoSpaceDE/>
        <w:autoSpaceDN/>
        <w:adjustRightInd/>
        <w:spacing w:before="0" w:after="0" w:line="360" w:lineRule="auto"/>
        <w:jc w:val="left"/>
        <w:textAlignment w:val="auto"/>
        <w:rPr>
          <w:rFonts w:ascii="David" w:hAnsi="David"/>
          <w:color w:val="auto"/>
          <w:sz w:val="24"/>
        </w:rPr>
      </w:pPr>
      <w:r w:rsidRPr="003F5220">
        <w:rPr>
          <w:rFonts w:ascii="David" w:hAnsi="David"/>
          <w:color w:val="auto"/>
          <w:sz w:val="24"/>
          <w:rtl/>
        </w:rPr>
        <w:t xml:space="preserve"> שם הבנק/חב' הביטוח________________________________     </w:t>
      </w:r>
    </w:p>
    <w:p w14:paraId="5FA2A2DF" w14:textId="77777777" w:rsidR="00475702" w:rsidRPr="003F5220" w:rsidRDefault="00475702" w:rsidP="00045ADB">
      <w:pPr>
        <w:overflowPunct/>
        <w:autoSpaceDE/>
        <w:autoSpaceDN/>
        <w:adjustRightInd/>
        <w:spacing w:before="0" w:after="0" w:line="360" w:lineRule="auto"/>
        <w:jc w:val="left"/>
        <w:textAlignment w:val="auto"/>
        <w:rPr>
          <w:rFonts w:ascii="David" w:hAnsi="David"/>
          <w:color w:val="auto"/>
          <w:sz w:val="24"/>
          <w:rtl/>
        </w:rPr>
      </w:pPr>
      <w:r w:rsidRPr="003F5220">
        <w:rPr>
          <w:rFonts w:ascii="David" w:hAnsi="David"/>
          <w:color w:val="auto"/>
          <w:sz w:val="24"/>
          <w:rtl/>
        </w:rPr>
        <w:t xml:space="preserve"> מס' הבנק ומס' הסניף  ________________________________   </w:t>
      </w:r>
    </w:p>
    <w:p w14:paraId="7D4F3C25" w14:textId="77777777" w:rsidR="00475702" w:rsidRPr="003F5220" w:rsidRDefault="00475702" w:rsidP="00045ADB">
      <w:pPr>
        <w:overflowPunct/>
        <w:autoSpaceDE/>
        <w:autoSpaceDN/>
        <w:adjustRightInd/>
        <w:spacing w:before="0" w:after="0" w:line="360" w:lineRule="auto"/>
        <w:jc w:val="left"/>
        <w:textAlignment w:val="auto"/>
        <w:rPr>
          <w:rFonts w:ascii="David" w:hAnsi="David"/>
          <w:color w:val="auto"/>
          <w:sz w:val="24"/>
        </w:rPr>
      </w:pPr>
      <w:r w:rsidRPr="003F5220">
        <w:rPr>
          <w:rFonts w:ascii="David" w:hAnsi="David"/>
          <w:color w:val="auto"/>
          <w:sz w:val="24"/>
          <w:rtl/>
        </w:rPr>
        <w:t>כתובת סניף הבנק/חברת הביטוח __________________________</w:t>
      </w:r>
    </w:p>
    <w:p w14:paraId="63C3504D" w14:textId="77777777" w:rsidR="00475702" w:rsidRPr="003F5220" w:rsidRDefault="00475702" w:rsidP="00045ADB">
      <w:pPr>
        <w:spacing w:before="0" w:after="0" w:line="360" w:lineRule="auto"/>
        <w:jc w:val="left"/>
        <w:rPr>
          <w:rFonts w:ascii="David" w:hAnsi="David"/>
          <w:sz w:val="22"/>
          <w:szCs w:val="22"/>
        </w:rPr>
      </w:pPr>
      <w:r w:rsidRPr="003F5220">
        <w:rPr>
          <w:rFonts w:ascii="David" w:hAnsi="David"/>
          <w:sz w:val="22"/>
          <w:szCs w:val="22"/>
          <w:rtl/>
        </w:rPr>
        <w:t>________________               ________________          ___________________________</w:t>
      </w:r>
    </w:p>
    <w:p w14:paraId="56EC735C" w14:textId="77777777" w:rsidR="00475702" w:rsidRPr="003F5220" w:rsidRDefault="00475702" w:rsidP="00045ADB">
      <w:pPr>
        <w:spacing w:before="0" w:after="0" w:line="360" w:lineRule="auto"/>
        <w:jc w:val="left"/>
        <w:rPr>
          <w:rFonts w:ascii="David" w:hAnsi="David"/>
          <w:sz w:val="22"/>
          <w:szCs w:val="22"/>
        </w:rPr>
      </w:pPr>
      <w:r w:rsidRPr="003F5220">
        <w:rPr>
          <w:rFonts w:ascii="David" w:hAnsi="David"/>
          <w:sz w:val="22"/>
          <w:szCs w:val="22"/>
          <w:rtl/>
        </w:rPr>
        <w:t xml:space="preserve">        תאריך                                              שם מלא                    חתימת וחותמת מורשה החתימה</w:t>
      </w:r>
    </w:p>
    <w:p w14:paraId="48128503" w14:textId="77777777" w:rsidR="00656D4B" w:rsidRDefault="00475702" w:rsidP="00045ADB">
      <w:pPr>
        <w:widowControl w:val="0"/>
        <w:overflowPunct/>
        <w:autoSpaceDE/>
        <w:autoSpaceDN/>
        <w:spacing w:before="0" w:after="0" w:line="360" w:lineRule="auto"/>
        <w:ind w:right="284"/>
        <w:jc w:val="left"/>
        <w:rPr>
          <w:rFonts w:ascii="David" w:hAnsi="David"/>
          <w:b/>
          <w:bCs/>
          <w:color w:val="auto"/>
          <w:sz w:val="28"/>
          <w:szCs w:val="28"/>
          <w:u w:val="single"/>
          <w:rtl/>
        </w:rPr>
      </w:pPr>
      <w:r w:rsidRPr="003F5220">
        <w:rPr>
          <w:rFonts w:ascii="David" w:hAnsi="David"/>
          <w:color w:val="auto"/>
          <w:sz w:val="22"/>
          <w:szCs w:val="22"/>
        </w:rPr>
        <w:br w:type="page"/>
      </w:r>
    </w:p>
    <w:p w14:paraId="09858FD9" w14:textId="77777777" w:rsidR="00475702" w:rsidRDefault="00475702" w:rsidP="00045ADB">
      <w:pPr>
        <w:pStyle w:val="16"/>
        <w:spacing w:before="0" w:after="0"/>
        <w:jc w:val="center"/>
        <w:rPr>
          <w:rFonts w:ascii="David" w:hAnsi="David"/>
          <w:b/>
          <w:bCs/>
          <w:sz w:val="28"/>
          <w:szCs w:val="28"/>
          <w:rtl/>
        </w:rPr>
      </w:pPr>
      <w:bookmarkStart w:id="1052" w:name="_Toc57223365"/>
      <w:r w:rsidRPr="00B21ACC">
        <w:rPr>
          <w:rFonts w:ascii="David" w:hAnsi="David"/>
          <w:b/>
          <w:bCs/>
          <w:sz w:val="28"/>
          <w:szCs w:val="28"/>
          <w:rtl/>
        </w:rPr>
        <w:lastRenderedPageBreak/>
        <w:t>נספח 2</w:t>
      </w:r>
      <w:r w:rsidR="005D3785">
        <w:rPr>
          <w:rFonts w:ascii="David" w:hAnsi="David" w:hint="cs"/>
          <w:b/>
          <w:bCs/>
          <w:sz w:val="28"/>
          <w:szCs w:val="28"/>
          <w:rtl/>
        </w:rPr>
        <w:t xml:space="preserve"> </w:t>
      </w:r>
      <w:r w:rsidRPr="00B21ACC">
        <w:rPr>
          <w:rFonts w:ascii="David" w:hAnsi="David"/>
          <w:b/>
          <w:bCs/>
          <w:sz w:val="28"/>
          <w:szCs w:val="28"/>
          <w:rtl/>
        </w:rPr>
        <w:t>לחוזה ההתקשרות – אישור עריכת ביטוח</w:t>
      </w:r>
      <w:bookmarkEnd w:id="1052"/>
    </w:p>
    <w:p w14:paraId="63EC1D72" w14:textId="77777777" w:rsidR="007B7760" w:rsidRPr="00B21ACC" w:rsidRDefault="007B7760" w:rsidP="00045ADB">
      <w:pPr>
        <w:pStyle w:val="16"/>
        <w:spacing w:before="0" w:after="0"/>
        <w:jc w:val="center"/>
        <w:rPr>
          <w:rFonts w:ascii="David" w:hAnsi="David"/>
          <w:b/>
          <w:bCs/>
          <w:sz w:val="28"/>
          <w:szCs w:val="28"/>
          <w:rtl/>
        </w:rPr>
      </w:pPr>
      <w:r>
        <w:rPr>
          <w:rFonts w:ascii="David" w:hAnsi="David" w:hint="cs"/>
          <w:b/>
          <w:bCs/>
          <w:sz w:val="28"/>
          <w:szCs w:val="28"/>
          <w:rtl/>
        </w:rPr>
        <w:t>יצורף לספק הזוכה</w:t>
      </w:r>
    </w:p>
    <w:p w14:paraId="74327F4B" w14:textId="77777777" w:rsidR="007B7760" w:rsidRPr="00FF1960" w:rsidRDefault="007B7760">
      <w:pPr>
        <w:overflowPunct/>
        <w:autoSpaceDE/>
        <w:autoSpaceDN/>
        <w:bidi w:val="0"/>
        <w:adjustRightInd/>
        <w:spacing w:before="0" w:after="0"/>
        <w:jc w:val="left"/>
        <w:textAlignment w:val="auto"/>
        <w:rPr>
          <w:rFonts w:asciiTheme="minorHAnsi" w:hAnsiTheme="minorHAnsi"/>
        </w:rPr>
      </w:pPr>
      <w:r>
        <w:rPr>
          <w:rFonts w:ascii="David" w:hAnsi="David"/>
          <w:rtl/>
        </w:rPr>
        <w:br w:type="page"/>
      </w:r>
    </w:p>
    <w:p w14:paraId="504A5B21" w14:textId="77777777" w:rsidR="00475702" w:rsidRPr="00656D4B" w:rsidRDefault="00475702" w:rsidP="00045ADB">
      <w:pPr>
        <w:pStyle w:val="16"/>
        <w:spacing w:before="0" w:after="0"/>
        <w:jc w:val="center"/>
        <w:rPr>
          <w:rFonts w:ascii="David" w:hAnsi="David"/>
          <w:b/>
          <w:bCs/>
          <w:spacing w:val="20"/>
          <w:sz w:val="28"/>
          <w:szCs w:val="28"/>
          <w:rtl/>
          <w:lang w:eastAsia="en-US"/>
        </w:rPr>
      </w:pPr>
      <w:bookmarkStart w:id="1053" w:name="_Toc57223366"/>
      <w:r w:rsidRPr="00656D4B">
        <w:rPr>
          <w:rFonts w:ascii="David" w:hAnsi="David"/>
          <w:b/>
          <w:bCs/>
          <w:spacing w:val="20"/>
          <w:sz w:val="28"/>
          <w:szCs w:val="28"/>
          <w:rtl/>
          <w:lang w:eastAsia="en-US"/>
        </w:rPr>
        <w:lastRenderedPageBreak/>
        <w:t>נספח 3 לחוזה ההתקשרות – הצהרה לשמירה על סודיות</w:t>
      </w:r>
      <w:bookmarkEnd w:id="1053"/>
    </w:p>
    <w:p w14:paraId="68B4CFED" w14:textId="77777777" w:rsidR="00475702" w:rsidRPr="003F5220" w:rsidRDefault="00475702" w:rsidP="00045ADB">
      <w:pPr>
        <w:overflowPunct/>
        <w:autoSpaceDE/>
        <w:autoSpaceDN/>
        <w:adjustRightInd/>
        <w:spacing w:before="0" w:after="0" w:line="360" w:lineRule="auto"/>
        <w:jc w:val="center"/>
        <w:textAlignment w:val="auto"/>
        <w:rPr>
          <w:rFonts w:ascii="David" w:hAnsi="David"/>
          <w:bCs/>
          <w:color w:val="auto"/>
          <w:sz w:val="24"/>
          <w:u w:val="single"/>
          <w:lang w:eastAsia="en-US"/>
        </w:rPr>
      </w:pPr>
      <w:r w:rsidRPr="003F5220">
        <w:rPr>
          <w:rFonts w:ascii="David" w:hAnsi="David"/>
          <w:bCs/>
          <w:color w:val="auto"/>
          <w:sz w:val="24"/>
          <w:u w:val="single"/>
          <w:rtl/>
          <w:lang w:eastAsia="en-US"/>
        </w:rPr>
        <w:t>הצהרה לשמירה על סודיות</w:t>
      </w:r>
    </w:p>
    <w:p w14:paraId="7B99B772" w14:textId="77777777" w:rsidR="00475702" w:rsidRPr="003F5220" w:rsidRDefault="00475702" w:rsidP="00045ADB">
      <w:pPr>
        <w:overflowPunct/>
        <w:autoSpaceDE/>
        <w:autoSpaceDN/>
        <w:adjustRightInd/>
        <w:spacing w:before="0" w:after="0" w:line="360" w:lineRule="auto"/>
        <w:jc w:val="center"/>
        <w:textAlignment w:val="auto"/>
        <w:rPr>
          <w:rFonts w:ascii="David" w:hAnsi="David"/>
          <w:b/>
          <w:bCs/>
          <w:color w:val="auto"/>
          <w:sz w:val="24"/>
          <w:u w:val="single"/>
          <w:rtl/>
          <w:lang w:eastAsia="en-US"/>
        </w:rPr>
      </w:pPr>
    </w:p>
    <w:p w14:paraId="531F9663" w14:textId="77777777" w:rsidR="00475702" w:rsidRPr="003F5220" w:rsidRDefault="00475702" w:rsidP="00045ADB">
      <w:pPr>
        <w:overflowPunct/>
        <w:autoSpaceDE/>
        <w:autoSpaceDN/>
        <w:adjustRightInd/>
        <w:spacing w:before="0" w:after="0" w:line="360" w:lineRule="auto"/>
        <w:jc w:val="center"/>
        <w:textAlignment w:val="auto"/>
        <w:rPr>
          <w:rFonts w:ascii="David" w:hAnsi="David"/>
          <w:color w:val="auto"/>
          <w:sz w:val="24"/>
          <w:rtl/>
          <w:lang w:eastAsia="en-US"/>
        </w:rPr>
      </w:pPr>
      <w:r w:rsidRPr="003F5220">
        <w:rPr>
          <w:rFonts w:ascii="David" w:hAnsi="David"/>
          <w:color w:val="auto"/>
          <w:sz w:val="24"/>
          <w:rtl/>
          <w:lang w:eastAsia="en-US"/>
        </w:rPr>
        <w:t>שנערכה ונחתמה ב______ ביום ____ בחודש _____ שנת_______</w:t>
      </w:r>
    </w:p>
    <w:p w14:paraId="7DD9251C"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p>
    <w:p w14:paraId="0E719883"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על ידי __________________ ת.ז. _________________ מכתובת ____________________</w:t>
      </w:r>
    </w:p>
    <w:p w14:paraId="36F49E73"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והואיל</w:t>
      </w:r>
      <w:r w:rsidRPr="003F5220">
        <w:rPr>
          <w:rFonts w:ascii="David" w:hAnsi="David"/>
          <w:color w:val="auto"/>
          <w:sz w:val="24"/>
          <w:rtl/>
          <w:lang w:eastAsia="en-US"/>
        </w:rPr>
        <w:t xml:space="preserve">  והנני מועסק בקשר </w:t>
      </w:r>
      <w:r w:rsidR="00045ADB">
        <w:rPr>
          <w:rFonts w:ascii="David" w:hAnsi="David"/>
          <w:color w:val="auto"/>
          <w:sz w:val="24"/>
          <w:rtl/>
          <w:lang w:eastAsia="en-US"/>
        </w:rPr>
        <w:t>למתן שירותי אבטחה למתקני רשות האוכלוסין וההגירה</w:t>
      </w:r>
      <w:r w:rsidRPr="003F5220">
        <w:rPr>
          <w:rFonts w:ascii="David" w:hAnsi="David"/>
          <w:color w:val="auto"/>
          <w:sz w:val="24"/>
          <w:rtl/>
          <w:lang w:eastAsia="en-US"/>
        </w:rPr>
        <w:t>;</w:t>
      </w:r>
    </w:p>
    <w:p w14:paraId="616F78D8"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והואיל</w:t>
      </w:r>
      <w:r w:rsidRPr="003F5220">
        <w:rPr>
          <w:rFonts w:ascii="David" w:hAnsi="David"/>
          <w:color w:val="auto"/>
          <w:sz w:val="24"/>
          <w:rtl/>
          <w:lang w:eastAsia="en-US"/>
        </w:rPr>
        <w:t xml:space="preserve">  והנני עשוי להיחשף לסודות מקצועיים עליהם מעוניינת מדינת ישראל להגן;</w:t>
      </w:r>
    </w:p>
    <w:p w14:paraId="0C7BD2DC" w14:textId="77777777" w:rsidR="00475702" w:rsidRPr="003F5220" w:rsidRDefault="00475702" w:rsidP="00045ADB">
      <w:pPr>
        <w:overflowPunct/>
        <w:autoSpaceDE/>
        <w:autoSpaceDN/>
        <w:adjustRightInd/>
        <w:spacing w:before="0" w:after="0" w:line="360" w:lineRule="auto"/>
        <w:jc w:val="center"/>
        <w:textAlignment w:val="auto"/>
        <w:rPr>
          <w:rFonts w:ascii="David" w:hAnsi="David"/>
          <w:b/>
          <w:bCs/>
          <w:color w:val="auto"/>
          <w:sz w:val="24"/>
          <w:rtl/>
          <w:lang w:eastAsia="en-US"/>
        </w:rPr>
      </w:pPr>
      <w:r w:rsidRPr="003F5220">
        <w:rPr>
          <w:rFonts w:ascii="David" w:hAnsi="David"/>
          <w:b/>
          <w:bCs/>
          <w:color w:val="auto"/>
          <w:sz w:val="24"/>
          <w:rtl/>
          <w:lang w:eastAsia="en-US"/>
        </w:rPr>
        <w:t>לפיכך הנני מתחייב כלפי מדינת ישראל כדלקמן:</w:t>
      </w:r>
      <w:r w:rsidRPr="003F5220">
        <w:rPr>
          <w:rFonts w:ascii="David" w:hAnsi="David"/>
          <w:color w:val="auto"/>
          <w:sz w:val="24"/>
          <w:rtl/>
          <w:lang w:eastAsia="en-US"/>
        </w:rPr>
        <w:tab/>
      </w:r>
    </w:p>
    <w:p w14:paraId="0554F3FA"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1.</w:t>
      </w:r>
      <w:r w:rsidRPr="003F5220">
        <w:rPr>
          <w:rFonts w:ascii="David" w:hAnsi="David"/>
          <w:color w:val="auto"/>
          <w:sz w:val="24"/>
          <w:rtl/>
          <w:lang w:eastAsia="en-US"/>
        </w:rPr>
        <w:tab/>
      </w:r>
      <w:r w:rsidRPr="003F5220">
        <w:rPr>
          <w:rFonts w:ascii="David" w:hAnsi="David"/>
          <w:color w:val="auto"/>
          <w:sz w:val="24"/>
          <w:u w:val="single"/>
          <w:rtl/>
          <w:lang w:eastAsia="en-US"/>
        </w:rPr>
        <w:t>הגדרות</w:t>
      </w:r>
    </w:p>
    <w:p w14:paraId="27207E30"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בהתחייבות זו תהיה למונחים הבאים המשמעות המופיעה </w:t>
      </w:r>
      <w:proofErr w:type="spellStart"/>
      <w:r w:rsidRPr="003F5220">
        <w:rPr>
          <w:rFonts w:ascii="David" w:hAnsi="David"/>
          <w:color w:val="auto"/>
          <w:sz w:val="24"/>
          <w:rtl/>
          <w:lang w:eastAsia="en-US"/>
        </w:rPr>
        <w:t>לצידם</w:t>
      </w:r>
      <w:proofErr w:type="spellEnd"/>
      <w:r w:rsidRPr="003F5220">
        <w:rPr>
          <w:rFonts w:ascii="David" w:hAnsi="David"/>
          <w:color w:val="auto"/>
          <w:sz w:val="24"/>
          <w:rtl/>
          <w:lang w:eastAsia="en-US"/>
        </w:rPr>
        <w:t>:</w:t>
      </w:r>
    </w:p>
    <w:p w14:paraId="2495AC0A" w14:textId="77777777" w:rsidR="00475702" w:rsidRPr="003F5220" w:rsidRDefault="00475702" w:rsidP="003C7975">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 </w:t>
      </w:r>
      <w:r w:rsidRPr="003F5220">
        <w:rPr>
          <w:rFonts w:ascii="David" w:hAnsi="David"/>
          <w:b/>
          <w:bCs/>
          <w:color w:val="auto"/>
          <w:sz w:val="24"/>
          <w:rtl/>
          <w:lang w:eastAsia="en-US"/>
        </w:rPr>
        <w:t>"עובד"</w:t>
      </w:r>
      <w:r w:rsidRPr="003F5220">
        <w:rPr>
          <w:rFonts w:ascii="David" w:hAnsi="David"/>
          <w:color w:val="auto"/>
          <w:sz w:val="24"/>
          <w:rtl/>
          <w:lang w:eastAsia="en-US"/>
        </w:rPr>
        <w:t xml:space="preserve"> -</w:t>
      </w:r>
      <w:r w:rsidRPr="003F5220">
        <w:rPr>
          <w:rFonts w:ascii="David" w:hAnsi="David"/>
          <w:color w:val="auto"/>
          <w:sz w:val="24"/>
          <w:rtl/>
          <w:lang w:eastAsia="en-US"/>
        </w:rPr>
        <w:tab/>
        <w:t>כל אחד מעובדי ה</w:t>
      </w:r>
      <w:r w:rsidR="00947816">
        <w:rPr>
          <w:rFonts w:ascii="David" w:hAnsi="David"/>
          <w:color w:val="auto"/>
          <w:sz w:val="24"/>
          <w:rtl/>
          <w:lang w:eastAsia="en-US"/>
        </w:rPr>
        <w:t xml:space="preserve">ספק </w:t>
      </w:r>
      <w:r w:rsidRPr="003F5220">
        <w:rPr>
          <w:rFonts w:ascii="David" w:hAnsi="David"/>
          <w:color w:val="auto"/>
          <w:sz w:val="24"/>
          <w:rtl/>
          <w:lang w:eastAsia="en-US"/>
        </w:rPr>
        <w:t>אשר באמצעותו יינתנו השירותים למזמין.</w:t>
      </w:r>
    </w:p>
    <w:p w14:paraId="1CF5C2BE"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"מידע"</w:t>
      </w:r>
      <w:r w:rsidRPr="003F5220">
        <w:rPr>
          <w:rFonts w:ascii="David" w:hAnsi="David"/>
          <w:color w:val="auto"/>
          <w:sz w:val="24"/>
          <w:rtl/>
          <w:lang w:eastAsia="en-US"/>
        </w:rPr>
        <w:t xml:space="preserve"> -</w:t>
      </w:r>
      <w:r w:rsidRPr="003F5220">
        <w:rPr>
          <w:rFonts w:ascii="David" w:hAnsi="David"/>
          <w:color w:val="auto"/>
          <w:sz w:val="24"/>
          <w:rtl/>
          <w:lang w:eastAsia="en-US"/>
        </w:rPr>
        <w:tab/>
        <w:t>כל מידע (</w:t>
      </w:r>
      <w:r w:rsidRPr="003F5220">
        <w:rPr>
          <w:rFonts w:ascii="David" w:hAnsi="David"/>
          <w:color w:val="auto"/>
          <w:sz w:val="24"/>
          <w:lang w:eastAsia="en-US"/>
        </w:rPr>
        <w:t>Information</w:t>
      </w:r>
      <w:r w:rsidRPr="003F5220">
        <w:rPr>
          <w:rFonts w:ascii="David" w:hAnsi="David"/>
          <w:color w:val="auto"/>
          <w:sz w:val="24"/>
          <w:rtl/>
          <w:lang w:eastAsia="en-US"/>
        </w:rPr>
        <w:t>), ידע (</w:t>
      </w:r>
      <w:r w:rsidRPr="003F5220">
        <w:rPr>
          <w:rFonts w:ascii="David" w:hAnsi="David"/>
          <w:color w:val="auto"/>
          <w:sz w:val="24"/>
          <w:lang w:eastAsia="en-US"/>
        </w:rPr>
        <w:t>Know-How</w:t>
      </w:r>
      <w:r w:rsidRPr="003F5220">
        <w:rPr>
          <w:rFonts w:ascii="David" w:hAnsi="David"/>
          <w:color w:val="auto"/>
          <w:sz w:val="24"/>
          <w:rtl/>
          <w:lang w:eastAsia="en-US"/>
        </w:rPr>
        <w:t xml:space="preserve">), ידיעה, מסמך, תכתובת, </w:t>
      </w:r>
      <w:proofErr w:type="spellStart"/>
      <w:r w:rsidRPr="003F5220">
        <w:rPr>
          <w:rFonts w:ascii="David" w:hAnsi="David"/>
          <w:color w:val="auto"/>
          <w:sz w:val="24"/>
          <w:rtl/>
          <w:lang w:eastAsia="en-US"/>
        </w:rPr>
        <w:t>תוכנית</w:t>
      </w:r>
      <w:proofErr w:type="spellEnd"/>
      <w:r w:rsidRPr="003F5220">
        <w:rPr>
          <w:rFonts w:ascii="David" w:hAnsi="David"/>
          <w:color w:val="auto"/>
          <w:sz w:val="24"/>
          <w:rtl/>
          <w:lang w:eastAsia="en-US"/>
        </w:rPr>
        <w:t>, נתון, מודל, חוות דעת, מסקנה וכל דבר אחר כיוצ"ב הקשור או הנוגע למתן השירותים</w:t>
      </w:r>
      <w:r w:rsidRPr="003F5220">
        <w:rPr>
          <w:rFonts w:ascii="David" w:hAnsi="David"/>
          <w:color w:val="auto"/>
          <w:sz w:val="24"/>
          <w:lang w:eastAsia="en-US"/>
        </w:rPr>
        <w:t>/</w:t>
      </w:r>
      <w:r w:rsidRPr="003F5220">
        <w:rPr>
          <w:rFonts w:ascii="David" w:hAnsi="David"/>
          <w:color w:val="auto"/>
          <w:sz w:val="24"/>
          <w:rtl/>
          <w:lang w:eastAsia="en-US"/>
        </w:rPr>
        <w:t>הספקת הטובין בין בכתב ובין בע"פ בכל צורה או דרך של שימור ידיעות בצורה חשמלית, אלקטרונית, אופטית, מגנטית או אחרת.</w:t>
      </w:r>
    </w:p>
    <w:p w14:paraId="1B3CB4F7"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"סודות מקצועיים"</w:t>
      </w:r>
      <w:r w:rsidRPr="003F5220">
        <w:rPr>
          <w:rFonts w:ascii="David" w:hAnsi="David"/>
          <w:color w:val="auto"/>
          <w:sz w:val="24"/>
          <w:rtl/>
          <w:lang w:eastAsia="en-US"/>
        </w:rPr>
        <w:t xml:space="preserve"> - כל מידע אשר יגיע לידי ה</w:t>
      </w:r>
      <w:r w:rsidR="00947816">
        <w:rPr>
          <w:rFonts w:ascii="David" w:hAnsi="David"/>
          <w:color w:val="auto"/>
          <w:sz w:val="24"/>
          <w:rtl/>
          <w:lang w:eastAsia="en-US"/>
        </w:rPr>
        <w:t xml:space="preserve">ספק </w:t>
      </w:r>
      <w:r w:rsidRPr="003F5220">
        <w:rPr>
          <w:rFonts w:ascii="David" w:hAnsi="David"/>
          <w:color w:val="auto"/>
          <w:sz w:val="24"/>
          <w:rtl/>
          <w:lang w:eastAsia="en-US"/>
        </w:rPr>
        <w:t xml:space="preserve">או העובד בקשר למתן הספקת הטובין, בין אם נתקבל במהלך מתן הספקת הטובין או לאחר מכן, לרבות ומבלי לפגוע בכלליות האמור לעיל: מידע אשר </w:t>
      </w:r>
      <w:r w:rsidR="00A04E3A" w:rsidRPr="003F5220">
        <w:rPr>
          <w:rFonts w:ascii="David" w:hAnsi="David" w:hint="cs"/>
          <w:color w:val="auto"/>
          <w:sz w:val="24"/>
          <w:rtl/>
          <w:lang w:eastAsia="en-US"/>
        </w:rPr>
        <w:t>יימס</w:t>
      </w:r>
      <w:r w:rsidR="00A04E3A" w:rsidRPr="003F5220">
        <w:rPr>
          <w:rFonts w:ascii="David" w:hAnsi="David" w:hint="eastAsia"/>
          <w:color w:val="auto"/>
          <w:sz w:val="24"/>
          <w:rtl/>
          <w:lang w:eastAsia="en-US"/>
        </w:rPr>
        <w:t>ר</w:t>
      </w:r>
      <w:r w:rsidRPr="003F5220">
        <w:rPr>
          <w:rFonts w:ascii="David" w:hAnsi="David"/>
          <w:color w:val="auto"/>
          <w:sz w:val="24"/>
          <w:rtl/>
          <w:lang w:eastAsia="en-US"/>
        </w:rPr>
        <w:t xml:space="preserve"> ע"י </w:t>
      </w:r>
      <w:r w:rsidR="00EE7898">
        <w:rPr>
          <w:rFonts w:ascii="David" w:hAnsi="David"/>
          <w:color w:val="auto"/>
          <w:sz w:val="24"/>
          <w:rtl/>
          <w:lang w:eastAsia="en-US"/>
        </w:rPr>
        <w:t>הרשות</w:t>
      </w:r>
      <w:r w:rsidRPr="003F5220">
        <w:rPr>
          <w:rFonts w:ascii="David" w:hAnsi="David"/>
          <w:color w:val="auto"/>
          <w:sz w:val="24"/>
          <w:rtl/>
          <w:lang w:eastAsia="en-US"/>
        </w:rPr>
        <w:t xml:space="preserve">, כל גורם אחר או מי מטעמו. </w:t>
      </w:r>
    </w:p>
    <w:p w14:paraId="02F71537"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2.</w:t>
      </w:r>
      <w:r w:rsidRPr="003F5220">
        <w:rPr>
          <w:rFonts w:ascii="David" w:hAnsi="David"/>
          <w:color w:val="auto"/>
          <w:sz w:val="24"/>
          <w:rtl/>
          <w:lang w:eastAsia="en-US"/>
        </w:rPr>
        <w:tab/>
      </w:r>
      <w:r w:rsidRPr="003F5220">
        <w:rPr>
          <w:rFonts w:ascii="David" w:hAnsi="David"/>
          <w:color w:val="auto"/>
          <w:sz w:val="24"/>
          <w:u w:val="single"/>
          <w:rtl/>
          <w:lang w:eastAsia="en-US"/>
        </w:rPr>
        <w:t>שמירת סודיות</w:t>
      </w:r>
    </w:p>
    <w:p w14:paraId="5BF59C45"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הנני מתחייב לשמור את המידע או הסודות המקצועיים בסודיות מוחלטת ולעשות בהם שימוש אך ורק לצורך מתן 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7878F33C"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הנני מצהיר כי ידוע לי שאי מילוי התחייבויותיי מהוות עבירה לפי פרק ז' (ביטחון המדינה, יחסי חוץ וסודות רשמיים) לחוק העונשין, תשל"ז - 1977.</w:t>
      </w:r>
    </w:p>
    <w:p w14:paraId="5318326B"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625302D1"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p>
    <w:p w14:paraId="25A004DD"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ולראיה באתי על החתום: ____________________</w:t>
      </w:r>
    </w:p>
    <w:p w14:paraId="06E74C35" w14:textId="77777777" w:rsidR="00475702" w:rsidRPr="003F5220" w:rsidRDefault="00475702" w:rsidP="00045ADB">
      <w:pPr>
        <w:tabs>
          <w:tab w:val="left" w:pos="454"/>
        </w:tabs>
        <w:overflowPunct/>
        <w:autoSpaceDE/>
        <w:autoSpaceDN/>
        <w:adjustRightInd/>
        <w:spacing w:before="0" w:after="0" w:line="360" w:lineRule="auto"/>
        <w:jc w:val="left"/>
        <w:textAlignment w:val="auto"/>
        <w:rPr>
          <w:rFonts w:ascii="David" w:hAnsi="David"/>
          <w:color w:val="auto"/>
          <w:sz w:val="24"/>
          <w:rtl/>
          <w:lang w:eastAsia="en-US"/>
        </w:rPr>
      </w:pPr>
      <w:r w:rsidRPr="003F5220">
        <w:rPr>
          <w:rFonts w:ascii="David" w:hAnsi="David"/>
          <w:color w:val="auto"/>
          <w:sz w:val="24"/>
          <w:rtl/>
          <w:lang w:eastAsia="en-US"/>
        </w:rPr>
        <w:t xml:space="preserve">חתימת </w:t>
      </w:r>
      <w:proofErr w:type="spellStart"/>
      <w:r w:rsidRPr="003F5220">
        <w:rPr>
          <w:rFonts w:ascii="David" w:hAnsi="David"/>
          <w:color w:val="auto"/>
          <w:sz w:val="24"/>
          <w:rtl/>
          <w:lang w:eastAsia="en-US"/>
        </w:rPr>
        <w:t>מורשי</w:t>
      </w:r>
      <w:proofErr w:type="spellEnd"/>
      <w:r w:rsidRPr="003F5220">
        <w:rPr>
          <w:rFonts w:ascii="David" w:hAnsi="David"/>
          <w:color w:val="auto"/>
          <w:sz w:val="24"/>
          <w:rtl/>
          <w:lang w:eastAsia="en-US"/>
        </w:rPr>
        <w:t xml:space="preserve"> החתימה ______________________</w:t>
      </w:r>
    </w:p>
    <w:p w14:paraId="72635063" w14:textId="15B80C13" w:rsidR="00656D4B" w:rsidRDefault="00656D4B" w:rsidP="00045ADB">
      <w:pPr>
        <w:pStyle w:val="27"/>
        <w:tabs>
          <w:tab w:val="clear" w:pos="864"/>
        </w:tabs>
        <w:ind w:left="0" w:firstLine="0"/>
        <w:rPr>
          <w:rtl/>
          <w:lang w:eastAsia="en-US"/>
        </w:rPr>
      </w:pPr>
      <w:bookmarkStart w:id="1054" w:name="_Toc46157037"/>
      <w:bookmarkStart w:id="1055" w:name="_Toc46404892"/>
    </w:p>
    <w:p w14:paraId="670FDC93" w14:textId="77777777" w:rsidR="00475702" w:rsidRPr="00656D4B" w:rsidRDefault="00475702" w:rsidP="003720CE">
      <w:pPr>
        <w:pStyle w:val="16"/>
        <w:spacing w:before="0" w:after="0"/>
        <w:jc w:val="center"/>
        <w:rPr>
          <w:b/>
          <w:bCs/>
          <w:sz w:val="28"/>
          <w:szCs w:val="28"/>
          <w:rtl/>
          <w:lang w:eastAsia="en-US"/>
        </w:rPr>
      </w:pPr>
      <w:bookmarkStart w:id="1056" w:name="_Toc57223367"/>
      <w:r w:rsidRPr="00656D4B">
        <w:rPr>
          <w:b/>
          <w:bCs/>
          <w:sz w:val="28"/>
          <w:szCs w:val="28"/>
          <w:rtl/>
          <w:lang w:eastAsia="en-US"/>
        </w:rPr>
        <w:t>נספח 4 לחוזה ההתקשרות – התחייבות להעדר ניגוד עניינים</w:t>
      </w:r>
      <w:bookmarkEnd w:id="1054"/>
      <w:bookmarkEnd w:id="1055"/>
      <w:bookmarkEnd w:id="1056"/>
    </w:p>
    <w:p w14:paraId="668DE1EB" w14:textId="77777777" w:rsidR="00475702" w:rsidRPr="003F5220" w:rsidRDefault="00475702" w:rsidP="00045ADB">
      <w:pPr>
        <w:overflowPunct/>
        <w:autoSpaceDE/>
        <w:autoSpaceDN/>
        <w:adjustRightInd/>
        <w:spacing w:before="0" w:after="0" w:line="360" w:lineRule="auto"/>
        <w:jc w:val="center"/>
        <w:textAlignment w:val="auto"/>
        <w:rPr>
          <w:rFonts w:ascii="David" w:hAnsi="David"/>
          <w:b/>
          <w:bCs/>
          <w:color w:val="auto"/>
          <w:sz w:val="24"/>
          <w:u w:val="single"/>
          <w:rtl/>
          <w:lang w:eastAsia="en-US"/>
        </w:rPr>
      </w:pPr>
      <w:r w:rsidRPr="003F5220">
        <w:rPr>
          <w:rFonts w:ascii="David" w:hAnsi="David"/>
          <w:b/>
          <w:bCs/>
          <w:color w:val="auto"/>
          <w:sz w:val="24"/>
          <w:u w:val="single"/>
          <w:rtl/>
          <w:lang w:eastAsia="en-US"/>
        </w:rPr>
        <w:t>התחייבות להעדר ניגוד עניינים</w:t>
      </w:r>
    </w:p>
    <w:p w14:paraId="6C20F180" w14:textId="77777777" w:rsidR="00475702" w:rsidRPr="003F5220" w:rsidRDefault="00475702" w:rsidP="00045ADB">
      <w:pPr>
        <w:overflowPunct/>
        <w:autoSpaceDE/>
        <w:autoSpaceDN/>
        <w:adjustRightInd/>
        <w:spacing w:before="0" w:after="0" w:line="360" w:lineRule="auto"/>
        <w:jc w:val="center"/>
        <w:textAlignment w:val="auto"/>
        <w:rPr>
          <w:rFonts w:ascii="David" w:hAnsi="David"/>
          <w:b/>
          <w:bCs/>
          <w:color w:val="auto"/>
          <w:sz w:val="24"/>
          <w:u w:val="single"/>
          <w:rtl/>
          <w:lang w:eastAsia="en-US"/>
        </w:rPr>
      </w:pPr>
    </w:p>
    <w:p w14:paraId="46DDA260" w14:textId="77777777" w:rsidR="00475702" w:rsidRPr="003F5220" w:rsidRDefault="00475702" w:rsidP="00045ADB">
      <w:pPr>
        <w:overflowPunct/>
        <w:autoSpaceDE/>
        <w:autoSpaceDN/>
        <w:adjustRightInd/>
        <w:spacing w:before="0" w:after="0" w:line="360" w:lineRule="auto"/>
        <w:jc w:val="left"/>
        <w:textAlignment w:val="auto"/>
        <w:rPr>
          <w:rFonts w:ascii="David" w:hAnsi="David"/>
          <w:color w:val="auto"/>
          <w:sz w:val="24"/>
          <w:lang w:eastAsia="en-US"/>
        </w:rPr>
      </w:pPr>
      <w:r w:rsidRPr="003F5220">
        <w:rPr>
          <w:rFonts w:ascii="David" w:hAnsi="David"/>
          <w:color w:val="auto"/>
          <w:sz w:val="24"/>
          <w:rtl/>
          <w:lang w:eastAsia="en-US"/>
        </w:rPr>
        <w:t>שנערכה ונחתמה ב_________ ביום ____ בחודש _____ שנת_______</w:t>
      </w:r>
    </w:p>
    <w:p w14:paraId="3FAB25DA" w14:textId="77777777" w:rsidR="00475702" w:rsidRPr="003F5220" w:rsidRDefault="00475702" w:rsidP="00045ADB">
      <w:pPr>
        <w:overflowPunct/>
        <w:autoSpaceDE/>
        <w:autoSpaceDN/>
        <w:adjustRightInd/>
        <w:spacing w:before="0" w:after="0" w:line="360" w:lineRule="auto"/>
        <w:jc w:val="left"/>
        <w:textAlignment w:val="auto"/>
        <w:rPr>
          <w:rFonts w:ascii="David" w:hAnsi="David"/>
          <w:color w:val="auto"/>
          <w:sz w:val="24"/>
          <w:rtl/>
          <w:lang w:eastAsia="en-US"/>
        </w:rPr>
      </w:pPr>
      <w:r w:rsidRPr="003F5220">
        <w:rPr>
          <w:rFonts w:ascii="David" w:hAnsi="David"/>
          <w:color w:val="auto"/>
          <w:sz w:val="24"/>
          <w:rtl/>
          <w:lang w:eastAsia="en-US"/>
        </w:rPr>
        <w:t>על ידי ____________________</w:t>
      </w:r>
    </w:p>
    <w:p w14:paraId="23D7E208" w14:textId="77777777" w:rsidR="00475702" w:rsidRPr="003F5220" w:rsidRDefault="00475702" w:rsidP="00045ADB">
      <w:pPr>
        <w:overflowPunct/>
        <w:autoSpaceDE/>
        <w:autoSpaceDN/>
        <w:adjustRightInd/>
        <w:spacing w:before="0" w:after="0" w:line="360" w:lineRule="auto"/>
        <w:jc w:val="left"/>
        <w:textAlignment w:val="auto"/>
        <w:rPr>
          <w:rFonts w:ascii="David" w:hAnsi="David"/>
          <w:color w:val="auto"/>
          <w:sz w:val="24"/>
          <w:rtl/>
          <w:lang w:eastAsia="en-US"/>
        </w:rPr>
      </w:pPr>
      <w:r w:rsidRPr="003F5220">
        <w:rPr>
          <w:rFonts w:ascii="David" w:hAnsi="David"/>
          <w:color w:val="auto"/>
          <w:sz w:val="24"/>
          <w:rtl/>
          <w:lang w:eastAsia="en-US"/>
        </w:rPr>
        <w:t>ת.ז. ______________________</w:t>
      </w:r>
    </w:p>
    <w:p w14:paraId="2C070B79" w14:textId="77777777" w:rsidR="00475702" w:rsidRPr="003F5220" w:rsidRDefault="00475702" w:rsidP="00045ADB">
      <w:pPr>
        <w:overflowPunct/>
        <w:autoSpaceDE/>
        <w:autoSpaceDN/>
        <w:adjustRightInd/>
        <w:spacing w:before="0" w:after="0" w:line="360" w:lineRule="auto"/>
        <w:jc w:val="left"/>
        <w:textAlignment w:val="auto"/>
        <w:rPr>
          <w:rFonts w:ascii="David" w:hAnsi="David"/>
          <w:color w:val="auto"/>
          <w:sz w:val="24"/>
          <w:rtl/>
          <w:lang w:eastAsia="en-US"/>
        </w:rPr>
      </w:pPr>
      <w:r w:rsidRPr="003F5220">
        <w:rPr>
          <w:rFonts w:ascii="David" w:hAnsi="David"/>
          <w:color w:val="auto"/>
          <w:sz w:val="24"/>
          <w:rtl/>
          <w:lang w:eastAsia="en-US"/>
        </w:rPr>
        <w:t>מכתובת ___________________</w:t>
      </w:r>
    </w:p>
    <w:p w14:paraId="254FEE23"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p>
    <w:p w14:paraId="066F6BA4"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והואיל</w:t>
      </w:r>
      <w:r w:rsidRPr="003F5220">
        <w:rPr>
          <w:rFonts w:ascii="David" w:hAnsi="David"/>
          <w:color w:val="auto"/>
          <w:sz w:val="24"/>
          <w:rtl/>
          <w:lang w:eastAsia="en-US"/>
        </w:rPr>
        <w:t xml:space="preserve">  והנני מועסק בקשר </w:t>
      </w:r>
      <w:r w:rsidR="00045ADB">
        <w:rPr>
          <w:rFonts w:ascii="David" w:hAnsi="David"/>
          <w:color w:val="auto"/>
          <w:sz w:val="24"/>
          <w:rtl/>
          <w:lang w:eastAsia="en-US"/>
        </w:rPr>
        <w:t>למתן שירותי אבטחה למתקני רשות האוכלוסין וההגירה</w:t>
      </w:r>
      <w:r w:rsidRPr="003F5220">
        <w:rPr>
          <w:rFonts w:ascii="David" w:hAnsi="David"/>
          <w:color w:val="auto"/>
          <w:sz w:val="24"/>
          <w:rtl/>
          <w:lang w:eastAsia="en-US"/>
        </w:rPr>
        <w:t>;</w:t>
      </w:r>
    </w:p>
    <w:p w14:paraId="7B812B85"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והואיל</w:t>
      </w:r>
      <w:r w:rsidRPr="003F5220">
        <w:rPr>
          <w:rFonts w:ascii="David" w:hAnsi="David"/>
          <w:color w:val="auto"/>
          <w:sz w:val="24"/>
          <w:rtl/>
          <w:lang w:eastAsia="en-US"/>
        </w:rPr>
        <w:tab/>
        <w:t>והנני עשוי להימצא במצב של ניגוד עניינים במסגרת הספקת הטובין ולאחריו;</w:t>
      </w:r>
    </w:p>
    <w:p w14:paraId="256F8F52" w14:textId="77777777" w:rsidR="00475702" w:rsidRPr="003F5220" w:rsidRDefault="00475702" w:rsidP="00045ADB">
      <w:pPr>
        <w:overflowPunct/>
        <w:autoSpaceDE/>
        <w:autoSpaceDN/>
        <w:adjustRightInd/>
        <w:spacing w:before="0" w:after="0" w:line="360" w:lineRule="auto"/>
        <w:jc w:val="center"/>
        <w:textAlignment w:val="auto"/>
        <w:rPr>
          <w:rFonts w:ascii="David" w:hAnsi="David"/>
          <w:b/>
          <w:bCs/>
          <w:color w:val="auto"/>
          <w:sz w:val="24"/>
          <w:rtl/>
          <w:lang w:eastAsia="en-US"/>
        </w:rPr>
      </w:pPr>
      <w:r w:rsidRPr="003F5220">
        <w:rPr>
          <w:rFonts w:ascii="David" w:hAnsi="David"/>
          <w:b/>
          <w:bCs/>
          <w:color w:val="auto"/>
          <w:sz w:val="24"/>
          <w:rtl/>
          <w:lang w:eastAsia="en-US"/>
        </w:rPr>
        <w:t>לפיכך הנני מתחייב כלפי מדינת ישראל כדלקמן:</w:t>
      </w:r>
    </w:p>
    <w:p w14:paraId="43D9F5F6"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p>
    <w:p w14:paraId="1BBDA88C"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1. </w:t>
      </w:r>
      <w:r w:rsidRPr="003F5220">
        <w:rPr>
          <w:rFonts w:ascii="David" w:hAnsi="David"/>
          <w:color w:val="auto"/>
          <w:sz w:val="24"/>
          <w:u w:val="single"/>
          <w:rtl/>
          <w:lang w:eastAsia="en-US"/>
        </w:rPr>
        <w:t>הגדרות</w:t>
      </w:r>
    </w:p>
    <w:p w14:paraId="55F7D5F4"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בהתחייבות זו תהיה למונחים הבאים המשמעות המופיעה </w:t>
      </w:r>
      <w:proofErr w:type="spellStart"/>
      <w:r w:rsidRPr="003F5220">
        <w:rPr>
          <w:rFonts w:ascii="David" w:hAnsi="David"/>
          <w:color w:val="auto"/>
          <w:sz w:val="24"/>
          <w:rtl/>
          <w:lang w:eastAsia="en-US"/>
        </w:rPr>
        <w:t>לצידם</w:t>
      </w:r>
      <w:proofErr w:type="spellEnd"/>
      <w:r w:rsidRPr="003F5220">
        <w:rPr>
          <w:rFonts w:ascii="David" w:hAnsi="David"/>
          <w:color w:val="auto"/>
          <w:sz w:val="24"/>
          <w:rtl/>
          <w:lang w:eastAsia="en-US"/>
        </w:rPr>
        <w:t>:</w:t>
      </w:r>
    </w:p>
    <w:p w14:paraId="1FD7DC57"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"עובד"</w:t>
      </w:r>
      <w:r w:rsidRPr="003F5220">
        <w:rPr>
          <w:rFonts w:ascii="David" w:hAnsi="David"/>
          <w:color w:val="auto"/>
          <w:sz w:val="24"/>
          <w:rtl/>
          <w:lang w:eastAsia="en-US"/>
        </w:rPr>
        <w:t xml:space="preserve"> -</w:t>
      </w:r>
      <w:r w:rsidRPr="003F5220">
        <w:rPr>
          <w:rFonts w:ascii="David" w:hAnsi="David"/>
          <w:color w:val="auto"/>
          <w:sz w:val="24"/>
          <w:rtl/>
          <w:lang w:eastAsia="en-US"/>
        </w:rPr>
        <w:tab/>
        <w:t>כל אחד מעובדי ה</w:t>
      </w:r>
      <w:r w:rsidR="00947816">
        <w:rPr>
          <w:rFonts w:ascii="David" w:hAnsi="David"/>
          <w:color w:val="auto"/>
          <w:sz w:val="24"/>
          <w:rtl/>
          <w:lang w:eastAsia="en-US"/>
        </w:rPr>
        <w:t xml:space="preserve">ספק </w:t>
      </w:r>
      <w:r w:rsidRPr="003F5220">
        <w:rPr>
          <w:rFonts w:ascii="David" w:hAnsi="David"/>
          <w:color w:val="auto"/>
          <w:sz w:val="24"/>
          <w:rtl/>
          <w:lang w:eastAsia="en-US"/>
        </w:rPr>
        <w:t>אשר באמצעותו יינתנו הטובין למזמין.</w:t>
      </w:r>
    </w:p>
    <w:p w14:paraId="372CC242"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"מידע"</w:t>
      </w:r>
      <w:r w:rsidRPr="003F5220">
        <w:rPr>
          <w:rFonts w:ascii="David" w:hAnsi="David"/>
          <w:color w:val="auto"/>
          <w:sz w:val="24"/>
          <w:rtl/>
          <w:lang w:eastAsia="en-US"/>
        </w:rPr>
        <w:t xml:space="preserve"> -</w:t>
      </w:r>
      <w:r w:rsidRPr="003F5220">
        <w:rPr>
          <w:rFonts w:ascii="David" w:hAnsi="David"/>
          <w:color w:val="auto"/>
          <w:sz w:val="24"/>
          <w:rtl/>
          <w:lang w:eastAsia="en-US"/>
        </w:rPr>
        <w:tab/>
        <w:t>כל מידע (</w:t>
      </w:r>
      <w:r w:rsidRPr="003F5220">
        <w:rPr>
          <w:rFonts w:ascii="David" w:hAnsi="David"/>
          <w:color w:val="auto"/>
          <w:sz w:val="24"/>
          <w:lang w:eastAsia="en-US"/>
        </w:rPr>
        <w:t>Information</w:t>
      </w:r>
      <w:r w:rsidRPr="003F5220">
        <w:rPr>
          <w:rFonts w:ascii="David" w:hAnsi="David"/>
          <w:color w:val="auto"/>
          <w:sz w:val="24"/>
          <w:rtl/>
          <w:lang w:eastAsia="en-US"/>
        </w:rPr>
        <w:t>), ידע (</w:t>
      </w:r>
      <w:r w:rsidRPr="003F5220">
        <w:rPr>
          <w:rFonts w:ascii="David" w:hAnsi="David"/>
          <w:color w:val="auto"/>
          <w:sz w:val="24"/>
          <w:lang w:eastAsia="en-US"/>
        </w:rPr>
        <w:t>Know-How</w:t>
      </w:r>
      <w:r w:rsidRPr="003F5220">
        <w:rPr>
          <w:rFonts w:ascii="David" w:hAnsi="David"/>
          <w:color w:val="auto"/>
          <w:sz w:val="24"/>
          <w:rtl/>
          <w:lang w:eastAsia="en-US"/>
        </w:rPr>
        <w:t xml:space="preserve">), ידיעה, מסמך, תכתובת, </w:t>
      </w:r>
      <w:proofErr w:type="spellStart"/>
      <w:r w:rsidRPr="003F5220">
        <w:rPr>
          <w:rFonts w:ascii="David" w:hAnsi="David"/>
          <w:color w:val="auto"/>
          <w:sz w:val="24"/>
          <w:rtl/>
          <w:lang w:eastAsia="en-US"/>
        </w:rPr>
        <w:t>תוכנית</w:t>
      </w:r>
      <w:proofErr w:type="spellEnd"/>
      <w:r w:rsidRPr="003F5220">
        <w:rPr>
          <w:rFonts w:ascii="David" w:hAnsi="David"/>
          <w:color w:val="auto"/>
          <w:sz w:val="24"/>
          <w:rtl/>
          <w:lang w:eastAsia="en-US"/>
        </w:rPr>
        <w:t>, נתון, מודל, חוות דעת, מסקנה וכל דבר אחר כיוצ"ב הקשור ו/או הנוגע למתן השירותים</w:t>
      </w:r>
      <w:r w:rsidRPr="003F5220">
        <w:rPr>
          <w:rFonts w:ascii="David" w:hAnsi="David"/>
          <w:color w:val="auto"/>
          <w:sz w:val="24"/>
          <w:lang w:eastAsia="en-US"/>
        </w:rPr>
        <w:t>/</w:t>
      </w:r>
      <w:r w:rsidRPr="003F5220">
        <w:rPr>
          <w:rFonts w:ascii="David" w:hAnsi="David"/>
          <w:color w:val="auto"/>
          <w:sz w:val="24"/>
          <w:rtl/>
          <w:lang w:eastAsia="en-US"/>
        </w:rPr>
        <w:t>הספקת הטובין בין בכתב ובין בע"פ ו/או בכל צורה או דרך של שימור ידיעות בצורה חשמלית ו/או אלקטרונית ו/או אופטית ו/או מגנטית ו/או אחרת.</w:t>
      </w:r>
    </w:p>
    <w:p w14:paraId="4B2530D9"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"סודות מקצועיים"</w:t>
      </w:r>
      <w:r w:rsidRPr="003F5220">
        <w:rPr>
          <w:rFonts w:ascii="David" w:hAnsi="David"/>
          <w:color w:val="auto"/>
          <w:sz w:val="24"/>
          <w:rtl/>
          <w:lang w:eastAsia="en-US"/>
        </w:rPr>
        <w:t xml:space="preserve"> - כל מידע אשר יגיע לידי ה</w:t>
      </w:r>
      <w:r w:rsidR="00947816">
        <w:rPr>
          <w:rFonts w:ascii="David" w:hAnsi="David"/>
          <w:color w:val="auto"/>
          <w:sz w:val="24"/>
          <w:rtl/>
          <w:lang w:eastAsia="en-US"/>
        </w:rPr>
        <w:t xml:space="preserve">ספק </w:t>
      </w:r>
      <w:r w:rsidRPr="003F5220">
        <w:rPr>
          <w:rFonts w:ascii="David" w:hAnsi="David"/>
          <w:color w:val="auto"/>
          <w:sz w:val="24"/>
          <w:rtl/>
          <w:lang w:eastAsia="en-US"/>
        </w:rPr>
        <w:t xml:space="preserve">או העובד בקשר למתן הספקת הטובין, בין אם נתקבל במהלך מתן הספקת הטובין או לאחר מכן, לרבות ומבלי לפגוע בכלליות האמור לעיל: מידע אשר </w:t>
      </w:r>
      <w:r w:rsidR="00A04E3A" w:rsidRPr="003F5220">
        <w:rPr>
          <w:rFonts w:ascii="David" w:hAnsi="David" w:hint="cs"/>
          <w:color w:val="auto"/>
          <w:sz w:val="24"/>
          <w:rtl/>
          <w:lang w:eastAsia="en-US"/>
        </w:rPr>
        <w:t>יימס</w:t>
      </w:r>
      <w:r w:rsidR="00A04E3A" w:rsidRPr="003F5220">
        <w:rPr>
          <w:rFonts w:ascii="David" w:hAnsi="David" w:hint="eastAsia"/>
          <w:color w:val="auto"/>
          <w:sz w:val="24"/>
          <w:rtl/>
          <w:lang w:eastAsia="en-US"/>
        </w:rPr>
        <w:t>ר</w:t>
      </w:r>
      <w:r w:rsidRPr="003F5220">
        <w:rPr>
          <w:rFonts w:ascii="David" w:hAnsi="David"/>
          <w:color w:val="auto"/>
          <w:sz w:val="24"/>
          <w:rtl/>
          <w:lang w:eastAsia="en-US"/>
        </w:rPr>
        <w:t xml:space="preserve"> ע"י </w:t>
      </w:r>
      <w:r w:rsidR="00EE7898">
        <w:rPr>
          <w:rFonts w:ascii="David" w:hAnsi="David"/>
          <w:color w:val="auto"/>
          <w:sz w:val="24"/>
          <w:rtl/>
          <w:lang w:eastAsia="en-US"/>
        </w:rPr>
        <w:t>הרשות</w:t>
      </w:r>
      <w:r w:rsidRPr="003F5220">
        <w:rPr>
          <w:rFonts w:ascii="David" w:hAnsi="David"/>
          <w:color w:val="auto"/>
          <w:sz w:val="24"/>
          <w:rtl/>
          <w:lang w:eastAsia="en-US"/>
        </w:rPr>
        <w:t xml:space="preserve"> ו/או כל גורם אחר ו/או מי מטעמו. </w:t>
      </w:r>
    </w:p>
    <w:p w14:paraId="6CCFCA9F"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p>
    <w:p w14:paraId="7A9D3523"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2. הנני מצהיר ומתחייב שאין ולא יהיה לי, במהלך תקופת הספקת הטובין, ובמהלך שלושה חודשים מתום תקופה זו, ניגוד עניינים מכל מין וסוג שהוא עם גורמים בעלי עניין בתחום נושא הפניה, למעט באם וועדת המכרזים המשרדית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7C0C77D2"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p>
    <w:p w14:paraId="055DBA17"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3. הנני מצהיר ומתחייב שלא אייצג או אפעל מטעם כל גורם שהוא בתחום הטובין נשוא מתן הספקת הטובין, למעט מטעם </w:t>
      </w:r>
      <w:r w:rsidR="00EE7898">
        <w:rPr>
          <w:rFonts w:ascii="David" w:hAnsi="David"/>
          <w:color w:val="auto"/>
          <w:sz w:val="24"/>
          <w:rtl/>
          <w:lang w:eastAsia="en-US"/>
        </w:rPr>
        <w:t>הרשות</w:t>
      </w:r>
      <w:r w:rsidRPr="003F5220">
        <w:rPr>
          <w:rFonts w:ascii="David" w:hAnsi="David"/>
          <w:color w:val="auto"/>
          <w:sz w:val="24"/>
          <w:rtl/>
          <w:lang w:eastAsia="en-US"/>
        </w:rPr>
        <w:t xml:space="preserve">, במהלך תקופת מתן הספקת הטובין בין הצדדים ושלושה חודשים לאחריה,  אלא אם כן התקבל לכך אישור מראש ובכתב של </w:t>
      </w:r>
      <w:r w:rsidR="00EE7898">
        <w:rPr>
          <w:rFonts w:ascii="David" w:hAnsi="David"/>
          <w:color w:val="auto"/>
          <w:sz w:val="24"/>
          <w:rtl/>
          <w:lang w:eastAsia="en-US"/>
        </w:rPr>
        <w:t>הרשות</w:t>
      </w:r>
      <w:r w:rsidRPr="003F5220">
        <w:rPr>
          <w:rFonts w:ascii="David" w:hAnsi="David"/>
          <w:color w:val="auto"/>
          <w:sz w:val="24"/>
          <w:rtl/>
          <w:lang w:eastAsia="en-US"/>
        </w:rPr>
        <w:t>.</w:t>
      </w:r>
    </w:p>
    <w:p w14:paraId="77B8AF23"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p>
    <w:p w14:paraId="0323C70E"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lastRenderedPageBreak/>
        <w:t xml:space="preserve">4. הנני מתחייב להודיע למזמין באופן </w:t>
      </w:r>
      <w:proofErr w:type="spellStart"/>
      <w:r w:rsidRPr="003F5220">
        <w:rPr>
          <w:rFonts w:ascii="David" w:hAnsi="David"/>
          <w:color w:val="auto"/>
          <w:sz w:val="24"/>
          <w:rtl/>
          <w:lang w:eastAsia="en-US"/>
        </w:rPr>
        <w:t>מיידי</w:t>
      </w:r>
      <w:proofErr w:type="spellEnd"/>
      <w:r w:rsidRPr="003F5220">
        <w:rPr>
          <w:rFonts w:ascii="David" w:hAnsi="David"/>
          <w:color w:val="auto"/>
          <w:sz w:val="24"/>
          <w:rtl/>
          <w:lang w:eastAsia="en-US"/>
        </w:rPr>
        <w:t xml:space="preserve"> על כל נתון או מצב שבשלם אני, עלול להימצא במצב של ניגוד עניינים, מיד עם היוודע לי הנתון או המצב האמורים. </w:t>
      </w:r>
    </w:p>
    <w:p w14:paraId="0E9828F3"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p>
    <w:p w14:paraId="7E67A2FB"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w:t>
      </w:r>
      <w:r w:rsidR="00EE7898">
        <w:rPr>
          <w:rFonts w:ascii="David" w:hAnsi="David"/>
          <w:color w:val="auto"/>
          <w:sz w:val="24"/>
          <w:rtl/>
          <w:lang w:eastAsia="en-US"/>
        </w:rPr>
        <w:t>הרשות</w:t>
      </w:r>
      <w:r w:rsidRPr="003F5220">
        <w:rPr>
          <w:rFonts w:ascii="David" w:hAnsi="David"/>
          <w:color w:val="auto"/>
          <w:sz w:val="24"/>
          <w:rtl/>
          <w:lang w:eastAsia="en-US"/>
        </w:rPr>
        <w:t xml:space="preserve"> רשאי</w:t>
      </w:r>
      <w:r w:rsidR="00EE7898">
        <w:rPr>
          <w:rFonts w:ascii="David" w:hAnsi="David" w:hint="cs"/>
          <w:color w:val="auto"/>
          <w:sz w:val="24"/>
          <w:rtl/>
          <w:lang w:eastAsia="en-US"/>
        </w:rPr>
        <w:t>ת</w:t>
      </w:r>
      <w:r w:rsidRPr="003F5220">
        <w:rPr>
          <w:rFonts w:ascii="David" w:hAnsi="David"/>
          <w:color w:val="auto"/>
          <w:sz w:val="24"/>
          <w:rtl/>
          <w:lang w:eastAsia="en-US"/>
        </w:rPr>
        <w:t xml:space="preserve"> לא לאשר לי התקשרות כאמור או לתת הוראות אחרות שיבטיחו העדר ניגוד עניינים, והנני מתחייב כי  אפעל בהתאם להוראות אלו, בהקשר זה.</w:t>
      </w:r>
    </w:p>
    <w:p w14:paraId="68E46A92"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p>
    <w:p w14:paraId="1DD958C1"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ולראיה באתי על החתום: </w:t>
      </w:r>
      <w:r w:rsidRPr="003F5220">
        <w:rPr>
          <w:rFonts w:ascii="David" w:hAnsi="David"/>
          <w:color w:val="auto"/>
          <w:sz w:val="24"/>
          <w:rtl/>
          <w:lang w:eastAsia="en-US"/>
        </w:rPr>
        <w:tab/>
        <w:t>_____________________</w:t>
      </w:r>
    </w:p>
    <w:p w14:paraId="362EA54D" w14:textId="77777777" w:rsidR="003C7975" w:rsidRDefault="003C7975">
      <w:pPr>
        <w:overflowPunct/>
        <w:autoSpaceDE/>
        <w:autoSpaceDN/>
        <w:bidi w:val="0"/>
        <w:adjustRightInd/>
        <w:spacing w:before="0" w:after="0"/>
        <w:jc w:val="left"/>
        <w:textAlignment w:val="auto"/>
        <w:rPr>
          <w:rFonts w:ascii="David" w:eastAsia="Calibri" w:hAnsi="David"/>
          <w:b/>
          <w:bCs/>
          <w:noProof/>
          <w:color w:val="auto"/>
          <w:spacing w:val="20"/>
          <w:sz w:val="28"/>
          <w:szCs w:val="28"/>
          <w:lang w:eastAsia="en-US"/>
        </w:rPr>
      </w:pPr>
      <w:r>
        <w:rPr>
          <w:rFonts w:ascii="David" w:hAnsi="David"/>
          <w:b/>
          <w:bCs/>
          <w:spacing w:val="20"/>
          <w:sz w:val="28"/>
          <w:szCs w:val="28"/>
          <w:rtl/>
          <w:lang w:eastAsia="en-US"/>
        </w:rPr>
        <w:br w:type="page"/>
      </w:r>
    </w:p>
    <w:p w14:paraId="368855DD" w14:textId="77777777" w:rsidR="00475702" w:rsidRPr="00656D4B" w:rsidRDefault="00475702" w:rsidP="003B5C10">
      <w:pPr>
        <w:pStyle w:val="16"/>
        <w:keepNext/>
        <w:keepLines/>
        <w:spacing w:before="0" w:after="0"/>
        <w:jc w:val="center"/>
        <w:rPr>
          <w:rFonts w:ascii="David" w:hAnsi="David"/>
          <w:b/>
          <w:bCs/>
          <w:sz w:val="28"/>
          <w:szCs w:val="28"/>
          <w:rtl/>
        </w:rPr>
      </w:pPr>
      <w:bookmarkStart w:id="1057" w:name="_Toc57223368"/>
      <w:r w:rsidRPr="00656D4B">
        <w:rPr>
          <w:rFonts w:ascii="David" w:hAnsi="David"/>
          <w:b/>
          <w:bCs/>
          <w:spacing w:val="20"/>
          <w:sz w:val="28"/>
          <w:szCs w:val="28"/>
          <w:rtl/>
          <w:lang w:eastAsia="en-US"/>
        </w:rPr>
        <w:lastRenderedPageBreak/>
        <w:t>נספח 5 לחוזה ההתקשרות – חוזה בעניין פורטל ספקים</w:t>
      </w:r>
      <w:bookmarkEnd w:id="1057"/>
    </w:p>
    <w:p w14:paraId="2BB678C0" w14:textId="093BB11A" w:rsidR="003720CE" w:rsidRDefault="003720CE" w:rsidP="003720CE">
      <w:pPr>
        <w:widowControl w:val="0"/>
        <w:overflowPunct/>
        <w:autoSpaceDE/>
        <w:autoSpaceDN/>
        <w:spacing w:before="0" w:after="0"/>
        <w:jc w:val="center"/>
        <w:rPr>
          <w:rFonts w:ascii="David" w:hAnsi="David"/>
          <w:b/>
          <w:bCs/>
          <w:sz w:val="28"/>
          <w:szCs w:val="28"/>
          <w:rtl/>
          <w:lang w:eastAsia="en-US"/>
        </w:rPr>
      </w:pPr>
      <w:r w:rsidRPr="00C7029E">
        <w:rPr>
          <w:rFonts w:ascii="David" w:hAnsi="David"/>
          <w:b/>
          <w:bCs/>
          <w:sz w:val="28"/>
          <w:szCs w:val="28"/>
          <w:rtl/>
          <w:lang w:eastAsia="en-US"/>
        </w:rPr>
        <w:t xml:space="preserve">ניתן לעיין בנוסח החוזה העדכני באמצעות קישור: </w:t>
      </w:r>
    </w:p>
    <w:p w14:paraId="5205DB6E" w14:textId="77777777" w:rsidR="00D0794D" w:rsidRPr="00C7029E" w:rsidRDefault="00D0794D" w:rsidP="003720CE">
      <w:pPr>
        <w:widowControl w:val="0"/>
        <w:overflowPunct/>
        <w:autoSpaceDE/>
        <w:autoSpaceDN/>
        <w:spacing w:before="0" w:after="0"/>
        <w:jc w:val="center"/>
        <w:rPr>
          <w:rFonts w:ascii="David" w:hAnsi="David"/>
          <w:b/>
          <w:bCs/>
          <w:sz w:val="28"/>
          <w:szCs w:val="28"/>
          <w:rtl/>
          <w:lang w:eastAsia="en-US"/>
        </w:rPr>
      </w:pPr>
    </w:p>
    <w:p w14:paraId="12432529" w14:textId="39143E72" w:rsidR="003720CE" w:rsidRDefault="00DF54FF" w:rsidP="003720CE">
      <w:pPr>
        <w:widowControl w:val="0"/>
        <w:overflowPunct/>
        <w:autoSpaceDE/>
        <w:autoSpaceDN/>
        <w:spacing w:before="0" w:after="0"/>
        <w:jc w:val="center"/>
        <w:rPr>
          <w:rFonts w:asciiTheme="minorHAnsi" w:hAnsiTheme="minorHAnsi"/>
          <w:b/>
          <w:bCs/>
          <w:sz w:val="28"/>
          <w:szCs w:val="28"/>
          <w:rtl/>
          <w:lang w:eastAsia="en-US"/>
        </w:rPr>
      </w:pPr>
      <w:hyperlink r:id="rId114" w:history="1">
        <w:r w:rsidR="003720CE" w:rsidRPr="00A46F0A">
          <w:rPr>
            <w:rStyle w:val="Hyperlink"/>
            <w:rFonts w:ascii="David" w:hAnsi="David" w:cs="David"/>
            <w:b/>
            <w:bCs/>
            <w:sz w:val="28"/>
            <w:szCs w:val="28"/>
            <w:lang w:eastAsia="en-US"/>
          </w:rPr>
          <w:t>https://takam.mof.gov.il/document/H.7.12.5</w:t>
        </w:r>
      </w:hyperlink>
    </w:p>
    <w:p w14:paraId="34F54D58" w14:textId="77777777" w:rsidR="003720CE" w:rsidRPr="00A122D3" w:rsidRDefault="003720CE" w:rsidP="003720CE">
      <w:pPr>
        <w:widowControl w:val="0"/>
        <w:overflowPunct/>
        <w:autoSpaceDE/>
        <w:autoSpaceDN/>
        <w:spacing w:before="0" w:after="0"/>
        <w:jc w:val="center"/>
        <w:rPr>
          <w:rFonts w:asciiTheme="minorHAnsi" w:hAnsiTheme="minorHAnsi"/>
          <w:b/>
          <w:bCs/>
          <w:sz w:val="28"/>
          <w:szCs w:val="28"/>
          <w:rtl/>
          <w:lang w:eastAsia="en-US"/>
        </w:rPr>
      </w:pPr>
    </w:p>
    <w:p w14:paraId="2C867EA8" w14:textId="77777777" w:rsidR="00475702" w:rsidRDefault="00475702" w:rsidP="003B5C10">
      <w:pPr>
        <w:keepNext/>
        <w:keepLines/>
        <w:spacing w:before="0" w:after="0" w:line="360" w:lineRule="auto"/>
        <w:rPr>
          <w:rFonts w:ascii="David" w:hAnsi="David"/>
          <w:b/>
          <w:bCs/>
          <w:color w:val="auto"/>
          <w:sz w:val="28"/>
          <w:szCs w:val="28"/>
          <w:rtl/>
        </w:rPr>
      </w:pPr>
    </w:p>
    <w:p w14:paraId="3FAE2F6A" w14:textId="77777777" w:rsidR="007F1B2A" w:rsidRPr="003F5220" w:rsidRDefault="007F1B2A" w:rsidP="003B5C10">
      <w:pPr>
        <w:keepNext/>
        <w:keepLines/>
        <w:spacing w:before="0" w:after="0" w:line="360" w:lineRule="auto"/>
        <w:rPr>
          <w:rFonts w:ascii="David" w:hAnsi="David"/>
          <w:sz w:val="24"/>
          <w:rtl/>
        </w:rPr>
      </w:pPr>
    </w:p>
    <w:p w14:paraId="4DD06F87" w14:textId="67A5B81E" w:rsidR="00475702" w:rsidRPr="003F5220" w:rsidRDefault="00475702" w:rsidP="003720CE">
      <w:pPr>
        <w:pStyle w:val="ListParagraph1"/>
        <w:spacing w:before="0" w:after="0"/>
        <w:ind w:left="0"/>
        <w:rPr>
          <w:rFonts w:ascii="David" w:hAnsi="David"/>
          <w:rtl/>
        </w:rPr>
      </w:pPr>
      <w:r w:rsidRPr="003F5220">
        <w:rPr>
          <w:rFonts w:ascii="David" w:hAnsi="David"/>
          <w:b/>
          <w:bCs w:val="0"/>
          <w:rtl/>
          <w:lang w:val="en-GB"/>
        </w:rPr>
        <w:br w:type="page"/>
      </w:r>
    </w:p>
    <w:p w14:paraId="5053627D" w14:textId="47454A1B" w:rsidR="003C7975" w:rsidRDefault="003C7975" w:rsidP="003C7975">
      <w:pPr>
        <w:pStyle w:val="16"/>
        <w:spacing w:before="0" w:after="0"/>
        <w:jc w:val="center"/>
        <w:rPr>
          <w:rFonts w:ascii="David" w:hAnsi="David"/>
          <w:b/>
          <w:bCs/>
          <w:spacing w:val="20"/>
          <w:sz w:val="28"/>
          <w:szCs w:val="28"/>
          <w:rtl/>
          <w:lang w:eastAsia="en-US"/>
        </w:rPr>
      </w:pPr>
      <w:bookmarkStart w:id="1058" w:name="_Toc57223369"/>
      <w:bookmarkStart w:id="1059" w:name="_Toc61602138"/>
      <w:bookmarkStart w:id="1060" w:name="_Toc78123023"/>
      <w:bookmarkStart w:id="1061" w:name="_Toc78167944"/>
      <w:bookmarkStart w:id="1062" w:name="_Toc108830820"/>
      <w:bookmarkStart w:id="1063" w:name="_Toc131234181"/>
      <w:bookmarkStart w:id="1064" w:name="_Toc171667614"/>
      <w:bookmarkStart w:id="1065" w:name="_Toc196019370"/>
      <w:bookmarkStart w:id="1066" w:name="_Toc196203883"/>
      <w:r w:rsidRPr="00656D4B">
        <w:rPr>
          <w:rFonts w:ascii="David" w:hAnsi="David"/>
          <w:b/>
          <w:bCs/>
          <w:spacing w:val="20"/>
          <w:sz w:val="28"/>
          <w:szCs w:val="28"/>
          <w:rtl/>
          <w:lang w:eastAsia="en-US"/>
        </w:rPr>
        <w:lastRenderedPageBreak/>
        <w:t xml:space="preserve">נספח </w:t>
      </w:r>
      <w:r>
        <w:rPr>
          <w:rFonts w:ascii="David" w:hAnsi="David" w:hint="cs"/>
          <w:b/>
          <w:bCs/>
          <w:spacing w:val="20"/>
          <w:sz w:val="28"/>
          <w:szCs w:val="28"/>
          <w:rtl/>
          <w:lang w:eastAsia="en-US"/>
        </w:rPr>
        <w:t>6</w:t>
      </w:r>
      <w:r w:rsidRPr="00656D4B">
        <w:rPr>
          <w:rFonts w:ascii="David" w:hAnsi="David"/>
          <w:b/>
          <w:bCs/>
          <w:spacing w:val="20"/>
          <w:sz w:val="28"/>
          <w:szCs w:val="28"/>
          <w:rtl/>
          <w:lang w:eastAsia="en-US"/>
        </w:rPr>
        <w:t xml:space="preserve"> לחוזה ההתקשרות –</w:t>
      </w:r>
      <w:r>
        <w:rPr>
          <w:rFonts w:ascii="David" w:hAnsi="David" w:hint="cs"/>
          <w:b/>
          <w:bCs/>
          <w:spacing w:val="20"/>
          <w:sz w:val="28"/>
          <w:szCs w:val="28"/>
          <w:rtl/>
          <w:lang w:eastAsia="en-US"/>
        </w:rPr>
        <w:t xml:space="preserve"> עלות שכר למעביד לכל שעת עבודה בתחום השמירה והאבטחה</w:t>
      </w:r>
      <w:bookmarkEnd w:id="1058"/>
    </w:p>
    <w:p w14:paraId="4838BDE8" w14:textId="5F8AC41F" w:rsidR="00D0794D" w:rsidRDefault="00D0794D" w:rsidP="003C7975">
      <w:pPr>
        <w:pStyle w:val="16"/>
        <w:spacing w:before="0" w:after="0"/>
        <w:jc w:val="center"/>
        <w:rPr>
          <w:rFonts w:ascii="David" w:hAnsi="David"/>
          <w:b/>
          <w:bCs/>
          <w:spacing w:val="20"/>
          <w:sz w:val="28"/>
          <w:szCs w:val="28"/>
          <w:rtl/>
          <w:lang w:eastAsia="en-US"/>
        </w:rPr>
      </w:pPr>
    </w:p>
    <w:p w14:paraId="09E2BA4D" w14:textId="77777777" w:rsidR="00D0794D" w:rsidRPr="00D264BF" w:rsidRDefault="00D0794D" w:rsidP="000D2A4A">
      <w:pPr>
        <w:pStyle w:val="16"/>
        <w:keepNext/>
        <w:numPr>
          <w:ilvl w:val="0"/>
          <w:numId w:val="88"/>
        </w:numPr>
        <w:shd w:val="clear" w:color="auto" w:fill="F2F2F2"/>
        <w:spacing w:before="240" w:after="180" w:line="240" w:lineRule="auto"/>
        <w:ind w:left="382" w:hanging="382"/>
        <w:jc w:val="left"/>
      </w:pPr>
      <w:r>
        <w:rPr>
          <w:rFonts w:hint="cs"/>
          <w:rtl/>
        </w:rPr>
        <w:t>מבוא</w:t>
      </w:r>
    </w:p>
    <w:p w14:paraId="5A11C94E" w14:textId="77777777" w:rsidR="00D0794D" w:rsidRPr="004328DC" w:rsidRDefault="00D0794D" w:rsidP="000D2A4A">
      <w:pPr>
        <w:pStyle w:val="22"/>
        <w:numPr>
          <w:ilvl w:val="1"/>
          <w:numId w:val="88"/>
        </w:numPr>
      </w:pPr>
      <w:r w:rsidRPr="004328DC">
        <w:rPr>
          <w:rFonts w:hint="cs"/>
          <w:rtl/>
        </w:rPr>
        <w:t>הודעה זו מציגה</w:t>
      </w:r>
      <w:r w:rsidRPr="00297C06">
        <w:rPr>
          <w:rtl/>
        </w:rPr>
        <w:t xml:space="preserve"> למשרדים את מרכיבי השכר המינימאליים שעל </w:t>
      </w:r>
      <w:r w:rsidRPr="00733725">
        <w:rPr>
          <w:rFonts w:hint="cs"/>
          <w:rtl/>
        </w:rPr>
        <w:t>המעסיק</w:t>
      </w:r>
      <w:r w:rsidRPr="004328DC">
        <w:rPr>
          <w:rtl/>
        </w:rPr>
        <w:t xml:space="preserve"> לשלם לעובדים בתחום השמירה וכן מרכיבים נוספים, אליהם נדרשת ועדת המכרזים להתייחס בעת בדיקת ההצעות. </w:t>
      </w:r>
      <w:r w:rsidRPr="004328DC">
        <w:rPr>
          <w:rFonts w:hint="eastAsia"/>
          <w:rtl/>
        </w:rPr>
        <w:t>זאת</w:t>
      </w:r>
      <w:r w:rsidRPr="00297C06">
        <w:rPr>
          <w:rtl/>
        </w:rPr>
        <w:fldChar w:fldCharType="begin"/>
      </w:r>
      <w:r w:rsidRPr="004328DC">
        <w:rPr>
          <w:rtl/>
        </w:rPr>
        <w:instrText xml:space="preserve"> </w:instrText>
      </w:r>
      <w:r w:rsidRPr="004328DC">
        <w:instrText>HYPERLINK</w:instrText>
      </w:r>
      <w:r w:rsidRPr="004328DC">
        <w:rPr>
          <w:rtl/>
        </w:rPr>
        <w:instrText xml:space="preserve"> "</w:instrText>
      </w:r>
      <w:r w:rsidRPr="004328DC">
        <w:instrText>http://www.knesset.gov.il/Laws/Data/law/2024/2024.pdf</w:instrText>
      </w:r>
      <w:r w:rsidRPr="004328DC">
        <w:rPr>
          <w:rtl/>
        </w:rPr>
        <w:instrText xml:space="preserve">" </w:instrText>
      </w:r>
      <w:r w:rsidRPr="00297C06">
        <w:rPr>
          <w:rtl/>
        </w:rPr>
        <w:fldChar w:fldCharType="separate"/>
      </w:r>
      <w:r w:rsidRPr="00297C06">
        <w:rPr>
          <w:rtl/>
        </w:rPr>
        <w:t xml:space="preserve"> על מנת ש</w:t>
      </w:r>
      <w:r w:rsidRPr="00733725">
        <w:rPr>
          <w:rFonts w:hint="cs"/>
          <w:rtl/>
        </w:rPr>
        <w:t>וועדת המכרז</w:t>
      </w:r>
      <w:r w:rsidRPr="004328DC">
        <w:rPr>
          <w:rFonts w:hint="eastAsia"/>
          <w:rtl/>
        </w:rPr>
        <w:t>ים</w:t>
      </w:r>
      <w:r w:rsidRPr="004328DC">
        <w:rPr>
          <w:rtl/>
        </w:rPr>
        <w:t xml:space="preserve"> תוכל לוודא כי ה</w:t>
      </w:r>
      <w:r w:rsidRPr="004328DC">
        <w:rPr>
          <w:rFonts w:hint="eastAsia"/>
          <w:rtl/>
        </w:rPr>
        <w:t>מעסיק</w:t>
      </w:r>
      <w:r w:rsidRPr="004328DC">
        <w:rPr>
          <w:rtl/>
        </w:rPr>
        <w:t xml:space="preserve"> מתחייב לשלם את כל מרכיבי השכר הנדרשים ללא מתן פרשנות וכי לא ייפגעו זכויות עובדים.</w:t>
      </w:r>
    </w:p>
    <w:p w14:paraId="77648B0D" w14:textId="77777777" w:rsidR="00D0794D" w:rsidRPr="004328DC" w:rsidRDefault="00D0794D" w:rsidP="000D2A4A">
      <w:pPr>
        <w:pStyle w:val="22"/>
        <w:numPr>
          <w:ilvl w:val="1"/>
          <w:numId w:val="88"/>
        </w:numPr>
      </w:pPr>
      <w:r w:rsidRPr="00297C06">
        <w:rPr>
          <w:rtl/>
        </w:rPr>
        <w:fldChar w:fldCharType="end"/>
      </w:r>
      <w:r w:rsidRPr="004328DC">
        <w:rPr>
          <w:rtl/>
        </w:rPr>
        <w:t xml:space="preserve">התחשיב </w:t>
      </w:r>
      <w:r w:rsidRPr="00297C06">
        <w:rPr>
          <w:rFonts w:hint="cs"/>
          <w:rtl/>
        </w:rPr>
        <w:t>שלהלן</w:t>
      </w:r>
      <w:r w:rsidRPr="00733725">
        <w:rPr>
          <w:rtl/>
        </w:rPr>
        <w:t xml:space="preserve"> בוצע לפי </w:t>
      </w:r>
      <w:r w:rsidRPr="004328DC">
        <w:rPr>
          <w:rtl/>
        </w:rPr>
        <w:t xml:space="preserve">182 שעות עבודה חודשיות עבור משרה מלאה. </w:t>
      </w:r>
    </w:p>
    <w:p w14:paraId="67376A21" w14:textId="77777777" w:rsidR="00D0794D" w:rsidRPr="008B0871" w:rsidRDefault="00D0794D" w:rsidP="000D2A4A">
      <w:pPr>
        <w:pStyle w:val="22"/>
        <w:numPr>
          <w:ilvl w:val="1"/>
          <w:numId w:val="88"/>
        </w:numPr>
        <w:rPr>
          <w:rtl/>
        </w:rPr>
      </w:pPr>
      <w:r w:rsidRPr="004328DC">
        <w:rPr>
          <w:rtl/>
        </w:rPr>
        <w:t xml:space="preserve">הטבלאות המופיעות בסעיף </w:t>
      </w:r>
      <w:r w:rsidRPr="00297C06">
        <w:rPr>
          <w:rtl/>
        </w:rPr>
        <w:fldChar w:fldCharType="begin"/>
      </w:r>
      <w:r w:rsidRPr="004328DC">
        <w:rPr>
          <w:rtl/>
        </w:rPr>
        <w:instrText xml:space="preserve"> </w:instrText>
      </w:r>
      <w:r w:rsidRPr="004328DC">
        <w:instrText>REF</w:instrText>
      </w:r>
      <w:r w:rsidRPr="004328DC">
        <w:rPr>
          <w:rtl/>
        </w:rPr>
        <w:instrText xml:space="preserve"> _</w:instrText>
      </w:r>
      <w:r w:rsidRPr="004328DC">
        <w:instrText>Ref510962462 \r \h</w:instrText>
      </w:r>
      <w:r w:rsidRPr="004328DC">
        <w:rPr>
          <w:rtl/>
        </w:rPr>
        <w:instrText xml:space="preserve"> </w:instrText>
      </w:r>
      <w:r w:rsidRPr="00297C06">
        <w:rPr>
          <w:rtl/>
        </w:rPr>
      </w:r>
      <w:r w:rsidRPr="00297C06">
        <w:rPr>
          <w:rtl/>
        </w:rPr>
        <w:fldChar w:fldCharType="separate"/>
      </w:r>
      <w:r w:rsidRPr="00297C06">
        <w:rPr>
          <w:cs/>
        </w:rPr>
        <w:t>‎</w:t>
      </w:r>
      <w:r w:rsidRPr="00733725">
        <w:t>2</w:t>
      </w:r>
      <w:r w:rsidRPr="00297C06">
        <w:rPr>
          <w:rtl/>
        </w:rPr>
        <w:fldChar w:fldCharType="end"/>
      </w:r>
      <w:r w:rsidRPr="004328DC">
        <w:rPr>
          <w:rtl/>
        </w:rPr>
        <w:t xml:space="preserve"> נכונות למועד פרסום ההוראה. </w:t>
      </w:r>
      <w:r w:rsidRPr="00297C06">
        <w:rPr>
          <w:rFonts w:hint="cs"/>
          <w:rtl/>
        </w:rPr>
        <w:t>י</w:t>
      </w:r>
      <w:r w:rsidRPr="00733725">
        <w:rPr>
          <w:rFonts w:hint="cs"/>
          <w:rtl/>
        </w:rPr>
        <w:t>תכנו</w:t>
      </w:r>
      <w:r w:rsidRPr="00733725">
        <w:rPr>
          <w:rtl/>
        </w:rPr>
        <w:t xml:space="preserve"> שינויים בתעריפים השונים</w:t>
      </w:r>
      <w:r w:rsidRPr="004328DC">
        <w:rPr>
          <w:rtl/>
        </w:rPr>
        <w:t xml:space="preserve">, הנובעים משינוי שכר המינימום ומשינוי חוקים והוראות שונות בתחום. על המשרד לוודא כי טבלת </w:t>
      </w:r>
      <w:r w:rsidRPr="008B0871">
        <w:rPr>
          <w:rFonts w:hint="eastAsia"/>
          <w:rtl/>
        </w:rPr>
        <w:t>רכיבי</w:t>
      </w:r>
      <w:r w:rsidRPr="008B0871">
        <w:rPr>
          <w:rtl/>
        </w:rPr>
        <w:t xml:space="preserve"> </w:t>
      </w:r>
      <w:r w:rsidRPr="008B0871">
        <w:rPr>
          <w:rFonts w:hint="eastAsia"/>
          <w:rtl/>
        </w:rPr>
        <w:t>השכר</w:t>
      </w:r>
      <w:r w:rsidRPr="008B0871">
        <w:rPr>
          <w:rtl/>
        </w:rPr>
        <w:t xml:space="preserve"> עדכנית למועד עריכת המכרז. במקרה שבו נקבע במכרז תעריף הגבוה מהתעריף המינימ</w:t>
      </w:r>
      <w:r w:rsidRPr="008B0871">
        <w:rPr>
          <w:rFonts w:hint="eastAsia"/>
          <w:rtl/>
        </w:rPr>
        <w:t>אלי</w:t>
      </w:r>
      <w:r w:rsidRPr="008B0871">
        <w:rPr>
          <w:rtl/>
        </w:rPr>
        <w:t xml:space="preserve"> </w:t>
      </w:r>
      <w:r w:rsidRPr="008B0871">
        <w:rPr>
          <w:rFonts w:hint="eastAsia"/>
          <w:rtl/>
        </w:rPr>
        <w:t>המחושב</w:t>
      </w:r>
      <w:r w:rsidRPr="008B0871">
        <w:rPr>
          <w:rtl/>
        </w:rPr>
        <w:t xml:space="preserve"> </w:t>
      </w:r>
      <w:r w:rsidRPr="008B0871">
        <w:rPr>
          <w:rFonts w:hint="eastAsia"/>
          <w:rtl/>
        </w:rPr>
        <w:t>להלן</w:t>
      </w:r>
      <w:r w:rsidRPr="008B0871">
        <w:rPr>
          <w:rtl/>
        </w:rPr>
        <w:t>, יש לעדכן את רכיבי השכר האחרים בהתאם.</w:t>
      </w:r>
    </w:p>
    <w:p w14:paraId="53EF704B" w14:textId="77777777" w:rsidR="00D0794D" w:rsidRPr="004328DC" w:rsidRDefault="00D0794D" w:rsidP="000D2A4A">
      <w:pPr>
        <w:pStyle w:val="22"/>
        <w:numPr>
          <w:ilvl w:val="1"/>
          <w:numId w:val="88"/>
        </w:numPr>
      </w:pPr>
      <w:r w:rsidRPr="004328DC">
        <w:rPr>
          <w:rtl/>
        </w:rPr>
        <w:t>למען ה</w:t>
      </w:r>
      <w:r w:rsidRPr="00297C06">
        <w:rPr>
          <w:rtl/>
        </w:rPr>
        <w:t>סר ספק, יובהר, כי ה</w:t>
      </w:r>
      <w:r w:rsidRPr="00733725">
        <w:rPr>
          <w:rFonts w:hint="cs"/>
          <w:rtl/>
        </w:rPr>
        <w:t>מעסיק</w:t>
      </w:r>
      <w:r w:rsidRPr="00733725">
        <w:rPr>
          <w:rtl/>
        </w:rPr>
        <w:t xml:space="preserve"> חייב בכל מקרה לעמוד בהתחייבויותיו הנובעות מכל חוק, דין, הסכם או צו הרחבה</w:t>
      </w:r>
      <w:r w:rsidRPr="004328DC">
        <w:rPr>
          <w:rtl/>
        </w:rPr>
        <w:t xml:space="preserve">, גם אם אינן מופיעות בטבלאות שלהלן או מופיעות באופן חסר. </w:t>
      </w:r>
      <w:r w:rsidRPr="004328DC">
        <w:rPr>
          <w:rFonts w:hint="eastAsia"/>
          <w:rtl/>
        </w:rPr>
        <w:t>כמו</w:t>
      </w:r>
      <w:r w:rsidRPr="004328DC">
        <w:rPr>
          <w:rtl/>
        </w:rPr>
        <w:t xml:space="preserve"> </w:t>
      </w:r>
      <w:r w:rsidRPr="004328DC">
        <w:rPr>
          <w:rFonts w:hint="eastAsia"/>
          <w:rtl/>
        </w:rPr>
        <w:t>כן</w:t>
      </w:r>
      <w:r w:rsidRPr="004328DC">
        <w:rPr>
          <w:rtl/>
        </w:rPr>
        <w:t>, במקום בו המרכיב בטבלה מטיב עם העובד לעומת הוראות הדין, יש לפעול בהתאם לטבלה.</w:t>
      </w:r>
    </w:p>
    <w:p w14:paraId="23B3D433" w14:textId="77777777" w:rsidR="00D0794D" w:rsidRDefault="00D0794D" w:rsidP="000D2A4A">
      <w:pPr>
        <w:pStyle w:val="16"/>
        <w:keepNext/>
        <w:numPr>
          <w:ilvl w:val="0"/>
          <w:numId w:val="88"/>
        </w:numPr>
        <w:shd w:val="clear" w:color="auto" w:fill="F2F2F2"/>
        <w:spacing w:before="240" w:after="180" w:line="240" w:lineRule="auto"/>
        <w:ind w:left="382" w:hanging="382"/>
        <w:jc w:val="left"/>
      </w:pPr>
      <w:r w:rsidRPr="004E77C4">
        <w:rPr>
          <w:rtl/>
        </w:rPr>
        <w:t>נספח תמחירי לעובדי ה</w:t>
      </w:r>
      <w:r>
        <w:rPr>
          <w:rFonts w:hint="cs"/>
          <w:rtl/>
        </w:rPr>
        <w:t>שמירה</w:t>
      </w:r>
    </w:p>
    <w:p w14:paraId="44E07208" w14:textId="77777777" w:rsidR="00D0794D" w:rsidRDefault="00D0794D" w:rsidP="000D2A4A">
      <w:pPr>
        <w:pStyle w:val="22"/>
        <w:numPr>
          <w:ilvl w:val="1"/>
          <w:numId w:val="88"/>
        </w:numPr>
      </w:pPr>
      <w:r w:rsidRPr="000E625B">
        <w:rPr>
          <w:rFonts w:hint="cs"/>
          <w:rtl/>
        </w:rPr>
        <w:t xml:space="preserve">הנספח </w:t>
      </w:r>
      <w:proofErr w:type="spellStart"/>
      <w:r w:rsidRPr="000E625B">
        <w:rPr>
          <w:rFonts w:hint="cs"/>
          <w:rtl/>
        </w:rPr>
        <w:t>התמחירי</w:t>
      </w:r>
      <w:proofErr w:type="spellEnd"/>
      <w:r w:rsidRPr="000E625B">
        <w:rPr>
          <w:rFonts w:hint="cs"/>
          <w:rtl/>
        </w:rPr>
        <w:t xml:space="preserve"> שלהלן הינו מיום</w:t>
      </w:r>
      <w:r>
        <w:rPr>
          <w:rFonts w:hint="cs"/>
          <w:rtl/>
        </w:rPr>
        <w:t xml:space="preserve"> 1 בספטמבר 2022, </w:t>
      </w:r>
      <w:r w:rsidRPr="000E625B">
        <w:rPr>
          <w:rFonts w:hint="cs"/>
          <w:rtl/>
        </w:rPr>
        <w:t>בהתאם ל</w:t>
      </w:r>
      <w:hyperlink r:id="rId115" w:history="1">
        <w:r w:rsidRPr="006F6885">
          <w:rPr>
            <w:rStyle w:val="Hyperlink"/>
            <w:rFonts w:hint="cs"/>
            <w:rtl/>
          </w:rPr>
          <w:t>הסכם הקיבוצי המיוחד מיום 4 בדצמבר 2012</w:t>
        </w:r>
      </w:hyperlink>
      <w:r w:rsidRPr="000E625B">
        <w:rPr>
          <w:rFonts w:hint="cs"/>
          <w:rtl/>
        </w:rPr>
        <w:t xml:space="preserve"> ו</w:t>
      </w:r>
      <w:r>
        <w:rPr>
          <w:rFonts w:hint="cs"/>
          <w:rtl/>
        </w:rPr>
        <w:t>ל</w:t>
      </w:r>
      <w:r w:rsidRPr="000E625B">
        <w:rPr>
          <w:rFonts w:hint="cs"/>
          <w:rtl/>
        </w:rPr>
        <w:t>צו</w:t>
      </w:r>
      <w:r>
        <w:rPr>
          <w:rFonts w:hint="cs"/>
          <w:rtl/>
        </w:rPr>
        <w:t>וי</w:t>
      </w:r>
      <w:r w:rsidRPr="000E625B">
        <w:rPr>
          <w:rFonts w:hint="cs"/>
          <w:rtl/>
        </w:rPr>
        <w:t xml:space="preserve"> </w:t>
      </w:r>
      <w:r>
        <w:rPr>
          <w:rFonts w:hint="cs"/>
          <w:rtl/>
        </w:rPr>
        <w:t>ה</w:t>
      </w:r>
      <w:r w:rsidRPr="000E625B">
        <w:rPr>
          <w:rFonts w:hint="cs"/>
          <w:rtl/>
        </w:rPr>
        <w:t xml:space="preserve">הרחבה </w:t>
      </w:r>
      <w:r>
        <w:rPr>
          <w:rFonts w:hint="cs"/>
          <w:rtl/>
        </w:rPr>
        <w:t xml:space="preserve">בענף השמירה והאבטחה </w:t>
      </w:r>
      <w:hyperlink r:id="rId116" w:history="1">
        <w:r w:rsidRPr="006E7356">
          <w:rPr>
            <w:rStyle w:val="Hyperlink"/>
            <w:rFonts w:hint="cs"/>
            <w:rtl/>
          </w:rPr>
          <w:t>מיום 2 באוקטובר 2014</w:t>
        </w:r>
      </w:hyperlink>
      <w:r>
        <w:rPr>
          <w:rFonts w:hint="cs"/>
          <w:rtl/>
        </w:rPr>
        <w:t xml:space="preserve">, </w:t>
      </w:r>
      <w:hyperlink r:id="rId117" w:history="1">
        <w:r w:rsidRPr="00886965">
          <w:rPr>
            <w:rStyle w:val="Hyperlink"/>
            <w:rFonts w:hint="cs"/>
            <w:rtl/>
          </w:rPr>
          <w:t>מיום 22 בדצמבר 2016</w:t>
        </w:r>
      </w:hyperlink>
      <w:r>
        <w:rPr>
          <w:rFonts w:hint="cs"/>
          <w:rtl/>
        </w:rPr>
        <w:t xml:space="preserve"> </w:t>
      </w:r>
      <w:r w:rsidRPr="00385B46">
        <w:rPr>
          <w:rFonts w:hint="cs"/>
          <w:u w:color="3464BA"/>
          <w:rtl/>
        </w:rPr>
        <w:t>ו</w:t>
      </w:r>
      <w:hyperlink r:id="rId118" w:history="1">
        <w:r w:rsidRPr="00EA174A">
          <w:rPr>
            <w:rStyle w:val="Hyperlink"/>
            <w:rFonts w:hint="cs"/>
            <w:rtl/>
          </w:rPr>
          <w:t xml:space="preserve">מיום </w:t>
        </w:r>
        <w:r>
          <w:rPr>
            <w:rStyle w:val="Hyperlink"/>
            <w:rFonts w:hint="cs"/>
            <w:rtl/>
          </w:rPr>
          <w:t>7</w:t>
        </w:r>
        <w:r w:rsidRPr="00EA174A">
          <w:rPr>
            <w:rStyle w:val="Hyperlink"/>
            <w:rFonts w:hint="cs"/>
            <w:rtl/>
          </w:rPr>
          <w:t xml:space="preserve"> ב</w:t>
        </w:r>
        <w:r>
          <w:rPr>
            <w:rStyle w:val="Hyperlink"/>
            <w:rFonts w:hint="cs"/>
            <w:rtl/>
          </w:rPr>
          <w:t>אפריל</w:t>
        </w:r>
        <w:r w:rsidRPr="00EA174A">
          <w:rPr>
            <w:rStyle w:val="Hyperlink"/>
            <w:rFonts w:hint="cs"/>
            <w:rtl/>
          </w:rPr>
          <w:t xml:space="preserve"> 202</w:t>
        </w:r>
        <w:r>
          <w:rPr>
            <w:rStyle w:val="Hyperlink"/>
            <w:rFonts w:hint="cs"/>
            <w:rtl/>
          </w:rPr>
          <w:t>2</w:t>
        </w:r>
        <w:r w:rsidRPr="00EA174A">
          <w:rPr>
            <w:rStyle w:val="Hyperlink"/>
            <w:rFonts w:hint="cs"/>
            <w:rtl/>
          </w:rPr>
          <w:t>.</w:t>
        </w:r>
      </w:hyperlink>
      <w:r w:rsidRPr="00385B46">
        <w:rPr>
          <w:rFonts w:hint="cs"/>
          <w:u w:color="3464BA"/>
          <w:rtl/>
        </w:rPr>
        <w:t xml:space="preserve"> </w:t>
      </w:r>
      <w:r>
        <w:rPr>
          <w:rFonts w:hint="cs"/>
          <w:rtl/>
        </w:rPr>
        <w:t>הנספח שלהלן מתייחס למאבטח שלפי הכשרתו זכאי לשכר מינימאלי בענף, בחישוב ותק של שנה ראשונה ו-5 ימי עבודה בשבוע. מאבטחים אשר שכרם עודכן בשל תקופת הכשרתם, זכאים לשכר מינימאלי שונה, כמפורט ב</w:t>
      </w:r>
      <w:hyperlink w:anchor="נספח_א" w:history="1">
        <w:r w:rsidRPr="004F1BFB">
          <w:rPr>
            <w:rStyle w:val="Hyperlink"/>
            <w:rFonts w:hint="cs"/>
            <w:rtl/>
          </w:rPr>
          <w:t xml:space="preserve">נספח א </w:t>
        </w:r>
        <w:r w:rsidRPr="004F1BFB">
          <w:rPr>
            <w:rStyle w:val="Hyperlink"/>
            <w:rtl/>
          </w:rPr>
          <w:t>–</w:t>
        </w:r>
        <w:r w:rsidRPr="004F1BFB">
          <w:rPr>
            <w:rStyle w:val="Hyperlink"/>
            <w:rFonts w:hint="cs"/>
            <w:rtl/>
          </w:rPr>
          <w:t xml:space="preserve"> שכר מאבטחים בהתאם לסוג ההכשרה.</w:t>
        </w:r>
      </w:hyperlink>
    </w:p>
    <w:tbl>
      <w:tblPr>
        <w:bidiVisual/>
        <w:tblW w:w="9045"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418"/>
        <w:gridCol w:w="5926"/>
      </w:tblGrid>
      <w:tr w:rsidR="00D0794D" w:rsidRPr="00191AEF" w14:paraId="55DE08DE" w14:textId="77777777" w:rsidTr="00D0794D">
        <w:trPr>
          <w:cantSplit/>
          <w:trHeight w:val="732"/>
          <w:tblHeader/>
        </w:trPr>
        <w:tc>
          <w:tcPr>
            <w:tcW w:w="1701" w:type="dxa"/>
            <w:shd w:val="clear" w:color="auto" w:fill="CCCCCC"/>
            <w:vAlign w:val="center"/>
          </w:tcPr>
          <w:p w14:paraId="71837E03" w14:textId="77777777" w:rsidR="00D0794D" w:rsidRPr="00DD30FA" w:rsidRDefault="00D0794D" w:rsidP="00D0794D">
            <w:pPr>
              <w:tabs>
                <w:tab w:val="left" w:pos="1236"/>
              </w:tabs>
              <w:spacing w:line="360" w:lineRule="auto"/>
              <w:ind w:left="744"/>
              <w:jc w:val="center"/>
              <w:rPr>
                <w:rFonts w:asciiTheme="minorBidi" w:hAnsiTheme="minorBidi" w:cstheme="minorBidi"/>
                <w:b/>
                <w:bCs/>
                <w:sz w:val="22"/>
                <w:szCs w:val="22"/>
                <w:rtl/>
              </w:rPr>
            </w:pPr>
          </w:p>
        </w:tc>
        <w:tc>
          <w:tcPr>
            <w:tcW w:w="1418" w:type="dxa"/>
            <w:shd w:val="clear" w:color="auto" w:fill="CCCCCC"/>
            <w:vAlign w:val="center"/>
          </w:tcPr>
          <w:p w14:paraId="5C862283" w14:textId="77777777" w:rsidR="00D0794D" w:rsidRPr="00DD30FA" w:rsidRDefault="00D0794D" w:rsidP="00D0794D">
            <w:pPr>
              <w:tabs>
                <w:tab w:val="left" w:pos="0"/>
              </w:tabs>
              <w:spacing w:line="360" w:lineRule="auto"/>
              <w:jc w:val="center"/>
              <w:rPr>
                <w:rFonts w:asciiTheme="minorBidi" w:hAnsiTheme="minorBidi" w:cstheme="minorBidi"/>
                <w:b/>
                <w:bCs/>
                <w:sz w:val="22"/>
                <w:szCs w:val="22"/>
                <w:rtl/>
              </w:rPr>
            </w:pPr>
            <w:r>
              <w:rPr>
                <w:rFonts w:asciiTheme="minorBidi" w:hAnsiTheme="minorBidi" w:cstheme="minorBidi" w:hint="cs"/>
                <w:b/>
                <w:bCs/>
                <w:sz w:val="22"/>
                <w:szCs w:val="22"/>
                <w:rtl/>
              </w:rPr>
              <w:t>חישוב שנה ראשונה</w:t>
            </w:r>
          </w:p>
        </w:tc>
        <w:tc>
          <w:tcPr>
            <w:tcW w:w="5926" w:type="dxa"/>
            <w:shd w:val="clear" w:color="auto" w:fill="CCCCCC"/>
            <w:vAlign w:val="center"/>
          </w:tcPr>
          <w:p w14:paraId="20E6EB4F" w14:textId="77777777" w:rsidR="00D0794D" w:rsidRPr="00191AEF" w:rsidRDefault="00D0794D" w:rsidP="00D0794D">
            <w:pPr>
              <w:spacing w:line="360" w:lineRule="auto"/>
              <w:jc w:val="center"/>
              <w:rPr>
                <w:rFonts w:asciiTheme="minorBidi" w:hAnsiTheme="minorBidi" w:cstheme="minorBidi"/>
                <w:b/>
                <w:bCs/>
                <w:sz w:val="22"/>
                <w:szCs w:val="22"/>
                <w:rtl/>
              </w:rPr>
            </w:pPr>
            <w:r w:rsidRPr="00191AEF">
              <w:rPr>
                <w:rFonts w:asciiTheme="minorBidi" w:hAnsiTheme="minorBidi" w:cstheme="minorBidi"/>
                <w:b/>
                <w:bCs/>
                <w:sz w:val="22"/>
                <w:szCs w:val="22"/>
                <w:rtl/>
              </w:rPr>
              <w:t>הערות</w:t>
            </w:r>
          </w:p>
        </w:tc>
      </w:tr>
      <w:tr w:rsidR="00D0794D" w:rsidRPr="00191AEF" w14:paraId="3282CB71" w14:textId="77777777" w:rsidTr="00D0794D">
        <w:trPr>
          <w:cantSplit/>
          <w:trHeight w:val="2124"/>
        </w:trPr>
        <w:tc>
          <w:tcPr>
            <w:tcW w:w="1701" w:type="dxa"/>
            <w:shd w:val="clear" w:color="auto" w:fill="CCCCCC"/>
            <w:vAlign w:val="center"/>
          </w:tcPr>
          <w:p w14:paraId="42071E51" w14:textId="77777777" w:rsidR="00D0794D" w:rsidRPr="00191AEF" w:rsidRDefault="00D0794D" w:rsidP="00D0794D">
            <w:pPr>
              <w:tabs>
                <w:tab w:val="left" w:pos="0"/>
              </w:tabs>
              <w:spacing w:line="360" w:lineRule="auto"/>
              <w:jc w:val="center"/>
              <w:rPr>
                <w:rFonts w:asciiTheme="minorBidi" w:hAnsiTheme="minorBidi" w:cstheme="minorBidi"/>
                <w:b/>
                <w:bCs/>
                <w:sz w:val="22"/>
                <w:szCs w:val="22"/>
                <w:rtl/>
              </w:rPr>
            </w:pPr>
            <w:r w:rsidRPr="00191AEF">
              <w:rPr>
                <w:rFonts w:asciiTheme="minorBidi" w:hAnsiTheme="minorBidi" w:cstheme="minorBidi"/>
                <w:b/>
                <w:bCs/>
                <w:sz w:val="22"/>
                <w:szCs w:val="22"/>
                <w:rtl/>
              </w:rPr>
              <w:t>שכר יסוד</w:t>
            </w:r>
          </w:p>
          <w:p w14:paraId="2622D1F5" w14:textId="77777777" w:rsidR="00D0794D" w:rsidRPr="00A01D0A" w:rsidRDefault="00D0794D" w:rsidP="00D0794D">
            <w:pPr>
              <w:tabs>
                <w:tab w:val="left" w:pos="0"/>
              </w:tabs>
              <w:spacing w:line="360" w:lineRule="auto"/>
              <w:jc w:val="center"/>
              <w:rPr>
                <w:rFonts w:asciiTheme="minorBidi" w:hAnsiTheme="minorBidi" w:cstheme="minorBidi"/>
                <w:b/>
                <w:bCs/>
                <w:sz w:val="22"/>
                <w:szCs w:val="22"/>
                <w:rtl/>
              </w:rPr>
            </w:pPr>
            <w:r>
              <w:rPr>
                <w:rFonts w:asciiTheme="minorBidi" w:hAnsiTheme="minorBidi" w:cstheme="minorBidi" w:hint="cs"/>
                <w:b/>
                <w:bCs/>
                <w:sz w:val="22"/>
                <w:szCs w:val="22"/>
                <w:rtl/>
              </w:rPr>
              <w:t>מאבטח כללי</w:t>
            </w:r>
          </w:p>
        </w:tc>
        <w:tc>
          <w:tcPr>
            <w:tcW w:w="1418" w:type="dxa"/>
            <w:shd w:val="clear" w:color="auto" w:fill="auto"/>
            <w:vAlign w:val="center"/>
          </w:tcPr>
          <w:p w14:paraId="20DD7740" w14:textId="77777777" w:rsidR="00D0794D" w:rsidRPr="00191AEF" w:rsidRDefault="00D0794D" w:rsidP="00D0794D">
            <w:pPr>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32.03</w:t>
            </w:r>
            <w:r w:rsidRPr="00191AEF">
              <w:rPr>
                <w:rFonts w:asciiTheme="minorBidi" w:hAnsiTheme="minorBidi" w:cstheme="minorBidi"/>
                <w:sz w:val="22"/>
                <w:szCs w:val="22"/>
                <w:rtl/>
              </w:rPr>
              <w:t xml:space="preserve"> ₪ </w:t>
            </w:r>
          </w:p>
        </w:tc>
        <w:tc>
          <w:tcPr>
            <w:tcW w:w="5926" w:type="dxa"/>
            <w:shd w:val="clear" w:color="auto" w:fill="auto"/>
            <w:vAlign w:val="center"/>
          </w:tcPr>
          <w:p w14:paraId="6B34A485" w14:textId="77777777" w:rsidR="00D0794D" w:rsidRPr="00191AEF" w:rsidRDefault="00D0794D" w:rsidP="00D0794D">
            <w:pPr>
              <w:spacing w:line="360" w:lineRule="auto"/>
              <w:rPr>
                <w:rStyle w:val="Hyperlink"/>
                <w:rFonts w:asciiTheme="minorBidi" w:hAnsiTheme="minorBidi" w:cstheme="minorBidi"/>
                <w:sz w:val="22"/>
                <w:szCs w:val="22"/>
                <w:rtl/>
              </w:rPr>
            </w:pPr>
            <w:r w:rsidRPr="00191AEF">
              <w:rPr>
                <w:rFonts w:asciiTheme="minorBidi" w:hAnsiTheme="minorBidi" w:cstheme="minorBidi"/>
                <w:sz w:val="22"/>
                <w:szCs w:val="22"/>
                <w:rtl/>
              </w:rPr>
              <w:t xml:space="preserve">שכר היסוד החודשי לעובד שמירה ולאחראי על עובדי השמירה, המוגדר בחוזה שבין המדינה לקבלן השמירה, יעמוד על </w:t>
            </w:r>
            <w:r>
              <w:rPr>
                <w:rFonts w:asciiTheme="minorBidi" w:hAnsiTheme="minorBidi" w:cstheme="minorBidi" w:hint="cs"/>
                <w:sz w:val="22"/>
                <w:szCs w:val="22"/>
                <w:rtl/>
              </w:rPr>
              <w:t>5,829</w:t>
            </w:r>
            <w:r w:rsidRPr="00191AEF">
              <w:rPr>
                <w:rFonts w:asciiTheme="minorBidi" w:hAnsiTheme="minorBidi" w:cstheme="minorBidi"/>
                <w:sz w:val="22"/>
                <w:szCs w:val="22"/>
                <w:rtl/>
              </w:rPr>
              <w:t xml:space="preserve">₪ לחודש עבור משרה מלאה, קרי </w:t>
            </w:r>
            <w:r>
              <w:rPr>
                <w:rFonts w:asciiTheme="minorBidi" w:hAnsiTheme="minorBidi" w:cstheme="minorBidi" w:hint="cs"/>
                <w:sz w:val="22"/>
                <w:szCs w:val="22"/>
                <w:rtl/>
              </w:rPr>
              <w:t>32.03</w:t>
            </w:r>
            <w:r w:rsidRPr="00191AEF">
              <w:rPr>
                <w:rFonts w:asciiTheme="minorBidi" w:hAnsiTheme="minorBidi" w:cstheme="minorBidi"/>
                <w:sz w:val="22"/>
                <w:szCs w:val="22"/>
                <w:rtl/>
              </w:rPr>
              <w:t xml:space="preserve"> ₪ לשעת עבודה.</w:t>
            </w:r>
          </w:p>
          <w:p w14:paraId="5D986D16" w14:textId="77777777" w:rsidR="00D0794D" w:rsidRPr="00B43A8A" w:rsidRDefault="00D0794D" w:rsidP="00D0794D">
            <w:pPr>
              <w:spacing w:line="360" w:lineRule="auto"/>
              <w:rPr>
                <w:rStyle w:val="Hyperlink"/>
                <w:rFonts w:asciiTheme="minorBidi" w:hAnsiTheme="minorBidi" w:cstheme="minorBidi"/>
                <w:sz w:val="22"/>
                <w:szCs w:val="22"/>
                <w:rtl/>
              </w:rPr>
            </w:pPr>
            <w:r w:rsidRPr="00191AEF">
              <w:rPr>
                <w:rFonts w:asciiTheme="minorBidi" w:hAnsiTheme="minorBidi" w:cstheme="minorBidi"/>
                <w:sz w:val="22"/>
                <w:szCs w:val="22"/>
                <w:u w:val="single"/>
                <w:rtl/>
              </w:rPr>
              <w:t>מקור</w:t>
            </w:r>
            <w:r w:rsidRPr="00191AEF">
              <w:rPr>
                <w:rFonts w:asciiTheme="minorBidi" w:hAnsiTheme="minorBidi" w:cstheme="minorBidi"/>
                <w:sz w:val="22"/>
                <w:szCs w:val="22"/>
                <w:rtl/>
              </w:rPr>
              <w:t>:</w:t>
            </w:r>
            <w:r w:rsidRPr="00191AEF">
              <w:rPr>
                <w:rStyle w:val="Hyperlink"/>
                <w:rFonts w:asciiTheme="minorBidi" w:hAnsiTheme="minorBidi" w:cstheme="minorBidi"/>
                <w:sz w:val="22"/>
                <w:szCs w:val="22"/>
                <w:rtl/>
              </w:rPr>
              <w:t xml:space="preserve"> </w:t>
            </w:r>
            <w:r>
              <w:rPr>
                <w:rStyle w:val="Hyperlink"/>
                <w:rFonts w:asciiTheme="minorBidi" w:hAnsiTheme="minorBidi" w:cstheme="minorBidi"/>
                <w:sz w:val="22"/>
                <w:szCs w:val="22"/>
                <w:rtl/>
              </w:rPr>
              <w:fldChar w:fldCharType="begin"/>
            </w:r>
            <w:r>
              <w:rPr>
                <w:rStyle w:val="Hyperlink"/>
                <w:rFonts w:asciiTheme="minorBidi" w:hAnsiTheme="minorBidi" w:cstheme="minorBidi"/>
                <w:sz w:val="22"/>
                <w:szCs w:val="22"/>
              </w:rPr>
              <w:instrText>HYPERLINK</w:instrText>
            </w:r>
            <w:r>
              <w:rPr>
                <w:rStyle w:val="Hyperlink"/>
                <w:rFonts w:asciiTheme="minorBidi" w:hAnsiTheme="minorBidi" w:cstheme="minorBidi"/>
                <w:sz w:val="22"/>
                <w:szCs w:val="22"/>
                <w:rtl/>
              </w:rPr>
              <w:instrText xml:space="preserve"> "</w:instrText>
            </w:r>
            <w:r>
              <w:rPr>
                <w:rStyle w:val="Hyperlink"/>
                <w:rFonts w:asciiTheme="minorBidi" w:hAnsiTheme="minorBidi" w:cstheme="minorBidi"/>
                <w:sz w:val="22"/>
                <w:szCs w:val="22"/>
              </w:rPr>
              <w:instrText>https://www.nevo.co.il/law_html/law100/%D7%A6%D7%95%20%D7%94%D7%A8%D7%97%D7%91%D7%94%20%D7%91%D7%A2%D7%A0%D7%A3%20%D7%94%D7%A9%D7%9E%D7%99%D7%A8%D7%94%20%D7%95%D7%94%D7%90%D7%91%D7%98%D7%97%D7%94%202022.htm</w:instrText>
            </w:r>
            <w:r>
              <w:rPr>
                <w:rStyle w:val="Hyperlink"/>
                <w:rFonts w:asciiTheme="minorBidi" w:hAnsiTheme="minorBidi" w:cstheme="minorBidi"/>
                <w:sz w:val="22"/>
                <w:szCs w:val="22"/>
                <w:rtl/>
              </w:rPr>
              <w:instrText>"</w:instrText>
            </w:r>
            <w:r>
              <w:rPr>
                <w:rStyle w:val="Hyperlink"/>
                <w:rFonts w:asciiTheme="minorBidi" w:hAnsiTheme="minorBidi" w:cstheme="minorBidi"/>
                <w:sz w:val="22"/>
                <w:szCs w:val="22"/>
                <w:rtl/>
              </w:rPr>
              <w:fldChar w:fldCharType="separate"/>
            </w:r>
            <w:r w:rsidRPr="006F6885">
              <w:rPr>
                <w:rStyle w:val="Hyperlink"/>
                <w:rFonts w:asciiTheme="minorBidi" w:hAnsiTheme="minorBidi" w:cstheme="minorBidi"/>
                <w:sz w:val="22"/>
                <w:szCs w:val="22"/>
                <w:rtl/>
              </w:rPr>
              <w:t xml:space="preserve">צו הרחבה בענף השמירה והאבטחה </w:t>
            </w:r>
            <w:r w:rsidRPr="00E221FD">
              <w:rPr>
                <w:rStyle w:val="Hyperlink"/>
                <w:rFonts w:asciiTheme="minorBidi" w:hAnsiTheme="minorBidi" w:cstheme="minorBidi"/>
                <w:sz w:val="22"/>
                <w:szCs w:val="22"/>
                <w:rtl/>
              </w:rPr>
              <w:t xml:space="preserve">מיום </w:t>
            </w:r>
            <w:r>
              <w:rPr>
                <w:rStyle w:val="Hyperlink"/>
                <w:rFonts w:asciiTheme="minorBidi" w:hAnsiTheme="minorBidi" w:cstheme="minorBidi" w:hint="cs"/>
                <w:sz w:val="22"/>
                <w:szCs w:val="22"/>
                <w:rtl/>
              </w:rPr>
              <w:t>7.4.2022</w:t>
            </w:r>
            <w:r w:rsidRPr="00B43A8A">
              <w:rPr>
                <w:rStyle w:val="Hyperlink"/>
                <w:rFonts w:asciiTheme="minorBidi" w:hAnsiTheme="minorBidi" w:cstheme="minorBidi"/>
                <w:sz w:val="22"/>
                <w:szCs w:val="22"/>
                <w:rtl/>
              </w:rPr>
              <w:t>.</w:t>
            </w:r>
          </w:p>
          <w:p w14:paraId="3B9DDF0D" w14:textId="77777777" w:rsidR="00D0794D" w:rsidRPr="00191AEF" w:rsidRDefault="00D0794D" w:rsidP="00D0794D">
            <w:pPr>
              <w:spacing w:line="360" w:lineRule="auto"/>
              <w:rPr>
                <w:rFonts w:asciiTheme="minorBidi" w:hAnsiTheme="minorBidi" w:cstheme="minorBidi"/>
                <w:sz w:val="22"/>
                <w:szCs w:val="22"/>
                <w:u w:val="single"/>
              </w:rPr>
            </w:pPr>
            <w:r>
              <w:rPr>
                <w:rStyle w:val="Hyperlink"/>
                <w:rFonts w:asciiTheme="minorBidi" w:hAnsiTheme="minorBidi" w:cstheme="minorBidi"/>
                <w:sz w:val="22"/>
                <w:szCs w:val="22"/>
                <w:rtl/>
              </w:rPr>
              <w:fldChar w:fldCharType="end"/>
            </w:r>
            <w:hyperlink r:id="rId119" w:history="1">
              <w:r w:rsidRPr="00191AEF">
                <w:rPr>
                  <w:rStyle w:val="Hyperlink"/>
                  <w:rFonts w:asciiTheme="minorBidi" w:hAnsiTheme="minorBidi" w:cstheme="minorBidi"/>
                  <w:sz w:val="22"/>
                  <w:szCs w:val="22"/>
                  <w:rtl/>
                </w:rPr>
                <w:t>חוק שכר מינימום, התשמ"ז-1987.</w:t>
              </w:r>
            </w:hyperlink>
          </w:p>
        </w:tc>
      </w:tr>
      <w:tr w:rsidR="00D0794D" w:rsidRPr="00191AEF" w14:paraId="76323FD6" w14:textId="77777777" w:rsidTr="00D0794D">
        <w:trPr>
          <w:cantSplit/>
        </w:trPr>
        <w:tc>
          <w:tcPr>
            <w:tcW w:w="1701" w:type="dxa"/>
            <w:shd w:val="clear" w:color="auto" w:fill="CCCCCC"/>
            <w:vAlign w:val="center"/>
          </w:tcPr>
          <w:p w14:paraId="5EC38019" w14:textId="77777777" w:rsidR="00D0794D" w:rsidRPr="00191AEF" w:rsidRDefault="00D0794D" w:rsidP="00D0794D">
            <w:pPr>
              <w:tabs>
                <w:tab w:val="left" w:pos="0"/>
              </w:tabs>
              <w:spacing w:line="360" w:lineRule="auto"/>
              <w:jc w:val="center"/>
              <w:rPr>
                <w:rFonts w:asciiTheme="minorBidi" w:hAnsiTheme="minorBidi" w:cstheme="minorBidi"/>
                <w:sz w:val="22"/>
                <w:szCs w:val="22"/>
                <w:rtl/>
              </w:rPr>
            </w:pPr>
            <w:r w:rsidRPr="00191AEF">
              <w:rPr>
                <w:rFonts w:asciiTheme="minorBidi" w:hAnsiTheme="minorBidi" w:cstheme="minorBidi"/>
                <w:b/>
                <w:bCs/>
                <w:sz w:val="22"/>
                <w:szCs w:val="22"/>
                <w:rtl/>
              </w:rPr>
              <w:t>חופשה</w:t>
            </w:r>
          </w:p>
        </w:tc>
        <w:tc>
          <w:tcPr>
            <w:tcW w:w="1418" w:type="dxa"/>
            <w:shd w:val="clear" w:color="auto" w:fill="auto"/>
            <w:vAlign w:val="center"/>
          </w:tcPr>
          <w:p w14:paraId="0D1614F4" w14:textId="77777777" w:rsidR="00D0794D" w:rsidRPr="00191AEF" w:rsidRDefault="00D0794D" w:rsidP="00D0794D">
            <w:pPr>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1.48</w:t>
            </w:r>
            <w:r w:rsidRPr="00191AEF">
              <w:rPr>
                <w:rFonts w:asciiTheme="minorBidi" w:hAnsiTheme="minorBidi" w:cstheme="minorBidi"/>
                <w:sz w:val="22"/>
                <w:szCs w:val="22"/>
                <w:rtl/>
              </w:rPr>
              <w:t xml:space="preserve"> ₪ </w:t>
            </w:r>
          </w:p>
          <w:p w14:paraId="232E8E43" w14:textId="77777777" w:rsidR="00D0794D" w:rsidRPr="00191AEF" w:rsidRDefault="00D0794D" w:rsidP="00D0794D">
            <w:pPr>
              <w:spacing w:line="360" w:lineRule="auto"/>
              <w:jc w:val="center"/>
              <w:rPr>
                <w:rFonts w:asciiTheme="minorBidi" w:hAnsiTheme="minorBidi" w:cstheme="minorBidi"/>
                <w:sz w:val="22"/>
                <w:szCs w:val="22"/>
                <w:rtl/>
              </w:rPr>
            </w:pPr>
            <w:r w:rsidRPr="00191AEF">
              <w:rPr>
                <w:rFonts w:asciiTheme="minorBidi" w:hAnsiTheme="minorBidi" w:cstheme="minorBidi"/>
                <w:sz w:val="22"/>
                <w:szCs w:val="22"/>
                <w:rtl/>
              </w:rPr>
              <w:t>(4.62%)</w:t>
            </w:r>
          </w:p>
        </w:tc>
        <w:tc>
          <w:tcPr>
            <w:tcW w:w="5926" w:type="dxa"/>
            <w:shd w:val="clear" w:color="auto" w:fill="auto"/>
            <w:vAlign w:val="center"/>
          </w:tcPr>
          <w:p w14:paraId="4C146DF7" w14:textId="77777777" w:rsidR="00D0794D" w:rsidRPr="00191AEF" w:rsidRDefault="00D0794D" w:rsidP="00D0794D">
            <w:pPr>
              <w:tabs>
                <w:tab w:val="left" w:pos="3753"/>
              </w:tabs>
              <w:spacing w:line="360" w:lineRule="auto"/>
              <w:rPr>
                <w:rFonts w:asciiTheme="minorBidi" w:hAnsiTheme="minorBidi" w:cstheme="minorBidi"/>
                <w:sz w:val="22"/>
                <w:szCs w:val="22"/>
                <w:rtl/>
              </w:rPr>
            </w:pPr>
            <w:r w:rsidRPr="00191AEF">
              <w:rPr>
                <w:rFonts w:asciiTheme="minorBidi" w:hAnsiTheme="minorBidi" w:cstheme="minorBidi"/>
                <w:sz w:val="22"/>
                <w:szCs w:val="22"/>
                <w:rtl/>
              </w:rPr>
              <w:t>12 ימי חופשה בתשלום ב-4 השנים הראשונות, הכול בהתאם</w:t>
            </w:r>
            <w:r w:rsidRPr="00191AEF">
              <w:rPr>
                <w:rFonts w:asciiTheme="minorBidi" w:hAnsiTheme="minorBidi" w:cstheme="minorBidi"/>
                <w:sz w:val="22"/>
                <w:szCs w:val="22"/>
                <w:rtl/>
              </w:rPr>
              <w:br/>
              <w:t>ל</w:t>
            </w:r>
            <w:hyperlink r:id="rId120" w:history="1">
              <w:r w:rsidRPr="00191AEF">
                <w:rPr>
                  <w:rStyle w:val="Hyperlink"/>
                  <w:rFonts w:asciiTheme="minorBidi" w:hAnsiTheme="minorBidi" w:cstheme="minorBidi"/>
                  <w:sz w:val="22"/>
                  <w:szCs w:val="22"/>
                  <w:rtl/>
                </w:rPr>
                <w:t>חוק חופשה שנתית, התשי"א-1951.</w:t>
              </w:r>
            </w:hyperlink>
            <w:r w:rsidRPr="00191AEF">
              <w:rPr>
                <w:rFonts w:asciiTheme="minorBidi" w:hAnsiTheme="minorBidi" w:cstheme="minorBidi"/>
                <w:sz w:val="22"/>
                <w:szCs w:val="22"/>
                <w:rtl/>
              </w:rPr>
              <w:t xml:space="preserve"> </w:t>
            </w:r>
          </w:p>
          <w:p w14:paraId="46CB7D76" w14:textId="77777777" w:rsidR="00D0794D" w:rsidRPr="00191AEF" w:rsidRDefault="00D0794D" w:rsidP="00D0794D">
            <w:pPr>
              <w:tabs>
                <w:tab w:val="left" w:pos="3753"/>
              </w:tabs>
              <w:spacing w:line="360" w:lineRule="auto"/>
              <w:rPr>
                <w:rFonts w:asciiTheme="minorBidi" w:hAnsiTheme="minorBidi" w:cstheme="minorBidi"/>
                <w:sz w:val="22"/>
                <w:szCs w:val="22"/>
                <w:rtl/>
              </w:rPr>
            </w:pPr>
            <w:r w:rsidRPr="00191AEF">
              <w:rPr>
                <w:rFonts w:asciiTheme="minorBidi" w:hAnsiTheme="minorBidi" w:cstheme="minorBidi"/>
                <w:sz w:val="22"/>
                <w:szCs w:val="22"/>
                <w:rtl/>
              </w:rPr>
              <w:t xml:space="preserve">ראה פירוט זכאות לשנים הבאות בסעיף </w:t>
            </w:r>
            <w:r w:rsidRPr="00191AEF">
              <w:rPr>
                <w:rFonts w:asciiTheme="minorBidi" w:hAnsiTheme="minorBidi" w:cstheme="minorBidi"/>
                <w:sz w:val="22"/>
                <w:szCs w:val="22"/>
                <w:rtl/>
              </w:rPr>
              <w:fldChar w:fldCharType="begin"/>
            </w:r>
            <w:r w:rsidRPr="00191AEF">
              <w:rPr>
                <w:rFonts w:asciiTheme="minorBidi" w:hAnsiTheme="minorBidi" w:cstheme="minorBidi"/>
                <w:sz w:val="22"/>
                <w:szCs w:val="22"/>
                <w:rtl/>
              </w:rPr>
              <w:instrText xml:space="preserve"> </w:instrText>
            </w:r>
            <w:r w:rsidRPr="00191AEF">
              <w:rPr>
                <w:rFonts w:asciiTheme="minorBidi" w:hAnsiTheme="minorBidi" w:cstheme="minorBidi"/>
                <w:sz w:val="22"/>
                <w:szCs w:val="22"/>
              </w:rPr>
              <w:instrText>REF</w:instrText>
            </w:r>
            <w:r w:rsidRPr="00191AEF">
              <w:rPr>
                <w:rFonts w:asciiTheme="minorBidi" w:hAnsiTheme="minorBidi" w:cstheme="minorBidi"/>
                <w:sz w:val="22"/>
                <w:szCs w:val="22"/>
                <w:rtl/>
              </w:rPr>
              <w:instrText xml:space="preserve"> _</w:instrText>
            </w:r>
            <w:r w:rsidRPr="00191AEF">
              <w:rPr>
                <w:rFonts w:asciiTheme="minorBidi" w:hAnsiTheme="minorBidi" w:cstheme="minorBidi"/>
                <w:sz w:val="22"/>
                <w:szCs w:val="22"/>
              </w:rPr>
              <w:instrText>Ref510963521 \r \h</w:instrText>
            </w:r>
            <w:r w:rsidRPr="00191AEF">
              <w:rPr>
                <w:rFonts w:asciiTheme="minorBidi" w:hAnsiTheme="minorBidi" w:cstheme="minorBidi"/>
                <w:sz w:val="22"/>
                <w:szCs w:val="22"/>
                <w:rtl/>
              </w:rPr>
              <w:instrText xml:space="preserve">  \* </w:instrText>
            </w:r>
            <w:r w:rsidRPr="00191AEF">
              <w:rPr>
                <w:rFonts w:asciiTheme="minorBidi" w:hAnsiTheme="minorBidi" w:cstheme="minorBidi"/>
                <w:sz w:val="22"/>
                <w:szCs w:val="22"/>
              </w:rPr>
              <w:instrText>MERGEFORMAT</w:instrText>
            </w:r>
            <w:r w:rsidRPr="00191AEF">
              <w:rPr>
                <w:rFonts w:asciiTheme="minorBidi" w:hAnsiTheme="minorBidi" w:cstheme="minorBidi"/>
                <w:sz w:val="22"/>
                <w:szCs w:val="22"/>
                <w:rtl/>
              </w:rPr>
              <w:instrText xml:space="preserve"> </w:instrText>
            </w:r>
            <w:r w:rsidRPr="00191AEF">
              <w:rPr>
                <w:rFonts w:asciiTheme="minorBidi" w:hAnsiTheme="minorBidi" w:cstheme="minorBidi"/>
                <w:sz w:val="22"/>
                <w:szCs w:val="22"/>
                <w:rtl/>
              </w:rPr>
            </w:r>
            <w:r w:rsidRPr="00191AEF">
              <w:rPr>
                <w:rFonts w:asciiTheme="minorBidi" w:hAnsiTheme="minorBidi" w:cstheme="minorBidi"/>
                <w:sz w:val="22"/>
                <w:szCs w:val="22"/>
                <w:rtl/>
              </w:rPr>
              <w:fldChar w:fldCharType="separate"/>
            </w:r>
            <w:r w:rsidRPr="00191AEF">
              <w:rPr>
                <w:rFonts w:asciiTheme="minorBidi" w:hAnsiTheme="minorBidi" w:cstheme="minorBidi"/>
                <w:sz w:val="22"/>
                <w:szCs w:val="22"/>
                <w:cs/>
              </w:rPr>
              <w:t>‎</w:t>
            </w:r>
            <w:r w:rsidRPr="00191AEF">
              <w:rPr>
                <w:rFonts w:asciiTheme="minorBidi" w:hAnsiTheme="minorBidi" w:cstheme="minorBidi"/>
                <w:sz w:val="22"/>
                <w:szCs w:val="22"/>
              </w:rPr>
              <w:t>3.5</w:t>
            </w:r>
            <w:r w:rsidRPr="00191AEF">
              <w:rPr>
                <w:rFonts w:asciiTheme="minorBidi" w:hAnsiTheme="minorBidi" w:cstheme="minorBidi"/>
                <w:sz w:val="22"/>
                <w:szCs w:val="22"/>
                <w:rtl/>
              </w:rPr>
              <w:fldChar w:fldCharType="end"/>
            </w:r>
            <w:r w:rsidRPr="00191AEF">
              <w:rPr>
                <w:rFonts w:asciiTheme="minorBidi" w:hAnsiTheme="minorBidi" w:cstheme="minorBidi"/>
                <w:sz w:val="22"/>
                <w:szCs w:val="22"/>
                <w:rtl/>
              </w:rPr>
              <w:t>.</w:t>
            </w:r>
          </w:p>
          <w:p w14:paraId="079904D1" w14:textId="77777777" w:rsidR="00D0794D" w:rsidRPr="00191AEF" w:rsidRDefault="00D0794D" w:rsidP="00D0794D">
            <w:pPr>
              <w:tabs>
                <w:tab w:val="left" w:pos="3753"/>
              </w:tabs>
              <w:spacing w:line="360" w:lineRule="auto"/>
              <w:rPr>
                <w:rStyle w:val="Hyperlink"/>
                <w:rFonts w:asciiTheme="minorBidi" w:hAnsiTheme="minorBidi" w:cstheme="minorBidi"/>
                <w:sz w:val="22"/>
                <w:szCs w:val="22"/>
                <w:rtl/>
              </w:rPr>
            </w:pPr>
            <w:r w:rsidRPr="00191AEF">
              <w:rPr>
                <w:rFonts w:asciiTheme="minorBidi" w:hAnsiTheme="minorBidi" w:cstheme="minorBidi"/>
                <w:sz w:val="22"/>
                <w:szCs w:val="22"/>
                <w:u w:val="single"/>
                <w:rtl/>
              </w:rPr>
              <w:t>מקור</w:t>
            </w:r>
            <w:r w:rsidRPr="00191AEF">
              <w:rPr>
                <w:rFonts w:asciiTheme="minorBidi" w:hAnsiTheme="minorBidi" w:cstheme="minorBidi"/>
                <w:sz w:val="22"/>
                <w:szCs w:val="22"/>
                <w:rtl/>
              </w:rPr>
              <w:t xml:space="preserve">: </w:t>
            </w:r>
            <w:hyperlink r:id="rId121" w:history="1">
              <w:r w:rsidRPr="00191AEF">
                <w:rPr>
                  <w:rStyle w:val="Hyperlink"/>
                  <w:rFonts w:asciiTheme="minorBidi" w:hAnsiTheme="minorBidi" w:cstheme="minorBidi"/>
                  <w:sz w:val="22"/>
                  <w:szCs w:val="22"/>
                  <w:rtl/>
                </w:rPr>
                <w:t>חוק חופשה שנתית, תשי"א-1951</w:t>
              </w:r>
            </w:hyperlink>
            <w:r w:rsidRPr="00191AEF">
              <w:rPr>
                <w:rStyle w:val="Hyperlink"/>
                <w:rFonts w:asciiTheme="minorBidi" w:hAnsiTheme="minorBidi" w:cstheme="minorBidi"/>
                <w:sz w:val="22"/>
                <w:szCs w:val="22"/>
                <w:rtl/>
              </w:rPr>
              <w:t>.</w:t>
            </w:r>
          </w:p>
          <w:p w14:paraId="145A7D73" w14:textId="77777777" w:rsidR="00D0794D" w:rsidRPr="006E7356" w:rsidRDefault="00D0794D" w:rsidP="00D0794D">
            <w:pPr>
              <w:tabs>
                <w:tab w:val="left" w:pos="3753"/>
              </w:tabs>
              <w:spacing w:line="360" w:lineRule="auto"/>
              <w:rPr>
                <w:rStyle w:val="Hyperlink"/>
                <w:rFonts w:asciiTheme="minorBidi" w:hAnsiTheme="minorBidi" w:cstheme="minorBidi"/>
                <w:sz w:val="22"/>
                <w:szCs w:val="22"/>
                <w:rtl/>
              </w:rPr>
            </w:pPr>
            <w:r>
              <w:rPr>
                <w:rStyle w:val="Hyperlink"/>
                <w:rFonts w:asciiTheme="minorBidi" w:hAnsiTheme="minorBidi" w:cstheme="minorBidi"/>
                <w:sz w:val="22"/>
                <w:szCs w:val="22"/>
                <w:rtl/>
              </w:rPr>
              <w:fldChar w:fldCharType="begin"/>
            </w:r>
            <w:r>
              <w:rPr>
                <w:rStyle w:val="Hyperlink"/>
                <w:rFonts w:asciiTheme="minorBidi" w:hAnsiTheme="minorBidi" w:cstheme="minorBidi"/>
                <w:sz w:val="22"/>
                <w:szCs w:val="22"/>
                <w:rtl/>
              </w:rPr>
              <w:instrText xml:space="preserve"> </w:instrText>
            </w:r>
            <w:r>
              <w:rPr>
                <w:rStyle w:val="Hyperlink"/>
                <w:rFonts w:asciiTheme="minorBidi" w:hAnsiTheme="minorBidi" w:cstheme="minorBidi"/>
                <w:sz w:val="22"/>
                <w:szCs w:val="22"/>
              </w:rPr>
              <w:instrText>HYPERLINK</w:instrText>
            </w:r>
            <w:r>
              <w:rPr>
                <w:rStyle w:val="Hyperlink"/>
                <w:rFonts w:asciiTheme="minorBidi" w:hAnsiTheme="minorBidi" w:cstheme="minorBidi"/>
                <w:sz w:val="22"/>
                <w:szCs w:val="22"/>
                <w:rtl/>
              </w:rPr>
              <w:instrText xml:space="preserve"> "</w:instrText>
            </w:r>
            <w:r>
              <w:rPr>
                <w:rStyle w:val="Hyperlink"/>
                <w:rFonts w:asciiTheme="minorBidi" w:hAnsiTheme="minorBidi" w:cstheme="minorBidi"/>
                <w:sz w:val="22"/>
                <w:szCs w:val="22"/>
              </w:rPr>
              <w:instrText>https://employment.molsa.gov.il/Employment/WorkRights/ExtesionsOrders/H053.pdf</w:instrText>
            </w:r>
            <w:r>
              <w:rPr>
                <w:rStyle w:val="Hyperlink"/>
                <w:rFonts w:asciiTheme="minorBidi" w:hAnsiTheme="minorBidi" w:cstheme="minorBidi"/>
                <w:sz w:val="22"/>
                <w:szCs w:val="22"/>
                <w:rtl/>
              </w:rPr>
              <w:instrText xml:space="preserve">" </w:instrText>
            </w:r>
            <w:r>
              <w:rPr>
                <w:rStyle w:val="Hyperlink"/>
                <w:rFonts w:asciiTheme="minorBidi" w:hAnsiTheme="minorBidi" w:cstheme="minorBidi"/>
                <w:sz w:val="22"/>
                <w:szCs w:val="22"/>
                <w:rtl/>
              </w:rPr>
              <w:fldChar w:fldCharType="separate"/>
            </w:r>
            <w:r w:rsidRPr="00CB4A54">
              <w:rPr>
                <w:rStyle w:val="Hyperlink"/>
                <w:rFonts w:asciiTheme="minorBidi" w:hAnsiTheme="minorBidi" w:cstheme="minorBidi"/>
                <w:sz w:val="22"/>
                <w:szCs w:val="22"/>
                <w:rtl/>
              </w:rPr>
              <w:t>צו הרחבה בענף השמירה והאבטחה מיום 02.10.2014, סעיף 15.</w:t>
            </w:r>
          </w:p>
          <w:p w14:paraId="6E8B6F1B" w14:textId="77777777" w:rsidR="00D0794D" w:rsidRPr="00191AEF" w:rsidRDefault="00D0794D" w:rsidP="00D0794D">
            <w:pPr>
              <w:spacing w:line="360" w:lineRule="auto"/>
              <w:rPr>
                <w:rFonts w:asciiTheme="minorBidi" w:hAnsiTheme="minorBidi" w:cstheme="minorBidi"/>
                <w:sz w:val="22"/>
                <w:szCs w:val="22"/>
                <w:rtl/>
              </w:rPr>
            </w:pPr>
            <w:r>
              <w:rPr>
                <w:rStyle w:val="Hyperlink"/>
                <w:rFonts w:asciiTheme="minorBidi" w:hAnsiTheme="minorBidi" w:cstheme="minorBidi"/>
                <w:sz w:val="22"/>
                <w:szCs w:val="22"/>
                <w:rtl/>
              </w:rPr>
              <w:fldChar w:fldCharType="end"/>
            </w:r>
            <w:r>
              <w:rPr>
                <w:rFonts w:asciiTheme="minorBidi" w:hAnsiTheme="minorBidi" w:cstheme="minorBidi" w:hint="cs"/>
                <w:sz w:val="22"/>
                <w:szCs w:val="22"/>
                <w:rtl/>
              </w:rPr>
              <w:t xml:space="preserve">לפי מדיניות החשב הכללי, חישוב זה הינו חישוב מיטיב, החישוב מופיע בסימולטור לחישוב עלות השכר למעסיק, כמפורט בסעיף </w:t>
            </w: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hint="cs"/>
                <w:sz w:val="22"/>
                <w:szCs w:val="22"/>
              </w:rPr>
              <w:instrText>REF</w:instrText>
            </w:r>
            <w:r>
              <w:rPr>
                <w:rFonts w:asciiTheme="minorBidi" w:hAnsiTheme="minorBidi" w:cstheme="minorBidi" w:hint="cs"/>
                <w:sz w:val="22"/>
                <w:szCs w:val="22"/>
                <w:rtl/>
              </w:rPr>
              <w:instrText xml:space="preserve"> _</w:instrText>
            </w:r>
            <w:r>
              <w:rPr>
                <w:rFonts w:asciiTheme="minorBidi" w:hAnsiTheme="minorBidi" w:cstheme="minorBidi" w:hint="cs"/>
                <w:sz w:val="22"/>
                <w:szCs w:val="22"/>
              </w:rPr>
              <w:instrText>Ref72753220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Pr>
                <w:rFonts w:asciiTheme="minorBidi" w:hAnsiTheme="minorBidi" w:cstheme="minorBidi"/>
                <w:sz w:val="22"/>
                <w:szCs w:val="22"/>
                <w:cs/>
              </w:rPr>
              <w:t>‎</w:t>
            </w:r>
            <w:r>
              <w:rPr>
                <w:rFonts w:asciiTheme="minorBidi" w:hAnsiTheme="minorBidi" w:cstheme="minorBidi"/>
                <w:sz w:val="22"/>
                <w:szCs w:val="22"/>
              </w:rPr>
              <w:t>5</w:t>
            </w:r>
            <w:r>
              <w:rPr>
                <w:rFonts w:asciiTheme="minorBidi" w:hAnsiTheme="minorBidi" w:cstheme="minorBidi"/>
                <w:sz w:val="22"/>
                <w:szCs w:val="22"/>
                <w:rtl/>
              </w:rPr>
              <w:fldChar w:fldCharType="end"/>
            </w:r>
            <w:r>
              <w:rPr>
                <w:rFonts w:asciiTheme="minorBidi" w:hAnsiTheme="minorBidi" w:cstheme="minorBidi" w:hint="cs"/>
                <w:sz w:val="22"/>
                <w:szCs w:val="22"/>
                <w:rtl/>
              </w:rPr>
              <w:t xml:space="preserve"> להלן.  </w:t>
            </w:r>
          </w:p>
        </w:tc>
      </w:tr>
      <w:tr w:rsidR="00D0794D" w:rsidRPr="00191AEF" w14:paraId="510717BD" w14:textId="77777777" w:rsidTr="00D0794D">
        <w:trPr>
          <w:cantSplit/>
        </w:trPr>
        <w:tc>
          <w:tcPr>
            <w:tcW w:w="1701" w:type="dxa"/>
            <w:shd w:val="clear" w:color="auto" w:fill="CCCCCC"/>
            <w:vAlign w:val="center"/>
          </w:tcPr>
          <w:p w14:paraId="00C7FDA4" w14:textId="77777777" w:rsidR="00D0794D" w:rsidRPr="00191AEF" w:rsidRDefault="00D0794D" w:rsidP="00D0794D">
            <w:pPr>
              <w:tabs>
                <w:tab w:val="left" w:pos="0"/>
              </w:tabs>
              <w:spacing w:line="360" w:lineRule="auto"/>
              <w:jc w:val="center"/>
              <w:rPr>
                <w:rFonts w:asciiTheme="minorBidi" w:hAnsiTheme="minorBidi" w:cstheme="minorBidi"/>
                <w:b/>
                <w:bCs/>
                <w:sz w:val="22"/>
                <w:szCs w:val="22"/>
                <w:rtl/>
              </w:rPr>
            </w:pPr>
            <w:r w:rsidRPr="00191AEF">
              <w:rPr>
                <w:rFonts w:asciiTheme="minorBidi" w:hAnsiTheme="minorBidi" w:cstheme="minorBidi"/>
                <w:b/>
                <w:bCs/>
                <w:sz w:val="22"/>
                <w:szCs w:val="22"/>
                <w:rtl/>
              </w:rPr>
              <w:t>חגים</w:t>
            </w:r>
          </w:p>
        </w:tc>
        <w:tc>
          <w:tcPr>
            <w:tcW w:w="1418" w:type="dxa"/>
            <w:shd w:val="clear" w:color="auto" w:fill="auto"/>
            <w:vAlign w:val="center"/>
          </w:tcPr>
          <w:p w14:paraId="135A2AA9" w14:textId="77777777" w:rsidR="00D0794D" w:rsidRPr="00191AEF" w:rsidRDefault="00D0794D" w:rsidP="00D0794D">
            <w:pPr>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1.11</w:t>
            </w:r>
            <w:r w:rsidRPr="00191AEF">
              <w:rPr>
                <w:rFonts w:asciiTheme="minorBidi" w:hAnsiTheme="minorBidi" w:cstheme="minorBidi"/>
                <w:sz w:val="22"/>
                <w:szCs w:val="22"/>
                <w:rtl/>
              </w:rPr>
              <w:t xml:space="preserve"> ₪ </w:t>
            </w:r>
          </w:p>
          <w:p w14:paraId="05236413" w14:textId="77777777" w:rsidR="00D0794D" w:rsidRPr="00191AEF" w:rsidRDefault="00D0794D" w:rsidP="00D0794D">
            <w:pPr>
              <w:spacing w:line="360" w:lineRule="auto"/>
              <w:jc w:val="center"/>
              <w:rPr>
                <w:rFonts w:asciiTheme="minorBidi" w:hAnsiTheme="minorBidi" w:cstheme="minorBidi"/>
                <w:sz w:val="22"/>
                <w:szCs w:val="22"/>
                <w:rtl/>
              </w:rPr>
            </w:pPr>
            <w:r w:rsidRPr="00191AEF">
              <w:rPr>
                <w:rFonts w:asciiTheme="minorBidi" w:hAnsiTheme="minorBidi" w:cstheme="minorBidi"/>
                <w:sz w:val="22"/>
                <w:szCs w:val="22"/>
                <w:rtl/>
              </w:rPr>
              <w:t>(3.46%)</w:t>
            </w:r>
          </w:p>
        </w:tc>
        <w:tc>
          <w:tcPr>
            <w:tcW w:w="5926" w:type="dxa"/>
            <w:shd w:val="clear" w:color="auto" w:fill="auto"/>
            <w:vAlign w:val="center"/>
          </w:tcPr>
          <w:p w14:paraId="39C2E13E" w14:textId="77777777" w:rsidR="00D0794D" w:rsidRPr="00191AEF" w:rsidRDefault="00D0794D" w:rsidP="00D0794D">
            <w:pPr>
              <w:tabs>
                <w:tab w:val="left" w:pos="3753"/>
              </w:tabs>
              <w:spacing w:line="360" w:lineRule="auto"/>
              <w:rPr>
                <w:rFonts w:asciiTheme="minorBidi" w:hAnsiTheme="minorBidi" w:cstheme="minorBidi"/>
                <w:sz w:val="22"/>
                <w:szCs w:val="22"/>
                <w:rtl/>
              </w:rPr>
            </w:pPr>
            <w:r w:rsidRPr="00191AEF">
              <w:rPr>
                <w:rFonts w:asciiTheme="minorBidi" w:hAnsiTheme="minorBidi" w:cstheme="minorBidi"/>
                <w:sz w:val="22"/>
                <w:szCs w:val="22"/>
                <w:rtl/>
              </w:rPr>
              <w:t xml:space="preserve">העובדים זכאים ל-9 ימי חג בשנה. הזכאות לימי חג הינה במקרים בהם העובדים עבדו יום לפני ויום אחרי החג, אלא אם נעדרו בהסכמת המעסיק. </w:t>
            </w:r>
          </w:p>
          <w:p w14:paraId="0447C96D" w14:textId="77777777" w:rsidR="00D0794D" w:rsidRPr="00191AEF" w:rsidRDefault="00D0794D" w:rsidP="00D0794D">
            <w:pPr>
              <w:tabs>
                <w:tab w:val="left" w:pos="3753"/>
              </w:tabs>
              <w:spacing w:line="360" w:lineRule="auto"/>
              <w:rPr>
                <w:rFonts w:asciiTheme="minorBidi" w:hAnsiTheme="minorBidi" w:cstheme="minorBidi"/>
                <w:strike/>
                <w:sz w:val="22"/>
                <w:szCs w:val="22"/>
              </w:rPr>
            </w:pPr>
            <w:r w:rsidRPr="00191AEF">
              <w:rPr>
                <w:rFonts w:asciiTheme="minorBidi" w:hAnsiTheme="minorBidi" w:cstheme="minorBidi"/>
                <w:sz w:val="22"/>
                <w:szCs w:val="22"/>
                <w:u w:val="single"/>
                <w:rtl/>
              </w:rPr>
              <w:t>מקור:</w:t>
            </w:r>
            <w:r w:rsidRPr="00191AEF">
              <w:rPr>
                <w:rFonts w:asciiTheme="minorBidi" w:hAnsiTheme="minorBidi" w:cstheme="minorBidi"/>
                <w:sz w:val="22"/>
                <w:szCs w:val="22"/>
                <w:rtl/>
              </w:rPr>
              <w:t xml:space="preserve"> </w:t>
            </w:r>
            <w:hyperlink r:id="rId122" w:history="1">
              <w:r w:rsidRPr="00CB4A54">
                <w:rPr>
                  <w:rStyle w:val="Hyperlink"/>
                  <w:rFonts w:asciiTheme="minorBidi" w:hAnsiTheme="minorBidi" w:cstheme="minorBidi"/>
                  <w:sz w:val="22"/>
                  <w:szCs w:val="22"/>
                  <w:rtl/>
                </w:rPr>
                <w:t>צו ההרחבה בענף השמירה והאבטחה מיום 02.10.2014, סעיף 19</w:t>
              </w:r>
              <w:r w:rsidRPr="006E7356">
                <w:rPr>
                  <w:rStyle w:val="Hyperlink"/>
                  <w:rFonts w:asciiTheme="minorBidi" w:hAnsiTheme="minorBidi" w:cstheme="minorBidi"/>
                  <w:bCs/>
                  <w:sz w:val="22"/>
                  <w:szCs w:val="22"/>
                </w:rPr>
                <w:t>.</w:t>
              </w:r>
            </w:hyperlink>
          </w:p>
        </w:tc>
      </w:tr>
      <w:tr w:rsidR="00D0794D" w:rsidRPr="00191AEF" w14:paraId="595F0233" w14:textId="77777777" w:rsidTr="00D0794D">
        <w:trPr>
          <w:cantSplit/>
          <w:trHeight w:val="1347"/>
        </w:trPr>
        <w:tc>
          <w:tcPr>
            <w:tcW w:w="1701" w:type="dxa"/>
            <w:shd w:val="clear" w:color="auto" w:fill="CCCCCC"/>
            <w:vAlign w:val="center"/>
          </w:tcPr>
          <w:p w14:paraId="18268FE5" w14:textId="77777777" w:rsidR="00D0794D" w:rsidRPr="00191AEF" w:rsidRDefault="00D0794D" w:rsidP="00D0794D">
            <w:pPr>
              <w:tabs>
                <w:tab w:val="left" w:pos="0"/>
              </w:tabs>
              <w:spacing w:line="360" w:lineRule="auto"/>
              <w:jc w:val="center"/>
              <w:rPr>
                <w:rFonts w:asciiTheme="minorBidi" w:hAnsiTheme="minorBidi" w:cstheme="minorBidi"/>
                <w:b/>
                <w:bCs/>
                <w:sz w:val="22"/>
                <w:szCs w:val="22"/>
                <w:rtl/>
              </w:rPr>
            </w:pPr>
            <w:r w:rsidRPr="00191AEF">
              <w:rPr>
                <w:rFonts w:asciiTheme="minorBidi" w:hAnsiTheme="minorBidi" w:cstheme="minorBidi"/>
                <w:b/>
                <w:bCs/>
                <w:sz w:val="22"/>
                <w:szCs w:val="22"/>
                <w:rtl/>
              </w:rPr>
              <w:lastRenderedPageBreak/>
              <w:t>הבראה</w:t>
            </w:r>
          </w:p>
        </w:tc>
        <w:tc>
          <w:tcPr>
            <w:tcW w:w="1418" w:type="dxa"/>
            <w:shd w:val="clear" w:color="auto" w:fill="auto"/>
            <w:vAlign w:val="center"/>
          </w:tcPr>
          <w:p w14:paraId="1A6AFCB1" w14:textId="77777777" w:rsidR="00D0794D" w:rsidRPr="00191AEF" w:rsidRDefault="00D0794D" w:rsidP="00D0794D">
            <w:pPr>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1.57</w:t>
            </w:r>
            <w:r w:rsidRPr="00191AEF">
              <w:rPr>
                <w:rFonts w:asciiTheme="minorBidi" w:hAnsiTheme="minorBidi" w:cstheme="minorBidi"/>
                <w:sz w:val="22"/>
                <w:szCs w:val="22"/>
                <w:rtl/>
              </w:rPr>
              <w:t xml:space="preserve"> ₪ </w:t>
            </w:r>
          </w:p>
          <w:p w14:paraId="156CC422" w14:textId="77777777" w:rsidR="00D0794D" w:rsidRPr="00191AEF" w:rsidRDefault="00D0794D" w:rsidP="00D0794D">
            <w:pPr>
              <w:spacing w:line="360" w:lineRule="auto"/>
              <w:jc w:val="center"/>
              <w:rPr>
                <w:rFonts w:asciiTheme="minorBidi" w:hAnsiTheme="minorBidi" w:cstheme="minorBidi"/>
                <w:sz w:val="22"/>
                <w:szCs w:val="22"/>
                <w:rtl/>
              </w:rPr>
            </w:pPr>
          </w:p>
        </w:tc>
        <w:tc>
          <w:tcPr>
            <w:tcW w:w="5926" w:type="dxa"/>
            <w:shd w:val="clear" w:color="auto" w:fill="auto"/>
            <w:vAlign w:val="center"/>
          </w:tcPr>
          <w:p w14:paraId="08ACF7D0" w14:textId="77777777" w:rsidR="00D0794D" w:rsidRPr="00191AEF" w:rsidRDefault="00D0794D" w:rsidP="00D0794D">
            <w:pPr>
              <w:spacing w:line="360" w:lineRule="auto"/>
              <w:rPr>
                <w:rFonts w:asciiTheme="minorBidi" w:hAnsiTheme="minorBidi" w:cstheme="minorBidi"/>
                <w:sz w:val="22"/>
                <w:szCs w:val="22"/>
                <w:rtl/>
              </w:rPr>
            </w:pPr>
            <w:r w:rsidRPr="00191AEF">
              <w:rPr>
                <w:rFonts w:asciiTheme="minorBidi" w:hAnsiTheme="minorBidi" w:cstheme="minorBidi"/>
                <w:sz w:val="22"/>
                <w:szCs w:val="22"/>
                <w:rtl/>
              </w:rPr>
              <w:t xml:space="preserve">ערך יום הבראה </w:t>
            </w:r>
            <w:r>
              <w:rPr>
                <w:rFonts w:asciiTheme="minorBidi" w:hAnsiTheme="minorBidi" w:cstheme="minorBidi" w:hint="cs"/>
                <w:sz w:val="22"/>
                <w:szCs w:val="22"/>
                <w:rtl/>
              </w:rPr>
              <w:t>החל מיום 1 ביוני 2022</w:t>
            </w:r>
            <w:r w:rsidRPr="00191AEF">
              <w:rPr>
                <w:rFonts w:asciiTheme="minorBidi" w:hAnsiTheme="minorBidi" w:cstheme="minorBidi"/>
                <w:sz w:val="22"/>
                <w:szCs w:val="22"/>
                <w:rtl/>
              </w:rPr>
              <w:t xml:space="preserve"> עומד על </w:t>
            </w:r>
            <w:r>
              <w:rPr>
                <w:rFonts w:asciiTheme="minorBidi" w:hAnsiTheme="minorBidi" w:cstheme="minorBidi" w:hint="cs"/>
                <w:sz w:val="22"/>
                <w:szCs w:val="22"/>
                <w:rtl/>
              </w:rPr>
              <w:t>449</w:t>
            </w:r>
            <w:r w:rsidRPr="00191AEF">
              <w:rPr>
                <w:rFonts w:asciiTheme="minorBidi" w:hAnsiTheme="minorBidi" w:cstheme="minorBidi"/>
                <w:sz w:val="22"/>
                <w:szCs w:val="22"/>
                <w:rtl/>
              </w:rPr>
              <w:t xml:space="preserve"> ₪ ליום. </w:t>
            </w:r>
          </w:p>
          <w:p w14:paraId="6EABA786" w14:textId="77777777" w:rsidR="00D0794D" w:rsidRPr="00191AEF" w:rsidRDefault="00D0794D" w:rsidP="00D0794D">
            <w:pPr>
              <w:spacing w:line="360" w:lineRule="auto"/>
              <w:rPr>
                <w:rFonts w:asciiTheme="minorBidi" w:hAnsiTheme="minorBidi" w:cstheme="minorBidi"/>
                <w:sz w:val="22"/>
                <w:szCs w:val="22"/>
                <w:rtl/>
              </w:rPr>
            </w:pPr>
            <w:r w:rsidRPr="00191AEF">
              <w:rPr>
                <w:rFonts w:asciiTheme="minorBidi" w:hAnsiTheme="minorBidi" w:cstheme="minorBidi"/>
                <w:sz w:val="22"/>
                <w:szCs w:val="22"/>
                <w:rtl/>
              </w:rPr>
              <w:t>הזכאות לדמי הבראה הינה מיום העבודה הראשון. דמי ההבראה ישולמו לעובד כרכיב נפרד, אשר ישולם לצד שכר השעה.</w:t>
            </w:r>
          </w:p>
          <w:p w14:paraId="4A46AC07" w14:textId="77777777" w:rsidR="00D0794D" w:rsidRPr="00191AEF" w:rsidRDefault="00D0794D" w:rsidP="00D0794D">
            <w:pPr>
              <w:spacing w:line="360" w:lineRule="auto"/>
              <w:rPr>
                <w:rFonts w:asciiTheme="minorBidi" w:hAnsiTheme="minorBidi" w:cstheme="minorBidi"/>
                <w:b/>
                <w:bCs/>
                <w:sz w:val="22"/>
                <w:szCs w:val="22"/>
                <w:rtl/>
              </w:rPr>
            </w:pPr>
            <w:r w:rsidRPr="00191AEF">
              <w:rPr>
                <w:rFonts w:asciiTheme="minorBidi" w:hAnsiTheme="minorBidi" w:cstheme="minorBidi"/>
                <w:b/>
                <w:bCs/>
                <w:sz w:val="22"/>
                <w:szCs w:val="22"/>
                <w:rtl/>
              </w:rPr>
              <w:t xml:space="preserve">תעריף זה </w:t>
            </w:r>
            <w:r w:rsidRPr="00191AEF">
              <w:rPr>
                <w:rFonts w:asciiTheme="minorBidi" w:hAnsiTheme="minorBidi" w:cstheme="minorBidi"/>
                <w:sz w:val="22"/>
                <w:szCs w:val="22"/>
                <w:rtl/>
              </w:rPr>
              <w:t>כולל בתוכו תשלום הבראה גם עבור ימי החג, החופשה והמחלה.</w:t>
            </w:r>
            <w:r w:rsidRPr="00191AEF">
              <w:rPr>
                <w:rFonts w:asciiTheme="minorBidi" w:hAnsiTheme="minorBidi" w:cstheme="minorBidi"/>
                <w:sz w:val="22"/>
                <w:szCs w:val="22"/>
              </w:rPr>
              <w:t xml:space="preserve"> </w:t>
            </w:r>
          </w:p>
          <w:p w14:paraId="14425533" w14:textId="77777777" w:rsidR="00D0794D" w:rsidRPr="00191AEF" w:rsidRDefault="00D0794D" w:rsidP="00D0794D">
            <w:pPr>
              <w:spacing w:line="360" w:lineRule="auto"/>
              <w:rPr>
                <w:rFonts w:asciiTheme="minorBidi" w:hAnsiTheme="minorBidi" w:cstheme="minorBidi"/>
                <w:sz w:val="22"/>
                <w:szCs w:val="22"/>
                <w:rtl/>
              </w:rPr>
            </w:pPr>
            <w:r w:rsidRPr="00191AEF">
              <w:rPr>
                <w:rFonts w:asciiTheme="minorBidi" w:hAnsiTheme="minorBidi" w:cstheme="minorBidi"/>
                <w:sz w:val="22"/>
                <w:szCs w:val="22"/>
                <w:rtl/>
              </w:rPr>
              <w:t xml:space="preserve">יובהר כי רכיב השעה של דמי ההבראה לא ישולם עבור העסקה מעבר להיקף משרה מלאה. </w:t>
            </w:r>
          </w:p>
          <w:p w14:paraId="4FCB3209" w14:textId="77777777" w:rsidR="00D0794D" w:rsidRPr="00191AEF" w:rsidRDefault="00D0794D" w:rsidP="00D0794D">
            <w:pPr>
              <w:spacing w:line="360" w:lineRule="auto"/>
              <w:rPr>
                <w:rFonts w:asciiTheme="minorBidi" w:hAnsiTheme="minorBidi" w:cstheme="minorBidi"/>
                <w:sz w:val="22"/>
                <w:szCs w:val="22"/>
                <w:rtl/>
              </w:rPr>
            </w:pPr>
            <w:r w:rsidRPr="00191AEF">
              <w:rPr>
                <w:rFonts w:asciiTheme="minorBidi" w:hAnsiTheme="minorBidi" w:cstheme="minorBidi"/>
                <w:sz w:val="22"/>
                <w:szCs w:val="22"/>
                <w:rtl/>
              </w:rPr>
              <w:t xml:space="preserve">ראה פירוט הזכאות לימי הבראה בסעיף </w:t>
            </w:r>
            <w:r w:rsidRPr="00191AEF">
              <w:rPr>
                <w:rFonts w:asciiTheme="minorBidi" w:hAnsiTheme="minorBidi" w:cstheme="minorBidi"/>
                <w:sz w:val="22"/>
                <w:szCs w:val="22"/>
                <w:rtl/>
              </w:rPr>
              <w:fldChar w:fldCharType="begin"/>
            </w:r>
            <w:r w:rsidRPr="00191AEF">
              <w:rPr>
                <w:rFonts w:asciiTheme="minorBidi" w:hAnsiTheme="minorBidi" w:cstheme="minorBidi"/>
                <w:sz w:val="22"/>
                <w:szCs w:val="22"/>
                <w:rtl/>
              </w:rPr>
              <w:instrText xml:space="preserve"> </w:instrText>
            </w:r>
            <w:r w:rsidRPr="00191AEF">
              <w:rPr>
                <w:rFonts w:asciiTheme="minorBidi" w:hAnsiTheme="minorBidi" w:cstheme="minorBidi"/>
                <w:sz w:val="22"/>
                <w:szCs w:val="22"/>
              </w:rPr>
              <w:instrText>REF</w:instrText>
            </w:r>
            <w:r w:rsidRPr="00191AEF">
              <w:rPr>
                <w:rFonts w:asciiTheme="minorBidi" w:hAnsiTheme="minorBidi" w:cstheme="minorBidi"/>
                <w:sz w:val="22"/>
                <w:szCs w:val="22"/>
                <w:rtl/>
              </w:rPr>
              <w:instrText xml:space="preserve"> _</w:instrText>
            </w:r>
            <w:r w:rsidRPr="00191AEF">
              <w:rPr>
                <w:rFonts w:asciiTheme="minorBidi" w:hAnsiTheme="minorBidi" w:cstheme="minorBidi"/>
                <w:sz w:val="22"/>
                <w:szCs w:val="22"/>
              </w:rPr>
              <w:instrText>Ref510965920 \r \h</w:instrText>
            </w:r>
            <w:r w:rsidRPr="00191AEF">
              <w:rPr>
                <w:rFonts w:asciiTheme="minorBidi" w:hAnsiTheme="minorBidi" w:cstheme="minorBidi"/>
                <w:sz w:val="22"/>
                <w:szCs w:val="22"/>
                <w:rtl/>
              </w:rPr>
              <w:instrText xml:space="preserve">  \* </w:instrText>
            </w:r>
            <w:r w:rsidRPr="00191AEF">
              <w:rPr>
                <w:rFonts w:asciiTheme="minorBidi" w:hAnsiTheme="minorBidi" w:cstheme="minorBidi"/>
                <w:sz w:val="22"/>
                <w:szCs w:val="22"/>
              </w:rPr>
              <w:instrText>MERGEFORMAT</w:instrText>
            </w:r>
            <w:r w:rsidRPr="00191AEF">
              <w:rPr>
                <w:rFonts w:asciiTheme="minorBidi" w:hAnsiTheme="minorBidi" w:cstheme="minorBidi"/>
                <w:sz w:val="22"/>
                <w:szCs w:val="22"/>
                <w:rtl/>
              </w:rPr>
              <w:instrText xml:space="preserve"> </w:instrText>
            </w:r>
            <w:r w:rsidRPr="00191AEF">
              <w:rPr>
                <w:rFonts w:asciiTheme="minorBidi" w:hAnsiTheme="minorBidi" w:cstheme="minorBidi"/>
                <w:sz w:val="22"/>
                <w:szCs w:val="22"/>
                <w:rtl/>
              </w:rPr>
            </w:r>
            <w:r w:rsidRPr="00191AEF">
              <w:rPr>
                <w:rFonts w:asciiTheme="minorBidi" w:hAnsiTheme="minorBidi" w:cstheme="minorBidi"/>
                <w:sz w:val="22"/>
                <w:szCs w:val="22"/>
                <w:rtl/>
              </w:rPr>
              <w:fldChar w:fldCharType="separate"/>
            </w:r>
            <w:r w:rsidRPr="00191AEF">
              <w:rPr>
                <w:rFonts w:asciiTheme="minorBidi" w:hAnsiTheme="minorBidi" w:cstheme="minorBidi"/>
                <w:sz w:val="22"/>
                <w:szCs w:val="22"/>
                <w:cs/>
              </w:rPr>
              <w:t>‎</w:t>
            </w:r>
            <w:r w:rsidRPr="00191AEF">
              <w:rPr>
                <w:rFonts w:asciiTheme="minorBidi" w:hAnsiTheme="minorBidi" w:cstheme="minorBidi"/>
                <w:sz w:val="22"/>
                <w:szCs w:val="22"/>
              </w:rPr>
              <w:t>3.6</w:t>
            </w:r>
            <w:r w:rsidRPr="00191AEF">
              <w:rPr>
                <w:rFonts w:asciiTheme="minorBidi" w:hAnsiTheme="minorBidi" w:cstheme="minorBidi"/>
                <w:sz w:val="22"/>
                <w:szCs w:val="22"/>
                <w:rtl/>
              </w:rPr>
              <w:fldChar w:fldCharType="end"/>
            </w:r>
            <w:r w:rsidRPr="00191AEF">
              <w:rPr>
                <w:rFonts w:asciiTheme="minorBidi" w:hAnsiTheme="minorBidi" w:cstheme="minorBidi"/>
                <w:sz w:val="22"/>
                <w:szCs w:val="22"/>
                <w:rtl/>
              </w:rPr>
              <w:t>.</w:t>
            </w:r>
          </w:p>
          <w:p w14:paraId="414B5910" w14:textId="77777777" w:rsidR="00D0794D" w:rsidRPr="00191AEF" w:rsidRDefault="00D0794D" w:rsidP="00D0794D">
            <w:pPr>
              <w:spacing w:line="360" w:lineRule="auto"/>
              <w:rPr>
                <w:rStyle w:val="Hyperlink"/>
                <w:rFonts w:asciiTheme="minorBidi" w:hAnsiTheme="minorBidi" w:cstheme="minorBidi"/>
                <w:sz w:val="22"/>
                <w:szCs w:val="22"/>
                <w:rtl/>
              </w:rPr>
            </w:pPr>
            <w:r w:rsidRPr="00191AEF">
              <w:rPr>
                <w:rFonts w:asciiTheme="minorBidi" w:hAnsiTheme="minorBidi" w:cstheme="minorBidi"/>
                <w:sz w:val="22"/>
                <w:szCs w:val="22"/>
                <w:u w:val="single"/>
                <w:rtl/>
              </w:rPr>
              <w:t>מקור</w:t>
            </w:r>
            <w:r w:rsidRPr="00191AEF">
              <w:rPr>
                <w:rFonts w:asciiTheme="minorBidi" w:hAnsiTheme="minorBidi" w:cstheme="minorBidi"/>
                <w:sz w:val="22"/>
                <w:szCs w:val="22"/>
                <w:rtl/>
              </w:rPr>
              <w:t xml:space="preserve">: </w:t>
            </w:r>
            <w:hyperlink r:id="rId123" w:history="1">
              <w:r w:rsidRPr="00CB4A54">
                <w:rPr>
                  <w:rStyle w:val="Hyperlink"/>
                  <w:rFonts w:asciiTheme="minorBidi" w:hAnsiTheme="minorBidi" w:cstheme="minorBidi"/>
                  <w:sz w:val="22"/>
                  <w:szCs w:val="22"/>
                  <w:rtl/>
                </w:rPr>
                <w:t>צו הרחבה בענף השמירה והאבטחה מיום 02.10.2014</w:t>
              </w:r>
              <w:r w:rsidRPr="006E7356">
                <w:rPr>
                  <w:rStyle w:val="Hyperlink"/>
                  <w:rFonts w:asciiTheme="minorBidi" w:hAnsiTheme="minorBidi" w:cstheme="minorBidi"/>
                  <w:sz w:val="22"/>
                  <w:szCs w:val="22"/>
                  <w:rtl/>
                </w:rPr>
                <w:t>.</w:t>
              </w:r>
            </w:hyperlink>
          </w:p>
          <w:p w14:paraId="02A493D5" w14:textId="77777777" w:rsidR="00D0794D" w:rsidRPr="00191AEF" w:rsidRDefault="00DF54FF" w:rsidP="00D0794D">
            <w:pPr>
              <w:spacing w:line="360" w:lineRule="auto"/>
              <w:rPr>
                <w:rStyle w:val="Hyperlink"/>
                <w:rFonts w:asciiTheme="minorBidi" w:hAnsiTheme="minorBidi" w:cstheme="minorBidi"/>
                <w:rtl/>
              </w:rPr>
            </w:pPr>
            <w:hyperlink r:id="rId124" w:history="1">
              <w:r w:rsidR="00D0794D" w:rsidRPr="00191AEF">
                <w:rPr>
                  <w:rStyle w:val="Hyperlink"/>
                  <w:rFonts w:asciiTheme="minorBidi" w:hAnsiTheme="minorBidi" w:cstheme="minorBidi"/>
                  <w:sz w:val="22"/>
                  <w:szCs w:val="22"/>
                  <w:rtl/>
                </w:rPr>
                <w:t>הסכם קיבוצי מיוחד מיום 04.12.2012.</w:t>
              </w:r>
            </w:hyperlink>
          </w:p>
          <w:p w14:paraId="7EC7FDC2" w14:textId="77777777" w:rsidR="00D0794D" w:rsidRPr="00191AEF" w:rsidRDefault="00DF54FF" w:rsidP="00D0794D">
            <w:pPr>
              <w:spacing w:line="360" w:lineRule="auto"/>
              <w:rPr>
                <w:rFonts w:asciiTheme="minorBidi" w:hAnsiTheme="minorBidi" w:cstheme="minorBidi"/>
                <w:sz w:val="22"/>
                <w:szCs w:val="22"/>
                <w:rtl/>
              </w:rPr>
            </w:pPr>
            <w:hyperlink r:id="rId125" w:history="1">
              <w:r w:rsidR="00D0794D" w:rsidRPr="00191AEF">
                <w:rPr>
                  <w:rStyle w:val="Hyperlink"/>
                  <w:rFonts w:asciiTheme="minorBidi" w:hAnsiTheme="minorBidi" w:cstheme="minorBidi" w:hint="cs"/>
                  <w:sz w:val="22"/>
                  <w:szCs w:val="22"/>
                  <w:rtl/>
                </w:rPr>
                <w:t xml:space="preserve">הוראת </w:t>
              </w:r>
              <w:proofErr w:type="spellStart"/>
              <w:r w:rsidR="00D0794D" w:rsidRPr="00191AEF">
                <w:rPr>
                  <w:rStyle w:val="Hyperlink"/>
                  <w:rFonts w:asciiTheme="minorBidi" w:hAnsiTheme="minorBidi" w:cstheme="minorBidi" w:hint="cs"/>
                  <w:sz w:val="22"/>
                  <w:szCs w:val="22"/>
                  <w:rtl/>
                </w:rPr>
                <w:t>תכ"ם</w:t>
              </w:r>
              <w:proofErr w:type="spellEnd"/>
              <w:r w:rsidR="00D0794D" w:rsidRPr="00191AEF">
                <w:rPr>
                  <w:rStyle w:val="Hyperlink"/>
                  <w:rFonts w:asciiTheme="minorBidi" w:hAnsiTheme="minorBidi" w:cstheme="minorBidi" w:hint="cs"/>
                  <w:sz w:val="22"/>
                  <w:szCs w:val="22"/>
                  <w:rtl/>
                </w:rPr>
                <w:t xml:space="preserve">, ''תשלום </w:t>
              </w:r>
              <w:proofErr w:type="spellStart"/>
              <w:r w:rsidR="00D0794D" w:rsidRPr="00191AEF">
                <w:rPr>
                  <w:rStyle w:val="Hyperlink"/>
                  <w:rFonts w:asciiTheme="minorBidi" w:hAnsiTheme="minorBidi" w:cstheme="minorBidi" w:hint="cs"/>
                  <w:sz w:val="22"/>
                  <w:szCs w:val="22"/>
                  <w:rtl/>
                </w:rPr>
                <w:t>קצובת</w:t>
              </w:r>
              <w:proofErr w:type="spellEnd"/>
              <w:r w:rsidR="00D0794D" w:rsidRPr="00191AEF">
                <w:rPr>
                  <w:rStyle w:val="Hyperlink"/>
                  <w:rFonts w:asciiTheme="minorBidi" w:hAnsiTheme="minorBidi" w:cstheme="minorBidi" w:hint="cs"/>
                  <w:sz w:val="22"/>
                  <w:szCs w:val="22"/>
                  <w:rtl/>
                </w:rPr>
                <w:t xml:space="preserve"> הבראה ונופש</w:t>
              </w:r>
              <w:r w:rsidR="00D0794D" w:rsidRPr="00191AEF">
                <w:rPr>
                  <w:rStyle w:val="Hyperlink"/>
                  <w:rFonts w:asciiTheme="minorBidi" w:hAnsiTheme="minorBidi" w:cstheme="minorBidi"/>
                  <w:sz w:val="22"/>
                  <w:szCs w:val="22"/>
                </w:rPr>
                <w:t>’’</w:t>
              </w:r>
              <w:r w:rsidR="00D0794D" w:rsidRPr="00191AEF">
                <w:rPr>
                  <w:rStyle w:val="Hyperlink"/>
                  <w:rFonts w:asciiTheme="minorBidi" w:hAnsiTheme="minorBidi" w:cstheme="minorBidi" w:hint="cs"/>
                  <w:sz w:val="22"/>
                  <w:szCs w:val="22"/>
                  <w:rtl/>
                </w:rPr>
                <w:t>, מס' 13.3.1.</w:t>
              </w:r>
            </w:hyperlink>
          </w:p>
        </w:tc>
      </w:tr>
      <w:tr w:rsidR="00D0794D" w:rsidRPr="00191AEF" w14:paraId="63FA5B34" w14:textId="77777777" w:rsidTr="00D0794D">
        <w:trPr>
          <w:cantSplit/>
        </w:trPr>
        <w:tc>
          <w:tcPr>
            <w:tcW w:w="1701" w:type="dxa"/>
            <w:shd w:val="clear" w:color="auto" w:fill="CCCCCC"/>
            <w:vAlign w:val="center"/>
          </w:tcPr>
          <w:p w14:paraId="2CE43FB6" w14:textId="77777777" w:rsidR="00D0794D" w:rsidRPr="00191AEF" w:rsidRDefault="00D0794D" w:rsidP="00D0794D">
            <w:pPr>
              <w:tabs>
                <w:tab w:val="left" w:pos="0"/>
              </w:tabs>
              <w:spacing w:line="360" w:lineRule="auto"/>
              <w:jc w:val="center"/>
              <w:rPr>
                <w:rFonts w:asciiTheme="minorBidi" w:hAnsiTheme="minorBidi" w:cstheme="minorBidi"/>
                <w:b/>
                <w:bCs/>
                <w:sz w:val="22"/>
                <w:szCs w:val="22"/>
                <w:rtl/>
              </w:rPr>
            </w:pPr>
            <w:r w:rsidRPr="00191AEF">
              <w:rPr>
                <w:rFonts w:asciiTheme="minorBidi" w:hAnsiTheme="minorBidi" w:cstheme="minorBidi"/>
                <w:b/>
                <w:bCs/>
                <w:sz w:val="22"/>
                <w:szCs w:val="22"/>
                <w:rtl/>
              </w:rPr>
              <w:t>פנסיה</w:t>
            </w:r>
          </w:p>
        </w:tc>
        <w:tc>
          <w:tcPr>
            <w:tcW w:w="1418" w:type="dxa"/>
            <w:shd w:val="clear" w:color="auto" w:fill="auto"/>
            <w:vAlign w:val="center"/>
          </w:tcPr>
          <w:p w14:paraId="4B6CF325" w14:textId="77777777" w:rsidR="00D0794D" w:rsidRPr="00191AEF" w:rsidRDefault="00D0794D" w:rsidP="00D0794D">
            <w:pPr>
              <w:tabs>
                <w:tab w:val="left" w:pos="1188"/>
              </w:tabs>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2.71</w:t>
            </w:r>
            <w:r w:rsidRPr="00191AEF">
              <w:rPr>
                <w:rFonts w:asciiTheme="minorBidi" w:hAnsiTheme="minorBidi" w:cstheme="minorBidi"/>
                <w:sz w:val="22"/>
                <w:szCs w:val="22"/>
                <w:rtl/>
              </w:rPr>
              <w:t xml:space="preserve"> ₪</w:t>
            </w:r>
          </w:p>
          <w:p w14:paraId="2DB8BDF7" w14:textId="77777777" w:rsidR="00D0794D" w:rsidRPr="00191AEF" w:rsidRDefault="00D0794D" w:rsidP="00D0794D">
            <w:pPr>
              <w:tabs>
                <w:tab w:val="left" w:pos="1188"/>
              </w:tabs>
              <w:spacing w:line="360" w:lineRule="auto"/>
              <w:jc w:val="center"/>
              <w:rPr>
                <w:rFonts w:asciiTheme="minorBidi" w:hAnsiTheme="minorBidi" w:cstheme="minorBidi"/>
                <w:sz w:val="22"/>
                <w:szCs w:val="22"/>
                <w:rtl/>
              </w:rPr>
            </w:pPr>
            <w:r w:rsidRPr="00191AEF">
              <w:rPr>
                <w:rFonts w:asciiTheme="minorBidi" w:hAnsiTheme="minorBidi" w:cstheme="minorBidi"/>
                <w:sz w:val="22"/>
                <w:szCs w:val="22"/>
                <w:rtl/>
              </w:rPr>
              <w:t>(7.5%)</w:t>
            </w:r>
          </w:p>
        </w:tc>
        <w:tc>
          <w:tcPr>
            <w:tcW w:w="5926" w:type="dxa"/>
            <w:shd w:val="clear" w:color="auto" w:fill="auto"/>
            <w:vAlign w:val="center"/>
          </w:tcPr>
          <w:p w14:paraId="235C794F" w14:textId="77777777" w:rsidR="00D0794D" w:rsidRPr="00191AEF" w:rsidRDefault="00D0794D" w:rsidP="00D0794D">
            <w:pPr>
              <w:pStyle w:val="afff3"/>
              <w:tabs>
                <w:tab w:val="clear" w:pos="567"/>
              </w:tabs>
              <w:spacing w:before="0"/>
              <w:ind w:left="0" w:firstLine="0"/>
              <w:rPr>
                <w:rFonts w:asciiTheme="minorBidi" w:hAnsiTheme="minorBidi" w:cstheme="minorBidi"/>
                <w:b w:val="0"/>
                <w:bCs/>
                <w:color w:val="auto"/>
                <w:rtl/>
              </w:rPr>
            </w:pPr>
            <w:r w:rsidRPr="00191AEF">
              <w:rPr>
                <w:rFonts w:asciiTheme="minorBidi" w:hAnsiTheme="minorBidi" w:cstheme="minorBidi"/>
                <w:b w:val="0"/>
                <w:color w:val="auto"/>
                <w:rtl/>
              </w:rPr>
              <w:t>הפרשה לקופת</w:t>
            </w:r>
            <w:r w:rsidRPr="00191AEF">
              <w:rPr>
                <w:rFonts w:asciiTheme="minorBidi" w:hAnsiTheme="minorBidi" w:cstheme="minorBidi"/>
                <w:b w:val="0"/>
                <w:color w:val="auto"/>
              </w:rPr>
              <w:t xml:space="preserve"> </w:t>
            </w:r>
            <w:r w:rsidRPr="00191AEF">
              <w:rPr>
                <w:rFonts w:asciiTheme="minorBidi" w:hAnsiTheme="minorBidi" w:cstheme="minorBidi"/>
                <w:b w:val="0"/>
                <w:color w:val="auto"/>
                <w:rtl/>
              </w:rPr>
              <w:t>גמל,</w:t>
            </w:r>
            <w:r w:rsidRPr="00191AEF">
              <w:rPr>
                <w:rFonts w:asciiTheme="minorBidi" w:hAnsiTheme="minorBidi" w:cstheme="minorBidi"/>
                <w:b w:val="0"/>
                <w:color w:val="auto"/>
              </w:rPr>
              <w:t xml:space="preserve"> </w:t>
            </w:r>
            <w:r w:rsidRPr="00191AEF">
              <w:rPr>
                <w:rFonts w:asciiTheme="minorBidi" w:hAnsiTheme="minorBidi" w:cstheme="minorBidi"/>
                <w:b w:val="0"/>
                <w:color w:val="auto"/>
                <w:rtl/>
              </w:rPr>
              <w:t>המשולמת</w:t>
            </w:r>
            <w:r w:rsidRPr="00191AEF">
              <w:rPr>
                <w:rFonts w:asciiTheme="minorBidi" w:hAnsiTheme="minorBidi" w:cstheme="minorBidi"/>
                <w:b w:val="0"/>
                <w:color w:val="auto"/>
              </w:rPr>
              <w:t xml:space="preserve"> </w:t>
            </w:r>
            <w:r w:rsidRPr="00191AEF">
              <w:rPr>
                <w:rFonts w:asciiTheme="minorBidi" w:hAnsiTheme="minorBidi" w:cstheme="minorBidi"/>
                <w:b w:val="0"/>
                <w:color w:val="auto"/>
                <w:rtl/>
              </w:rPr>
              <w:t>לקצבה לפנסיה, כהגדרתה</w:t>
            </w:r>
            <w:r w:rsidRPr="00191AEF">
              <w:rPr>
                <w:rFonts w:asciiTheme="minorBidi" w:hAnsiTheme="minorBidi" w:cstheme="minorBidi"/>
                <w:b w:val="0"/>
                <w:color w:val="auto"/>
              </w:rPr>
              <w:t xml:space="preserve"> </w:t>
            </w:r>
            <w:r w:rsidRPr="00191AEF">
              <w:rPr>
                <w:rFonts w:asciiTheme="minorBidi" w:hAnsiTheme="minorBidi" w:cstheme="minorBidi"/>
                <w:b w:val="0"/>
                <w:color w:val="auto"/>
                <w:rtl/>
              </w:rPr>
              <w:t>ב</w:t>
            </w:r>
            <w:hyperlink r:id="rId126" w:history="1">
              <w:r w:rsidRPr="00191AEF">
                <w:rPr>
                  <w:rStyle w:val="Hyperlink"/>
                  <w:rFonts w:asciiTheme="minorBidi" w:hAnsiTheme="minorBidi" w:cstheme="minorBidi"/>
                  <w:rtl/>
                </w:rPr>
                <w:t>חוק</w:t>
              </w:r>
              <w:r w:rsidRPr="00191AEF">
                <w:rPr>
                  <w:rStyle w:val="Hyperlink"/>
                  <w:rFonts w:asciiTheme="minorBidi" w:hAnsiTheme="minorBidi" w:cstheme="minorBidi"/>
                </w:rPr>
                <w:t xml:space="preserve"> </w:t>
              </w:r>
              <w:r w:rsidRPr="00191AEF">
                <w:rPr>
                  <w:rStyle w:val="Hyperlink"/>
                  <w:rFonts w:asciiTheme="minorBidi" w:hAnsiTheme="minorBidi" w:cstheme="minorBidi"/>
                  <w:rtl/>
                </w:rPr>
                <w:t>הפיקוח</w:t>
              </w:r>
              <w:r w:rsidRPr="00191AEF">
                <w:rPr>
                  <w:rStyle w:val="Hyperlink"/>
                  <w:rFonts w:asciiTheme="minorBidi" w:hAnsiTheme="minorBidi" w:cstheme="minorBidi"/>
                </w:rPr>
                <w:t xml:space="preserve"> </w:t>
              </w:r>
              <w:r w:rsidRPr="00191AEF">
                <w:rPr>
                  <w:rStyle w:val="Hyperlink"/>
                  <w:rFonts w:asciiTheme="minorBidi" w:hAnsiTheme="minorBidi" w:cstheme="minorBidi"/>
                  <w:rtl/>
                </w:rPr>
                <w:t>על</w:t>
              </w:r>
              <w:r w:rsidRPr="00191AEF">
                <w:rPr>
                  <w:rStyle w:val="Hyperlink"/>
                  <w:rFonts w:asciiTheme="minorBidi" w:hAnsiTheme="minorBidi" w:cstheme="minorBidi"/>
                </w:rPr>
                <w:t xml:space="preserve"> </w:t>
              </w:r>
              <w:r w:rsidRPr="00191AEF">
                <w:rPr>
                  <w:rStyle w:val="Hyperlink"/>
                  <w:rFonts w:asciiTheme="minorBidi" w:hAnsiTheme="minorBidi" w:cstheme="minorBidi"/>
                  <w:rtl/>
                </w:rPr>
                <w:t>שירותים</w:t>
              </w:r>
              <w:r w:rsidRPr="00191AEF">
                <w:rPr>
                  <w:rStyle w:val="Hyperlink"/>
                  <w:rFonts w:asciiTheme="minorBidi" w:hAnsiTheme="minorBidi" w:cstheme="minorBidi"/>
                </w:rPr>
                <w:t xml:space="preserve"> </w:t>
              </w:r>
              <w:r w:rsidRPr="00191AEF">
                <w:rPr>
                  <w:rStyle w:val="Hyperlink"/>
                  <w:rFonts w:asciiTheme="minorBidi" w:hAnsiTheme="minorBidi" w:cstheme="minorBidi"/>
                  <w:rtl/>
                </w:rPr>
                <w:t>פיננסיים (קופות</w:t>
              </w:r>
              <w:r w:rsidRPr="00191AEF">
                <w:rPr>
                  <w:rStyle w:val="Hyperlink"/>
                  <w:rFonts w:asciiTheme="minorBidi" w:hAnsiTheme="minorBidi" w:cstheme="minorBidi"/>
                </w:rPr>
                <w:t xml:space="preserve"> </w:t>
              </w:r>
              <w:r w:rsidRPr="00191AEF">
                <w:rPr>
                  <w:rStyle w:val="Hyperlink"/>
                  <w:rFonts w:asciiTheme="minorBidi" w:hAnsiTheme="minorBidi" w:cstheme="minorBidi"/>
                  <w:rtl/>
                </w:rPr>
                <w:t xml:space="preserve">גמל), </w:t>
              </w:r>
              <w:proofErr w:type="spellStart"/>
              <w:r w:rsidRPr="00191AEF">
                <w:rPr>
                  <w:rStyle w:val="Hyperlink"/>
                  <w:rFonts w:asciiTheme="minorBidi" w:hAnsiTheme="minorBidi" w:cstheme="minorBidi"/>
                  <w:rtl/>
                </w:rPr>
                <w:t>התשס</w:t>
              </w:r>
              <w:proofErr w:type="spellEnd"/>
              <w:r w:rsidRPr="00191AEF">
                <w:rPr>
                  <w:rStyle w:val="Hyperlink"/>
                  <w:rFonts w:asciiTheme="minorBidi" w:hAnsiTheme="minorBidi" w:cstheme="minorBidi"/>
                </w:rPr>
                <w:t>"</w:t>
              </w:r>
              <w:r w:rsidRPr="00191AEF">
                <w:rPr>
                  <w:rStyle w:val="Hyperlink"/>
                  <w:rFonts w:asciiTheme="minorBidi" w:hAnsiTheme="minorBidi" w:cstheme="minorBidi"/>
                  <w:rtl/>
                </w:rPr>
                <w:t>ה-</w:t>
              </w:r>
              <w:r w:rsidRPr="00191AEF">
                <w:rPr>
                  <w:rStyle w:val="Hyperlink"/>
                  <w:rFonts w:asciiTheme="minorBidi" w:hAnsiTheme="minorBidi" w:cstheme="minorBidi"/>
                  <w:b w:val="0"/>
                  <w:iCs/>
                </w:rPr>
                <w:t>2005</w:t>
              </w:r>
              <w:r w:rsidRPr="00191AEF">
                <w:rPr>
                  <w:rStyle w:val="Hyperlink"/>
                  <w:rFonts w:asciiTheme="minorBidi" w:hAnsiTheme="minorBidi" w:cstheme="minorBidi"/>
                  <w:rtl/>
                </w:rPr>
                <w:t>,</w:t>
              </w:r>
            </w:hyperlink>
            <w:r w:rsidRPr="00191AEF">
              <w:rPr>
                <w:rFonts w:asciiTheme="minorBidi" w:hAnsiTheme="minorBidi" w:cstheme="minorBidi"/>
                <w:b w:val="0"/>
                <w:color w:val="auto"/>
                <w:rtl/>
              </w:rPr>
              <w:t xml:space="preserve"> תעשה </w:t>
            </w:r>
            <w:r w:rsidRPr="00191AEF">
              <w:rPr>
                <w:rFonts w:asciiTheme="minorBidi" w:hAnsiTheme="minorBidi" w:cstheme="minorBidi"/>
                <w:color w:val="auto"/>
                <w:u w:val="single"/>
                <w:rtl/>
              </w:rPr>
              <w:t>על שם העובד</w:t>
            </w:r>
            <w:r w:rsidRPr="00191AEF">
              <w:rPr>
                <w:rFonts w:asciiTheme="minorBidi" w:hAnsiTheme="minorBidi" w:cstheme="minorBidi"/>
                <w:b w:val="0"/>
                <w:color w:val="auto"/>
                <w:rtl/>
              </w:rPr>
              <w:t xml:space="preserve">, החל </w:t>
            </w:r>
            <w:r w:rsidRPr="00191AEF">
              <w:rPr>
                <w:rFonts w:asciiTheme="minorBidi" w:hAnsiTheme="minorBidi" w:cstheme="minorBidi"/>
                <w:color w:val="auto"/>
                <w:u w:val="single"/>
                <w:rtl/>
              </w:rPr>
              <w:t>מהיום הראשון</w:t>
            </w:r>
            <w:r w:rsidRPr="00191AEF">
              <w:rPr>
                <w:rFonts w:asciiTheme="minorBidi" w:hAnsiTheme="minorBidi" w:cstheme="minorBidi"/>
                <w:b w:val="0"/>
                <w:color w:val="auto"/>
                <w:rtl/>
              </w:rPr>
              <w:t xml:space="preserve"> להעסקתו לצורך ביצוע ההתקשרות, זאת בהתאם לכללים הנהוגים לגבי עובדי מדינה, בכלל הדירוגים המיוצגים על ידי ההסתדרות הכללית.</w:t>
            </w:r>
          </w:p>
          <w:p w14:paraId="2DA6979A" w14:textId="77777777" w:rsidR="00D0794D" w:rsidRPr="00191AEF" w:rsidRDefault="00D0794D" w:rsidP="00D0794D">
            <w:pPr>
              <w:pStyle w:val="afff3"/>
              <w:tabs>
                <w:tab w:val="clear" w:pos="567"/>
              </w:tabs>
              <w:spacing w:before="0"/>
              <w:ind w:left="0" w:firstLine="0"/>
              <w:rPr>
                <w:rFonts w:asciiTheme="minorBidi" w:hAnsiTheme="minorBidi" w:cstheme="minorBidi"/>
                <w:b w:val="0"/>
                <w:bCs/>
                <w:color w:val="auto"/>
                <w:rtl/>
              </w:rPr>
            </w:pPr>
            <w:r w:rsidRPr="00191AEF">
              <w:rPr>
                <w:rFonts w:asciiTheme="minorBidi" w:hAnsiTheme="minorBidi" w:cstheme="minorBidi"/>
                <w:b w:val="0"/>
                <w:color w:val="auto"/>
                <w:rtl/>
              </w:rPr>
              <w:t>ההפרשה תתבצע על שכר יסוד בתוספת דמי הבראה, ימי חג, דמי חופשה, ימי מחלה, תשלום עבור ימי מילואים ודמי לידה.</w:t>
            </w:r>
          </w:p>
          <w:p w14:paraId="6B12C8DB" w14:textId="77777777" w:rsidR="00D0794D" w:rsidRPr="00191AEF" w:rsidRDefault="00D0794D" w:rsidP="00D0794D">
            <w:pPr>
              <w:pStyle w:val="afff3"/>
              <w:tabs>
                <w:tab w:val="clear" w:pos="567"/>
              </w:tabs>
              <w:spacing w:before="0"/>
              <w:ind w:left="0" w:firstLine="0"/>
              <w:rPr>
                <w:rFonts w:asciiTheme="minorBidi" w:hAnsiTheme="minorBidi" w:cstheme="minorBidi"/>
                <w:b w:val="0"/>
                <w:bCs/>
                <w:color w:val="auto"/>
                <w:rtl/>
              </w:rPr>
            </w:pPr>
            <w:r w:rsidRPr="00191AEF">
              <w:rPr>
                <w:rFonts w:asciiTheme="minorBidi" w:hAnsiTheme="minorBidi" w:cstheme="minorBidi"/>
                <w:b w:val="0"/>
                <w:color w:val="auto"/>
                <w:rtl/>
              </w:rPr>
              <w:t>במקרה שבו העובד עבד שעות נוספות או שעבד ביום המנוחה יש להפריש גם בגין תמורת עבודה זו.</w:t>
            </w:r>
          </w:p>
          <w:p w14:paraId="4AB07890" w14:textId="77777777" w:rsidR="00D0794D" w:rsidRPr="00191AEF" w:rsidRDefault="00D0794D" w:rsidP="00D0794D">
            <w:pPr>
              <w:pStyle w:val="afff3"/>
              <w:tabs>
                <w:tab w:val="clear" w:pos="567"/>
              </w:tabs>
              <w:spacing w:before="0"/>
              <w:ind w:left="0" w:firstLine="0"/>
              <w:rPr>
                <w:rStyle w:val="Hyperlink"/>
                <w:rFonts w:asciiTheme="minorBidi" w:hAnsiTheme="minorBidi" w:cstheme="minorBidi"/>
                <w:bCs/>
                <w:rtl/>
              </w:rPr>
            </w:pPr>
            <w:r w:rsidRPr="00191AEF">
              <w:rPr>
                <w:rFonts w:asciiTheme="minorBidi" w:hAnsiTheme="minorBidi" w:cstheme="minorBidi"/>
                <w:b w:val="0"/>
                <w:color w:val="auto"/>
                <w:u w:val="single"/>
                <w:rtl/>
              </w:rPr>
              <w:t>מקור</w:t>
            </w:r>
            <w:r w:rsidRPr="00191AEF">
              <w:rPr>
                <w:rFonts w:asciiTheme="minorBidi" w:hAnsiTheme="minorBidi" w:cstheme="minorBidi"/>
                <w:b w:val="0"/>
                <w:rtl/>
              </w:rPr>
              <w:t xml:space="preserve">: </w:t>
            </w:r>
            <w:r w:rsidRPr="00191AEF">
              <w:rPr>
                <w:rFonts w:asciiTheme="minorBidi" w:hAnsiTheme="minorBidi" w:cstheme="minorBidi"/>
                <w:bCs/>
                <w:u w:color="3464BA"/>
                <w:rtl/>
              </w:rPr>
              <w:fldChar w:fldCharType="begin"/>
            </w:r>
            <w:r>
              <w:rPr>
                <w:rFonts w:asciiTheme="minorBidi" w:hAnsiTheme="minorBidi" w:cstheme="minorBidi"/>
                <w:u w:color="3464BA"/>
              </w:rPr>
              <w:instrText>HYPERLINK</w:instrText>
            </w:r>
            <w:r>
              <w:rPr>
                <w:rFonts w:asciiTheme="minorBidi" w:hAnsiTheme="minorBidi" w:cstheme="minorBidi"/>
                <w:u w:color="3464BA"/>
                <w:rtl/>
              </w:rPr>
              <w:instrText xml:space="preserve"> "</w:instrText>
            </w:r>
            <w:r>
              <w:rPr>
                <w:rFonts w:asciiTheme="minorBidi" w:hAnsiTheme="minorBidi" w:cstheme="minorBidi"/>
                <w:u w:color="3464BA"/>
              </w:rPr>
              <w:instrText>https://www.nevo.co.il/law_html/law19/%D7%A6%D7%95%20%D7%94%D7%A8%D7%97%D7%91%D7%94%20%D7%9C%D7%91%D7%99%D7%98%D7%95%D7%97%20%D7%A4%D7%A0%D7%A1%D7%99%D7%95%D7%A0%D7%99%20%D7%9E%D7%A7%D7%99%D7%A3%20%D7%91%D7%9E%D7%A9%D7%A7.htm</w:instrText>
            </w:r>
            <w:r>
              <w:rPr>
                <w:rFonts w:asciiTheme="minorBidi" w:hAnsiTheme="minorBidi" w:cstheme="minorBidi"/>
                <w:u w:color="3464BA"/>
                <w:rtl/>
              </w:rPr>
              <w:instrText>"</w:instrText>
            </w:r>
            <w:r w:rsidRPr="00191AEF">
              <w:rPr>
                <w:rFonts w:asciiTheme="minorBidi" w:hAnsiTheme="minorBidi" w:cstheme="minorBidi"/>
                <w:bCs/>
                <w:u w:color="3464BA"/>
                <w:rtl/>
              </w:rPr>
              <w:fldChar w:fldCharType="separate"/>
            </w:r>
            <w:r w:rsidRPr="00191AEF">
              <w:rPr>
                <w:rStyle w:val="Hyperlink"/>
                <w:rFonts w:asciiTheme="minorBidi" w:hAnsiTheme="minorBidi" w:cstheme="minorBidi"/>
                <w:rtl/>
              </w:rPr>
              <w:t>צו ההרחבה לביטוח פנסיוני מקיף במשק.</w:t>
            </w:r>
          </w:p>
          <w:p w14:paraId="6F0E01A7" w14:textId="77777777" w:rsidR="00D0794D" w:rsidRPr="00191AEF" w:rsidRDefault="00D0794D" w:rsidP="00D0794D">
            <w:pPr>
              <w:pStyle w:val="afff3"/>
              <w:tabs>
                <w:tab w:val="clear" w:pos="567"/>
              </w:tabs>
              <w:spacing w:before="0"/>
              <w:ind w:left="0" w:firstLine="0"/>
              <w:rPr>
                <w:rStyle w:val="Hyperlink"/>
                <w:rFonts w:asciiTheme="minorBidi" w:hAnsiTheme="minorBidi" w:cstheme="minorBidi"/>
                <w:bCs/>
                <w:color w:val="auto"/>
                <w:rtl/>
              </w:rPr>
            </w:pPr>
            <w:r w:rsidRPr="00191AEF">
              <w:rPr>
                <w:rFonts w:asciiTheme="minorBidi" w:hAnsiTheme="minorBidi" w:cstheme="minorBidi"/>
                <w:bCs/>
                <w:u w:color="3464BA"/>
                <w:rtl/>
              </w:rPr>
              <w:fldChar w:fldCharType="end"/>
            </w:r>
            <w:hyperlink r:id="rId127" w:history="1">
              <w:r w:rsidRPr="00191AEF">
                <w:rPr>
                  <w:rStyle w:val="Hyperlink"/>
                  <w:rFonts w:asciiTheme="minorBidi" w:hAnsiTheme="minorBidi" w:cstheme="minorBidi"/>
                  <w:rtl/>
                </w:rPr>
                <w:t>הסכם קיבוצי מיוחד מיום 04.12.2014</w:t>
              </w:r>
            </w:hyperlink>
            <w:r w:rsidRPr="00191AEF">
              <w:rPr>
                <w:rStyle w:val="Hyperlink"/>
                <w:rFonts w:asciiTheme="minorBidi" w:hAnsiTheme="minorBidi" w:cstheme="minorBidi"/>
                <w:color w:val="auto"/>
                <w:rtl/>
              </w:rPr>
              <w:t>.</w:t>
            </w:r>
          </w:p>
          <w:p w14:paraId="07625F9A" w14:textId="77777777" w:rsidR="00D0794D" w:rsidRPr="00CB4A54" w:rsidRDefault="00DF54FF" w:rsidP="00D0794D">
            <w:pPr>
              <w:pStyle w:val="afff3"/>
              <w:tabs>
                <w:tab w:val="clear" w:pos="567"/>
              </w:tabs>
              <w:spacing w:before="0"/>
              <w:ind w:left="0" w:firstLine="0"/>
              <w:rPr>
                <w:rFonts w:asciiTheme="minorBidi" w:hAnsiTheme="minorBidi" w:cstheme="minorBidi"/>
                <w:b w:val="0"/>
                <w:bCs/>
                <w:color w:val="auto"/>
                <w:rtl/>
              </w:rPr>
            </w:pPr>
            <w:hyperlink r:id="rId128" w:history="1">
              <w:r w:rsidR="00D0794D" w:rsidRPr="00191AEF">
                <w:rPr>
                  <w:rStyle w:val="Hyperlink"/>
                  <w:rFonts w:asciiTheme="minorBidi" w:hAnsiTheme="minorBidi" w:cstheme="minorBidi"/>
                  <w:rtl/>
                </w:rPr>
                <w:t>צו הרחבה בענף השמירה והאבטחה מיום 02.10.2014.</w:t>
              </w:r>
            </w:hyperlink>
          </w:p>
        </w:tc>
      </w:tr>
      <w:tr w:rsidR="00D0794D" w:rsidRPr="00191AEF" w14:paraId="58C469EB" w14:textId="77777777" w:rsidTr="00D0794D">
        <w:trPr>
          <w:cantSplit/>
        </w:trPr>
        <w:tc>
          <w:tcPr>
            <w:tcW w:w="1701" w:type="dxa"/>
            <w:shd w:val="clear" w:color="auto" w:fill="CCCCCC"/>
            <w:vAlign w:val="center"/>
          </w:tcPr>
          <w:p w14:paraId="1689C5F1" w14:textId="77777777" w:rsidR="00D0794D" w:rsidRPr="00191AEF" w:rsidRDefault="00D0794D" w:rsidP="00D0794D">
            <w:pPr>
              <w:tabs>
                <w:tab w:val="left" w:pos="0"/>
              </w:tabs>
              <w:spacing w:line="360" w:lineRule="auto"/>
              <w:jc w:val="center"/>
              <w:rPr>
                <w:rFonts w:asciiTheme="minorBidi" w:hAnsiTheme="minorBidi" w:cstheme="minorBidi"/>
                <w:b/>
                <w:bCs/>
                <w:sz w:val="22"/>
                <w:szCs w:val="22"/>
                <w:rtl/>
              </w:rPr>
            </w:pPr>
            <w:r w:rsidRPr="00191AEF">
              <w:rPr>
                <w:rFonts w:asciiTheme="minorBidi" w:hAnsiTheme="minorBidi" w:cstheme="minorBidi"/>
                <w:b/>
                <w:bCs/>
                <w:sz w:val="22"/>
                <w:szCs w:val="22"/>
                <w:rtl/>
              </w:rPr>
              <w:lastRenderedPageBreak/>
              <w:t>פיצויים</w:t>
            </w:r>
          </w:p>
        </w:tc>
        <w:tc>
          <w:tcPr>
            <w:tcW w:w="1418" w:type="dxa"/>
            <w:shd w:val="clear" w:color="auto" w:fill="auto"/>
            <w:vAlign w:val="center"/>
          </w:tcPr>
          <w:p w14:paraId="3E7B5F2E" w14:textId="77777777" w:rsidR="00D0794D" w:rsidRPr="00191AEF" w:rsidRDefault="00D0794D" w:rsidP="00D0794D">
            <w:pPr>
              <w:tabs>
                <w:tab w:val="left" w:pos="1188"/>
              </w:tabs>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3.01</w:t>
            </w:r>
            <w:r w:rsidRPr="00191AEF">
              <w:rPr>
                <w:rFonts w:asciiTheme="minorBidi" w:hAnsiTheme="minorBidi" w:cstheme="minorBidi"/>
                <w:sz w:val="22"/>
                <w:szCs w:val="22"/>
                <w:rtl/>
              </w:rPr>
              <w:t xml:space="preserve"> ₪ </w:t>
            </w:r>
          </w:p>
          <w:p w14:paraId="1DFF3D22" w14:textId="77777777" w:rsidR="00D0794D" w:rsidRPr="00191AEF" w:rsidRDefault="00D0794D" w:rsidP="00D0794D">
            <w:pPr>
              <w:tabs>
                <w:tab w:val="left" w:pos="1188"/>
              </w:tabs>
              <w:spacing w:line="360" w:lineRule="auto"/>
              <w:jc w:val="center"/>
              <w:rPr>
                <w:rFonts w:asciiTheme="minorBidi" w:hAnsiTheme="minorBidi" w:cstheme="minorBidi"/>
                <w:sz w:val="22"/>
                <w:szCs w:val="22"/>
                <w:rtl/>
              </w:rPr>
            </w:pPr>
            <w:r w:rsidRPr="00191AEF">
              <w:rPr>
                <w:rFonts w:asciiTheme="minorBidi" w:hAnsiTheme="minorBidi" w:cstheme="minorBidi"/>
                <w:sz w:val="22"/>
                <w:szCs w:val="22"/>
                <w:rtl/>
              </w:rPr>
              <w:t>(8.33%)</w:t>
            </w:r>
          </w:p>
        </w:tc>
        <w:tc>
          <w:tcPr>
            <w:tcW w:w="5926" w:type="dxa"/>
            <w:shd w:val="clear" w:color="auto" w:fill="auto"/>
            <w:vAlign w:val="center"/>
          </w:tcPr>
          <w:p w14:paraId="63D8F786" w14:textId="77777777" w:rsidR="00D0794D" w:rsidRPr="00191AEF" w:rsidRDefault="00D0794D" w:rsidP="00D0794D">
            <w:pPr>
              <w:pStyle w:val="afff3"/>
              <w:tabs>
                <w:tab w:val="clear" w:pos="567"/>
              </w:tabs>
              <w:spacing w:before="0"/>
              <w:ind w:left="0" w:firstLine="0"/>
              <w:rPr>
                <w:rFonts w:asciiTheme="minorBidi" w:hAnsiTheme="minorBidi" w:cstheme="minorBidi"/>
                <w:b w:val="0"/>
                <w:bCs/>
                <w:color w:val="auto"/>
                <w:rtl/>
              </w:rPr>
            </w:pPr>
            <w:r w:rsidRPr="00191AEF">
              <w:rPr>
                <w:rFonts w:asciiTheme="minorBidi" w:hAnsiTheme="minorBidi" w:cstheme="minorBidi"/>
                <w:b w:val="0"/>
                <w:color w:val="auto"/>
                <w:rtl/>
              </w:rPr>
              <w:t>הפרשה לקופת גמל לפיצויים, כהגדרתה ב</w:t>
            </w:r>
            <w:hyperlink r:id="rId129" w:history="1">
              <w:r w:rsidRPr="00191AEF">
                <w:rPr>
                  <w:rStyle w:val="Hyperlink"/>
                  <w:rFonts w:asciiTheme="minorBidi" w:hAnsiTheme="minorBidi" w:cstheme="minorBidi"/>
                  <w:b w:val="0"/>
                  <w:rtl/>
                </w:rPr>
                <w:t>חוק</w:t>
              </w:r>
              <w:r w:rsidRPr="00191AEF">
                <w:rPr>
                  <w:rStyle w:val="Hyperlink"/>
                  <w:rFonts w:asciiTheme="minorBidi" w:hAnsiTheme="minorBidi" w:cstheme="minorBidi"/>
                  <w:b w:val="0"/>
                </w:rPr>
                <w:t xml:space="preserve"> </w:t>
              </w:r>
              <w:r w:rsidRPr="00191AEF">
                <w:rPr>
                  <w:rStyle w:val="Hyperlink"/>
                  <w:rFonts w:asciiTheme="minorBidi" w:hAnsiTheme="minorBidi" w:cstheme="minorBidi"/>
                  <w:b w:val="0"/>
                  <w:rtl/>
                </w:rPr>
                <w:t>הפיקוח</w:t>
              </w:r>
              <w:r w:rsidRPr="00191AEF">
                <w:rPr>
                  <w:rStyle w:val="Hyperlink"/>
                  <w:rFonts w:asciiTheme="minorBidi" w:hAnsiTheme="minorBidi" w:cstheme="minorBidi"/>
                  <w:b w:val="0"/>
                </w:rPr>
                <w:t xml:space="preserve"> </w:t>
              </w:r>
              <w:r w:rsidRPr="00191AEF">
                <w:rPr>
                  <w:rStyle w:val="Hyperlink"/>
                  <w:rFonts w:asciiTheme="minorBidi" w:hAnsiTheme="minorBidi" w:cstheme="minorBidi"/>
                  <w:b w:val="0"/>
                  <w:rtl/>
                </w:rPr>
                <w:t>על</w:t>
              </w:r>
              <w:r w:rsidRPr="00191AEF">
                <w:rPr>
                  <w:rStyle w:val="Hyperlink"/>
                  <w:rFonts w:asciiTheme="minorBidi" w:hAnsiTheme="minorBidi" w:cstheme="minorBidi"/>
                  <w:b w:val="0"/>
                </w:rPr>
                <w:t xml:space="preserve"> </w:t>
              </w:r>
              <w:r w:rsidRPr="00191AEF">
                <w:rPr>
                  <w:rStyle w:val="Hyperlink"/>
                  <w:rFonts w:asciiTheme="minorBidi" w:hAnsiTheme="minorBidi" w:cstheme="minorBidi"/>
                  <w:b w:val="0"/>
                  <w:rtl/>
                </w:rPr>
                <w:t>שירותים</w:t>
              </w:r>
              <w:r w:rsidRPr="00191AEF">
                <w:rPr>
                  <w:rStyle w:val="Hyperlink"/>
                  <w:rFonts w:asciiTheme="minorBidi" w:hAnsiTheme="minorBidi" w:cstheme="minorBidi"/>
                  <w:b w:val="0"/>
                </w:rPr>
                <w:t xml:space="preserve"> </w:t>
              </w:r>
              <w:r w:rsidRPr="00191AEF">
                <w:rPr>
                  <w:rStyle w:val="Hyperlink"/>
                  <w:rFonts w:asciiTheme="minorBidi" w:hAnsiTheme="minorBidi" w:cstheme="minorBidi"/>
                  <w:b w:val="0"/>
                  <w:rtl/>
                </w:rPr>
                <w:t>פיננסיים (קופות</w:t>
              </w:r>
              <w:r w:rsidRPr="00191AEF">
                <w:rPr>
                  <w:rStyle w:val="Hyperlink"/>
                  <w:rFonts w:asciiTheme="minorBidi" w:hAnsiTheme="minorBidi" w:cstheme="minorBidi"/>
                  <w:b w:val="0"/>
                </w:rPr>
                <w:t xml:space="preserve"> </w:t>
              </w:r>
              <w:r w:rsidRPr="00191AEF">
                <w:rPr>
                  <w:rStyle w:val="Hyperlink"/>
                  <w:rFonts w:asciiTheme="minorBidi" w:hAnsiTheme="minorBidi" w:cstheme="minorBidi"/>
                  <w:b w:val="0"/>
                  <w:rtl/>
                </w:rPr>
                <w:t xml:space="preserve">גמל), </w:t>
              </w:r>
              <w:proofErr w:type="spellStart"/>
              <w:r w:rsidRPr="00191AEF">
                <w:rPr>
                  <w:rStyle w:val="Hyperlink"/>
                  <w:rFonts w:asciiTheme="minorBidi" w:hAnsiTheme="minorBidi" w:cstheme="minorBidi"/>
                  <w:b w:val="0"/>
                  <w:rtl/>
                </w:rPr>
                <w:t>התשס</w:t>
              </w:r>
              <w:proofErr w:type="spellEnd"/>
              <w:r w:rsidRPr="00191AEF">
                <w:rPr>
                  <w:rStyle w:val="Hyperlink"/>
                  <w:rFonts w:asciiTheme="minorBidi" w:hAnsiTheme="minorBidi" w:cstheme="minorBidi"/>
                  <w:b w:val="0"/>
                </w:rPr>
                <w:t>"</w:t>
              </w:r>
              <w:r w:rsidRPr="00191AEF">
                <w:rPr>
                  <w:rStyle w:val="Hyperlink"/>
                  <w:rFonts w:asciiTheme="minorBidi" w:hAnsiTheme="minorBidi" w:cstheme="minorBidi"/>
                  <w:b w:val="0"/>
                  <w:rtl/>
                </w:rPr>
                <w:t>ה-</w:t>
              </w:r>
              <w:r w:rsidRPr="00191AEF">
                <w:rPr>
                  <w:rStyle w:val="Hyperlink"/>
                  <w:rFonts w:asciiTheme="minorBidi" w:hAnsiTheme="minorBidi" w:cstheme="minorBidi"/>
                  <w:b w:val="0"/>
                </w:rPr>
                <w:t>,2005</w:t>
              </w:r>
            </w:hyperlink>
            <w:r w:rsidRPr="00191AEF">
              <w:rPr>
                <w:rFonts w:asciiTheme="minorBidi" w:hAnsiTheme="minorBidi" w:cstheme="minorBidi"/>
                <w:rtl/>
              </w:rPr>
              <w:t xml:space="preserve"> </w:t>
            </w:r>
            <w:r w:rsidRPr="00191AEF">
              <w:rPr>
                <w:rFonts w:asciiTheme="minorBidi" w:hAnsiTheme="minorBidi" w:cstheme="minorBidi"/>
                <w:b w:val="0"/>
                <w:color w:val="auto"/>
                <w:rtl/>
              </w:rPr>
              <w:t xml:space="preserve">תעשה על שם העובד, החל מהיום הראשון להעסקתו לצורך ביצוע ההתקשרות. זאת למרות האמור </w:t>
            </w:r>
            <w:r w:rsidRPr="006F6885">
              <w:rPr>
                <w:rStyle w:val="Hyperlink"/>
                <w:rFonts w:asciiTheme="minorBidi" w:hAnsiTheme="minorBidi" w:cstheme="minorBidi"/>
                <w:color w:val="auto"/>
                <w:rtl/>
              </w:rPr>
              <w:t>ב</w:t>
            </w:r>
            <w:r w:rsidRPr="006F6885">
              <w:rPr>
                <w:rStyle w:val="Hyperlink"/>
                <w:rFonts w:asciiTheme="minorBidi" w:hAnsiTheme="minorBidi" w:cstheme="minorBidi"/>
                <w:b w:val="0"/>
                <w:color w:val="auto"/>
                <w:rtl/>
              </w:rPr>
              <w:t>סעיף 6ה ל</w:t>
            </w:r>
            <w:hyperlink r:id="rId130" w:history="1">
              <w:r w:rsidRPr="006F6885">
                <w:rPr>
                  <w:rStyle w:val="Hyperlink"/>
                  <w:rFonts w:asciiTheme="minorBidi" w:hAnsiTheme="minorBidi" w:cstheme="minorBidi"/>
                  <w:b w:val="0"/>
                  <w:rtl/>
                </w:rPr>
                <w:t>צו ההרחבה [נוסח משולב] לפנסיה חובה.</w:t>
              </w:r>
            </w:hyperlink>
          </w:p>
          <w:p w14:paraId="159CB609" w14:textId="77777777" w:rsidR="00D0794D" w:rsidRPr="00191AEF" w:rsidRDefault="00D0794D" w:rsidP="00D0794D">
            <w:pPr>
              <w:pStyle w:val="afff3"/>
              <w:tabs>
                <w:tab w:val="clear" w:pos="567"/>
              </w:tabs>
              <w:spacing w:before="0"/>
              <w:ind w:left="0" w:firstLine="0"/>
              <w:rPr>
                <w:rFonts w:asciiTheme="minorBidi" w:hAnsiTheme="minorBidi" w:cstheme="minorBidi"/>
                <w:b w:val="0"/>
                <w:bCs/>
                <w:color w:val="auto"/>
                <w:rtl/>
              </w:rPr>
            </w:pPr>
            <w:r w:rsidRPr="00191AEF">
              <w:rPr>
                <w:rFonts w:asciiTheme="minorBidi" w:hAnsiTheme="minorBidi" w:cstheme="minorBidi"/>
                <w:b w:val="0"/>
                <w:color w:val="auto"/>
                <w:rtl/>
              </w:rPr>
              <w:t xml:space="preserve">ההפרשה תתבצע על שכר היסוד בתוספת דמי הבראה, ימי חג, דמי חופשה, ימי מחלה, תשלום עבור ימי מילואים ודמי לידה. </w:t>
            </w:r>
          </w:p>
          <w:p w14:paraId="38002F64" w14:textId="77777777" w:rsidR="00D0794D" w:rsidRPr="00191AEF" w:rsidRDefault="00D0794D" w:rsidP="00D0794D">
            <w:pPr>
              <w:pStyle w:val="afff3"/>
              <w:tabs>
                <w:tab w:val="clear" w:pos="567"/>
              </w:tabs>
              <w:spacing w:before="0"/>
              <w:ind w:left="0" w:firstLine="0"/>
              <w:rPr>
                <w:rFonts w:asciiTheme="minorBidi" w:hAnsiTheme="minorBidi" w:cstheme="minorBidi"/>
                <w:b w:val="0"/>
                <w:bCs/>
                <w:color w:val="auto"/>
                <w:rtl/>
              </w:rPr>
            </w:pPr>
            <w:r w:rsidRPr="00191AEF">
              <w:rPr>
                <w:rFonts w:asciiTheme="minorBidi" w:hAnsiTheme="minorBidi" w:cstheme="minorBidi"/>
                <w:b w:val="0"/>
                <w:color w:val="auto"/>
                <w:rtl/>
              </w:rPr>
              <w:t>במקרה שהעובד עבד שעות נוספות יש להפריש בגין עבודה זו בלבד 6%. יובהר כי שיעור הפרשה זה יהיה בעד העבודה הנוספת שבוצעה (125% או 150%, לפי העניין).</w:t>
            </w:r>
          </w:p>
          <w:p w14:paraId="7A26EB0A" w14:textId="77777777" w:rsidR="00D0794D" w:rsidRPr="00191AEF" w:rsidRDefault="00D0794D" w:rsidP="00D0794D">
            <w:pPr>
              <w:pStyle w:val="afff3"/>
              <w:tabs>
                <w:tab w:val="clear" w:pos="567"/>
              </w:tabs>
              <w:spacing w:before="0"/>
              <w:ind w:left="0" w:firstLine="0"/>
              <w:rPr>
                <w:rFonts w:asciiTheme="minorBidi" w:hAnsiTheme="minorBidi" w:cstheme="minorBidi"/>
                <w:b w:val="0"/>
                <w:bCs/>
                <w:color w:val="auto"/>
                <w:rtl/>
              </w:rPr>
            </w:pPr>
            <w:r w:rsidRPr="00191AEF">
              <w:rPr>
                <w:rFonts w:asciiTheme="minorBidi" w:hAnsiTheme="minorBidi" w:cstheme="minorBidi"/>
                <w:b w:val="0"/>
                <w:color w:val="auto"/>
                <w:rtl/>
              </w:rPr>
              <w:t xml:space="preserve">במקרה שהעובד עבד ביום המנוחה - בגין שכר היסוד יש להפריש 8.33% ובגין </w:t>
            </w:r>
            <w:r w:rsidRPr="00191AEF">
              <w:rPr>
                <w:rFonts w:asciiTheme="minorBidi" w:hAnsiTheme="minorBidi" w:cstheme="minorBidi"/>
                <w:b w:val="0"/>
                <w:color w:val="auto"/>
                <w:u w:val="single"/>
                <w:rtl/>
              </w:rPr>
              <w:t>התוספת</w:t>
            </w:r>
            <w:r w:rsidRPr="00191AEF">
              <w:rPr>
                <w:rFonts w:asciiTheme="minorBidi" w:hAnsiTheme="minorBidi" w:cstheme="minorBidi"/>
                <w:b w:val="0"/>
                <w:color w:val="auto"/>
                <w:rtl/>
              </w:rPr>
              <w:t xml:space="preserve"> לעבודה בשבת יש להפריש 6%. </w:t>
            </w:r>
          </w:p>
          <w:p w14:paraId="4213C50F" w14:textId="77777777" w:rsidR="00D0794D" w:rsidRPr="00191AEF" w:rsidRDefault="00D0794D" w:rsidP="00D0794D">
            <w:pPr>
              <w:spacing w:line="360" w:lineRule="auto"/>
              <w:ind w:right="34"/>
              <w:rPr>
                <w:rStyle w:val="Hyperlink"/>
                <w:rFonts w:asciiTheme="minorBidi" w:hAnsiTheme="minorBidi" w:cstheme="minorBidi"/>
                <w:b/>
                <w:bCs/>
                <w:sz w:val="22"/>
                <w:szCs w:val="22"/>
                <w:rtl/>
              </w:rPr>
            </w:pPr>
            <w:r w:rsidRPr="00191AEF">
              <w:rPr>
                <w:rFonts w:asciiTheme="minorBidi" w:hAnsiTheme="minorBidi" w:cstheme="minorBidi"/>
                <w:sz w:val="22"/>
                <w:szCs w:val="22"/>
                <w:u w:val="single"/>
                <w:rtl/>
              </w:rPr>
              <w:t>מקור</w:t>
            </w:r>
            <w:r w:rsidRPr="00191AEF">
              <w:rPr>
                <w:rFonts w:asciiTheme="minorBidi" w:hAnsiTheme="minorBidi" w:cstheme="minorBidi"/>
                <w:sz w:val="22"/>
                <w:szCs w:val="22"/>
                <w:rtl/>
              </w:rPr>
              <w:t>:</w:t>
            </w:r>
            <w:r w:rsidRPr="00191AEF">
              <w:rPr>
                <w:rFonts w:asciiTheme="minorBidi" w:hAnsiTheme="minorBidi" w:cstheme="minorBidi"/>
                <w:b/>
                <w:bCs/>
                <w:rtl/>
              </w:rPr>
              <w:t xml:space="preserve"> </w:t>
            </w:r>
            <w:hyperlink r:id="rId131" w:history="1">
              <w:r w:rsidRPr="00191AEF">
                <w:rPr>
                  <w:rStyle w:val="Hyperlink"/>
                  <w:rFonts w:asciiTheme="minorBidi" w:hAnsiTheme="minorBidi" w:cstheme="minorBidi"/>
                  <w:sz w:val="22"/>
                  <w:szCs w:val="22"/>
                  <w:rtl/>
                </w:rPr>
                <w:t>חוק פיצויי פיטורין, התשכ"ג-1963.</w:t>
              </w:r>
            </w:hyperlink>
          </w:p>
          <w:p w14:paraId="0B7BB5FB" w14:textId="77777777" w:rsidR="00D0794D" w:rsidRPr="00191AEF" w:rsidRDefault="00DF54FF" w:rsidP="00D0794D">
            <w:pPr>
              <w:spacing w:line="360" w:lineRule="auto"/>
              <w:ind w:right="34"/>
              <w:rPr>
                <w:rFonts w:asciiTheme="minorBidi" w:hAnsiTheme="minorBidi" w:cstheme="minorBidi"/>
              </w:rPr>
            </w:pPr>
            <w:hyperlink r:id="rId132" w:history="1">
              <w:r w:rsidR="00D0794D" w:rsidRPr="00191AEF">
                <w:rPr>
                  <w:rStyle w:val="Hyperlink"/>
                  <w:rFonts w:asciiTheme="minorBidi" w:hAnsiTheme="minorBidi" w:cstheme="minorBidi"/>
                  <w:sz w:val="22"/>
                  <w:szCs w:val="22"/>
                  <w:rtl/>
                </w:rPr>
                <w:t>הסכם קיבוצי מיוחד מיום 04.12.2012</w:t>
              </w:r>
              <w:r w:rsidR="00D0794D" w:rsidRPr="00191AEF">
                <w:rPr>
                  <w:rStyle w:val="Hyperlink"/>
                  <w:rFonts w:asciiTheme="minorBidi" w:hAnsiTheme="minorBidi" w:cstheme="minorBidi"/>
                  <w:rtl/>
                </w:rPr>
                <w:t>.</w:t>
              </w:r>
            </w:hyperlink>
            <w:r w:rsidR="00D0794D" w:rsidRPr="00191AEF">
              <w:rPr>
                <w:rFonts w:asciiTheme="minorBidi" w:hAnsiTheme="minorBidi" w:cstheme="minorBidi"/>
                <w:rtl/>
              </w:rPr>
              <w:t xml:space="preserve"> </w:t>
            </w:r>
          </w:p>
          <w:p w14:paraId="24011662" w14:textId="77777777" w:rsidR="00D0794D" w:rsidRPr="00191AEF" w:rsidRDefault="00DF54FF" w:rsidP="00D0794D">
            <w:pPr>
              <w:spacing w:line="360" w:lineRule="auto"/>
              <w:ind w:right="34"/>
              <w:rPr>
                <w:rFonts w:asciiTheme="minorBidi" w:hAnsiTheme="minorBidi" w:cstheme="minorBidi"/>
                <w:sz w:val="22"/>
                <w:szCs w:val="22"/>
                <w:rtl/>
              </w:rPr>
            </w:pPr>
            <w:hyperlink r:id="rId133" w:history="1">
              <w:r w:rsidR="00D0794D" w:rsidRPr="00CB4A54">
                <w:rPr>
                  <w:rStyle w:val="Hyperlink"/>
                  <w:rFonts w:asciiTheme="minorBidi" w:hAnsiTheme="minorBidi" w:cstheme="minorBidi"/>
                  <w:sz w:val="22"/>
                  <w:szCs w:val="22"/>
                  <w:rtl/>
                </w:rPr>
                <w:t>צו הרחבה בענף השמירה והאבטחה מיום 02.10.2014</w:t>
              </w:r>
              <w:r w:rsidR="00D0794D" w:rsidRPr="00CB4A54">
                <w:rPr>
                  <w:rStyle w:val="Hyperlink"/>
                  <w:rFonts w:asciiTheme="minorBidi" w:hAnsiTheme="minorBidi" w:cstheme="minorBidi"/>
                  <w:rtl/>
                </w:rPr>
                <w:t>.</w:t>
              </w:r>
            </w:hyperlink>
            <w:r w:rsidR="00D0794D" w:rsidRPr="00191AEF">
              <w:rPr>
                <w:rFonts w:asciiTheme="minorBidi" w:hAnsiTheme="minorBidi" w:cstheme="minorBidi"/>
                <w:rtl/>
              </w:rPr>
              <w:t xml:space="preserve"> </w:t>
            </w:r>
          </w:p>
        </w:tc>
      </w:tr>
      <w:tr w:rsidR="00D0794D" w:rsidRPr="00191AEF" w14:paraId="4D1CE46D" w14:textId="77777777" w:rsidTr="00D0794D">
        <w:trPr>
          <w:cantSplit/>
        </w:trPr>
        <w:tc>
          <w:tcPr>
            <w:tcW w:w="1701" w:type="dxa"/>
            <w:shd w:val="clear" w:color="auto" w:fill="CCCCCC"/>
            <w:vAlign w:val="center"/>
          </w:tcPr>
          <w:p w14:paraId="02203EAE" w14:textId="77777777" w:rsidR="00D0794D" w:rsidRPr="00191AEF" w:rsidRDefault="00D0794D" w:rsidP="00D0794D">
            <w:pPr>
              <w:tabs>
                <w:tab w:val="left" w:pos="0"/>
              </w:tabs>
              <w:spacing w:line="360" w:lineRule="auto"/>
              <w:jc w:val="center"/>
              <w:rPr>
                <w:rFonts w:asciiTheme="minorBidi" w:hAnsiTheme="minorBidi" w:cstheme="minorBidi"/>
                <w:b/>
                <w:bCs/>
                <w:sz w:val="22"/>
                <w:szCs w:val="22"/>
                <w:rtl/>
              </w:rPr>
            </w:pPr>
            <w:r w:rsidRPr="00191AEF">
              <w:rPr>
                <w:rFonts w:asciiTheme="minorBidi" w:hAnsiTheme="minorBidi" w:cstheme="minorBidi"/>
                <w:b/>
                <w:bCs/>
                <w:sz w:val="22"/>
                <w:szCs w:val="22"/>
                <w:rtl/>
              </w:rPr>
              <w:t>ביטוח לאומי</w:t>
            </w:r>
          </w:p>
        </w:tc>
        <w:tc>
          <w:tcPr>
            <w:tcW w:w="1418" w:type="dxa"/>
            <w:shd w:val="clear" w:color="auto" w:fill="auto"/>
            <w:vAlign w:val="center"/>
          </w:tcPr>
          <w:p w14:paraId="2A1158AD" w14:textId="77777777" w:rsidR="00D0794D" w:rsidRPr="00191AEF" w:rsidRDefault="00D0794D" w:rsidP="00D0794D">
            <w:pPr>
              <w:tabs>
                <w:tab w:val="left" w:pos="1188"/>
              </w:tabs>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1.34</w:t>
            </w:r>
            <w:r w:rsidRPr="00191AEF">
              <w:rPr>
                <w:rFonts w:asciiTheme="minorBidi" w:hAnsiTheme="minorBidi" w:cstheme="minorBidi"/>
                <w:sz w:val="22"/>
                <w:szCs w:val="22"/>
                <w:rtl/>
              </w:rPr>
              <w:t xml:space="preserve"> ₪ </w:t>
            </w:r>
          </w:p>
          <w:p w14:paraId="7683B8EB" w14:textId="77777777" w:rsidR="00D0794D" w:rsidRPr="00191AEF" w:rsidRDefault="00D0794D" w:rsidP="00D0794D">
            <w:pPr>
              <w:tabs>
                <w:tab w:val="left" w:pos="1188"/>
              </w:tabs>
              <w:spacing w:line="360" w:lineRule="auto"/>
              <w:jc w:val="center"/>
              <w:rPr>
                <w:rFonts w:asciiTheme="minorBidi" w:hAnsiTheme="minorBidi" w:cstheme="minorBidi"/>
                <w:sz w:val="22"/>
                <w:szCs w:val="22"/>
                <w:rtl/>
              </w:rPr>
            </w:pPr>
            <w:r w:rsidRPr="00191AEF">
              <w:rPr>
                <w:rFonts w:asciiTheme="minorBidi" w:hAnsiTheme="minorBidi" w:cstheme="minorBidi"/>
                <w:sz w:val="22"/>
                <w:szCs w:val="22"/>
                <w:rtl/>
              </w:rPr>
              <w:t>(3.55%)</w:t>
            </w:r>
          </w:p>
        </w:tc>
        <w:tc>
          <w:tcPr>
            <w:tcW w:w="5926" w:type="dxa"/>
            <w:shd w:val="clear" w:color="auto" w:fill="auto"/>
            <w:vAlign w:val="center"/>
          </w:tcPr>
          <w:p w14:paraId="3659F892" w14:textId="77777777" w:rsidR="00D0794D" w:rsidRPr="00191AEF" w:rsidRDefault="00D0794D" w:rsidP="00D0794D">
            <w:pPr>
              <w:tabs>
                <w:tab w:val="left" w:pos="5104"/>
              </w:tabs>
              <w:spacing w:line="360" w:lineRule="auto"/>
              <w:rPr>
                <w:rFonts w:asciiTheme="minorBidi" w:hAnsiTheme="minorBidi" w:cstheme="minorBidi"/>
                <w:sz w:val="22"/>
                <w:szCs w:val="22"/>
                <w:rtl/>
              </w:rPr>
            </w:pPr>
            <w:r w:rsidRPr="00191AEF">
              <w:rPr>
                <w:rFonts w:asciiTheme="minorBidi" w:hAnsiTheme="minorBidi" w:cstheme="minorBidi"/>
                <w:sz w:val="22"/>
                <w:szCs w:val="22"/>
                <w:rtl/>
              </w:rPr>
              <w:t xml:space="preserve">עד לשכר של 60% מהשכר הממוצע, משולם 3.55% ביטוח לאומי. מעבר לשכר זה משולם 7.6%. </w:t>
            </w:r>
          </w:p>
          <w:p w14:paraId="34A1D3C7" w14:textId="77777777" w:rsidR="00D0794D" w:rsidRPr="00191AEF" w:rsidRDefault="00D0794D" w:rsidP="00D0794D">
            <w:pPr>
              <w:tabs>
                <w:tab w:val="left" w:pos="5104"/>
              </w:tabs>
              <w:spacing w:line="360" w:lineRule="auto"/>
              <w:rPr>
                <w:rFonts w:asciiTheme="minorBidi" w:hAnsiTheme="minorBidi" w:cstheme="minorBidi"/>
                <w:sz w:val="22"/>
                <w:szCs w:val="22"/>
                <w:rtl/>
              </w:rPr>
            </w:pPr>
            <w:r w:rsidRPr="00191AEF">
              <w:rPr>
                <w:rFonts w:asciiTheme="minorBidi" w:hAnsiTheme="minorBidi" w:cstheme="minorBidi"/>
                <w:sz w:val="22"/>
                <w:szCs w:val="22"/>
                <w:rtl/>
              </w:rPr>
              <w:t xml:space="preserve">יודגש כי בחישוב רכיבי השכר בטבלה זו נלקח בחשבון התעריף הנמוך, וזאת בשל העובדה שמרבית העובדים משתכרים עד 60% מהשכר הממוצע במשק. </w:t>
            </w:r>
          </w:p>
          <w:p w14:paraId="3F4651DC" w14:textId="77777777" w:rsidR="00D0794D" w:rsidRPr="00191AEF" w:rsidRDefault="00D0794D" w:rsidP="00D0794D">
            <w:pPr>
              <w:tabs>
                <w:tab w:val="left" w:pos="5104"/>
              </w:tabs>
              <w:spacing w:line="360" w:lineRule="auto"/>
              <w:rPr>
                <w:rFonts w:asciiTheme="minorBidi" w:hAnsiTheme="minorBidi" w:cstheme="minorBidi"/>
                <w:sz w:val="22"/>
                <w:szCs w:val="22"/>
                <w:u w:val="single"/>
                <w:rtl/>
              </w:rPr>
            </w:pPr>
            <w:r w:rsidRPr="00191AEF">
              <w:rPr>
                <w:rFonts w:asciiTheme="minorBidi" w:hAnsiTheme="minorBidi" w:cstheme="minorBidi"/>
                <w:sz w:val="22"/>
                <w:szCs w:val="22"/>
                <w:rtl/>
              </w:rPr>
              <w:t>ביטוח לאומי משולם על מרכיבים נוספים, כמפורט ב</w:t>
            </w:r>
            <w:hyperlink r:id="rId134" w:history="1">
              <w:r w:rsidRPr="00191AEF">
                <w:rPr>
                  <w:rStyle w:val="Hyperlink"/>
                  <w:rFonts w:asciiTheme="minorBidi" w:hAnsiTheme="minorBidi" w:cstheme="minorBidi"/>
                  <w:sz w:val="22"/>
                  <w:szCs w:val="22"/>
                  <w:rtl/>
                </w:rPr>
                <w:t>חוק הביטוח הלאומי [נוסח משולב], התשנ''ה-1995,</w:t>
              </w:r>
            </w:hyperlink>
            <w:r w:rsidRPr="00191AEF">
              <w:rPr>
                <w:rFonts w:asciiTheme="minorBidi" w:hAnsiTheme="minorBidi" w:cstheme="minorBidi"/>
                <w:sz w:val="22"/>
                <w:szCs w:val="22"/>
                <w:rtl/>
              </w:rPr>
              <w:t xml:space="preserve"> מעבר לשכר היסוד, </w:t>
            </w:r>
            <w:r w:rsidRPr="00191AEF">
              <w:rPr>
                <w:rFonts w:asciiTheme="minorBidi" w:hAnsiTheme="minorBidi" w:cstheme="minorBidi"/>
                <w:sz w:val="22"/>
                <w:szCs w:val="22"/>
                <w:u w:val="single"/>
                <w:rtl/>
              </w:rPr>
              <w:t>כגון</w:t>
            </w:r>
            <w:r w:rsidRPr="00191AEF">
              <w:rPr>
                <w:rFonts w:asciiTheme="minorBidi" w:hAnsiTheme="minorBidi" w:cstheme="minorBidi"/>
                <w:sz w:val="22"/>
                <w:szCs w:val="22"/>
                <w:rtl/>
              </w:rPr>
              <w:t>: חופשה, ותק, חגים, נסיעות, הבראה, מתנות לחגים, סבסוד ארוחות.</w:t>
            </w:r>
          </w:p>
          <w:p w14:paraId="07BF333A" w14:textId="77777777" w:rsidR="00D0794D" w:rsidRPr="00191AEF" w:rsidRDefault="00D0794D" w:rsidP="00D0794D">
            <w:pPr>
              <w:tabs>
                <w:tab w:val="left" w:pos="5104"/>
              </w:tabs>
              <w:spacing w:line="360" w:lineRule="auto"/>
              <w:rPr>
                <w:rFonts w:asciiTheme="minorBidi" w:hAnsiTheme="minorBidi" w:cstheme="minorBidi"/>
                <w:sz w:val="22"/>
                <w:szCs w:val="22"/>
              </w:rPr>
            </w:pPr>
            <w:r w:rsidRPr="00191AEF">
              <w:rPr>
                <w:rFonts w:asciiTheme="minorBidi" w:hAnsiTheme="minorBidi" w:cstheme="minorBidi"/>
                <w:sz w:val="22"/>
                <w:szCs w:val="22"/>
                <w:u w:val="single"/>
                <w:rtl/>
              </w:rPr>
              <w:t>מקור</w:t>
            </w:r>
            <w:r w:rsidRPr="00191AEF">
              <w:rPr>
                <w:rFonts w:asciiTheme="minorBidi" w:hAnsiTheme="minorBidi" w:cstheme="minorBidi"/>
                <w:sz w:val="22"/>
                <w:szCs w:val="22"/>
                <w:rtl/>
              </w:rPr>
              <w:t xml:space="preserve">: </w:t>
            </w:r>
            <w:hyperlink r:id="rId135" w:history="1">
              <w:r w:rsidRPr="00191AEF">
                <w:rPr>
                  <w:rStyle w:val="Hyperlink"/>
                  <w:rFonts w:asciiTheme="minorBidi" w:hAnsiTheme="minorBidi" w:cstheme="minorBidi"/>
                  <w:sz w:val="22"/>
                  <w:szCs w:val="22"/>
                  <w:rtl/>
                </w:rPr>
                <w:t>חוק הביטוח הלאומי [נוסח משולב], תשנ"ה-1995</w:t>
              </w:r>
            </w:hyperlink>
            <w:r w:rsidRPr="00191AEF">
              <w:rPr>
                <w:rFonts w:asciiTheme="minorBidi" w:hAnsiTheme="minorBidi" w:cstheme="minorBidi"/>
                <w:sz w:val="22"/>
                <w:szCs w:val="22"/>
                <w:rtl/>
              </w:rPr>
              <w:t>.</w:t>
            </w:r>
          </w:p>
        </w:tc>
      </w:tr>
      <w:tr w:rsidR="00D0794D" w:rsidRPr="00191AEF" w14:paraId="502AE65D" w14:textId="77777777" w:rsidTr="00D0794D">
        <w:trPr>
          <w:cantSplit/>
        </w:trPr>
        <w:tc>
          <w:tcPr>
            <w:tcW w:w="1701" w:type="dxa"/>
            <w:shd w:val="clear" w:color="auto" w:fill="CCCCCC"/>
            <w:vAlign w:val="center"/>
          </w:tcPr>
          <w:p w14:paraId="687417D1" w14:textId="77777777" w:rsidR="00D0794D" w:rsidRPr="00191AEF" w:rsidRDefault="00D0794D" w:rsidP="00D0794D">
            <w:pPr>
              <w:tabs>
                <w:tab w:val="left" w:pos="0"/>
              </w:tabs>
              <w:spacing w:line="360" w:lineRule="auto"/>
              <w:jc w:val="center"/>
              <w:rPr>
                <w:rFonts w:asciiTheme="minorBidi" w:hAnsiTheme="minorBidi" w:cstheme="minorBidi"/>
                <w:b/>
                <w:bCs/>
                <w:sz w:val="22"/>
                <w:szCs w:val="22"/>
                <w:rtl/>
              </w:rPr>
            </w:pPr>
            <w:r w:rsidRPr="00191AEF">
              <w:rPr>
                <w:rFonts w:asciiTheme="minorBidi" w:hAnsiTheme="minorBidi" w:cstheme="minorBidi"/>
                <w:b/>
                <w:bCs/>
                <w:sz w:val="22"/>
                <w:szCs w:val="22"/>
                <w:rtl/>
              </w:rPr>
              <w:lastRenderedPageBreak/>
              <w:t>קרן השתלמות</w:t>
            </w:r>
          </w:p>
        </w:tc>
        <w:tc>
          <w:tcPr>
            <w:tcW w:w="1418" w:type="dxa"/>
            <w:shd w:val="clear" w:color="auto" w:fill="auto"/>
            <w:vAlign w:val="center"/>
          </w:tcPr>
          <w:p w14:paraId="48C28E2F" w14:textId="77777777" w:rsidR="00D0794D" w:rsidRPr="00191AEF" w:rsidRDefault="00D0794D" w:rsidP="00D0794D">
            <w:pPr>
              <w:tabs>
                <w:tab w:val="left" w:pos="540"/>
              </w:tabs>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2.48</w:t>
            </w:r>
            <w:r w:rsidRPr="00191AEF">
              <w:rPr>
                <w:rFonts w:asciiTheme="minorBidi" w:hAnsiTheme="minorBidi" w:cstheme="minorBidi"/>
                <w:sz w:val="22"/>
                <w:szCs w:val="22"/>
                <w:rtl/>
              </w:rPr>
              <w:t xml:space="preserve"> ₪ </w:t>
            </w:r>
          </w:p>
          <w:p w14:paraId="6AD57212" w14:textId="77777777" w:rsidR="00D0794D" w:rsidRPr="00191AEF" w:rsidDel="00420536" w:rsidRDefault="00D0794D" w:rsidP="00D0794D">
            <w:pPr>
              <w:tabs>
                <w:tab w:val="left" w:pos="540"/>
              </w:tabs>
              <w:spacing w:line="360" w:lineRule="auto"/>
              <w:jc w:val="center"/>
              <w:rPr>
                <w:rFonts w:asciiTheme="minorBidi" w:hAnsiTheme="minorBidi" w:cstheme="minorBidi"/>
                <w:sz w:val="22"/>
                <w:szCs w:val="22"/>
                <w:rtl/>
              </w:rPr>
            </w:pPr>
            <w:r w:rsidRPr="00191AEF">
              <w:rPr>
                <w:rFonts w:asciiTheme="minorBidi" w:hAnsiTheme="minorBidi" w:cstheme="minorBidi"/>
                <w:sz w:val="22"/>
                <w:szCs w:val="22"/>
                <w:rtl/>
              </w:rPr>
              <w:t>(7.5%)</w:t>
            </w:r>
          </w:p>
        </w:tc>
        <w:tc>
          <w:tcPr>
            <w:tcW w:w="5926" w:type="dxa"/>
            <w:shd w:val="clear" w:color="auto" w:fill="auto"/>
            <w:vAlign w:val="center"/>
          </w:tcPr>
          <w:p w14:paraId="198603F1" w14:textId="77777777" w:rsidR="00D0794D" w:rsidRPr="00191AEF" w:rsidRDefault="00D0794D" w:rsidP="00D0794D">
            <w:pPr>
              <w:pStyle w:val="afff3"/>
              <w:tabs>
                <w:tab w:val="clear" w:pos="567"/>
              </w:tabs>
              <w:spacing w:before="0"/>
              <w:ind w:left="0" w:firstLine="0"/>
              <w:rPr>
                <w:rFonts w:asciiTheme="minorBidi" w:hAnsiTheme="minorBidi" w:cstheme="minorBidi"/>
                <w:b w:val="0"/>
                <w:bCs/>
                <w:color w:val="auto"/>
                <w:sz w:val="8"/>
                <w:szCs w:val="8"/>
                <w:rtl/>
              </w:rPr>
            </w:pPr>
          </w:p>
          <w:p w14:paraId="45520181" w14:textId="77777777" w:rsidR="00D0794D" w:rsidRPr="00191AEF" w:rsidRDefault="00D0794D" w:rsidP="00D0794D">
            <w:pPr>
              <w:pStyle w:val="afff3"/>
              <w:tabs>
                <w:tab w:val="clear" w:pos="567"/>
              </w:tabs>
              <w:spacing w:before="0"/>
              <w:ind w:left="0" w:firstLine="0"/>
              <w:rPr>
                <w:rFonts w:asciiTheme="minorBidi" w:hAnsiTheme="minorBidi" w:cstheme="minorBidi"/>
                <w:b w:val="0"/>
                <w:bCs/>
                <w:color w:val="auto"/>
                <w:rtl/>
              </w:rPr>
            </w:pPr>
            <w:r w:rsidRPr="00191AEF">
              <w:rPr>
                <w:rFonts w:asciiTheme="minorBidi" w:hAnsiTheme="minorBidi" w:cstheme="minorBidi"/>
                <w:b w:val="0"/>
                <w:color w:val="auto"/>
                <w:rtl/>
              </w:rPr>
              <w:t>החל מיום 1 בנובמבר 2014 הקבלן מחויב לבצע הפרשה לקרן השתלמות לטובת העובד, החל מהיום הראשון להעסקת העובד אצל קבלן השירותים. תשלום זה יבוצע עבור עובדים, גם אם לא הודיעו לקבלן על זהות קרן ההשתלמות.</w:t>
            </w:r>
          </w:p>
          <w:p w14:paraId="76107A3E" w14:textId="77777777" w:rsidR="00D0794D" w:rsidRPr="00191AEF" w:rsidRDefault="00D0794D" w:rsidP="00D0794D">
            <w:pPr>
              <w:pStyle w:val="afff3"/>
              <w:tabs>
                <w:tab w:val="clear" w:pos="567"/>
              </w:tabs>
              <w:spacing w:before="0"/>
              <w:ind w:left="0" w:firstLine="0"/>
              <w:rPr>
                <w:rFonts w:asciiTheme="minorBidi" w:hAnsiTheme="minorBidi" w:cstheme="minorBidi"/>
                <w:b w:val="0"/>
                <w:bCs/>
                <w:color w:val="auto"/>
                <w:sz w:val="10"/>
                <w:szCs w:val="10"/>
                <w:rtl/>
              </w:rPr>
            </w:pPr>
          </w:p>
          <w:p w14:paraId="712E8831" w14:textId="77777777" w:rsidR="00D0794D" w:rsidRPr="00191AEF" w:rsidRDefault="00D0794D" w:rsidP="00D0794D">
            <w:pPr>
              <w:pStyle w:val="afff3"/>
              <w:tabs>
                <w:tab w:val="clear" w:pos="567"/>
              </w:tabs>
              <w:spacing w:before="0"/>
              <w:ind w:left="0" w:firstLine="0"/>
              <w:rPr>
                <w:rFonts w:asciiTheme="minorBidi" w:hAnsiTheme="minorBidi" w:cstheme="minorBidi"/>
                <w:b w:val="0"/>
                <w:bCs/>
                <w:color w:val="auto"/>
                <w:rtl/>
              </w:rPr>
            </w:pPr>
            <w:r w:rsidRPr="00191AEF">
              <w:rPr>
                <w:rFonts w:asciiTheme="minorBidi" w:hAnsiTheme="minorBidi" w:cstheme="minorBidi"/>
                <w:b w:val="0"/>
                <w:color w:val="auto"/>
                <w:rtl/>
              </w:rPr>
              <w:t xml:space="preserve">ההפרשה תתבצע על רכיב שכר היסוד החודשי הנקוב בהודעה זו (גם עבור עובדים ששכרם גבוה מהשכר לעיל) בתוספת דמי הבראה. ההפרשה תתבצע גם על ימי חופשה, חג ומחלה. </w:t>
            </w:r>
          </w:p>
          <w:p w14:paraId="212BC0C1" w14:textId="77777777" w:rsidR="00D0794D" w:rsidRPr="00191AEF" w:rsidRDefault="00D0794D" w:rsidP="00D0794D">
            <w:pPr>
              <w:pStyle w:val="afff3"/>
              <w:tabs>
                <w:tab w:val="clear" w:pos="567"/>
              </w:tabs>
              <w:spacing w:before="0"/>
              <w:ind w:left="0" w:firstLine="0"/>
              <w:rPr>
                <w:rFonts w:asciiTheme="minorBidi" w:hAnsiTheme="minorBidi" w:cstheme="minorBidi"/>
                <w:b w:val="0"/>
                <w:bCs/>
                <w:color w:val="auto"/>
                <w:sz w:val="10"/>
                <w:szCs w:val="10"/>
                <w:rtl/>
              </w:rPr>
            </w:pPr>
          </w:p>
          <w:p w14:paraId="268E76D2" w14:textId="77777777" w:rsidR="00D0794D" w:rsidRPr="00191AEF" w:rsidRDefault="00D0794D" w:rsidP="00D0794D">
            <w:pPr>
              <w:pStyle w:val="afff3"/>
              <w:tabs>
                <w:tab w:val="clear" w:pos="567"/>
              </w:tabs>
              <w:spacing w:before="0"/>
              <w:ind w:left="0" w:firstLine="0"/>
              <w:rPr>
                <w:rFonts w:asciiTheme="minorBidi" w:hAnsiTheme="minorBidi" w:cstheme="minorBidi"/>
                <w:b w:val="0"/>
                <w:bCs/>
                <w:color w:val="auto"/>
                <w:rtl/>
              </w:rPr>
            </w:pPr>
            <w:r w:rsidRPr="00191AEF">
              <w:rPr>
                <w:rFonts w:asciiTheme="minorBidi" w:hAnsiTheme="minorBidi" w:cstheme="minorBidi"/>
                <w:b w:val="0"/>
                <w:color w:val="auto"/>
                <w:rtl/>
              </w:rPr>
              <w:t xml:space="preserve">יובהר כי ההפרשה לא תבוצע עבור עבודה בשעות נוספות או עבור הגמול המשולם עבור עבודה ביום המנוחה. כלומר, תתבצע הפרשה רק עבור השכר הרגיל המשולם בגין עבודה ביום המנוחה.  </w:t>
            </w:r>
          </w:p>
          <w:p w14:paraId="42710D70" w14:textId="77777777" w:rsidR="00D0794D" w:rsidRPr="00191AEF" w:rsidRDefault="00D0794D" w:rsidP="00D0794D">
            <w:pPr>
              <w:pStyle w:val="afff3"/>
              <w:tabs>
                <w:tab w:val="clear" w:pos="567"/>
              </w:tabs>
              <w:spacing w:before="0"/>
              <w:ind w:left="0" w:firstLine="0"/>
              <w:rPr>
                <w:rFonts w:asciiTheme="minorBidi" w:hAnsiTheme="minorBidi" w:cstheme="minorBidi"/>
                <w:b w:val="0"/>
                <w:bCs/>
                <w:color w:val="auto"/>
                <w:rtl/>
              </w:rPr>
            </w:pPr>
            <w:r w:rsidRPr="00191AEF">
              <w:rPr>
                <w:rFonts w:asciiTheme="minorBidi" w:hAnsiTheme="minorBidi" w:cstheme="minorBidi"/>
                <w:b w:val="0"/>
                <w:color w:val="auto"/>
                <w:rtl/>
              </w:rPr>
              <w:t>אחת לשנה הקבלן ימציא אישור רואה חשבון לביצוע ההפקדות לקרן השתלמות לעובדים.</w:t>
            </w:r>
          </w:p>
          <w:p w14:paraId="061D4F8B" w14:textId="77777777" w:rsidR="00D0794D" w:rsidRPr="00191AEF" w:rsidRDefault="00D0794D" w:rsidP="00D0794D">
            <w:pPr>
              <w:pStyle w:val="afff3"/>
              <w:tabs>
                <w:tab w:val="clear" w:pos="567"/>
              </w:tabs>
              <w:spacing w:line="240" w:lineRule="auto"/>
              <w:ind w:left="0" w:firstLine="0"/>
              <w:rPr>
                <w:rFonts w:asciiTheme="minorBidi" w:hAnsiTheme="minorBidi" w:cstheme="minorBidi"/>
                <w:b w:val="0"/>
                <w:bCs/>
                <w:color w:val="auto"/>
                <w:rtl/>
              </w:rPr>
            </w:pPr>
            <w:r w:rsidRPr="00191AEF">
              <w:rPr>
                <w:rFonts w:asciiTheme="minorBidi" w:hAnsiTheme="minorBidi" w:cstheme="minorBidi"/>
                <w:b w:val="0"/>
                <w:color w:val="auto"/>
                <w:u w:val="single"/>
                <w:rtl/>
              </w:rPr>
              <w:t>מקור</w:t>
            </w:r>
            <w:r w:rsidRPr="00191AEF">
              <w:rPr>
                <w:rFonts w:asciiTheme="minorBidi" w:hAnsiTheme="minorBidi" w:cstheme="minorBidi"/>
                <w:b w:val="0"/>
                <w:color w:val="auto"/>
                <w:rtl/>
              </w:rPr>
              <w:t xml:space="preserve">: </w:t>
            </w:r>
            <w:hyperlink r:id="rId136" w:history="1">
              <w:r w:rsidRPr="00191AEF">
                <w:rPr>
                  <w:rStyle w:val="Hyperlink"/>
                  <w:rFonts w:asciiTheme="minorBidi" w:hAnsiTheme="minorBidi" w:cstheme="minorBidi"/>
                  <w:rtl/>
                  <w:lang w:eastAsia="he-IL"/>
                </w:rPr>
                <w:t>הסכם קיבוצי מיוחד מיום 04.12.2012</w:t>
              </w:r>
            </w:hyperlink>
          </w:p>
          <w:p w14:paraId="2D813069" w14:textId="77777777" w:rsidR="00D0794D" w:rsidRPr="00191AEF" w:rsidDel="00420536" w:rsidRDefault="00DF54FF" w:rsidP="00D0794D">
            <w:pPr>
              <w:pStyle w:val="afff3"/>
              <w:tabs>
                <w:tab w:val="clear" w:pos="567"/>
              </w:tabs>
              <w:spacing w:line="240" w:lineRule="auto"/>
              <w:ind w:left="0" w:firstLine="0"/>
              <w:rPr>
                <w:rFonts w:asciiTheme="minorBidi" w:hAnsiTheme="minorBidi" w:cstheme="minorBidi"/>
                <w:b w:val="0"/>
                <w:bCs/>
                <w:color w:val="auto"/>
              </w:rPr>
            </w:pPr>
            <w:hyperlink r:id="rId137" w:history="1">
              <w:r w:rsidR="00D0794D" w:rsidRPr="006E7356">
                <w:rPr>
                  <w:rStyle w:val="Hyperlink"/>
                  <w:rFonts w:asciiTheme="minorBidi" w:hAnsiTheme="minorBidi" w:cstheme="minorBidi"/>
                  <w:b w:val="0"/>
                  <w:rtl/>
                </w:rPr>
                <w:t xml:space="preserve"> </w:t>
              </w:r>
              <w:r w:rsidR="00D0794D" w:rsidRPr="00CB4A54">
                <w:rPr>
                  <w:rStyle w:val="Hyperlink"/>
                  <w:rFonts w:asciiTheme="minorBidi" w:hAnsiTheme="minorBidi" w:cstheme="minorBidi"/>
                  <w:rtl/>
                </w:rPr>
                <w:t>צו הרחבה בענף השמירה והאבטחה מיום 02.10.2014.</w:t>
              </w:r>
            </w:hyperlink>
          </w:p>
        </w:tc>
      </w:tr>
      <w:tr w:rsidR="00D0794D" w:rsidRPr="00DD30FA" w14:paraId="53398FB7" w14:textId="77777777" w:rsidTr="00D0794D">
        <w:trPr>
          <w:cantSplit/>
        </w:trPr>
        <w:tc>
          <w:tcPr>
            <w:tcW w:w="1701" w:type="dxa"/>
            <w:shd w:val="clear" w:color="auto" w:fill="CCCCCC"/>
            <w:vAlign w:val="center"/>
          </w:tcPr>
          <w:p w14:paraId="18D45CCC" w14:textId="77777777" w:rsidR="00D0794D" w:rsidRPr="00191AEF" w:rsidRDefault="00D0794D" w:rsidP="00D0794D">
            <w:pPr>
              <w:tabs>
                <w:tab w:val="left" w:pos="0"/>
              </w:tabs>
              <w:spacing w:line="360" w:lineRule="auto"/>
              <w:ind w:right="-86"/>
              <w:jc w:val="center"/>
              <w:rPr>
                <w:rFonts w:asciiTheme="minorBidi" w:hAnsiTheme="minorBidi" w:cstheme="minorBidi"/>
                <w:b/>
                <w:bCs/>
                <w:sz w:val="22"/>
                <w:szCs w:val="22"/>
                <w:rtl/>
              </w:rPr>
            </w:pPr>
            <w:r w:rsidRPr="00191AEF">
              <w:rPr>
                <w:rFonts w:asciiTheme="minorBidi" w:hAnsiTheme="minorBidi" w:cstheme="minorBidi"/>
                <w:b/>
                <w:bCs/>
                <w:sz w:val="22"/>
                <w:szCs w:val="22"/>
                <w:rtl/>
              </w:rPr>
              <w:t>סה"כ</w:t>
            </w:r>
          </w:p>
        </w:tc>
        <w:tc>
          <w:tcPr>
            <w:tcW w:w="1418" w:type="dxa"/>
            <w:shd w:val="clear" w:color="auto" w:fill="auto"/>
            <w:vAlign w:val="center"/>
          </w:tcPr>
          <w:p w14:paraId="25F8BDE0" w14:textId="77777777" w:rsidR="00D0794D" w:rsidRPr="00DD30FA" w:rsidRDefault="00D0794D" w:rsidP="00D0794D">
            <w:pPr>
              <w:tabs>
                <w:tab w:val="left" w:pos="1098"/>
              </w:tabs>
              <w:spacing w:line="360" w:lineRule="auto"/>
              <w:jc w:val="center"/>
              <w:rPr>
                <w:rFonts w:asciiTheme="minorBidi" w:hAnsiTheme="minorBidi" w:cstheme="minorBidi"/>
                <w:b/>
                <w:bCs/>
                <w:sz w:val="22"/>
                <w:szCs w:val="22"/>
                <w:rtl/>
              </w:rPr>
            </w:pPr>
            <w:r>
              <w:rPr>
                <w:rFonts w:asciiTheme="minorBidi" w:hAnsiTheme="minorBidi" w:cstheme="minorBidi" w:hint="cs"/>
                <w:b/>
                <w:bCs/>
                <w:sz w:val="22"/>
                <w:szCs w:val="22"/>
                <w:rtl/>
              </w:rPr>
              <w:t>45.73</w:t>
            </w:r>
            <w:r w:rsidRPr="00DD30FA">
              <w:rPr>
                <w:rFonts w:asciiTheme="minorBidi" w:hAnsiTheme="minorBidi" w:cstheme="minorBidi"/>
                <w:b/>
                <w:bCs/>
                <w:sz w:val="22"/>
                <w:szCs w:val="22"/>
                <w:rtl/>
              </w:rPr>
              <w:t xml:space="preserve"> </w:t>
            </w:r>
            <w:r w:rsidRPr="00191AEF">
              <w:rPr>
                <w:rFonts w:asciiTheme="minorBidi" w:hAnsiTheme="minorBidi" w:cstheme="minorBidi"/>
                <w:sz w:val="22"/>
                <w:szCs w:val="22"/>
                <w:rtl/>
              </w:rPr>
              <w:t>₪</w:t>
            </w:r>
          </w:p>
        </w:tc>
        <w:tc>
          <w:tcPr>
            <w:tcW w:w="5926" w:type="dxa"/>
            <w:shd w:val="clear" w:color="auto" w:fill="auto"/>
            <w:vAlign w:val="center"/>
          </w:tcPr>
          <w:p w14:paraId="529903F4" w14:textId="77777777" w:rsidR="00D0794D" w:rsidRPr="00DD30FA" w:rsidRDefault="00D0794D" w:rsidP="00D0794D">
            <w:pPr>
              <w:spacing w:line="360" w:lineRule="auto"/>
              <w:ind w:right="450"/>
              <w:rPr>
                <w:rFonts w:asciiTheme="minorBidi" w:hAnsiTheme="minorBidi" w:cstheme="minorBidi"/>
                <w:sz w:val="22"/>
                <w:szCs w:val="22"/>
                <w:rtl/>
              </w:rPr>
            </w:pPr>
          </w:p>
        </w:tc>
      </w:tr>
    </w:tbl>
    <w:p w14:paraId="624B44C8" w14:textId="77777777" w:rsidR="00D0794D" w:rsidRDefault="00D0794D" w:rsidP="00D0794D">
      <w:pPr>
        <w:pStyle w:val="22"/>
        <w:numPr>
          <w:ilvl w:val="0"/>
          <w:numId w:val="0"/>
        </w:numPr>
        <w:ind w:left="792"/>
        <w:rPr>
          <w:rtl/>
        </w:rPr>
      </w:pPr>
    </w:p>
    <w:p w14:paraId="7C9A9CAC" w14:textId="77777777" w:rsidR="00D0794D" w:rsidRDefault="00D0794D" w:rsidP="00D0794D">
      <w:pPr>
        <w:pStyle w:val="22"/>
        <w:numPr>
          <w:ilvl w:val="0"/>
          <w:numId w:val="0"/>
        </w:numPr>
        <w:ind w:left="792"/>
        <w:rPr>
          <w:rtl/>
        </w:rPr>
      </w:pPr>
    </w:p>
    <w:p w14:paraId="52796187" w14:textId="77777777" w:rsidR="00D0794D" w:rsidRDefault="00D0794D" w:rsidP="00D0794D">
      <w:pPr>
        <w:pStyle w:val="22"/>
        <w:numPr>
          <w:ilvl w:val="0"/>
          <w:numId w:val="0"/>
        </w:numPr>
        <w:ind w:left="792"/>
        <w:rPr>
          <w:rtl/>
        </w:rPr>
      </w:pPr>
    </w:p>
    <w:p w14:paraId="159F5961" w14:textId="77777777" w:rsidR="00D0794D" w:rsidRDefault="00D0794D" w:rsidP="00D0794D">
      <w:pPr>
        <w:pStyle w:val="22"/>
        <w:numPr>
          <w:ilvl w:val="0"/>
          <w:numId w:val="0"/>
        </w:numPr>
        <w:ind w:left="792"/>
        <w:rPr>
          <w:rtl/>
        </w:rPr>
      </w:pPr>
    </w:p>
    <w:p w14:paraId="1D348FD8" w14:textId="77777777" w:rsidR="00D0794D" w:rsidRPr="000E625B" w:rsidRDefault="00D0794D" w:rsidP="00D0794D">
      <w:pPr>
        <w:pStyle w:val="22"/>
        <w:numPr>
          <w:ilvl w:val="0"/>
          <w:numId w:val="0"/>
        </w:numPr>
        <w:ind w:left="792"/>
        <w:rPr>
          <w:rtl/>
        </w:rPr>
      </w:pPr>
    </w:p>
    <w:p w14:paraId="047F0E64" w14:textId="77777777" w:rsidR="00D0794D" w:rsidRDefault="00D0794D" w:rsidP="00D0794D">
      <w:pPr>
        <w:pStyle w:val="affb"/>
        <w:spacing w:before="240" w:line="360" w:lineRule="auto"/>
        <w:ind w:left="1224"/>
        <w:rPr>
          <w:rFonts w:asciiTheme="minorBidi" w:hAnsiTheme="minorBidi" w:cstheme="minorBidi"/>
          <w:b/>
          <w:bCs w:val="0"/>
          <w:u w:val="single"/>
          <w:rtl/>
        </w:rPr>
      </w:pPr>
      <w:r w:rsidRPr="002E27E8">
        <w:rPr>
          <w:rFonts w:asciiTheme="minorBidi" w:hAnsiTheme="minorBidi" w:cstheme="minorBidi" w:hint="cs"/>
          <w:b/>
          <w:u w:val="single"/>
          <w:rtl/>
        </w:rPr>
        <w:t>להלן רכיבי שכר נוספים אשר ישולמו על פי הביצוע:</w:t>
      </w:r>
    </w:p>
    <w:tbl>
      <w:tblPr>
        <w:bidiVisual/>
        <w:tblW w:w="884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1"/>
        <w:gridCol w:w="1221"/>
        <w:gridCol w:w="5442"/>
      </w:tblGrid>
      <w:tr w:rsidR="00D0794D" w:rsidRPr="00191AEF" w14:paraId="4E2FB757" w14:textId="77777777" w:rsidTr="00D0794D">
        <w:trPr>
          <w:cantSplit/>
          <w:tblHeader/>
        </w:trPr>
        <w:tc>
          <w:tcPr>
            <w:tcW w:w="2181" w:type="dxa"/>
            <w:tcBorders>
              <w:top w:val="single" w:sz="4" w:space="0" w:color="auto"/>
              <w:left w:val="single" w:sz="4" w:space="0" w:color="auto"/>
              <w:bottom w:val="single" w:sz="4" w:space="0" w:color="auto"/>
              <w:right w:val="single" w:sz="4" w:space="0" w:color="auto"/>
            </w:tcBorders>
            <w:shd w:val="clear" w:color="auto" w:fill="CCCCCC"/>
            <w:vAlign w:val="center"/>
          </w:tcPr>
          <w:p w14:paraId="1957B94B" w14:textId="77777777" w:rsidR="00D0794D" w:rsidRPr="00191AEF" w:rsidRDefault="00D0794D" w:rsidP="00D0794D">
            <w:pPr>
              <w:tabs>
                <w:tab w:val="left" w:pos="0"/>
              </w:tabs>
              <w:spacing w:line="360" w:lineRule="auto"/>
              <w:ind w:firstLine="168"/>
              <w:jc w:val="center"/>
              <w:rPr>
                <w:rFonts w:asciiTheme="minorBidi" w:hAnsiTheme="minorBidi" w:cstheme="minorBidi"/>
                <w:b/>
                <w:bCs/>
                <w:sz w:val="22"/>
                <w:szCs w:val="22"/>
                <w:rtl/>
              </w:rPr>
            </w:pPr>
            <w:r w:rsidRPr="00191AEF">
              <w:rPr>
                <w:rFonts w:asciiTheme="minorBidi" w:hAnsiTheme="minorBidi" w:cstheme="minorBidi"/>
                <w:b/>
                <w:bCs/>
                <w:sz w:val="22"/>
                <w:szCs w:val="22"/>
                <w:rtl/>
              </w:rPr>
              <w:lastRenderedPageBreak/>
              <w:t xml:space="preserve">נסיעות </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14:paraId="556C371B" w14:textId="77777777" w:rsidR="00D0794D" w:rsidRPr="00191AEF" w:rsidRDefault="00D0794D" w:rsidP="00D0794D">
            <w:pPr>
              <w:tabs>
                <w:tab w:val="left" w:pos="540"/>
              </w:tabs>
              <w:spacing w:line="360" w:lineRule="auto"/>
              <w:jc w:val="center"/>
              <w:rPr>
                <w:rFonts w:asciiTheme="minorBidi" w:hAnsiTheme="minorBidi" w:cstheme="minorBidi"/>
                <w:sz w:val="22"/>
                <w:szCs w:val="22"/>
              </w:rPr>
            </w:pPr>
          </w:p>
        </w:tc>
        <w:tc>
          <w:tcPr>
            <w:tcW w:w="5442" w:type="dxa"/>
            <w:tcBorders>
              <w:top w:val="single" w:sz="4" w:space="0" w:color="auto"/>
              <w:left w:val="single" w:sz="4" w:space="0" w:color="auto"/>
              <w:bottom w:val="single" w:sz="4" w:space="0" w:color="auto"/>
              <w:right w:val="single" w:sz="4" w:space="0" w:color="auto"/>
            </w:tcBorders>
            <w:shd w:val="clear" w:color="auto" w:fill="auto"/>
            <w:vAlign w:val="center"/>
          </w:tcPr>
          <w:p w14:paraId="338ADDE0" w14:textId="77777777" w:rsidR="00D0794D" w:rsidRPr="00191AEF" w:rsidRDefault="00D0794D" w:rsidP="00D0794D">
            <w:pPr>
              <w:pStyle w:val="afff3"/>
              <w:tabs>
                <w:tab w:val="clear" w:pos="567"/>
              </w:tabs>
              <w:spacing w:before="0"/>
              <w:ind w:left="0" w:firstLine="0"/>
              <w:rPr>
                <w:rFonts w:asciiTheme="minorBidi" w:hAnsiTheme="minorBidi" w:cstheme="minorBidi"/>
                <w:b w:val="0"/>
                <w:bCs/>
                <w:color w:val="auto"/>
                <w:rtl/>
              </w:rPr>
            </w:pPr>
            <w:r w:rsidRPr="00191AEF">
              <w:rPr>
                <w:rFonts w:asciiTheme="minorBidi" w:hAnsiTheme="minorBidi" w:cstheme="minorBidi"/>
                <w:b w:val="0"/>
                <w:color w:val="auto"/>
                <w:rtl/>
              </w:rPr>
              <w:t>יש להתאים את תשלום הנסיעות על פי עלות הנסיעות בפועל</w:t>
            </w:r>
            <w:r w:rsidRPr="00191AEF">
              <w:rPr>
                <w:rFonts w:asciiTheme="minorBidi" w:hAnsiTheme="minorBidi" w:cstheme="minorBidi" w:hint="cs"/>
                <w:b w:val="0"/>
                <w:color w:val="auto"/>
                <w:rtl/>
              </w:rPr>
              <w:t xml:space="preserve"> לעובד,</w:t>
            </w:r>
            <w:r w:rsidRPr="00191AEF">
              <w:rPr>
                <w:rFonts w:asciiTheme="minorBidi" w:hAnsiTheme="minorBidi" w:cstheme="minorBidi"/>
                <w:b w:val="0"/>
                <w:color w:val="auto"/>
                <w:rtl/>
              </w:rPr>
              <w:t xml:space="preserve"> עד לתקרה המתעדכנת מעת לעת בצו ההרחבה. התקרה הנוכחית היא </w:t>
            </w:r>
            <w:r>
              <w:rPr>
                <w:rFonts w:asciiTheme="minorBidi" w:hAnsiTheme="minorBidi" w:cstheme="minorBidi" w:hint="cs"/>
                <w:b w:val="0"/>
                <w:color w:val="auto"/>
                <w:rtl/>
              </w:rPr>
              <w:t>22.6</w:t>
            </w:r>
            <w:r w:rsidRPr="00191AEF">
              <w:rPr>
                <w:rFonts w:asciiTheme="minorBidi" w:hAnsiTheme="minorBidi" w:cstheme="minorBidi" w:hint="cs"/>
                <w:b w:val="0"/>
                <w:color w:val="auto"/>
                <w:rtl/>
              </w:rPr>
              <w:t xml:space="preserve"> </w:t>
            </w:r>
            <w:r w:rsidRPr="00191AEF">
              <w:rPr>
                <w:rFonts w:asciiTheme="minorBidi" w:hAnsiTheme="minorBidi" w:cstheme="minorBidi"/>
                <w:b w:val="0"/>
                <w:color w:val="auto"/>
                <w:rtl/>
              </w:rPr>
              <w:t xml:space="preserve">₪ ליום עבודה. </w:t>
            </w:r>
          </w:p>
          <w:p w14:paraId="716EB6C2" w14:textId="77777777" w:rsidR="00D0794D" w:rsidRPr="00191AEF" w:rsidRDefault="00D0794D" w:rsidP="00D0794D">
            <w:pPr>
              <w:pStyle w:val="afff3"/>
              <w:tabs>
                <w:tab w:val="clear" w:pos="567"/>
              </w:tabs>
              <w:spacing w:before="0"/>
              <w:ind w:left="0" w:firstLine="0"/>
              <w:rPr>
                <w:rFonts w:asciiTheme="minorBidi" w:hAnsiTheme="minorBidi" w:cstheme="minorBidi"/>
                <w:b w:val="0"/>
                <w:bCs/>
                <w:color w:val="auto"/>
                <w:rtl/>
              </w:rPr>
            </w:pPr>
            <w:r w:rsidRPr="00191AEF">
              <w:rPr>
                <w:rFonts w:asciiTheme="minorBidi" w:hAnsiTheme="minorBidi" w:cstheme="minorBidi" w:hint="cs"/>
                <w:b w:val="0"/>
                <w:color w:val="auto"/>
                <w:rtl/>
              </w:rPr>
              <w:t>במקרה בו הקבלן מספק שירותי הסעות, המשרד ישלם לקבלן עלות תעריף חופשי חודשי באזור קבלת השירותים, אלא אם נקבע אחרת בתנאי המכרז.</w:t>
            </w:r>
          </w:p>
          <w:p w14:paraId="3F662F41" w14:textId="77777777" w:rsidR="00D0794D" w:rsidRPr="00191AEF" w:rsidRDefault="00D0794D" w:rsidP="00D0794D">
            <w:pPr>
              <w:pStyle w:val="afff3"/>
              <w:tabs>
                <w:tab w:val="clear" w:pos="567"/>
              </w:tabs>
              <w:spacing w:before="0"/>
              <w:ind w:left="0" w:firstLine="0"/>
              <w:rPr>
                <w:rFonts w:asciiTheme="minorBidi" w:hAnsiTheme="minorBidi" w:cstheme="minorBidi"/>
                <w:b w:val="0"/>
                <w:bCs/>
                <w:color w:val="auto"/>
                <w:rtl/>
              </w:rPr>
            </w:pPr>
            <w:r w:rsidRPr="00191AEF">
              <w:rPr>
                <w:rFonts w:asciiTheme="minorBidi" w:hAnsiTheme="minorBidi" w:cstheme="minorBidi"/>
                <w:b w:val="0"/>
                <w:color w:val="auto"/>
                <w:u w:val="single"/>
                <w:rtl/>
              </w:rPr>
              <w:t>מקור</w:t>
            </w:r>
            <w:r w:rsidRPr="00191AEF">
              <w:rPr>
                <w:rFonts w:asciiTheme="minorBidi" w:hAnsiTheme="minorBidi" w:cstheme="minorBidi"/>
                <w:b w:val="0"/>
                <w:color w:val="auto"/>
                <w:rtl/>
              </w:rPr>
              <w:t xml:space="preserve">: </w:t>
            </w:r>
            <w:hyperlink r:id="rId138" w:history="1">
              <w:r w:rsidRPr="006F6885">
                <w:rPr>
                  <w:rStyle w:val="Hyperlink"/>
                  <w:b w:val="0"/>
                  <w:rtl/>
                </w:rPr>
                <w:t>צו הרחבה בדבר השתתפות המ</w:t>
              </w:r>
              <w:r>
                <w:rPr>
                  <w:rStyle w:val="Hyperlink"/>
                  <w:rFonts w:hint="cs"/>
                  <w:b w:val="0"/>
                  <w:rtl/>
                </w:rPr>
                <w:t>עסיק</w:t>
              </w:r>
              <w:r w:rsidRPr="006F6885">
                <w:rPr>
                  <w:rStyle w:val="Hyperlink"/>
                  <w:b w:val="0"/>
                  <w:rtl/>
                </w:rPr>
                <w:t xml:space="preserve"> בהוצאות נסיעה </w:t>
              </w:r>
              <w:r w:rsidRPr="006F6885">
                <w:rPr>
                  <w:rStyle w:val="Hyperlink"/>
                  <w:rFonts w:hint="eastAsia"/>
                  <w:b w:val="0"/>
                  <w:rtl/>
                </w:rPr>
                <w:t>ל</w:t>
              </w:r>
              <w:r w:rsidRPr="006F6885">
                <w:rPr>
                  <w:rStyle w:val="Hyperlink"/>
                  <w:b w:val="0"/>
                  <w:rtl/>
                </w:rPr>
                <w:t>עבודה וממנה.</w:t>
              </w:r>
            </w:hyperlink>
          </w:p>
        </w:tc>
      </w:tr>
      <w:tr w:rsidR="00D0794D" w:rsidRPr="00191AEF" w14:paraId="3600E370" w14:textId="77777777" w:rsidTr="00D0794D">
        <w:trPr>
          <w:cantSplit/>
          <w:tblHeader/>
        </w:trPr>
        <w:tc>
          <w:tcPr>
            <w:tcW w:w="2181" w:type="dxa"/>
            <w:tcBorders>
              <w:top w:val="single" w:sz="4" w:space="0" w:color="auto"/>
              <w:left w:val="single" w:sz="4" w:space="0" w:color="auto"/>
              <w:bottom w:val="single" w:sz="4" w:space="0" w:color="auto"/>
              <w:right w:val="single" w:sz="4" w:space="0" w:color="auto"/>
            </w:tcBorders>
            <w:shd w:val="clear" w:color="auto" w:fill="CCCCCC"/>
            <w:vAlign w:val="center"/>
          </w:tcPr>
          <w:p w14:paraId="17995F92" w14:textId="77777777" w:rsidR="00D0794D" w:rsidRPr="00191AEF" w:rsidRDefault="00D0794D" w:rsidP="00D0794D">
            <w:pPr>
              <w:tabs>
                <w:tab w:val="left" w:pos="0"/>
              </w:tabs>
              <w:spacing w:line="360" w:lineRule="auto"/>
              <w:jc w:val="center"/>
              <w:rPr>
                <w:rFonts w:asciiTheme="minorBidi" w:hAnsiTheme="minorBidi" w:cstheme="minorBidi"/>
                <w:b/>
                <w:bCs/>
                <w:sz w:val="22"/>
                <w:szCs w:val="22"/>
                <w:rtl/>
              </w:rPr>
            </w:pPr>
            <w:r w:rsidRPr="00191AEF">
              <w:rPr>
                <w:rFonts w:asciiTheme="minorBidi" w:hAnsiTheme="minorBidi" w:cstheme="minorBidi"/>
                <w:b/>
                <w:bCs/>
                <w:sz w:val="22"/>
                <w:szCs w:val="22"/>
                <w:rtl/>
              </w:rPr>
              <w:t>הפרשות לגמל בגין החזר הוצאות</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14:paraId="71F42B25" w14:textId="77777777" w:rsidR="00D0794D" w:rsidRPr="00191AEF" w:rsidRDefault="00D0794D" w:rsidP="00D0794D">
            <w:pPr>
              <w:tabs>
                <w:tab w:val="left" w:pos="1188"/>
              </w:tabs>
              <w:spacing w:line="360" w:lineRule="auto"/>
              <w:jc w:val="center"/>
              <w:rPr>
                <w:rFonts w:asciiTheme="minorBidi" w:hAnsiTheme="minorBidi" w:cstheme="minorBidi"/>
                <w:sz w:val="22"/>
                <w:szCs w:val="22"/>
                <w:rtl/>
              </w:rPr>
            </w:pPr>
            <w:r w:rsidRPr="00191AEF">
              <w:rPr>
                <w:rFonts w:asciiTheme="minorBidi" w:hAnsiTheme="minorBidi" w:cstheme="minorBidi"/>
                <w:sz w:val="22"/>
                <w:szCs w:val="22"/>
                <w:rtl/>
              </w:rPr>
              <w:t xml:space="preserve"> (5%)</w:t>
            </w:r>
          </w:p>
        </w:tc>
        <w:tc>
          <w:tcPr>
            <w:tcW w:w="5442" w:type="dxa"/>
            <w:tcBorders>
              <w:top w:val="single" w:sz="4" w:space="0" w:color="auto"/>
              <w:left w:val="single" w:sz="4" w:space="0" w:color="auto"/>
              <w:bottom w:val="single" w:sz="4" w:space="0" w:color="auto"/>
              <w:right w:val="single" w:sz="4" w:space="0" w:color="auto"/>
            </w:tcBorders>
            <w:shd w:val="clear" w:color="auto" w:fill="auto"/>
            <w:vAlign w:val="center"/>
          </w:tcPr>
          <w:p w14:paraId="3F2812BE" w14:textId="77777777" w:rsidR="00D0794D" w:rsidRPr="00191AEF" w:rsidRDefault="00D0794D" w:rsidP="00D0794D">
            <w:pPr>
              <w:pStyle w:val="afff3"/>
              <w:tabs>
                <w:tab w:val="clear" w:pos="567"/>
              </w:tabs>
              <w:spacing w:before="0"/>
              <w:ind w:left="0" w:firstLine="0"/>
              <w:rPr>
                <w:rFonts w:asciiTheme="minorBidi" w:hAnsiTheme="minorBidi" w:cstheme="minorBidi"/>
                <w:b w:val="0"/>
                <w:bCs/>
                <w:color w:val="auto"/>
                <w:rtl/>
              </w:rPr>
            </w:pPr>
            <w:r w:rsidRPr="00191AEF">
              <w:rPr>
                <w:rFonts w:asciiTheme="minorBidi" w:hAnsiTheme="minorBidi" w:cstheme="minorBidi"/>
                <w:b w:val="0"/>
                <w:color w:val="auto"/>
                <w:rtl/>
              </w:rPr>
              <w:t>הפרשות לגמל יעשו על החזרי הוצאות נסיעה בלבד לקופה אישית על שם העובד החל מהיום הראשון להעסקתו</w:t>
            </w:r>
            <w:r w:rsidRPr="00191AEF">
              <w:rPr>
                <w:rFonts w:asciiTheme="minorBidi" w:hAnsiTheme="minorBidi" w:cstheme="minorBidi" w:hint="cs"/>
                <w:b w:val="0"/>
                <w:color w:val="auto"/>
                <w:rtl/>
              </w:rPr>
              <w:t>.</w:t>
            </w:r>
          </w:p>
          <w:p w14:paraId="7F63D6DD" w14:textId="77777777" w:rsidR="00D0794D" w:rsidRPr="00191AEF" w:rsidRDefault="00D0794D" w:rsidP="00D0794D">
            <w:pPr>
              <w:pStyle w:val="afff3"/>
              <w:tabs>
                <w:tab w:val="clear" w:pos="567"/>
              </w:tabs>
              <w:spacing w:before="0"/>
              <w:ind w:left="0" w:firstLine="0"/>
              <w:rPr>
                <w:rFonts w:asciiTheme="minorBidi" w:hAnsiTheme="minorBidi" w:cstheme="minorBidi"/>
                <w:b w:val="0"/>
                <w:bCs/>
                <w:color w:val="auto"/>
                <w:rtl/>
              </w:rPr>
            </w:pPr>
            <w:r w:rsidRPr="00191AEF">
              <w:rPr>
                <w:rFonts w:asciiTheme="minorBidi" w:hAnsiTheme="minorBidi" w:cstheme="minorBidi" w:hint="cs"/>
                <w:b w:val="0"/>
                <w:color w:val="auto"/>
                <w:rtl/>
              </w:rPr>
              <w:t>רכיב זה לא ישולם במקרה שבו הקבלן מספק שירותי הסעות לעובדים.</w:t>
            </w:r>
          </w:p>
          <w:p w14:paraId="3436E64E" w14:textId="77777777" w:rsidR="00D0794D" w:rsidRPr="00191AEF" w:rsidRDefault="00D0794D" w:rsidP="00D0794D">
            <w:pPr>
              <w:tabs>
                <w:tab w:val="left" w:pos="0"/>
              </w:tabs>
              <w:spacing w:line="360" w:lineRule="auto"/>
              <w:rPr>
                <w:rFonts w:asciiTheme="minorBidi" w:hAnsiTheme="minorBidi" w:cstheme="minorBidi"/>
                <w:b/>
                <w:sz w:val="22"/>
                <w:szCs w:val="22"/>
                <w:rtl/>
              </w:rPr>
            </w:pPr>
            <w:r w:rsidRPr="00191AEF">
              <w:rPr>
                <w:rFonts w:asciiTheme="minorBidi" w:hAnsiTheme="minorBidi" w:cstheme="minorBidi"/>
                <w:sz w:val="22"/>
                <w:szCs w:val="22"/>
                <w:u w:val="single"/>
                <w:rtl/>
              </w:rPr>
              <w:t>מקור:</w:t>
            </w:r>
            <w:r w:rsidRPr="00191AEF">
              <w:rPr>
                <w:rFonts w:asciiTheme="minorBidi" w:hAnsiTheme="minorBidi" w:cstheme="minorBidi"/>
                <w:sz w:val="22"/>
                <w:szCs w:val="22"/>
                <w:rtl/>
              </w:rPr>
              <w:t xml:space="preserve"> </w:t>
            </w:r>
            <w:hyperlink r:id="rId139" w:history="1">
              <w:r w:rsidRPr="00191AEF">
                <w:rPr>
                  <w:rStyle w:val="Hyperlink"/>
                  <w:rFonts w:asciiTheme="minorBidi" w:hAnsiTheme="minorBidi" w:cstheme="minorBidi"/>
                  <w:sz w:val="22"/>
                  <w:szCs w:val="22"/>
                  <w:rtl/>
                </w:rPr>
                <w:t xml:space="preserve">הסכם קיבוצי מיוחד מיום </w:t>
              </w:r>
              <w:r w:rsidRPr="00191AEF">
                <w:rPr>
                  <w:rStyle w:val="Hyperlink"/>
                  <w:rFonts w:asciiTheme="minorBidi" w:hAnsiTheme="minorBidi" w:cstheme="minorBidi" w:hint="cs"/>
                  <w:sz w:val="22"/>
                  <w:szCs w:val="22"/>
                  <w:rtl/>
                </w:rPr>
                <w:t>0</w:t>
              </w:r>
              <w:r w:rsidRPr="00191AEF">
                <w:rPr>
                  <w:rStyle w:val="Hyperlink"/>
                  <w:rFonts w:asciiTheme="minorBidi" w:hAnsiTheme="minorBidi" w:cstheme="minorBidi"/>
                  <w:sz w:val="22"/>
                  <w:szCs w:val="22"/>
                  <w:rtl/>
                </w:rPr>
                <w:t>4.12.2012</w:t>
              </w:r>
            </w:hyperlink>
            <w:r w:rsidRPr="00191AEF">
              <w:rPr>
                <w:rFonts w:asciiTheme="minorBidi" w:hAnsiTheme="minorBidi" w:cstheme="minorBidi"/>
                <w:b/>
                <w:sz w:val="22"/>
                <w:szCs w:val="22"/>
                <w:rtl/>
              </w:rPr>
              <w:t xml:space="preserve"> </w:t>
            </w:r>
          </w:p>
          <w:p w14:paraId="392E084A" w14:textId="77777777" w:rsidR="00D0794D" w:rsidRPr="00191AEF" w:rsidRDefault="00DF54FF" w:rsidP="00D0794D">
            <w:pPr>
              <w:tabs>
                <w:tab w:val="left" w:pos="0"/>
              </w:tabs>
              <w:spacing w:line="360" w:lineRule="auto"/>
              <w:rPr>
                <w:rFonts w:asciiTheme="minorBidi" w:hAnsiTheme="minorBidi" w:cstheme="minorBidi"/>
                <w:b/>
                <w:bCs/>
                <w:sz w:val="22"/>
                <w:szCs w:val="22"/>
              </w:rPr>
            </w:pPr>
            <w:hyperlink r:id="rId140" w:history="1">
              <w:r w:rsidR="00D0794D" w:rsidRPr="00191AEF">
                <w:rPr>
                  <w:rStyle w:val="Hyperlink"/>
                  <w:rFonts w:asciiTheme="minorBidi" w:hAnsiTheme="minorBidi" w:cstheme="minorBidi"/>
                  <w:sz w:val="22"/>
                  <w:szCs w:val="22"/>
                  <w:rtl/>
                </w:rPr>
                <w:t xml:space="preserve">צו הרחבה </w:t>
              </w:r>
              <w:r w:rsidR="00D0794D" w:rsidRPr="00191AEF">
                <w:rPr>
                  <w:rStyle w:val="Hyperlink"/>
                  <w:rFonts w:asciiTheme="minorBidi" w:hAnsiTheme="minorBidi" w:cstheme="minorBidi" w:hint="cs"/>
                  <w:sz w:val="22"/>
                  <w:szCs w:val="22"/>
                  <w:rtl/>
                </w:rPr>
                <w:t xml:space="preserve">בענף השמירה והאבטחה </w:t>
              </w:r>
              <w:r w:rsidR="00D0794D" w:rsidRPr="00191AEF">
                <w:rPr>
                  <w:rStyle w:val="Hyperlink"/>
                  <w:rFonts w:asciiTheme="minorBidi" w:hAnsiTheme="minorBidi" w:cstheme="minorBidi"/>
                  <w:sz w:val="22"/>
                  <w:szCs w:val="22"/>
                  <w:rtl/>
                </w:rPr>
                <w:t>מיום 02.10.2014.</w:t>
              </w:r>
            </w:hyperlink>
          </w:p>
        </w:tc>
      </w:tr>
      <w:tr w:rsidR="00D0794D" w:rsidRPr="00871241" w14:paraId="76A485DC" w14:textId="77777777" w:rsidTr="00D0794D">
        <w:trPr>
          <w:cantSplit/>
          <w:tblHeader/>
        </w:trPr>
        <w:tc>
          <w:tcPr>
            <w:tcW w:w="2181" w:type="dxa"/>
            <w:shd w:val="clear" w:color="auto" w:fill="CCCCCC"/>
            <w:vAlign w:val="center"/>
          </w:tcPr>
          <w:p w14:paraId="5B221062" w14:textId="77777777" w:rsidR="00D0794D" w:rsidRPr="00191AEF" w:rsidRDefault="00D0794D" w:rsidP="00D0794D">
            <w:pPr>
              <w:tabs>
                <w:tab w:val="left" w:pos="0"/>
              </w:tabs>
              <w:spacing w:line="360" w:lineRule="auto"/>
              <w:jc w:val="center"/>
              <w:rPr>
                <w:rFonts w:asciiTheme="minorBidi" w:hAnsiTheme="minorBidi" w:cstheme="minorBidi"/>
                <w:b/>
                <w:bCs/>
                <w:sz w:val="22"/>
                <w:szCs w:val="22"/>
                <w:rtl/>
              </w:rPr>
            </w:pPr>
            <w:r w:rsidRPr="00191AEF">
              <w:rPr>
                <w:rFonts w:asciiTheme="minorBidi" w:hAnsiTheme="minorBidi" w:cstheme="minorBidi"/>
                <w:b/>
                <w:bCs/>
                <w:sz w:val="22"/>
                <w:szCs w:val="22"/>
                <w:rtl/>
              </w:rPr>
              <w:lastRenderedPageBreak/>
              <w:t>מחלה</w:t>
            </w:r>
          </w:p>
        </w:tc>
        <w:tc>
          <w:tcPr>
            <w:tcW w:w="1221" w:type="dxa"/>
            <w:shd w:val="clear" w:color="auto" w:fill="auto"/>
            <w:vAlign w:val="center"/>
          </w:tcPr>
          <w:p w14:paraId="44DB717E" w14:textId="77777777" w:rsidR="00D0794D" w:rsidRPr="00191AEF" w:rsidRDefault="00D0794D" w:rsidP="00D0794D">
            <w:pPr>
              <w:tabs>
                <w:tab w:val="left" w:pos="540"/>
              </w:tabs>
              <w:spacing w:line="360" w:lineRule="auto"/>
              <w:jc w:val="center"/>
              <w:rPr>
                <w:rFonts w:asciiTheme="minorBidi" w:hAnsiTheme="minorBidi" w:cstheme="minorBidi"/>
                <w:sz w:val="22"/>
                <w:szCs w:val="22"/>
                <w:rtl/>
              </w:rPr>
            </w:pPr>
          </w:p>
        </w:tc>
        <w:tc>
          <w:tcPr>
            <w:tcW w:w="5442" w:type="dxa"/>
            <w:shd w:val="clear" w:color="auto" w:fill="auto"/>
            <w:vAlign w:val="center"/>
          </w:tcPr>
          <w:p w14:paraId="319DCC36" w14:textId="77777777" w:rsidR="00D0794D" w:rsidRPr="00191AEF" w:rsidRDefault="00D0794D" w:rsidP="00D0794D">
            <w:pPr>
              <w:pStyle w:val="afff3"/>
              <w:tabs>
                <w:tab w:val="clear" w:pos="567"/>
              </w:tabs>
              <w:spacing w:before="0"/>
              <w:ind w:left="0" w:firstLine="0"/>
              <w:rPr>
                <w:rFonts w:asciiTheme="minorBidi" w:hAnsiTheme="minorBidi" w:cstheme="minorBidi"/>
                <w:b w:val="0"/>
                <w:bCs/>
                <w:color w:val="auto"/>
                <w:rtl/>
              </w:rPr>
            </w:pPr>
            <w:r w:rsidRPr="00191AEF">
              <w:rPr>
                <w:rFonts w:asciiTheme="minorBidi" w:hAnsiTheme="minorBidi" w:cstheme="minorBidi"/>
                <w:b w:val="0"/>
                <w:color w:val="auto"/>
                <w:rtl/>
              </w:rPr>
              <w:t xml:space="preserve">תשלום זה יבוצע על ידי המשרד כנגד קבלת אישור </w:t>
            </w:r>
            <w:r w:rsidRPr="00191AEF">
              <w:rPr>
                <w:rFonts w:asciiTheme="minorBidi" w:hAnsiTheme="minorBidi" w:cstheme="minorBidi" w:hint="cs"/>
                <w:b w:val="0"/>
                <w:color w:val="auto"/>
                <w:rtl/>
              </w:rPr>
              <w:t>רואה חשבון</w:t>
            </w:r>
            <w:r w:rsidRPr="00191AEF">
              <w:rPr>
                <w:rFonts w:asciiTheme="minorBidi" w:hAnsiTheme="minorBidi" w:cstheme="minorBidi"/>
                <w:b w:val="0"/>
                <w:color w:val="auto"/>
                <w:rtl/>
              </w:rPr>
              <w:t xml:space="preserve"> על ביצוע התשלומים בפועל</w:t>
            </w:r>
            <w:r w:rsidRPr="00191AEF">
              <w:rPr>
                <w:rFonts w:asciiTheme="minorBidi" w:hAnsiTheme="minorBidi" w:cstheme="minorBidi" w:hint="cs"/>
                <w:b w:val="0"/>
                <w:color w:val="auto"/>
                <w:rtl/>
              </w:rPr>
              <w:t>,</w:t>
            </w:r>
            <w:r w:rsidRPr="00191AEF">
              <w:rPr>
                <w:rFonts w:asciiTheme="minorBidi" w:hAnsiTheme="minorBidi" w:cstheme="minorBidi"/>
                <w:b w:val="0"/>
                <w:color w:val="auto"/>
                <w:rtl/>
              </w:rPr>
              <w:t xml:space="preserve"> אחת לחודש. יובהר כי המזמין ישלם לקבלן לפי צבירת ימי המחלה של העובד בחברה </w:t>
            </w:r>
            <w:r w:rsidRPr="00191AEF">
              <w:rPr>
                <w:rFonts w:asciiTheme="minorBidi" w:hAnsiTheme="minorBidi" w:cstheme="minorBidi"/>
                <w:b w:val="0"/>
                <w:color w:val="auto"/>
                <w:u w:val="single"/>
                <w:rtl/>
              </w:rPr>
              <w:t>בתקופת ההתקשרות עם המשרד הממשלתי</w:t>
            </w:r>
            <w:r w:rsidRPr="00191AEF">
              <w:rPr>
                <w:rFonts w:asciiTheme="minorBidi" w:hAnsiTheme="minorBidi" w:cstheme="minorBidi" w:hint="cs"/>
                <w:b w:val="0"/>
                <w:color w:val="auto"/>
                <w:u w:val="single"/>
                <w:rtl/>
              </w:rPr>
              <w:t>, או לפי צבירת ימי המחלה של העובד בתקופת עבודתו במשרד הממשלתי</w:t>
            </w:r>
            <w:r w:rsidRPr="00191AEF">
              <w:rPr>
                <w:rFonts w:asciiTheme="minorBidi" w:hAnsiTheme="minorBidi" w:cstheme="minorBidi"/>
                <w:b w:val="0"/>
                <w:color w:val="auto"/>
                <w:rtl/>
              </w:rPr>
              <w:t xml:space="preserve">. אין באמור כדי לגרוע מחובותיו החוקיות של </w:t>
            </w:r>
            <w:r w:rsidRPr="00191AEF">
              <w:rPr>
                <w:rFonts w:asciiTheme="minorBidi" w:hAnsiTheme="minorBidi" w:cstheme="minorBidi" w:hint="cs"/>
                <w:b w:val="0"/>
                <w:color w:val="auto"/>
                <w:rtl/>
              </w:rPr>
              <w:t>הקבלן</w:t>
            </w:r>
            <w:r w:rsidRPr="00191AEF">
              <w:rPr>
                <w:rFonts w:asciiTheme="minorBidi" w:hAnsiTheme="minorBidi" w:cstheme="minorBidi"/>
                <w:b w:val="0"/>
                <w:color w:val="auto"/>
                <w:rtl/>
              </w:rPr>
              <w:t xml:space="preserve"> כלפי העובד.</w:t>
            </w:r>
          </w:p>
          <w:p w14:paraId="0DAFFA81" w14:textId="77777777" w:rsidR="00D0794D" w:rsidRPr="00191AEF" w:rsidRDefault="00D0794D" w:rsidP="00D0794D">
            <w:pPr>
              <w:pStyle w:val="afff3"/>
              <w:tabs>
                <w:tab w:val="clear" w:pos="567"/>
              </w:tabs>
              <w:spacing w:before="0"/>
              <w:ind w:left="0" w:firstLine="0"/>
              <w:rPr>
                <w:rFonts w:asciiTheme="minorBidi" w:hAnsiTheme="minorBidi" w:cstheme="minorBidi"/>
                <w:b w:val="0"/>
                <w:bCs/>
                <w:color w:val="auto"/>
                <w:rtl/>
              </w:rPr>
            </w:pPr>
            <w:r w:rsidRPr="00191AEF">
              <w:rPr>
                <w:rFonts w:asciiTheme="minorBidi" w:hAnsiTheme="minorBidi" w:cstheme="minorBidi" w:hint="cs"/>
                <w:b w:val="0"/>
                <w:color w:val="auto"/>
                <w:rtl/>
              </w:rPr>
              <w:t xml:space="preserve">התשלום לדמי מחלה יבוצע בהתאם להוראות </w:t>
            </w:r>
            <w:hyperlink r:id="rId141" w:history="1">
              <w:r w:rsidRPr="00191AEF">
                <w:rPr>
                  <w:rStyle w:val="Hyperlink"/>
                  <w:rFonts w:asciiTheme="minorBidi" w:hAnsiTheme="minorBidi" w:cstheme="minorBidi" w:hint="eastAsia"/>
                  <w:b w:val="0"/>
                  <w:rtl/>
                </w:rPr>
                <w:t>חוק</w:t>
              </w:r>
              <w:r w:rsidRPr="00191AEF">
                <w:rPr>
                  <w:rStyle w:val="Hyperlink"/>
                  <w:rFonts w:asciiTheme="minorBidi" w:hAnsiTheme="minorBidi" w:cstheme="minorBidi"/>
                  <w:b w:val="0"/>
                  <w:rtl/>
                </w:rPr>
                <w:t xml:space="preserve"> </w:t>
              </w:r>
              <w:r w:rsidRPr="00191AEF">
                <w:rPr>
                  <w:rStyle w:val="Hyperlink"/>
                  <w:rFonts w:asciiTheme="minorBidi" w:hAnsiTheme="minorBidi" w:cstheme="minorBidi" w:hint="eastAsia"/>
                  <w:b w:val="0"/>
                  <w:rtl/>
                </w:rPr>
                <w:t>דמי</w:t>
              </w:r>
              <w:r w:rsidRPr="00191AEF">
                <w:rPr>
                  <w:rStyle w:val="Hyperlink"/>
                  <w:rFonts w:asciiTheme="minorBidi" w:hAnsiTheme="minorBidi" w:cstheme="minorBidi"/>
                  <w:b w:val="0"/>
                  <w:rtl/>
                </w:rPr>
                <w:t xml:space="preserve"> </w:t>
              </w:r>
              <w:r w:rsidRPr="00191AEF">
                <w:rPr>
                  <w:rStyle w:val="Hyperlink"/>
                  <w:rFonts w:asciiTheme="minorBidi" w:hAnsiTheme="minorBidi" w:cstheme="minorBidi" w:hint="eastAsia"/>
                  <w:b w:val="0"/>
                  <w:rtl/>
                </w:rPr>
                <w:t>מחלה</w:t>
              </w:r>
              <w:r w:rsidRPr="00191AEF">
                <w:rPr>
                  <w:rStyle w:val="Hyperlink"/>
                  <w:rFonts w:asciiTheme="minorBidi" w:hAnsiTheme="minorBidi" w:cstheme="minorBidi"/>
                  <w:b w:val="0"/>
                  <w:rtl/>
                </w:rPr>
                <w:t xml:space="preserve"> </w:t>
              </w:r>
              <w:r w:rsidRPr="00191AEF">
                <w:rPr>
                  <w:rStyle w:val="Hyperlink"/>
                  <w:rFonts w:asciiTheme="minorBidi" w:hAnsiTheme="minorBidi" w:cstheme="minorBidi" w:hint="eastAsia"/>
                  <w:b w:val="0"/>
                  <w:rtl/>
                </w:rPr>
                <w:t>התשל</w:t>
              </w:r>
              <w:r w:rsidRPr="00191AEF">
                <w:rPr>
                  <w:rStyle w:val="Hyperlink"/>
                  <w:rFonts w:asciiTheme="minorBidi" w:hAnsiTheme="minorBidi" w:cstheme="minorBidi"/>
                  <w:b w:val="0"/>
                  <w:rtl/>
                </w:rPr>
                <w:t>"ו-1976</w:t>
              </w:r>
              <w:r w:rsidRPr="00191AEF">
                <w:rPr>
                  <w:rStyle w:val="Hyperlink"/>
                  <w:rFonts w:asciiTheme="minorBidi" w:hAnsiTheme="minorBidi" w:cstheme="minorBidi" w:hint="cs"/>
                  <w:b w:val="0"/>
                  <w:rtl/>
                </w:rPr>
                <w:t>,</w:t>
              </w:r>
            </w:hyperlink>
            <w:r w:rsidRPr="00191AEF">
              <w:rPr>
                <w:rFonts w:asciiTheme="minorBidi" w:hAnsiTheme="minorBidi" w:cstheme="minorBidi" w:hint="cs"/>
                <w:b w:val="0"/>
                <w:color w:val="auto"/>
                <w:rtl/>
              </w:rPr>
              <w:t xml:space="preserve"> אולם על אף האמור בחוק זה, תקופת הזכאות לדמי מחלה תהייה יומיים לכל חודש שהעובד עבד אצל אותו </w:t>
            </w:r>
            <w:r>
              <w:rPr>
                <w:rFonts w:asciiTheme="minorBidi" w:hAnsiTheme="minorBidi" w:cstheme="minorBidi" w:hint="cs"/>
                <w:b w:val="0"/>
                <w:color w:val="auto"/>
                <w:rtl/>
              </w:rPr>
              <w:t>מעסיק</w:t>
            </w:r>
            <w:r w:rsidRPr="00191AEF">
              <w:rPr>
                <w:rFonts w:asciiTheme="minorBidi" w:hAnsiTheme="minorBidi" w:cstheme="minorBidi" w:hint="cs"/>
                <w:b w:val="0"/>
                <w:color w:val="auto"/>
                <w:rtl/>
              </w:rPr>
              <w:t xml:space="preserve"> או באותו מקום עבודה - ובסה"כ 24 ימי מחלה </w:t>
            </w:r>
            <w:r w:rsidRPr="00191AEF">
              <w:rPr>
                <w:rFonts w:asciiTheme="minorBidi" w:hAnsiTheme="minorBidi" w:cstheme="minorBidi"/>
                <w:b w:val="0"/>
                <w:color w:val="auto"/>
                <w:rtl/>
              </w:rPr>
              <w:t>אך לא יותר מ-</w:t>
            </w:r>
            <w:r w:rsidRPr="00191AEF">
              <w:rPr>
                <w:rFonts w:asciiTheme="minorBidi" w:hAnsiTheme="minorBidi" w:cstheme="minorBidi" w:hint="cs"/>
                <w:b w:val="0"/>
                <w:color w:val="auto"/>
                <w:rtl/>
              </w:rPr>
              <w:t xml:space="preserve"> </w:t>
            </w:r>
            <w:r w:rsidRPr="00191AEF">
              <w:rPr>
                <w:rFonts w:asciiTheme="minorBidi" w:hAnsiTheme="minorBidi" w:cstheme="minorBidi"/>
                <w:b w:val="0"/>
                <w:color w:val="auto"/>
                <w:rtl/>
              </w:rPr>
              <w:t>130 יום, בניכוי התקופה שבעדה קיבל העובד דמי מחלה על פי חוק דמי מחלה.</w:t>
            </w:r>
          </w:p>
          <w:p w14:paraId="3329D3E5" w14:textId="77777777" w:rsidR="00D0794D" w:rsidRPr="00191AEF" w:rsidRDefault="00D0794D" w:rsidP="00D0794D">
            <w:pPr>
              <w:pStyle w:val="afff3"/>
              <w:tabs>
                <w:tab w:val="clear" w:pos="567"/>
              </w:tabs>
              <w:spacing w:before="0"/>
              <w:ind w:left="0" w:firstLine="0"/>
              <w:rPr>
                <w:rFonts w:asciiTheme="minorBidi" w:hAnsiTheme="minorBidi" w:cstheme="minorBidi"/>
                <w:b w:val="0"/>
                <w:bCs/>
                <w:color w:val="auto"/>
                <w:rtl/>
              </w:rPr>
            </w:pPr>
            <w:r w:rsidRPr="00191AEF">
              <w:rPr>
                <w:rFonts w:asciiTheme="minorBidi" w:hAnsiTheme="minorBidi" w:cstheme="minorBidi" w:hint="cs"/>
                <w:b w:val="0"/>
                <w:color w:val="auto"/>
                <w:rtl/>
              </w:rPr>
              <w:t xml:space="preserve">בגין רכיב זה ישולמו כל רכיבי השכר הסוציאליים (פנסיה, פיצויים, קרן השתלמות ועלויות </w:t>
            </w:r>
            <w:r>
              <w:rPr>
                <w:rFonts w:asciiTheme="minorBidi" w:hAnsiTheme="minorBidi" w:cstheme="minorBidi" w:hint="cs"/>
                <w:b w:val="0"/>
                <w:color w:val="auto"/>
                <w:rtl/>
              </w:rPr>
              <w:t>מעסיק</w:t>
            </w:r>
            <w:r w:rsidRPr="00191AEF">
              <w:rPr>
                <w:rFonts w:asciiTheme="minorBidi" w:hAnsiTheme="minorBidi" w:cstheme="minorBidi" w:hint="cs"/>
                <w:b w:val="0"/>
                <w:color w:val="auto"/>
                <w:rtl/>
              </w:rPr>
              <w:t xml:space="preserve"> ביטוח לאומי).</w:t>
            </w:r>
          </w:p>
          <w:p w14:paraId="66B2D866" w14:textId="77777777" w:rsidR="00D0794D" w:rsidRPr="00191AEF" w:rsidRDefault="00D0794D" w:rsidP="00D0794D">
            <w:pPr>
              <w:spacing w:line="360" w:lineRule="auto"/>
              <w:rPr>
                <w:rFonts w:asciiTheme="minorBidi" w:hAnsiTheme="minorBidi" w:cstheme="minorBidi"/>
                <w:sz w:val="22"/>
                <w:szCs w:val="22"/>
                <w:rtl/>
              </w:rPr>
            </w:pPr>
            <w:r w:rsidRPr="00191AEF">
              <w:rPr>
                <w:rFonts w:asciiTheme="minorBidi" w:hAnsiTheme="minorBidi" w:cstheme="minorBidi"/>
                <w:sz w:val="22"/>
                <w:szCs w:val="22"/>
                <w:u w:val="single"/>
                <w:rtl/>
              </w:rPr>
              <w:t>מקור</w:t>
            </w:r>
            <w:r w:rsidRPr="00191AEF">
              <w:rPr>
                <w:rFonts w:asciiTheme="minorBidi" w:hAnsiTheme="minorBidi" w:cstheme="minorBidi"/>
                <w:sz w:val="22"/>
                <w:szCs w:val="22"/>
                <w:rtl/>
              </w:rPr>
              <w:t xml:space="preserve">: </w:t>
            </w:r>
            <w:hyperlink r:id="rId142" w:history="1">
              <w:r w:rsidRPr="00191AEF">
                <w:rPr>
                  <w:rStyle w:val="Hyperlink"/>
                  <w:rFonts w:asciiTheme="minorBidi" w:hAnsiTheme="minorBidi" w:cstheme="minorBidi"/>
                  <w:sz w:val="22"/>
                  <w:szCs w:val="22"/>
                  <w:rtl/>
                </w:rPr>
                <w:t>חוק דמי מחלה, התשל"ו-1976</w:t>
              </w:r>
              <w:r w:rsidRPr="00191AEF">
                <w:rPr>
                  <w:rStyle w:val="Hyperlink"/>
                  <w:rFonts w:asciiTheme="minorBidi" w:hAnsiTheme="minorBidi" w:cstheme="minorBidi" w:hint="cs"/>
                  <w:sz w:val="22"/>
                  <w:szCs w:val="22"/>
                  <w:rtl/>
                </w:rPr>
                <w:t>.</w:t>
              </w:r>
            </w:hyperlink>
          </w:p>
          <w:p w14:paraId="7624A395" w14:textId="77777777" w:rsidR="00D0794D" w:rsidRPr="00871241" w:rsidRDefault="00DF54FF" w:rsidP="00D0794D">
            <w:pPr>
              <w:spacing w:line="360" w:lineRule="auto"/>
              <w:rPr>
                <w:rFonts w:asciiTheme="minorBidi" w:hAnsiTheme="minorBidi" w:cstheme="minorBidi"/>
                <w:sz w:val="22"/>
                <w:szCs w:val="22"/>
                <w:rtl/>
              </w:rPr>
            </w:pPr>
            <w:hyperlink r:id="rId143" w:history="1">
              <w:r w:rsidR="00D0794D" w:rsidRPr="00CB4A54">
                <w:rPr>
                  <w:rStyle w:val="Hyperlink"/>
                  <w:rFonts w:asciiTheme="minorBidi" w:hAnsiTheme="minorBidi" w:cstheme="minorBidi"/>
                  <w:sz w:val="22"/>
                  <w:szCs w:val="22"/>
                  <w:rtl/>
                </w:rPr>
                <w:t xml:space="preserve">צו ההרחבה בענף השמירה </w:t>
              </w:r>
              <w:r w:rsidR="00D0794D" w:rsidRPr="00CB4A54">
                <w:rPr>
                  <w:rStyle w:val="Hyperlink"/>
                  <w:rFonts w:asciiTheme="minorBidi" w:hAnsiTheme="minorBidi" w:cstheme="minorBidi" w:hint="cs"/>
                  <w:sz w:val="22"/>
                  <w:szCs w:val="22"/>
                  <w:rtl/>
                </w:rPr>
                <w:t xml:space="preserve">והאבטחה </w:t>
              </w:r>
              <w:r w:rsidR="00D0794D" w:rsidRPr="00CB4A54">
                <w:rPr>
                  <w:rStyle w:val="Hyperlink"/>
                  <w:rFonts w:asciiTheme="minorBidi" w:hAnsiTheme="minorBidi" w:cstheme="minorBidi"/>
                  <w:sz w:val="22"/>
                  <w:szCs w:val="22"/>
                  <w:rtl/>
                </w:rPr>
                <w:t xml:space="preserve">מיום </w:t>
              </w:r>
              <w:r w:rsidR="00D0794D" w:rsidRPr="006E7356">
                <w:rPr>
                  <w:rStyle w:val="Hyperlink"/>
                  <w:rFonts w:asciiTheme="minorBidi" w:hAnsiTheme="minorBidi" w:cstheme="minorBidi"/>
                  <w:bCs/>
                  <w:iCs/>
                  <w:sz w:val="22"/>
                  <w:szCs w:val="22"/>
                </w:rPr>
                <w:t>02.10.2014</w:t>
              </w:r>
              <w:r w:rsidR="00D0794D" w:rsidRPr="006E7356">
                <w:rPr>
                  <w:rStyle w:val="Hyperlink"/>
                  <w:rFonts w:asciiTheme="minorBidi" w:hAnsiTheme="minorBidi" w:cstheme="minorBidi"/>
                  <w:b/>
                  <w:i/>
                  <w:sz w:val="22"/>
                  <w:szCs w:val="22"/>
                  <w:rtl/>
                </w:rPr>
                <w:t>.</w:t>
              </w:r>
            </w:hyperlink>
          </w:p>
        </w:tc>
      </w:tr>
    </w:tbl>
    <w:p w14:paraId="20B03725" w14:textId="77777777" w:rsidR="00D0794D" w:rsidRPr="00871241" w:rsidRDefault="00D0794D" w:rsidP="000D2A4A">
      <w:pPr>
        <w:pStyle w:val="16"/>
        <w:keepNext/>
        <w:numPr>
          <w:ilvl w:val="0"/>
          <w:numId w:val="88"/>
        </w:numPr>
        <w:shd w:val="clear" w:color="auto" w:fill="F2F2F2"/>
        <w:spacing w:before="240" w:after="180" w:line="240" w:lineRule="auto"/>
        <w:ind w:left="382" w:hanging="382"/>
        <w:jc w:val="left"/>
      </w:pPr>
      <w:r w:rsidRPr="00871241">
        <w:rPr>
          <w:rtl/>
        </w:rPr>
        <w:t xml:space="preserve">תוספות נוספות המשולמות לפי העניין לעובדי </w:t>
      </w:r>
      <w:r>
        <w:rPr>
          <w:rFonts w:hint="cs"/>
          <w:rtl/>
        </w:rPr>
        <w:t>שמירה ואבטחה</w:t>
      </w:r>
    </w:p>
    <w:p w14:paraId="23404169" w14:textId="77777777" w:rsidR="00D0794D" w:rsidRPr="00871241" w:rsidRDefault="00D0794D" w:rsidP="000D2A4A">
      <w:pPr>
        <w:pStyle w:val="22"/>
        <w:numPr>
          <w:ilvl w:val="1"/>
          <w:numId w:val="88"/>
        </w:numPr>
      </w:pPr>
      <w:r w:rsidRPr="00665D0A">
        <w:rPr>
          <w:u w:val="single"/>
          <w:rtl/>
        </w:rPr>
        <w:t>שעות נוספות</w:t>
      </w:r>
      <w:r w:rsidRPr="00FE2BFB">
        <w:rPr>
          <w:u w:val="single"/>
          <w:rtl/>
        </w:rPr>
        <w:t xml:space="preserve"> </w:t>
      </w:r>
      <w:r>
        <w:rPr>
          <w:rFonts w:hint="cs"/>
          <w:rtl/>
        </w:rPr>
        <w:t xml:space="preserve">- במקרה שבו </w:t>
      </w:r>
      <w:r w:rsidRPr="00871241">
        <w:rPr>
          <w:rtl/>
        </w:rPr>
        <w:t>העובד ביצע שעות נוספות בפועל</w:t>
      </w:r>
      <w:r>
        <w:rPr>
          <w:rFonts w:hint="cs"/>
          <w:rtl/>
        </w:rPr>
        <w:t xml:space="preserve">, </w:t>
      </w:r>
      <w:r w:rsidRPr="00871241">
        <w:rPr>
          <w:rtl/>
        </w:rPr>
        <w:t>יש לשלם שעות נוספות על פי החוק וצו ההרחבה בענף השמירה</w:t>
      </w:r>
      <w:r>
        <w:rPr>
          <w:rFonts w:hint="cs"/>
          <w:rtl/>
        </w:rPr>
        <w:t xml:space="preserve"> והאבטחה.</w:t>
      </w:r>
      <w:r w:rsidRPr="00871241">
        <w:rPr>
          <w:rtl/>
        </w:rPr>
        <w:t xml:space="preserve"> </w:t>
      </w:r>
    </w:p>
    <w:p w14:paraId="731A311C" w14:textId="77777777" w:rsidR="00D0794D" w:rsidRDefault="00D0794D" w:rsidP="000D2A4A">
      <w:pPr>
        <w:pStyle w:val="22"/>
        <w:numPr>
          <w:ilvl w:val="1"/>
          <w:numId w:val="88"/>
        </w:numPr>
      </w:pPr>
      <w:bookmarkStart w:id="1067" w:name="_Ref402709610"/>
      <w:r w:rsidRPr="00665D0A">
        <w:rPr>
          <w:u w:val="single"/>
          <w:rtl/>
        </w:rPr>
        <w:t>חופשה מסיבות משפחתיות</w:t>
      </w:r>
      <w:r w:rsidRPr="00FE2BFB">
        <w:rPr>
          <w:u w:val="single"/>
          <w:rtl/>
        </w:rPr>
        <w:t xml:space="preserve"> </w:t>
      </w:r>
      <w:r>
        <w:rPr>
          <w:rFonts w:hint="cs"/>
          <w:rtl/>
        </w:rPr>
        <w:t>-</w:t>
      </w:r>
      <w:r w:rsidRPr="00871241">
        <w:rPr>
          <w:rtl/>
        </w:rPr>
        <w:t xml:space="preserve"> </w:t>
      </w:r>
      <w:r>
        <w:rPr>
          <w:rFonts w:hint="cs"/>
          <w:rtl/>
        </w:rPr>
        <w:t>כל עובד המועסק 6 חודשי עבודה ומעלה זכאי ל</w:t>
      </w:r>
      <w:r w:rsidRPr="00871241">
        <w:rPr>
          <w:rtl/>
        </w:rPr>
        <w:t>חופש</w:t>
      </w:r>
      <w:r>
        <w:rPr>
          <w:rFonts w:hint="cs"/>
          <w:rtl/>
        </w:rPr>
        <w:t xml:space="preserve">ה בתשלום, בנוסף לימי החופשה בתשלום להם זכאי לפי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Ref510963521 \r \h</w:instrText>
      </w:r>
      <w:r>
        <w:rPr>
          <w:rtl/>
        </w:rPr>
        <w:instrText xml:space="preserve">  \* </w:instrText>
      </w:r>
      <w:r>
        <w:instrText>MERGEFORMAT</w:instrText>
      </w:r>
      <w:r>
        <w:rPr>
          <w:rtl/>
        </w:rPr>
        <w:instrText xml:space="preserve"> </w:instrText>
      </w:r>
      <w:r>
        <w:rPr>
          <w:rtl/>
        </w:rPr>
      </w:r>
      <w:r>
        <w:rPr>
          <w:rtl/>
        </w:rPr>
        <w:fldChar w:fldCharType="separate"/>
      </w:r>
      <w:r>
        <w:rPr>
          <w:cs/>
        </w:rPr>
        <w:t>‎</w:t>
      </w:r>
      <w:r>
        <w:t>3.5</w:t>
      </w:r>
      <w:r>
        <w:rPr>
          <w:rtl/>
        </w:rPr>
        <w:fldChar w:fldCharType="end"/>
      </w:r>
      <w:r>
        <w:rPr>
          <w:rFonts w:hint="cs"/>
          <w:rtl/>
        </w:rPr>
        <w:t xml:space="preserve"> כדלקמן:</w:t>
      </w:r>
      <w:bookmarkEnd w:id="1067"/>
    </w:p>
    <w:p w14:paraId="4EDAE274" w14:textId="77777777" w:rsidR="00D0794D" w:rsidRDefault="00D0794D" w:rsidP="000D2A4A">
      <w:pPr>
        <w:pStyle w:val="32"/>
        <w:numPr>
          <w:ilvl w:val="2"/>
          <w:numId w:val="88"/>
        </w:numPr>
        <w:tabs>
          <w:tab w:val="clear" w:pos="1304"/>
          <w:tab w:val="left" w:pos="1516"/>
        </w:tabs>
        <w:ind w:left="1516" w:hanging="709"/>
        <w:rPr>
          <w:sz w:val="26"/>
        </w:rPr>
      </w:pPr>
      <w:r>
        <w:rPr>
          <w:rFonts w:hint="cs"/>
          <w:rtl/>
        </w:rPr>
        <w:t xml:space="preserve"> </w:t>
      </w:r>
      <w:r w:rsidRPr="00F81E22">
        <w:rPr>
          <w:rFonts w:hint="cs"/>
          <w:rtl/>
        </w:rPr>
        <w:t xml:space="preserve">לרגל </w:t>
      </w:r>
      <w:r w:rsidRPr="00F81E22">
        <w:rPr>
          <w:rtl/>
        </w:rPr>
        <w:t>נישואין זכאי העובד ל-</w:t>
      </w:r>
      <w:r>
        <w:rPr>
          <w:rFonts w:hint="cs"/>
          <w:rtl/>
        </w:rPr>
        <w:t xml:space="preserve"> </w:t>
      </w:r>
      <w:r w:rsidRPr="00F81E22">
        <w:rPr>
          <w:rtl/>
        </w:rPr>
        <w:t>3 ימי חופשה</w:t>
      </w:r>
      <w:r w:rsidRPr="00F81E22">
        <w:rPr>
          <w:rFonts w:hint="cs"/>
          <w:rtl/>
        </w:rPr>
        <w:t>.</w:t>
      </w:r>
    </w:p>
    <w:p w14:paraId="3E2E498B" w14:textId="77777777" w:rsidR="00D0794D" w:rsidRDefault="00D0794D" w:rsidP="000D2A4A">
      <w:pPr>
        <w:pStyle w:val="32"/>
        <w:numPr>
          <w:ilvl w:val="2"/>
          <w:numId w:val="88"/>
        </w:numPr>
        <w:tabs>
          <w:tab w:val="clear" w:pos="1304"/>
          <w:tab w:val="left" w:pos="1516"/>
        </w:tabs>
        <w:ind w:left="1516" w:hanging="709"/>
        <w:rPr>
          <w:sz w:val="26"/>
        </w:rPr>
      </w:pPr>
      <w:r>
        <w:rPr>
          <w:rFonts w:hint="cs"/>
          <w:sz w:val="26"/>
          <w:rtl/>
        </w:rPr>
        <w:t xml:space="preserve"> </w:t>
      </w:r>
      <w:r w:rsidRPr="00F81E22">
        <w:rPr>
          <w:rFonts w:hint="cs"/>
          <w:rtl/>
        </w:rPr>
        <w:t xml:space="preserve">לרגל </w:t>
      </w:r>
      <w:r w:rsidRPr="00F81E22">
        <w:rPr>
          <w:rtl/>
        </w:rPr>
        <w:t>נישואי בנו/בתו זכאי העובד ל-</w:t>
      </w:r>
      <w:r>
        <w:rPr>
          <w:rFonts w:hint="cs"/>
          <w:rtl/>
        </w:rPr>
        <w:t xml:space="preserve"> </w:t>
      </w:r>
      <w:r w:rsidRPr="00F81E22">
        <w:rPr>
          <w:rtl/>
        </w:rPr>
        <w:t>1 יום חופשה</w:t>
      </w:r>
      <w:r w:rsidRPr="00F81E22">
        <w:rPr>
          <w:rFonts w:hint="cs"/>
          <w:rtl/>
        </w:rPr>
        <w:t>.</w:t>
      </w:r>
    </w:p>
    <w:p w14:paraId="10C82554" w14:textId="77777777" w:rsidR="00D0794D" w:rsidRDefault="00D0794D" w:rsidP="000D2A4A">
      <w:pPr>
        <w:pStyle w:val="32"/>
        <w:numPr>
          <w:ilvl w:val="2"/>
          <w:numId w:val="88"/>
        </w:numPr>
        <w:tabs>
          <w:tab w:val="clear" w:pos="1304"/>
          <w:tab w:val="left" w:pos="1516"/>
        </w:tabs>
        <w:ind w:left="1516" w:hanging="709"/>
        <w:rPr>
          <w:sz w:val="26"/>
        </w:rPr>
      </w:pPr>
      <w:r>
        <w:rPr>
          <w:rFonts w:hint="cs"/>
          <w:sz w:val="26"/>
          <w:rtl/>
        </w:rPr>
        <w:t xml:space="preserve"> </w:t>
      </w:r>
      <w:r w:rsidRPr="00F81E22">
        <w:rPr>
          <w:rFonts w:hint="cs"/>
          <w:rtl/>
        </w:rPr>
        <w:t xml:space="preserve">לרגל </w:t>
      </w:r>
      <w:r w:rsidRPr="00F81E22">
        <w:rPr>
          <w:rtl/>
        </w:rPr>
        <w:t>לידת בן/בת זכאי העובד ל-</w:t>
      </w:r>
      <w:r>
        <w:rPr>
          <w:rFonts w:hint="cs"/>
          <w:rtl/>
        </w:rPr>
        <w:t xml:space="preserve"> </w:t>
      </w:r>
      <w:r w:rsidRPr="00F81E22">
        <w:rPr>
          <w:rtl/>
        </w:rPr>
        <w:t>1 יום חופשה</w:t>
      </w:r>
      <w:r w:rsidRPr="00F81E22">
        <w:rPr>
          <w:rFonts w:hint="cs"/>
          <w:rtl/>
        </w:rPr>
        <w:t>.</w:t>
      </w:r>
    </w:p>
    <w:p w14:paraId="694CB419" w14:textId="77777777" w:rsidR="00D0794D" w:rsidRPr="00871241" w:rsidRDefault="00D0794D" w:rsidP="000D2A4A">
      <w:pPr>
        <w:pStyle w:val="22"/>
        <w:numPr>
          <w:ilvl w:val="1"/>
          <w:numId w:val="88"/>
        </w:numPr>
      </w:pPr>
      <w:r w:rsidRPr="00FF0FAC">
        <w:rPr>
          <w:rFonts w:hint="cs"/>
          <w:u w:val="single"/>
          <w:rtl/>
        </w:rPr>
        <w:t>היעדרות ביום הזיכרון</w:t>
      </w:r>
      <w:r>
        <w:rPr>
          <w:rFonts w:hint="cs"/>
          <w:rtl/>
        </w:rPr>
        <w:t xml:space="preserve"> - עובד שבן משפחתו נהרג במהלך שירותו הצבאי ו/או בעקבות פעולות איבה, יהיה זכאי להיעדר מעבודתו ביום הזיכרון ולקבל תשלום בגין יום עבודה מלא מבלי לגרוע מחופשתו או לנכות משכרו. לעניין זה "בן משפחתו" - בנו/בתו/אביו/ אמו/בן או בת זוג/אחיו/אחותו/סבו/סבתו.</w:t>
      </w:r>
    </w:p>
    <w:p w14:paraId="3EA5FFD8" w14:textId="77777777" w:rsidR="00D0794D" w:rsidRDefault="00D0794D" w:rsidP="000D2A4A">
      <w:pPr>
        <w:pStyle w:val="22"/>
        <w:numPr>
          <w:ilvl w:val="1"/>
          <w:numId w:val="88"/>
        </w:numPr>
      </w:pPr>
      <w:bookmarkStart w:id="1068" w:name="_Ref402709630"/>
      <w:r w:rsidRPr="00FE2BFB">
        <w:rPr>
          <w:rFonts w:hint="eastAsia"/>
          <w:u w:val="single"/>
          <w:rtl/>
        </w:rPr>
        <w:t>ימי</w:t>
      </w:r>
      <w:r w:rsidRPr="00FE2BFB">
        <w:rPr>
          <w:u w:val="single"/>
          <w:rtl/>
        </w:rPr>
        <w:t xml:space="preserve"> </w:t>
      </w:r>
      <w:r w:rsidRPr="00FE2BFB">
        <w:rPr>
          <w:rFonts w:hint="eastAsia"/>
          <w:u w:val="single"/>
          <w:rtl/>
        </w:rPr>
        <w:t>אבל</w:t>
      </w:r>
      <w:r>
        <w:rPr>
          <w:rFonts w:hint="cs"/>
          <w:rtl/>
        </w:rPr>
        <w:t xml:space="preserve"> - </w:t>
      </w:r>
      <w:r w:rsidRPr="00871241">
        <w:rPr>
          <w:rtl/>
        </w:rPr>
        <w:t xml:space="preserve">בתקופת אבל זכאי העובד </w:t>
      </w:r>
      <w:r>
        <w:rPr>
          <w:rFonts w:hint="cs"/>
          <w:rtl/>
        </w:rPr>
        <w:t xml:space="preserve">להעדר מעבודתו לתקופה שלא תעלה על 7 ימים ויהיה זכאי לשכר מלא בגין ימי היעדרותו מהעבודה, </w:t>
      </w:r>
      <w:r w:rsidRPr="00871241">
        <w:rPr>
          <w:rtl/>
        </w:rPr>
        <w:t>מבלי לגרוע מחופשתו או לנכות משכרו</w:t>
      </w:r>
      <w:r>
        <w:rPr>
          <w:rFonts w:hint="cs"/>
          <w:rtl/>
        </w:rPr>
        <w:t>.</w:t>
      </w:r>
      <w:bookmarkEnd w:id="1068"/>
      <w:r>
        <w:rPr>
          <w:rFonts w:hint="cs"/>
          <w:rtl/>
        </w:rPr>
        <w:t xml:space="preserve"> </w:t>
      </w:r>
    </w:p>
    <w:p w14:paraId="0154D65E" w14:textId="77777777" w:rsidR="00D0794D" w:rsidRPr="00A61BF8" w:rsidRDefault="00D0794D" w:rsidP="00D0794D">
      <w:pPr>
        <w:pStyle w:val="22"/>
        <w:numPr>
          <w:ilvl w:val="0"/>
          <w:numId w:val="0"/>
        </w:numPr>
        <w:ind w:left="792"/>
      </w:pPr>
      <w:r>
        <w:rPr>
          <w:rFonts w:hint="cs"/>
          <w:rtl/>
        </w:rPr>
        <w:lastRenderedPageBreak/>
        <w:t xml:space="preserve">יובהר כי, ימי החופשה, המפורטים בסעיפים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Ref402709630 \r \h</w:instrText>
      </w:r>
      <w:r>
        <w:rPr>
          <w:rtl/>
        </w:rPr>
        <w:instrText xml:space="preserve"> </w:instrText>
      </w:r>
      <w:r>
        <w:rPr>
          <w:rtl/>
        </w:rPr>
      </w:r>
      <w:r>
        <w:rPr>
          <w:rtl/>
        </w:rPr>
        <w:fldChar w:fldCharType="separate"/>
      </w:r>
      <w:r>
        <w:rPr>
          <w:cs/>
        </w:rPr>
        <w:t>‎</w:t>
      </w:r>
      <w:r>
        <w:t>3.4</w:t>
      </w:r>
      <w:r>
        <w:rPr>
          <w:rtl/>
        </w:rPr>
        <w:fldChar w:fldCharType="end"/>
      </w:r>
      <w:r>
        <w:rPr>
          <w:rFonts w:hint="cs"/>
          <w:rtl/>
        </w:rPr>
        <w:t xml:space="preserve"> -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Ref402709610 \r \h</w:instrText>
      </w:r>
      <w:r>
        <w:rPr>
          <w:rtl/>
        </w:rPr>
        <w:instrText xml:space="preserve"> </w:instrText>
      </w:r>
      <w:r>
        <w:rPr>
          <w:rtl/>
        </w:rPr>
      </w:r>
      <w:r>
        <w:rPr>
          <w:rtl/>
        </w:rPr>
        <w:fldChar w:fldCharType="separate"/>
      </w:r>
      <w:r>
        <w:rPr>
          <w:cs/>
        </w:rPr>
        <w:t>‎</w:t>
      </w:r>
      <w:r>
        <w:t>3.2</w:t>
      </w:r>
      <w:r>
        <w:rPr>
          <w:rtl/>
        </w:rPr>
        <w:fldChar w:fldCharType="end"/>
      </w:r>
      <w:r>
        <w:rPr>
          <w:rFonts w:hint="cs"/>
          <w:rtl/>
        </w:rPr>
        <w:t>, הינם בנוסף לימי החופשה השנתית להם זכאי העובד.</w:t>
      </w:r>
      <w:bookmarkStart w:id="1069" w:name="_Ref208644006"/>
    </w:p>
    <w:p w14:paraId="2EB07FE8" w14:textId="77777777" w:rsidR="00D0794D" w:rsidRDefault="00D0794D" w:rsidP="000D2A4A">
      <w:pPr>
        <w:pStyle w:val="22"/>
        <w:numPr>
          <w:ilvl w:val="1"/>
          <w:numId w:val="88"/>
        </w:numPr>
      </w:pPr>
      <w:bookmarkStart w:id="1070" w:name="_Ref510963521"/>
      <w:r w:rsidRPr="00A61BF8">
        <w:rPr>
          <w:u w:val="single"/>
          <w:rtl/>
        </w:rPr>
        <w:t>ימי חופשה</w:t>
      </w:r>
      <w:r w:rsidRPr="004E77C4">
        <w:rPr>
          <w:rtl/>
        </w:rPr>
        <w:t xml:space="preserve"> </w:t>
      </w:r>
      <w:r>
        <w:rPr>
          <w:rFonts w:hint="cs"/>
          <w:rtl/>
        </w:rPr>
        <w:t>-</w:t>
      </w:r>
      <w:r w:rsidRPr="004E77C4">
        <w:rPr>
          <w:rtl/>
        </w:rPr>
        <w:t xml:space="preserve"> כל עובד</w:t>
      </w:r>
      <w:r w:rsidRPr="008D17D1">
        <w:rPr>
          <w:rtl/>
        </w:rPr>
        <w:t xml:space="preserve"> זכאי לחופשה שנתית בשכר, כמפורט להלן:</w:t>
      </w:r>
      <w:bookmarkEnd w:id="1069"/>
      <w:bookmarkEnd w:id="1070"/>
    </w:p>
    <w:tbl>
      <w:tblPr>
        <w:bidiVisual/>
        <w:tblW w:w="57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7"/>
        <w:gridCol w:w="2606"/>
      </w:tblGrid>
      <w:tr w:rsidR="00D0794D" w:rsidRPr="00871241" w14:paraId="2079D8F4" w14:textId="77777777" w:rsidTr="00D0794D">
        <w:trPr>
          <w:trHeight w:val="327"/>
          <w:jc w:val="center"/>
        </w:trPr>
        <w:tc>
          <w:tcPr>
            <w:tcW w:w="3127" w:type="dxa"/>
            <w:shd w:val="clear" w:color="auto" w:fill="BFBFBF" w:themeFill="background1" w:themeFillShade="BF"/>
            <w:vAlign w:val="center"/>
          </w:tcPr>
          <w:p w14:paraId="4427C41E" w14:textId="77777777" w:rsidR="00D0794D" w:rsidRPr="00871241" w:rsidRDefault="00D0794D" w:rsidP="00D0794D">
            <w:pPr>
              <w:spacing w:line="360" w:lineRule="auto"/>
              <w:jc w:val="center"/>
              <w:rPr>
                <w:rFonts w:asciiTheme="minorBidi" w:hAnsiTheme="minorBidi" w:cstheme="minorBidi"/>
                <w:sz w:val="22"/>
                <w:szCs w:val="22"/>
                <w:rtl/>
              </w:rPr>
            </w:pPr>
            <w:r>
              <w:rPr>
                <w:rFonts w:asciiTheme="minorBidi" w:hAnsiTheme="minorBidi" w:cstheme="minorBidi" w:hint="cs"/>
                <w:b/>
                <w:bCs/>
                <w:sz w:val="22"/>
                <w:szCs w:val="22"/>
                <w:rtl/>
              </w:rPr>
              <w:t>מספר שנות עבודה אצל המעסיק או במקום העבודה</w:t>
            </w:r>
          </w:p>
        </w:tc>
        <w:tc>
          <w:tcPr>
            <w:tcW w:w="2606" w:type="dxa"/>
            <w:shd w:val="clear" w:color="auto" w:fill="BFBFBF" w:themeFill="background1" w:themeFillShade="BF"/>
            <w:vAlign w:val="center"/>
          </w:tcPr>
          <w:p w14:paraId="449B9A43" w14:textId="77777777" w:rsidR="00D0794D" w:rsidRPr="00871241" w:rsidRDefault="00D0794D" w:rsidP="00D0794D">
            <w:pPr>
              <w:spacing w:line="360" w:lineRule="auto"/>
              <w:jc w:val="center"/>
              <w:rPr>
                <w:rFonts w:asciiTheme="minorBidi" w:hAnsiTheme="minorBidi" w:cstheme="minorBidi"/>
                <w:sz w:val="22"/>
                <w:szCs w:val="22"/>
                <w:rtl/>
              </w:rPr>
            </w:pPr>
            <w:r w:rsidRPr="005A1091">
              <w:rPr>
                <w:rFonts w:asciiTheme="minorBidi" w:hAnsiTheme="minorBidi" w:cstheme="minorBidi" w:hint="cs"/>
                <w:b/>
                <w:bCs/>
                <w:sz w:val="22"/>
                <w:szCs w:val="22"/>
                <w:rtl/>
              </w:rPr>
              <w:t>מספר ימי חופשה</w:t>
            </w:r>
          </w:p>
        </w:tc>
      </w:tr>
      <w:tr w:rsidR="00D0794D" w:rsidRPr="00871241" w14:paraId="51D3F226" w14:textId="77777777" w:rsidTr="00D0794D">
        <w:trPr>
          <w:trHeight w:val="327"/>
          <w:jc w:val="center"/>
        </w:trPr>
        <w:tc>
          <w:tcPr>
            <w:tcW w:w="3127" w:type="dxa"/>
            <w:shd w:val="clear" w:color="auto" w:fill="auto"/>
            <w:vAlign w:val="center"/>
          </w:tcPr>
          <w:p w14:paraId="7D84CF98" w14:textId="5863C66F" w:rsidR="00D0794D" w:rsidRPr="00871241" w:rsidRDefault="00D0794D" w:rsidP="00D0794D">
            <w:pPr>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4</w:t>
            </w:r>
            <w:r w:rsidRPr="00871241">
              <w:rPr>
                <w:rFonts w:asciiTheme="minorBidi" w:hAnsiTheme="minorBidi" w:cstheme="minorBidi"/>
                <w:sz w:val="22"/>
                <w:szCs w:val="22"/>
                <w:rtl/>
              </w:rPr>
              <w:t xml:space="preserve"> </w:t>
            </w:r>
            <w:del w:id="1071" w:author="User" w:date="2022-11-24T12:58:00Z">
              <w:r w:rsidDel="00DF0171">
                <w:rPr>
                  <w:rFonts w:asciiTheme="minorBidi" w:hAnsiTheme="minorBidi" w:cstheme="minorBidi"/>
                  <w:sz w:val="22"/>
                  <w:szCs w:val="22"/>
                  <w:rtl/>
                </w:rPr>
                <w:delText>-</w:delText>
              </w:r>
            </w:del>
            <w:ins w:id="1072" w:author="User" w:date="2022-11-24T12:58:00Z">
              <w:r w:rsidR="00DF0171">
                <w:rPr>
                  <w:rFonts w:asciiTheme="minorBidi" w:hAnsiTheme="minorBidi" w:cstheme="minorBidi"/>
                  <w:sz w:val="22"/>
                  <w:szCs w:val="22"/>
                  <w:rtl/>
                </w:rPr>
                <w:t>–</w:t>
              </w:r>
            </w:ins>
            <w:r w:rsidRPr="00871241">
              <w:rPr>
                <w:rFonts w:asciiTheme="minorBidi" w:hAnsiTheme="minorBidi" w:cstheme="minorBidi"/>
                <w:sz w:val="22"/>
                <w:szCs w:val="22"/>
                <w:rtl/>
              </w:rPr>
              <w:t xml:space="preserve"> 1</w:t>
            </w:r>
          </w:p>
        </w:tc>
        <w:tc>
          <w:tcPr>
            <w:tcW w:w="2606" w:type="dxa"/>
            <w:shd w:val="clear" w:color="auto" w:fill="auto"/>
            <w:vAlign w:val="center"/>
          </w:tcPr>
          <w:p w14:paraId="6B1CFAF1" w14:textId="77777777" w:rsidR="00D0794D" w:rsidRPr="00871241" w:rsidRDefault="00D0794D" w:rsidP="00D0794D">
            <w:pPr>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12</w:t>
            </w:r>
            <w:r w:rsidRPr="00871241">
              <w:rPr>
                <w:rFonts w:asciiTheme="minorBidi" w:hAnsiTheme="minorBidi" w:cstheme="minorBidi"/>
                <w:sz w:val="22"/>
                <w:szCs w:val="22"/>
                <w:rtl/>
              </w:rPr>
              <w:t xml:space="preserve"> ימי עבודה</w:t>
            </w:r>
          </w:p>
        </w:tc>
      </w:tr>
      <w:tr w:rsidR="00D0794D" w:rsidRPr="00871241" w14:paraId="028322C1" w14:textId="77777777" w:rsidTr="00D0794D">
        <w:trPr>
          <w:trHeight w:val="327"/>
          <w:jc w:val="center"/>
        </w:trPr>
        <w:tc>
          <w:tcPr>
            <w:tcW w:w="3127" w:type="dxa"/>
            <w:shd w:val="clear" w:color="auto" w:fill="auto"/>
            <w:vAlign w:val="center"/>
          </w:tcPr>
          <w:p w14:paraId="4AFD8CB9" w14:textId="77777777" w:rsidR="00D0794D" w:rsidRPr="00871241" w:rsidRDefault="00D0794D" w:rsidP="00D0794D">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5</w:t>
            </w:r>
          </w:p>
        </w:tc>
        <w:tc>
          <w:tcPr>
            <w:tcW w:w="2606" w:type="dxa"/>
            <w:shd w:val="clear" w:color="auto" w:fill="auto"/>
            <w:vAlign w:val="center"/>
          </w:tcPr>
          <w:p w14:paraId="7C0C64C7" w14:textId="77777777" w:rsidR="00D0794D" w:rsidRPr="00871241" w:rsidRDefault="00D0794D" w:rsidP="00D0794D">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13 ימי עבודה</w:t>
            </w:r>
          </w:p>
        </w:tc>
      </w:tr>
      <w:tr w:rsidR="00D0794D" w:rsidRPr="00871241" w14:paraId="50DC0AE9" w14:textId="77777777" w:rsidTr="00D0794D">
        <w:trPr>
          <w:trHeight w:val="327"/>
          <w:jc w:val="center"/>
        </w:trPr>
        <w:tc>
          <w:tcPr>
            <w:tcW w:w="3127" w:type="dxa"/>
            <w:shd w:val="clear" w:color="auto" w:fill="auto"/>
            <w:vAlign w:val="center"/>
          </w:tcPr>
          <w:p w14:paraId="7BD8EE59" w14:textId="77777777" w:rsidR="00D0794D" w:rsidRPr="00871241" w:rsidRDefault="00D0794D" w:rsidP="00D0794D">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6</w:t>
            </w:r>
          </w:p>
        </w:tc>
        <w:tc>
          <w:tcPr>
            <w:tcW w:w="2606" w:type="dxa"/>
            <w:shd w:val="clear" w:color="auto" w:fill="auto"/>
            <w:vAlign w:val="center"/>
          </w:tcPr>
          <w:p w14:paraId="4C3CBAEE" w14:textId="77777777" w:rsidR="00D0794D" w:rsidRPr="00871241" w:rsidRDefault="00D0794D" w:rsidP="00D0794D">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18 ימי עבודה</w:t>
            </w:r>
          </w:p>
        </w:tc>
      </w:tr>
      <w:tr w:rsidR="00D0794D" w:rsidRPr="00871241" w14:paraId="640D3448" w14:textId="77777777" w:rsidTr="00D0794D">
        <w:trPr>
          <w:trHeight w:val="327"/>
          <w:jc w:val="center"/>
        </w:trPr>
        <w:tc>
          <w:tcPr>
            <w:tcW w:w="3127" w:type="dxa"/>
            <w:shd w:val="clear" w:color="auto" w:fill="auto"/>
            <w:vAlign w:val="center"/>
          </w:tcPr>
          <w:p w14:paraId="249B6D4E" w14:textId="0638BA2C" w:rsidR="00D0794D" w:rsidRPr="00871241" w:rsidRDefault="00D0794D" w:rsidP="00D0794D">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 xml:space="preserve">8 </w:t>
            </w:r>
            <w:del w:id="1073" w:author="User" w:date="2022-11-24T12:58:00Z">
              <w:r w:rsidDel="00DF0171">
                <w:rPr>
                  <w:rFonts w:asciiTheme="minorBidi" w:hAnsiTheme="minorBidi" w:cstheme="minorBidi"/>
                  <w:sz w:val="22"/>
                  <w:szCs w:val="22"/>
                  <w:rtl/>
                </w:rPr>
                <w:delText>-</w:delText>
              </w:r>
            </w:del>
            <w:ins w:id="1074" w:author="User" w:date="2022-11-24T12:58:00Z">
              <w:r w:rsidR="00DF0171">
                <w:rPr>
                  <w:rFonts w:asciiTheme="minorBidi" w:hAnsiTheme="minorBidi" w:cstheme="minorBidi"/>
                  <w:sz w:val="22"/>
                  <w:szCs w:val="22"/>
                  <w:rtl/>
                </w:rPr>
                <w:t>–</w:t>
              </w:r>
            </w:ins>
            <w:r w:rsidRPr="00871241">
              <w:rPr>
                <w:rFonts w:asciiTheme="minorBidi" w:hAnsiTheme="minorBidi" w:cstheme="minorBidi"/>
                <w:sz w:val="22"/>
                <w:szCs w:val="22"/>
                <w:rtl/>
              </w:rPr>
              <w:t xml:space="preserve"> 7</w:t>
            </w:r>
          </w:p>
        </w:tc>
        <w:tc>
          <w:tcPr>
            <w:tcW w:w="2606" w:type="dxa"/>
            <w:shd w:val="clear" w:color="auto" w:fill="auto"/>
            <w:vAlign w:val="center"/>
          </w:tcPr>
          <w:p w14:paraId="79BD08F2" w14:textId="77777777" w:rsidR="00D0794D" w:rsidRPr="00871241" w:rsidRDefault="00D0794D" w:rsidP="00D0794D">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19 ימי עבודה</w:t>
            </w:r>
          </w:p>
        </w:tc>
      </w:tr>
      <w:tr w:rsidR="00D0794D" w:rsidRPr="00871241" w14:paraId="411EAE4A" w14:textId="77777777" w:rsidTr="00D0794D">
        <w:trPr>
          <w:trHeight w:val="327"/>
          <w:jc w:val="center"/>
        </w:trPr>
        <w:tc>
          <w:tcPr>
            <w:tcW w:w="3127" w:type="dxa"/>
            <w:shd w:val="clear" w:color="auto" w:fill="auto"/>
            <w:vAlign w:val="center"/>
          </w:tcPr>
          <w:p w14:paraId="699B9E79" w14:textId="77777777" w:rsidR="00D0794D" w:rsidRPr="00871241" w:rsidRDefault="00D0794D" w:rsidP="00D0794D">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9 ואילך</w:t>
            </w:r>
          </w:p>
        </w:tc>
        <w:tc>
          <w:tcPr>
            <w:tcW w:w="2606" w:type="dxa"/>
            <w:shd w:val="clear" w:color="auto" w:fill="auto"/>
            <w:vAlign w:val="center"/>
          </w:tcPr>
          <w:p w14:paraId="121B6C84" w14:textId="77777777" w:rsidR="00D0794D" w:rsidRPr="00871241" w:rsidRDefault="00D0794D" w:rsidP="00D0794D">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23 ימי עבודה</w:t>
            </w:r>
          </w:p>
        </w:tc>
      </w:tr>
    </w:tbl>
    <w:p w14:paraId="51111869" w14:textId="77777777" w:rsidR="00D0794D" w:rsidRPr="004E77C4" w:rsidRDefault="00D0794D" w:rsidP="00D0794D">
      <w:pPr>
        <w:pStyle w:val="22"/>
        <w:numPr>
          <w:ilvl w:val="0"/>
          <w:numId w:val="0"/>
        </w:numPr>
        <w:spacing w:line="240" w:lineRule="auto"/>
        <w:ind w:left="1224"/>
      </w:pPr>
    </w:p>
    <w:p w14:paraId="17E25195" w14:textId="77777777" w:rsidR="00D0794D" w:rsidRDefault="00D0794D" w:rsidP="000D2A4A">
      <w:pPr>
        <w:pStyle w:val="22"/>
        <w:numPr>
          <w:ilvl w:val="1"/>
          <w:numId w:val="88"/>
        </w:numPr>
      </w:pPr>
      <w:bookmarkStart w:id="1075" w:name="_Ref343008926"/>
      <w:bookmarkStart w:id="1076" w:name="_Ref510965920"/>
      <w:bookmarkStart w:id="1077" w:name="_Ref208640042"/>
      <w:r w:rsidRPr="001E577A">
        <w:rPr>
          <w:u w:val="single"/>
          <w:rtl/>
        </w:rPr>
        <w:t>ימי הבראה</w:t>
      </w:r>
      <w:r w:rsidRPr="001E577A">
        <w:rPr>
          <w:rtl/>
        </w:rPr>
        <w:t xml:space="preserve"> </w:t>
      </w:r>
      <w:r>
        <w:rPr>
          <w:rFonts w:hint="cs"/>
          <w:rtl/>
        </w:rPr>
        <w:t>-</w:t>
      </w:r>
      <w:r w:rsidRPr="001E577A">
        <w:rPr>
          <w:rtl/>
        </w:rPr>
        <w:t xml:space="preserve"> העובד יהיה זכאי לדמי הבראה, בהתאם לוותק שצבר אצל הקבלן או אצל קבלנים אחרים בממשלה. הכרה בוותק אצל קבלנים אחרים בממשלה, תעשה בכפוף להמצאת אישור העסקה מאת קבלן השירותים על תקופת עבודתו של העובד במשרד, בהתאם לאמור ל</w:t>
      </w:r>
      <w:r>
        <w:rPr>
          <w:rFonts w:hint="cs"/>
          <w:rtl/>
        </w:rPr>
        <w:t>הלן</w:t>
      </w:r>
      <w:bookmarkEnd w:id="1075"/>
      <w:bookmarkEnd w:id="1076"/>
      <w:r>
        <w:rPr>
          <w:rFonts w:hint="cs"/>
          <w:rtl/>
        </w:rPr>
        <w:t xml:space="preserve">: </w:t>
      </w:r>
    </w:p>
    <w:tbl>
      <w:tblPr>
        <w:bidiVisual/>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4680"/>
      </w:tblGrid>
      <w:tr w:rsidR="00D0794D" w:rsidRPr="00DD30FA" w14:paraId="4F88AB41" w14:textId="77777777" w:rsidTr="00D0794D">
        <w:trPr>
          <w:jc w:val="center"/>
        </w:trPr>
        <w:tc>
          <w:tcPr>
            <w:tcW w:w="2700" w:type="dxa"/>
            <w:shd w:val="clear" w:color="auto" w:fill="CCCCCC"/>
            <w:vAlign w:val="center"/>
          </w:tcPr>
          <w:p w14:paraId="60608802" w14:textId="77777777" w:rsidR="00D0794D" w:rsidRPr="00DD30FA" w:rsidRDefault="00D0794D" w:rsidP="00D0794D">
            <w:pPr>
              <w:spacing w:line="360" w:lineRule="auto"/>
              <w:jc w:val="center"/>
              <w:rPr>
                <w:rFonts w:asciiTheme="minorBidi" w:hAnsiTheme="minorBidi" w:cstheme="minorBidi"/>
                <w:b/>
                <w:bCs/>
                <w:sz w:val="22"/>
                <w:szCs w:val="22"/>
                <w:rtl/>
              </w:rPr>
            </w:pPr>
            <w:r w:rsidRPr="00DD30FA">
              <w:rPr>
                <w:rFonts w:asciiTheme="minorBidi" w:hAnsiTheme="minorBidi" w:cstheme="minorBidi"/>
                <w:b/>
                <w:bCs/>
                <w:sz w:val="22"/>
                <w:szCs w:val="22"/>
                <w:rtl/>
              </w:rPr>
              <w:t>תקופת העבודה (בשנים)</w:t>
            </w:r>
          </w:p>
        </w:tc>
        <w:tc>
          <w:tcPr>
            <w:tcW w:w="4680" w:type="dxa"/>
            <w:shd w:val="clear" w:color="auto" w:fill="CCCCCC"/>
            <w:vAlign w:val="center"/>
          </w:tcPr>
          <w:p w14:paraId="724EAE7B" w14:textId="77777777" w:rsidR="00D0794D" w:rsidRPr="00DD30FA" w:rsidRDefault="00D0794D" w:rsidP="00D0794D">
            <w:pPr>
              <w:spacing w:line="360" w:lineRule="auto"/>
              <w:jc w:val="center"/>
              <w:rPr>
                <w:rFonts w:asciiTheme="minorBidi" w:hAnsiTheme="minorBidi" w:cstheme="minorBidi"/>
                <w:b/>
                <w:bCs/>
                <w:sz w:val="22"/>
                <w:szCs w:val="22"/>
                <w:rtl/>
              </w:rPr>
            </w:pPr>
            <w:r w:rsidRPr="00DD30FA">
              <w:rPr>
                <w:rFonts w:asciiTheme="minorBidi" w:hAnsiTheme="minorBidi" w:cstheme="minorBidi"/>
                <w:b/>
                <w:bCs/>
                <w:sz w:val="22"/>
                <w:szCs w:val="22"/>
                <w:rtl/>
              </w:rPr>
              <w:t>מספר ימי ההבראה</w:t>
            </w:r>
          </w:p>
        </w:tc>
      </w:tr>
      <w:tr w:rsidR="00D0794D" w:rsidRPr="00DD30FA" w14:paraId="48196D45" w14:textId="77777777" w:rsidTr="00D0794D">
        <w:trPr>
          <w:jc w:val="center"/>
        </w:trPr>
        <w:tc>
          <w:tcPr>
            <w:tcW w:w="2700" w:type="dxa"/>
            <w:shd w:val="clear" w:color="auto" w:fill="auto"/>
            <w:vAlign w:val="center"/>
          </w:tcPr>
          <w:p w14:paraId="491EBF25" w14:textId="77777777" w:rsidR="00D0794D" w:rsidRPr="00DD30FA" w:rsidRDefault="00D0794D" w:rsidP="00D0794D">
            <w:pPr>
              <w:spacing w:line="360" w:lineRule="auto"/>
              <w:jc w:val="center"/>
              <w:rPr>
                <w:rFonts w:asciiTheme="minorBidi" w:hAnsiTheme="minorBidi" w:cstheme="minorBidi"/>
                <w:sz w:val="22"/>
                <w:szCs w:val="22"/>
                <w:rtl/>
              </w:rPr>
            </w:pPr>
            <w:r w:rsidRPr="00DD30FA">
              <w:rPr>
                <w:rFonts w:asciiTheme="minorBidi" w:hAnsiTheme="minorBidi" w:cstheme="minorBidi"/>
                <w:sz w:val="22"/>
                <w:szCs w:val="22"/>
                <w:rtl/>
              </w:rPr>
              <w:t>עד 3 שנים</w:t>
            </w:r>
          </w:p>
        </w:tc>
        <w:tc>
          <w:tcPr>
            <w:tcW w:w="4680" w:type="dxa"/>
            <w:shd w:val="clear" w:color="auto" w:fill="auto"/>
            <w:vAlign w:val="center"/>
          </w:tcPr>
          <w:p w14:paraId="3B97C2D0" w14:textId="77777777" w:rsidR="00D0794D" w:rsidRPr="00DD30FA" w:rsidRDefault="00D0794D" w:rsidP="00D0794D">
            <w:pPr>
              <w:spacing w:line="360" w:lineRule="auto"/>
              <w:jc w:val="center"/>
              <w:rPr>
                <w:rFonts w:asciiTheme="minorBidi" w:hAnsiTheme="minorBidi" w:cstheme="minorBidi"/>
                <w:sz w:val="22"/>
                <w:szCs w:val="22"/>
                <w:rtl/>
              </w:rPr>
            </w:pPr>
            <w:r w:rsidRPr="00DD30FA">
              <w:rPr>
                <w:rFonts w:asciiTheme="minorBidi" w:hAnsiTheme="minorBidi" w:cstheme="minorBidi"/>
                <w:sz w:val="22"/>
                <w:szCs w:val="22"/>
                <w:rtl/>
              </w:rPr>
              <w:t>7</w:t>
            </w:r>
          </w:p>
        </w:tc>
      </w:tr>
      <w:tr w:rsidR="00D0794D" w:rsidRPr="00DD30FA" w14:paraId="61F65F8A" w14:textId="77777777" w:rsidTr="00D0794D">
        <w:trPr>
          <w:jc w:val="center"/>
        </w:trPr>
        <w:tc>
          <w:tcPr>
            <w:tcW w:w="2700" w:type="dxa"/>
            <w:shd w:val="clear" w:color="auto" w:fill="auto"/>
            <w:vAlign w:val="center"/>
          </w:tcPr>
          <w:p w14:paraId="1281C364" w14:textId="77777777" w:rsidR="00D0794D" w:rsidRPr="00DD30FA" w:rsidRDefault="00D0794D" w:rsidP="00D0794D">
            <w:pPr>
              <w:spacing w:line="360" w:lineRule="auto"/>
              <w:jc w:val="center"/>
              <w:rPr>
                <w:rFonts w:asciiTheme="minorBidi" w:hAnsiTheme="minorBidi" w:cstheme="minorBidi"/>
                <w:sz w:val="22"/>
                <w:szCs w:val="22"/>
                <w:rtl/>
              </w:rPr>
            </w:pPr>
            <w:r w:rsidRPr="00DD30FA">
              <w:rPr>
                <w:rFonts w:asciiTheme="minorBidi" w:hAnsiTheme="minorBidi" w:cstheme="minorBidi"/>
                <w:sz w:val="22"/>
                <w:szCs w:val="22"/>
                <w:rtl/>
              </w:rPr>
              <w:t>10 - 4</w:t>
            </w:r>
          </w:p>
        </w:tc>
        <w:tc>
          <w:tcPr>
            <w:tcW w:w="4680" w:type="dxa"/>
            <w:shd w:val="clear" w:color="auto" w:fill="auto"/>
            <w:vAlign w:val="center"/>
          </w:tcPr>
          <w:p w14:paraId="17318635" w14:textId="77777777" w:rsidR="00D0794D" w:rsidRPr="00DD30FA" w:rsidRDefault="00D0794D" w:rsidP="00D0794D">
            <w:pPr>
              <w:spacing w:line="360" w:lineRule="auto"/>
              <w:jc w:val="center"/>
              <w:rPr>
                <w:rFonts w:asciiTheme="minorBidi" w:hAnsiTheme="minorBidi" w:cstheme="minorBidi"/>
                <w:sz w:val="22"/>
                <w:szCs w:val="22"/>
                <w:rtl/>
              </w:rPr>
            </w:pPr>
            <w:r w:rsidRPr="00DD30FA">
              <w:rPr>
                <w:rFonts w:asciiTheme="minorBidi" w:hAnsiTheme="minorBidi" w:cstheme="minorBidi"/>
                <w:sz w:val="22"/>
                <w:szCs w:val="22"/>
                <w:rtl/>
              </w:rPr>
              <w:t>9</w:t>
            </w:r>
          </w:p>
        </w:tc>
      </w:tr>
      <w:tr w:rsidR="00D0794D" w:rsidRPr="00DD30FA" w14:paraId="58B983ED" w14:textId="77777777" w:rsidTr="00D0794D">
        <w:trPr>
          <w:jc w:val="center"/>
        </w:trPr>
        <w:tc>
          <w:tcPr>
            <w:tcW w:w="2700" w:type="dxa"/>
            <w:shd w:val="clear" w:color="auto" w:fill="auto"/>
            <w:vAlign w:val="center"/>
          </w:tcPr>
          <w:p w14:paraId="43BC2B7E" w14:textId="77777777" w:rsidR="00D0794D" w:rsidRPr="00DD30FA" w:rsidRDefault="00D0794D" w:rsidP="00D0794D">
            <w:pPr>
              <w:spacing w:line="360" w:lineRule="auto"/>
              <w:jc w:val="center"/>
              <w:rPr>
                <w:rFonts w:asciiTheme="minorBidi" w:hAnsiTheme="minorBidi" w:cstheme="minorBidi"/>
                <w:sz w:val="22"/>
                <w:szCs w:val="22"/>
                <w:rtl/>
              </w:rPr>
            </w:pPr>
            <w:r w:rsidRPr="00DD30FA">
              <w:rPr>
                <w:rFonts w:asciiTheme="minorBidi" w:hAnsiTheme="minorBidi" w:cstheme="minorBidi"/>
                <w:sz w:val="22"/>
                <w:szCs w:val="22"/>
                <w:rtl/>
              </w:rPr>
              <w:t xml:space="preserve">15 - 11 </w:t>
            </w:r>
          </w:p>
        </w:tc>
        <w:tc>
          <w:tcPr>
            <w:tcW w:w="4680" w:type="dxa"/>
            <w:shd w:val="clear" w:color="auto" w:fill="auto"/>
            <w:vAlign w:val="center"/>
          </w:tcPr>
          <w:p w14:paraId="24DD4C01" w14:textId="77777777" w:rsidR="00D0794D" w:rsidRPr="00DD30FA" w:rsidRDefault="00D0794D" w:rsidP="00D0794D">
            <w:pPr>
              <w:spacing w:line="360" w:lineRule="auto"/>
              <w:jc w:val="center"/>
              <w:rPr>
                <w:rFonts w:asciiTheme="minorBidi" w:hAnsiTheme="minorBidi" w:cstheme="minorBidi"/>
                <w:sz w:val="22"/>
                <w:szCs w:val="22"/>
                <w:rtl/>
              </w:rPr>
            </w:pPr>
            <w:r w:rsidRPr="00DD30FA">
              <w:rPr>
                <w:rFonts w:asciiTheme="minorBidi" w:hAnsiTheme="minorBidi" w:cstheme="minorBidi"/>
                <w:sz w:val="22"/>
                <w:szCs w:val="22"/>
                <w:rtl/>
              </w:rPr>
              <w:t>10</w:t>
            </w:r>
          </w:p>
        </w:tc>
      </w:tr>
      <w:tr w:rsidR="00D0794D" w:rsidRPr="00DD30FA" w14:paraId="161C66EC" w14:textId="77777777" w:rsidTr="00D0794D">
        <w:trPr>
          <w:jc w:val="center"/>
        </w:trPr>
        <w:tc>
          <w:tcPr>
            <w:tcW w:w="2700" w:type="dxa"/>
            <w:shd w:val="clear" w:color="auto" w:fill="auto"/>
            <w:vAlign w:val="center"/>
          </w:tcPr>
          <w:p w14:paraId="6006F276" w14:textId="77777777" w:rsidR="00D0794D" w:rsidRPr="00DD30FA" w:rsidRDefault="00D0794D" w:rsidP="00D0794D">
            <w:pPr>
              <w:spacing w:line="360" w:lineRule="auto"/>
              <w:jc w:val="center"/>
              <w:rPr>
                <w:rFonts w:asciiTheme="minorBidi" w:hAnsiTheme="minorBidi" w:cstheme="minorBidi"/>
                <w:sz w:val="22"/>
                <w:szCs w:val="22"/>
                <w:rtl/>
              </w:rPr>
            </w:pPr>
            <w:r w:rsidRPr="00DD30FA">
              <w:rPr>
                <w:rFonts w:asciiTheme="minorBidi" w:hAnsiTheme="minorBidi" w:cstheme="minorBidi"/>
                <w:sz w:val="22"/>
                <w:szCs w:val="22"/>
                <w:rtl/>
              </w:rPr>
              <w:t>19 - 16</w:t>
            </w:r>
          </w:p>
        </w:tc>
        <w:tc>
          <w:tcPr>
            <w:tcW w:w="4680" w:type="dxa"/>
            <w:shd w:val="clear" w:color="auto" w:fill="auto"/>
            <w:vAlign w:val="center"/>
          </w:tcPr>
          <w:p w14:paraId="05909122" w14:textId="77777777" w:rsidR="00D0794D" w:rsidRPr="00DD30FA" w:rsidRDefault="00D0794D" w:rsidP="00D0794D">
            <w:pPr>
              <w:spacing w:line="360" w:lineRule="auto"/>
              <w:jc w:val="center"/>
              <w:rPr>
                <w:rFonts w:asciiTheme="minorBidi" w:hAnsiTheme="minorBidi" w:cstheme="minorBidi"/>
                <w:sz w:val="22"/>
                <w:szCs w:val="22"/>
                <w:rtl/>
              </w:rPr>
            </w:pPr>
            <w:r w:rsidRPr="00DD30FA">
              <w:rPr>
                <w:rFonts w:asciiTheme="minorBidi" w:hAnsiTheme="minorBidi" w:cstheme="minorBidi"/>
                <w:sz w:val="22"/>
                <w:szCs w:val="22"/>
                <w:rtl/>
              </w:rPr>
              <w:t>11</w:t>
            </w:r>
          </w:p>
        </w:tc>
      </w:tr>
      <w:tr w:rsidR="00D0794D" w:rsidRPr="00DD30FA" w14:paraId="759E5747" w14:textId="77777777" w:rsidTr="00D0794D">
        <w:trPr>
          <w:jc w:val="center"/>
        </w:trPr>
        <w:tc>
          <w:tcPr>
            <w:tcW w:w="2700" w:type="dxa"/>
            <w:shd w:val="clear" w:color="auto" w:fill="auto"/>
            <w:vAlign w:val="center"/>
          </w:tcPr>
          <w:p w14:paraId="5AA52D98" w14:textId="77777777" w:rsidR="00D0794D" w:rsidRPr="00DD30FA" w:rsidRDefault="00D0794D" w:rsidP="00D0794D">
            <w:pPr>
              <w:spacing w:line="360" w:lineRule="auto"/>
              <w:jc w:val="center"/>
              <w:rPr>
                <w:rFonts w:asciiTheme="minorBidi" w:hAnsiTheme="minorBidi" w:cstheme="minorBidi"/>
                <w:sz w:val="22"/>
                <w:szCs w:val="22"/>
                <w:rtl/>
              </w:rPr>
            </w:pPr>
            <w:r w:rsidRPr="00DD30FA">
              <w:rPr>
                <w:rFonts w:asciiTheme="minorBidi" w:hAnsiTheme="minorBidi" w:cstheme="minorBidi"/>
                <w:sz w:val="22"/>
                <w:szCs w:val="22"/>
                <w:rtl/>
              </w:rPr>
              <w:t>24 - 20</w:t>
            </w:r>
          </w:p>
        </w:tc>
        <w:tc>
          <w:tcPr>
            <w:tcW w:w="4680" w:type="dxa"/>
            <w:shd w:val="clear" w:color="auto" w:fill="auto"/>
            <w:vAlign w:val="center"/>
          </w:tcPr>
          <w:p w14:paraId="0DD31376" w14:textId="77777777" w:rsidR="00D0794D" w:rsidRPr="00DD30FA" w:rsidRDefault="00D0794D" w:rsidP="00D0794D">
            <w:pPr>
              <w:spacing w:line="360" w:lineRule="auto"/>
              <w:jc w:val="center"/>
              <w:rPr>
                <w:rFonts w:asciiTheme="minorBidi" w:hAnsiTheme="minorBidi" w:cstheme="minorBidi"/>
                <w:sz w:val="22"/>
                <w:szCs w:val="22"/>
                <w:rtl/>
              </w:rPr>
            </w:pPr>
            <w:r w:rsidRPr="00DD30FA">
              <w:rPr>
                <w:rFonts w:asciiTheme="minorBidi" w:hAnsiTheme="minorBidi" w:cstheme="minorBidi"/>
                <w:sz w:val="22"/>
                <w:szCs w:val="22"/>
                <w:rtl/>
              </w:rPr>
              <w:t>12</w:t>
            </w:r>
          </w:p>
        </w:tc>
      </w:tr>
      <w:tr w:rsidR="00D0794D" w:rsidRPr="00DD30FA" w14:paraId="448BB009" w14:textId="77777777" w:rsidTr="00D0794D">
        <w:trPr>
          <w:jc w:val="center"/>
        </w:trPr>
        <w:tc>
          <w:tcPr>
            <w:tcW w:w="2700" w:type="dxa"/>
            <w:shd w:val="clear" w:color="auto" w:fill="auto"/>
            <w:vAlign w:val="center"/>
          </w:tcPr>
          <w:p w14:paraId="56872E96" w14:textId="77777777" w:rsidR="00D0794D" w:rsidRPr="00DD30FA" w:rsidRDefault="00D0794D" w:rsidP="00D0794D">
            <w:pPr>
              <w:spacing w:line="360" w:lineRule="auto"/>
              <w:jc w:val="center"/>
              <w:rPr>
                <w:rFonts w:asciiTheme="minorBidi" w:hAnsiTheme="minorBidi" w:cstheme="minorBidi"/>
                <w:sz w:val="22"/>
                <w:szCs w:val="22"/>
                <w:rtl/>
              </w:rPr>
            </w:pPr>
            <w:r w:rsidRPr="00DD30FA">
              <w:rPr>
                <w:rFonts w:asciiTheme="minorBidi" w:hAnsiTheme="minorBidi" w:cstheme="minorBidi"/>
                <w:sz w:val="22"/>
                <w:szCs w:val="22"/>
                <w:rtl/>
              </w:rPr>
              <w:t>מהשנה ה- 25 ואילך</w:t>
            </w:r>
          </w:p>
        </w:tc>
        <w:tc>
          <w:tcPr>
            <w:tcW w:w="4680" w:type="dxa"/>
            <w:shd w:val="clear" w:color="auto" w:fill="auto"/>
            <w:vAlign w:val="center"/>
          </w:tcPr>
          <w:p w14:paraId="1B130AA2" w14:textId="77777777" w:rsidR="00D0794D" w:rsidRPr="00DD30FA" w:rsidRDefault="00D0794D" w:rsidP="00D0794D">
            <w:pPr>
              <w:spacing w:line="360" w:lineRule="auto"/>
              <w:jc w:val="center"/>
              <w:rPr>
                <w:rFonts w:asciiTheme="minorBidi" w:hAnsiTheme="minorBidi" w:cstheme="minorBidi"/>
                <w:sz w:val="22"/>
                <w:szCs w:val="22"/>
                <w:rtl/>
              </w:rPr>
            </w:pPr>
            <w:r w:rsidRPr="00DD30FA">
              <w:rPr>
                <w:rFonts w:asciiTheme="minorBidi" w:hAnsiTheme="minorBidi" w:cstheme="minorBidi"/>
                <w:sz w:val="22"/>
                <w:szCs w:val="22"/>
                <w:rtl/>
              </w:rPr>
              <w:t>13</w:t>
            </w:r>
          </w:p>
        </w:tc>
      </w:tr>
      <w:bookmarkEnd w:id="1077"/>
    </w:tbl>
    <w:p w14:paraId="3DED122D" w14:textId="77777777" w:rsidR="00D0794D" w:rsidRPr="001C599B" w:rsidRDefault="00D0794D" w:rsidP="00D0794D">
      <w:pPr>
        <w:pStyle w:val="22"/>
        <w:numPr>
          <w:ilvl w:val="0"/>
          <w:numId w:val="0"/>
        </w:numPr>
        <w:ind w:left="792"/>
      </w:pPr>
    </w:p>
    <w:p w14:paraId="4ADF1812" w14:textId="77777777" w:rsidR="00D0794D" w:rsidRPr="00AA2F66" w:rsidRDefault="00D0794D" w:rsidP="000D2A4A">
      <w:pPr>
        <w:pStyle w:val="22"/>
        <w:numPr>
          <w:ilvl w:val="1"/>
          <w:numId w:val="88"/>
        </w:numPr>
        <w:rPr>
          <w:sz w:val="26"/>
        </w:rPr>
      </w:pPr>
      <w:r>
        <w:rPr>
          <w:rFonts w:asciiTheme="minorBidi" w:hAnsiTheme="minorBidi" w:hint="cs"/>
          <w:u w:val="single"/>
          <w:rtl/>
        </w:rPr>
        <w:lastRenderedPageBreak/>
        <w:t>מ</w:t>
      </w:r>
      <w:r w:rsidRPr="004C4F78">
        <w:rPr>
          <w:rFonts w:asciiTheme="minorBidi" w:hAnsiTheme="minorBidi"/>
          <w:u w:val="single"/>
          <w:rtl/>
        </w:rPr>
        <w:t>ענק</w:t>
      </w:r>
      <w:r w:rsidRPr="00626241">
        <w:rPr>
          <w:u w:val="single"/>
          <w:rtl/>
        </w:rPr>
        <w:t xml:space="preserve"> מצוינות</w:t>
      </w:r>
      <w:r w:rsidRPr="004E77C4">
        <w:rPr>
          <w:rtl/>
        </w:rPr>
        <w:t xml:space="preserve"> </w:t>
      </w:r>
      <w:r>
        <w:rPr>
          <w:rFonts w:hint="cs"/>
          <w:rtl/>
        </w:rPr>
        <w:t>-</w:t>
      </w:r>
      <w:r w:rsidRPr="004E77C4">
        <w:rPr>
          <w:rtl/>
        </w:rPr>
        <w:t xml:space="preserve"> ישולם כנגד אישור </w:t>
      </w:r>
      <w:r>
        <w:rPr>
          <w:rFonts w:hint="cs"/>
          <w:rtl/>
        </w:rPr>
        <w:t>רואה חשבון</w:t>
      </w:r>
      <w:r w:rsidRPr="004E77C4">
        <w:rPr>
          <w:rtl/>
        </w:rPr>
        <w:t xml:space="preserve"> על ביצוע התשלום לעובדי ניקיון ואחראי ניקיון מצטיינים</w:t>
      </w:r>
      <w:r>
        <w:rPr>
          <w:rFonts w:hint="cs"/>
          <w:rtl/>
        </w:rPr>
        <w:t>,</w:t>
      </w:r>
      <w:r w:rsidRPr="004E77C4">
        <w:rPr>
          <w:rtl/>
        </w:rPr>
        <w:t xml:space="preserve"> על </w:t>
      </w:r>
      <w:r>
        <w:rPr>
          <w:rFonts w:hint="cs"/>
          <w:rtl/>
        </w:rPr>
        <w:t>בסיס</w:t>
      </w:r>
      <w:r w:rsidRPr="004E77C4">
        <w:rPr>
          <w:rtl/>
        </w:rPr>
        <w:t xml:space="preserve"> אמות מידה שנקבעו על ידי המדינה ב</w:t>
      </w:r>
      <w:hyperlink r:id="rId144" w:history="1">
        <w:r w:rsidRPr="00E55F87">
          <w:rPr>
            <w:rStyle w:val="Hyperlink"/>
            <w:rFonts w:hint="cs"/>
            <w:rtl/>
          </w:rPr>
          <w:t xml:space="preserve">הודעה, "אמות מידה להענקת מענק מצוינות לעובדי קבלן </w:t>
        </w:r>
        <w:r w:rsidRPr="00E55F87">
          <w:rPr>
            <w:rStyle w:val="Hyperlink"/>
            <w:rFonts w:cs="Arial" w:hint="cs"/>
            <w:rtl/>
          </w:rPr>
          <w:t>ב</w:t>
        </w:r>
        <w:r w:rsidRPr="00E55F87">
          <w:rPr>
            <w:rStyle w:val="Hyperlink"/>
            <w:rFonts w:cs="Arial"/>
            <w:rtl/>
          </w:rPr>
          <w:t>תחומי השמירה, האבטחה והניקיון</w:t>
        </w:r>
        <w:r w:rsidRPr="00E55F87">
          <w:rPr>
            <w:rStyle w:val="Hyperlink"/>
            <w:rFonts w:hint="cs"/>
            <w:rtl/>
          </w:rPr>
          <w:t>".</w:t>
        </w:r>
      </w:hyperlink>
      <w:r w:rsidRPr="004E77C4">
        <w:rPr>
          <w:rtl/>
        </w:rPr>
        <w:t xml:space="preserve"> </w:t>
      </w:r>
    </w:p>
    <w:p w14:paraId="6BAB4E91" w14:textId="77777777" w:rsidR="00D0794D" w:rsidRPr="00265B25" w:rsidRDefault="00D0794D" w:rsidP="000D2A4A">
      <w:pPr>
        <w:pStyle w:val="32"/>
        <w:numPr>
          <w:ilvl w:val="2"/>
          <w:numId w:val="88"/>
        </w:numPr>
        <w:tabs>
          <w:tab w:val="clear" w:pos="1304"/>
          <w:tab w:val="left" w:pos="1658"/>
        </w:tabs>
        <w:ind w:left="1658" w:hanging="851"/>
        <w:rPr>
          <w:sz w:val="26"/>
        </w:rPr>
      </w:pPr>
      <w:r w:rsidRPr="004E77C4">
        <w:rPr>
          <w:rtl/>
        </w:rPr>
        <w:t>גובה המענק יהיה 1% מ</w:t>
      </w:r>
      <w:r>
        <w:rPr>
          <w:rtl/>
        </w:rPr>
        <w:t>סך הרכיבים הבאים המשולמים לקבלן</w:t>
      </w:r>
      <w:r w:rsidRPr="004E77C4">
        <w:rPr>
          <w:rtl/>
        </w:rPr>
        <w:t>: שכר היסוד</w:t>
      </w:r>
      <w:r>
        <w:rPr>
          <w:rFonts w:hint="cs"/>
          <w:rtl/>
        </w:rPr>
        <w:t xml:space="preserve"> המפורסם בהודעה זו (גם עבור עובדים ששכרם גבוה מהשכר הנקוב לעיל)</w:t>
      </w:r>
      <w:r w:rsidRPr="004E77C4">
        <w:rPr>
          <w:rtl/>
        </w:rPr>
        <w:t>, גמול בעד עבודה בשעות נוספות או ביום מנוחה (ככל שהעובד זכאי ל</w:t>
      </w:r>
      <w:r>
        <w:rPr>
          <w:rFonts w:hint="cs"/>
          <w:rtl/>
        </w:rPr>
        <w:t>ו</w:t>
      </w:r>
      <w:r w:rsidRPr="004E77C4">
        <w:rPr>
          <w:rtl/>
        </w:rPr>
        <w:t xml:space="preserve">) </w:t>
      </w:r>
      <w:proofErr w:type="spellStart"/>
      <w:r w:rsidRPr="004E77C4">
        <w:rPr>
          <w:rtl/>
        </w:rPr>
        <w:t>וקצובת</w:t>
      </w:r>
      <w:proofErr w:type="spellEnd"/>
      <w:r w:rsidRPr="004E77C4">
        <w:rPr>
          <w:rtl/>
        </w:rPr>
        <w:t xml:space="preserve"> הנסיעה. </w:t>
      </w:r>
    </w:p>
    <w:p w14:paraId="25F1FD53" w14:textId="77777777" w:rsidR="00D0794D" w:rsidRPr="00D84DB1" w:rsidRDefault="00D0794D" w:rsidP="000D2A4A">
      <w:pPr>
        <w:pStyle w:val="32"/>
        <w:numPr>
          <w:ilvl w:val="2"/>
          <w:numId w:val="88"/>
        </w:numPr>
        <w:tabs>
          <w:tab w:val="clear" w:pos="1304"/>
          <w:tab w:val="left" w:pos="1658"/>
        </w:tabs>
        <w:ind w:left="1658" w:hanging="851"/>
        <w:rPr>
          <w:sz w:val="26"/>
        </w:rPr>
      </w:pPr>
      <w:r w:rsidRPr="00AA2F66">
        <w:rPr>
          <w:rtl/>
        </w:rPr>
        <w:t xml:space="preserve">המענק ישולם לא יאוחר ממשכורת חודש אפריל שלאחר תום התקופה בעדה משולם המענק. </w:t>
      </w:r>
    </w:p>
    <w:p w14:paraId="4F901B50" w14:textId="77777777" w:rsidR="00D0794D" w:rsidRDefault="00D0794D" w:rsidP="000D2A4A">
      <w:pPr>
        <w:pStyle w:val="32"/>
        <w:numPr>
          <w:ilvl w:val="2"/>
          <w:numId w:val="88"/>
        </w:numPr>
        <w:tabs>
          <w:tab w:val="clear" w:pos="1304"/>
          <w:tab w:val="left" w:pos="1658"/>
        </w:tabs>
        <w:ind w:left="1658" w:hanging="851"/>
        <w:rPr>
          <w:sz w:val="26"/>
        </w:rPr>
      </w:pPr>
      <w:r w:rsidRPr="00AA2F66">
        <w:rPr>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w:t>
      </w:r>
      <w:r>
        <w:rPr>
          <w:rFonts w:hint="cs"/>
          <w:rtl/>
        </w:rPr>
        <w:t xml:space="preserve"> </w:t>
      </w:r>
      <w:r w:rsidRPr="00AA2F66">
        <w:rPr>
          <w:rtl/>
        </w:rPr>
        <w:t>ובכלל זה קרן פנסיה וקרן השתלמות).</w:t>
      </w:r>
    </w:p>
    <w:p w14:paraId="6674B4CF" w14:textId="77777777" w:rsidR="00D0794D" w:rsidRPr="006771BE" w:rsidRDefault="00D0794D" w:rsidP="000D2A4A">
      <w:pPr>
        <w:pStyle w:val="32"/>
        <w:numPr>
          <w:ilvl w:val="2"/>
          <w:numId w:val="88"/>
        </w:numPr>
        <w:tabs>
          <w:tab w:val="clear" w:pos="1304"/>
          <w:tab w:val="left" w:pos="1658"/>
        </w:tabs>
        <w:ind w:left="1658" w:hanging="851"/>
      </w:pPr>
      <w:r w:rsidRPr="006771BE">
        <w:rPr>
          <w:rFonts w:hint="cs"/>
          <w:rtl/>
        </w:rPr>
        <w:t>בגין תשלום זה יש לשלם לקבלן תוספת בגין הפרשות לביטוח לאומי</w:t>
      </w:r>
      <w:r>
        <w:rPr>
          <w:rFonts w:hint="cs"/>
          <w:rtl/>
        </w:rPr>
        <w:t>, בהתאם לשיעור ההפרשה שלו כמעסיק.</w:t>
      </w:r>
    </w:p>
    <w:p w14:paraId="264966DB" w14:textId="77777777" w:rsidR="00D0794D" w:rsidRPr="008D63BC" w:rsidRDefault="00D0794D" w:rsidP="000D2A4A">
      <w:pPr>
        <w:pStyle w:val="22"/>
        <w:numPr>
          <w:ilvl w:val="1"/>
          <w:numId w:val="88"/>
        </w:numPr>
        <w:rPr>
          <w:rtl/>
        </w:rPr>
      </w:pPr>
      <w:bookmarkStart w:id="1078" w:name="_Ref106050389"/>
      <w:bookmarkStart w:id="1079" w:name="_Ref510965658"/>
      <w:r w:rsidRPr="00D84DB1">
        <w:rPr>
          <w:u w:val="single"/>
          <w:rtl/>
        </w:rPr>
        <w:t>שי לחג</w:t>
      </w:r>
      <w:r w:rsidRPr="004E77C4">
        <w:rPr>
          <w:rtl/>
        </w:rPr>
        <w:t xml:space="preserve"> </w:t>
      </w:r>
      <w:r>
        <w:rPr>
          <w:rFonts w:asciiTheme="minorBidi" w:hAnsiTheme="minorBidi" w:hint="cs"/>
          <w:rtl/>
        </w:rPr>
        <w:t>-</w:t>
      </w:r>
      <w:r w:rsidRPr="004E77C4">
        <w:rPr>
          <w:rtl/>
        </w:rPr>
        <w:t xml:space="preserve"> </w:t>
      </w:r>
      <w:r w:rsidRPr="008D63BC">
        <w:rPr>
          <w:rtl/>
        </w:rPr>
        <w:t>גובה השי לרגל כל אחד מהחגים (ראש השנה וחג הפסח)</w:t>
      </w:r>
      <w:r>
        <w:rPr>
          <w:rFonts w:hint="cs"/>
          <w:rtl/>
        </w:rPr>
        <w:t xml:space="preserve"> יעודכן על פי התעריף </w:t>
      </w:r>
      <w:r w:rsidRPr="00BA25FF">
        <w:rPr>
          <w:rFonts w:hint="cs"/>
          <w:rtl/>
        </w:rPr>
        <w:t>המעודכן בשירות המדינה.</w:t>
      </w:r>
      <w:r>
        <w:rPr>
          <w:rFonts w:hint="cs"/>
          <w:rtl/>
        </w:rPr>
        <w:t xml:space="preserve"> </w:t>
      </w:r>
      <w:r w:rsidRPr="00BA25FF">
        <w:rPr>
          <w:rFonts w:hint="eastAsia"/>
          <w:rtl/>
        </w:rPr>
        <w:t>נכון</w:t>
      </w:r>
      <w:r w:rsidRPr="00BA25FF">
        <w:rPr>
          <w:rtl/>
        </w:rPr>
        <w:t xml:space="preserve"> ליום</w:t>
      </w:r>
      <w:r>
        <w:rPr>
          <w:rFonts w:hint="cs"/>
          <w:rtl/>
        </w:rPr>
        <w:t xml:space="preserve"> 1 בינואר</w:t>
      </w:r>
      <w:r w:rsidRPr="00BA25FF">
        <w:rPr>
          <w:rtl/>
        </w:rPr>
        <w:t xml:space="preserve"> </w:t>
      </w:r>
      <w:r>
        <w:rPr>
          <w:rFonts w:hint="cs"/>
          <w:rtl/>
        </w:rPr>
        <w:t>2022</w:t>
      </w:r>
      <w:r w:rsidRPr="00BA25FF">
        <w:rPr>
          <w:rtl/>
        </w:rPr>
        <w:t xml:space="preserve">, </w:t>
      </w:r>
      <w:r>
        <w:rPr>
          <w:rFonts w:hint="cs"/>
          <w:rtl/>
        </w:rPr>
        <w:t xml:space="preserve">גובה </w:t>
      </w:r>
      <w:r w:rsidRPr="00BA25FF">
        <w:rPr>
          <w:rtl/>
        </w:rPr>
        <w:t xml:space="preserve">השי לחג יעמוד על </w:t>
      </w:r>
      <w:r>
        <w:rPr>
          <w:rFonts w:hint="cs"/>
          <w:rtl/>
        </w:rPr>
        <w:t>300</w:t>
      </w:r>
      <w:r w:rsidRPr="00BA25FF">
        <w:rPr>
          <w:rtl/>
        </w:rPr>
        <w:t xml:space="preserve"> ₪.</w:t>
      </w:r>
      <w:r w:rsidRPr="008D63BC">
        <w:rPr>
          <w:rtl/>
        </w:rPr>
        <w:t xml:space="preserve"> השי לא יוענק בטובין או בשווה כסף (כגון תלושי קנייה).</w:t>
      </w:r>
      <w:r>
        <w:rPr>
          <w:rFonts w:hint="cs"/>
          <w:rtl/>
        </w:rPr>
        <w:t xml:space="preserve"> גובה השי וכללי הזכאות לשי יעודכנו בהתאם לקבוע ב</w:t>
      </w:r>
      <w:hyperlink r:id="rId145" w:history="1">
        <w:r w:rsidRPr="00E55F87">
          <w:rPr>
            <w:rStyle w:val="Hyperlink"/>
            <w:rFonts w:hint="cs"/>
            <w:rtl/>
          </w:rPr>
          <w:t xml:space="preserve">הוראת </w:t>
        </w:r>
        <w:proofErr w:type="spellStart"/>
        <w:r w:rsidRPr="00E55F87">
          <w:rPr>
            <w:rStyle w:val="Hyperlink"/>
            <w:rFonts w:hint="cs"/>
            <w:rtl/>
          </w:rPr>
          <w:t>התכ</w:t>
        </w:r>
        <w:proofErr w:type="spellEnd"/>
        <w:r w:rsidRPr="00E55F87">
          <w:rPr>
            <w:rStyle w:val="Hyperlink"/>
            <w:rFonts w:hint="cs"/>
            <w:rtl/>
          </w:rPr>
          <w:t>''ם, ''הגנה על זכויות עובדים המועסקים על ידי קבלני שירותים בתחומי השמירה, האבטחה והניקיון'', מס' 8.2.1.</w:t>
        </w:r>
      </w:hyperlink>
      <w:bookmarkEnd w:id="1078"/>
      <w:r>
        <w:rPr>
          <w:rFonts w:hint="cs"/>
          <w:rtl/>
        </w:rPr>
        <w:t xml:space="preserve"> </w:t>
      </w:r>
      <w:bookmarkEnd w:id="1079"/>
    </w:p>
    <w:p w14:paraId="68FBAA7C" w14:textId="77777777" w:rsidR="00D0794D" w:rsidRDefault="00D0794D" w:rsidP="000D2A4A">
      <w:pPr>
        <w:pStyle w:val="32"/>
        <w:numPr>
          <w:ilvl w:val="2"/>
          <w:numId w:val="88"/>
        </w:numPr>
        <w:tabs>
          <w:tab w:val="clear" w:pos="1304"/>
          <w:tab w:val="left" w:pos="1658"/>
        </w:tabs>
        <w:ind w:left="1516" w:hanging="709"/>
        <w:rPr>
          <w:b w:val="0"/>
          <w:bCs/>
          <w:color w:val="1B3461"/>
        </w:rPr>
      </w:pPr>
      <w:r w:rsidRPr="00C33F7B">
        <w:rPr>
          <w:rtl/>
        </w:rPr>
        <w:t>תשלום</w:t>
      </w:r>
      <w:r w:rsidRPr="004E77C4">
        <w:rPr>
          <w:rtl/>
        </w:rPr>
        <w:t xml:space="preserve"> כאמור יבוצע לאחר הצגת אישור </w:t>
      </w:r>
      <w:r>
        <w:rPr>
          <w:rFonts w:hint="cs"/>
          <w:rtl/>
        </w:rPr>
        <w:t>רואה חשבון</w:t>
      </w:r>
      <w:r w:rsidRPr="004E77C4">
        <w:rPr>
          <w:rtl/>
        </w:rPr>
        <w:t xml:space="preserve"> על ביצוע התשלום לעובדים.</w:t>
      </w:r>
    </w:p>
    <w:p w14:paraId="19C84977" w14:textId="77777777" w:rsidR="00D0794D" w:rsidRDefault="00D0794D" w:rsidP="000D2A4A">
      <w:pPr>
        <w:pStyle w:val="32"/>
        <w:numPr>
          <w:ilvl w:val="2"/>
          <w:numId w:val="88"/>
        </w:numPr>
        <w:tabs>
          <w:tab w:val="clear" w:pos="1304"/>
          <w:tab w:val="left" w:pos="1658"/>
        </w:tabs>
        <w:ind w:left="1516" w:hanging="709"/>
      </w:pPr>
      <w:r w:rsidRPr="006771BE">
        <w:rPr>
          <w:rFonts w:hint="cs"/>
          <w:rtl/>
        </w:rPr>
        <w:t>בגין תשלום זה יש לשלם לקבלן תוספת בגין הפרשות לביטוח לאומי</w:t>
      </w:r>
      <w:r>
        <w:rPr>
          <w:rFonts w:hint="cs"/>
          <w:rtl/>
        </w:rPr>
        <w:t xml:space="preserve"> בהתאם לשיעור ההפרשה  שלו כמעסיק.</w:t>
      </w:r>
    </w:p>
    <w:p w14:paraId="33B71BB8" w14:textId="77777777" w:rsidR="00D0794D" w:rsidRPr="004E77C4" w:rsidRDefault="00D0794D" w:rsidP="000D2A4A">
      <w:pPr>
        <w:pStyle w:val="16"/>
        <w:keepNext/>
        <w:numPr>
          <w:ilvl w:val="0"/>
          <w:numId w:val="88"/>
        </w:numPr>
        <w:shd w:val="clear" w:color="auto" w:fill="F2F2F2"/>
        <w:spacing w:before="240" w:after="180" w:line="240" w:lineRule="auto"/>
        <w:ind w:left="382" w:hanging="382"/>
        <w:jc w:val="left"/>
      </w:pPr>
      <w:r w:rsidRPr="004E77C4">
        <w:rPr>
          <w:rtl/>
        </w:rPr>
        <w:t>מרכיבי עלות נוספים</w:t>
      </w:r>
    </w:p>
    <w:p w14:paraId="12AF323F" w14:textId="1CF2BAD2" w:rsidR="00D0794D" w:rsidRPr="00D0794D" w:rsidRDefault="00D0794D" w:rsidP="000D2A4A">
      <w:pPr>
        <w:pStyle w:val="22"/>
        <w:numPr>
          <w:ilvl w:val="1"/>
          <w:numId w:val="88"/>
        </w:numPr>
        <w:rPr>
          <w:rFonts w:cs="Times New Roman"/>
          <w:color w:val="0000FF"/>
          <w:u w:val="single"/>
        </w:rPr>
      </w:pPr>
      <w:r w:rsidRPr="00F51FFA">
        <w:rPr>
          <w:rtl/>
        </w:rPr>
        <w:t>נוסף לאמור לעיל</w:t>
      </w:r>
      <w:r>
        <w:rPr>
          <w:rFonts w:hint="cs"/>
          <w:rtl/>
        </w:rPr>
        <w:t>,</w:t>
      </w:r>
      <w:r w:rsidRPr="00F51FFA">
        <w:rPr>
          <w:rtl/>
        </w:rPr>
        <w:t xml:space="preserve"> בעת ניתוח ההצעות, על ועדת המכרזים לבחון מרכיבי עלות נוספים כגון ביגוד, והכל בהתאם לדרישות המכרז. זאת על מנת לוודא כי אין מדובר בהצע</w:t>
      </w:r>
      <w:r w:rsidRPr="00F51FFA">
        <w:rPr>
          <w:rFonts w:hint="eastAsia"/>
          <w:rtl/>
        </w:rPr>
        <w:t>ת</w:t>
      </w:r>
      <w:r w:rsidRPr="00F51FFA">
        <w:rPr>
          <w:rtl/>
        </w:rPr>
        <w:t xml:space="preserve"> הפסד וכי לא ייפגעו זכויות עובדים. </w:t>
      </w:r>
    </w:p>
    <w:p w14:paraId="26F5C410" w14:textId="50E211EB" w:rsidR="00D0794D" w:rsidRDefault="00D0794D"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0BD64B53" w14:textId="022AB356" w:rsidR="00D0794D" w:rsidRDefault="00D0794D"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3B2EA80F" w14:textId="497D891A" w:rsidR="00D0794D" w:rsidRDefault="00D0794D"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70018FE5" w14:textId="4BA116E8" w:rsidR="00D0794D" w:rsidRDefault="00D0794D"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7DF8B226" w14:textId="7916389E" w:rsidR="001C41DD" w:rsidRDefault="001C41DD"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64870BAB" w14:textId="4AD2A3C9" w:rsidR="001C41DD" w:rsidRDefault="001C41DD"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0DE2407F" w14:textId="737E5B6A" w:rsidR="001C41DD" w:rsidRDefault="001C41DD"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5185F9F4" w14:textId="3CD10421" w:rsidR="001C41DD" w:rsidRDefault="001C41DD"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2CD51438" w14:textId="77777777" w:rsidR="0072785B" w:rsidRPr="0072785B" w:rsidRDefault="0072785B" w:rsidP="0072785B">
      <w:pPr>
        <w:overflowPunct/>
        <w:autoSpaceDE/>
        <w:autoSpaceDN/>
        <w:adjustRightInd/>
        <w:spacing w:before="0" w:after="0" w:line="360" w:lineRule="auto"/>
        <w:jc w:val="center"/>
        <w:textAlignment w:val="auto"/>
        <w:outlineLvl w:val="0"/>
        <w:rPr>
          <w:rFonts w:ascii="David" w:eastAsia="Calibri" w:hAnsi="David"/>
          <w:b/>
          <w:bCs/>
          <w:noProof/>
          <w:color w:val="auto"/>
          <w:spacing w:val="20"/>
          <w:sz w:val="28"/>
          <w:szCs w:val="28"/>
          <w:rtl/>
          <w:lang w:eastAsia="en-US"/>
        </w:rPr>
      </w:pPr>
      <w:bookmarkStart w:id="1080" w:name="_Toc57223370"/>
      <w:r w:rsidRPr="0072785B">
        <w:rPr>
          <w:rFonts w:ascii="David" w:eastAsia="Calibri" w:hAnsi="David"/>
          <w:b/>
          <w:bCs/>
          <w:noProof/>
          <w:color w:val="auto"/>
          <w:spacing w:val="20"/>
          <w:sz w:val="28"/>
          <w:szCs w:val="28"/>
          <w:rtl/>
          <w:lang w:eastAsia="en-US"/>
        </w:rPr>
        <w:t xml:space="preserve">נספח </w:t>
      </w:r>
      <w:r w:rsidRPr="0072785B">
        <w:rPr>
          <w:rFonts w:ascii="David" w:eastAsia="Calibri" w:hAnsi="David" w:hint="cs"/>
          <w:b/>
          <w:bCs/>
          <w:noProof/>
          <w:color w:val="auto"/>
          <w:spacing w:val="20"/>
          <w:sz w:val="28"/>
          <w:szCs w:val="28"/>
          <w:rtl/>
          <w:lang w:eastAsia="en-US"/>
        </w:rPr>
        <w:t>7</w:t>
      </w:r>
      <w:r w:rsidRPr="0072785B">
        <w:rPr>
          <w:rFonts w:ascii="David" w:eastAsia="Calibri" w:hAnsi="David"/>
          <w:b/>
          <w:bCs/>
          <w:noProof/>
          <w:color w:val="auto"/>
          <w:spacing w:val="20"/>
          <w:sz w:val="28"/>
          <w:szCs w:val="28"/>
          <w:rtl/>
          <w:lang w:eastAsia="en-US"/>
        </w:rPr>
        <w:t xml:space="preserve"> לחוזה ההתקשרות –</w:t>
      </w:r>
      <w:r w:rsidRPr="0072785B">
        <w:rPr>
          <w:rFonts w:ascii="David" w:eastAsia="Calibri" w:hAnsi="David" w:hint="cs"/>
          <w:b/>
          <w:bCs/>
          <w:noProof/>
          <w:color w:val="auto"/>
          <w:spacing w:val="20"/>
          <w:sz w:val="28"/>
          <w:szCs w:val="28"/>
          <w:rtl/>
          <w:lang w:eastAsia="en-US"/>
        </w:rPr>
        <w:t xml:space="preserve"> </w:t>
      </w:r>
      <w:r w:rsidRPr="0072785B">
        <w:rPr>
          <w:rFonts w:ascii="David" w:eastAsia="Calibri" w:hAnsi="David"/>
          <w:b/>
          <w:bCs/>
          <w:noProof/>
          <w:color w:val="auto"/>
          <w:spacing w:val="20"/>
          <w:sz w:val="28"/>
          <w:szCs w:val="28"/>
          <w:rtl/>
          <w:lang w:eastAsia="en-US"/>
        </w:rPr>
        <w:t>טופס לחתימת מנב"ט מחוזי בהתאם לצו ההרחבה להסכם הקיבוצי לענף השמירה והאבטחה משנת 2014</w:t>
      </w:r>
      <w:bookmarkEnd w:id="1080"/>
    </w:p>
    <w:tbl>
      <w:tblPr>
        <w:tblStyle w:val="84"/>
        <w:bidiVisual/>
        <w:tblW w:w="9637" w:type="dxa"/>
        <w:tblInd w:w="-6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567"/>
        <w:gridCol w:w="1984"/>
        <w:gridCol w:w="567"/>
        <w:gridCol w:w="1984"/>
        <w:gridCol w:w="567"/>
        <w:gridCol w:w="1984"/>
      </w:tblGrid>
      <w:tr w:rsidR="0072785B" w:rsidRPr="0072785B" w14:paraId="5F644FF2" w14:textId="77777777" w:rsidTr="0072785B">
        <w:tc>
          <w:tcPr>
            <w:tcW w:w="1984" w:type="dxa"/>
            <w:tcBorders>
              <w:bottom w:val="single" w:sz="4" w:space="0" w:color="auto"/>
            </w:tcBorders>
          </w:tcPr>
          <w:p w14:paraId="05756B1C" w14:textId="77777777" w:rsidR="0072785B" w:rsidRPr="0072785B" w:rsidRDefault="0072785B" w:rsidP="0072785B">
            <w:pPr>
              <w:tabs>
                <w:tab w:val="left" w:pos="720"/>
              </w:tabs>
              <w:overflowPunct/>
              <w:autoSpaceDE/>
              <w:adjustRightInd/>
              <w:spacing w:before="0" w:after="0" w:line="360" w:lineRule="auto"/>
              <w:rPr>
                <w:rFonts w:ascii="David" w:hAnsi="David"/>
                <w:sz w:val="24"/>
                <w:rtl/>
              </w:rPr>
            </w:pPr>
          </w:p>
        </w:tc>
        <w:tc>
          <w:tcPr>
            <w:tcW w:w="567" w:type="dxa"/>
          </w:tcPr>
          <w:p w14:paraId="049ABE95" w14:textId="77777777" w:rsidR="0072785B" w:rsidRPr="0072785B" w:rsidRDefault="0072785B" w:rsidP="0072785B">
            <w:pPr>
              <w:tabs>
                <w:tab w:val="left" w:pos="720"/>
              </w:tabs>
              <w:overflowPunct/>
              <w:autoSpaceDE/>
              <w:adjustRightInd/>
              <w:spacing w:before="0" w:after="0" w:line="360" w:lineRule="auto"/>
              <w:rPr>
                <w:rFonts w:ascii="David" w:hAnsi="David"/>
                <w:sz w:val="24"/>
                <w:rtl/>
              </w:rPr>
            </w:pPr>
          </w:p>
        </w:tc>
        <w:tc>
          <w:tcPr>
            <w:tcW w:w="1984" w:type="dxa"/>
            <w:tcBorders>
              <w:bottom w:val="single" w:sz="4" w:space="0" w:color="auto"/>
            </w:tcBorders>
          </w:tcPr>
          <w:p w14:paraId="3F8E1074" w14:textId="77777777" w:rsidR="0072785B" w:rsidRPr="0072785B" w:rsidRDefault="0072785B" w:rsidP="0072785B">
            <w:pPr>
              <w:tabs>
                <w:tab w:val="left" w:pos="720"/>
              </w:tabs>
              <w:overflowPunct/>
              <w:autoSpaceDE/>
              <w:adjustRightInd/>
              <w:spacing w:before="0" w:after="0" w:line="360" w:lineRule="auto"/>
              <w:rPr>
                <w:rFonts w:ascii="David" w:hAnsi="David"/>
                <w:sz w:val="24"/>
                <w:rtl/>
              </w:rPr>
            </w:pPr>
          </w:p>
        </w:tc>
        <w:tc>
          <w:tcPr>
            <w:tcW w:w="567" w:type="dxa"/>
          </w:tcPr>
          <w:p w14:paraId="481A0011" w14:textId="77777777" w:rsidR="0072785B" w:rsidRPr="0072785B" w:rsidRDefault="0072785B" w:rsidP="0072785B">
            <w:pPr>
              <w:tabs>
                <w:tab w:val="left" w:pos="720"/>
              </w:tabs>
              <w:overflowPunct/>
              <w:autoSpaceDE/>
              <w:adjustRightInd/>
              <w:spacing w:before="0" w:after="0" w:line="360" w:lineRule="auto"/>
              <w:rPr>
                <w:rFonts w:ascii="David" w:hAnsi="David"/>
                <w:sz w:val="24"/>
                <w:rtl/>
              </w:rPr>
            </w:pPr>
          </w:p>
        </w:tc>
        <w:tc>
          <w:tcPr>
            <w:tcW w:w="1984" w:type="dxa"/>
            <w:tcBorders>
              <w:bottom w:val="single" w:sz="4" w:space="0" w:color="auto"/>
            </w:tcBorders>
          </w:tcPr>
          <w:p w14:paraId="2881626C" w14:textId="77777777" w:rsidR="0072785B" w:rsidRPr="0072785B" w:rsidRDefault="0072785B" w:rsidP="0072785B">
            <w:pPr>
              <w:tabs>
                <w:tab w:val="left" w:pos="720"/>
              </w:tabs>
              <w:overflowPunct/>
              <w:autoSpaceDE/>
              <w:adjustRightInd/>
              <w:spacing w:before="0" w:after="0" w:line="360" w:lineRule="auto"/>
              <w:rPr>
                <w:rFonts w:ascii="David" w:hAnsi="David"/>
                <w:sz w:val="24"/>
                <w:rtl/>
              </w:rPr>
            </w:pPr>
          </w:p>
        </w:tc>
        <w:tc>
          <w:tcPr>
            <w:tcW w:w="567" w:type="dxa"/>
          </w:tcPr>
          <w:p w14:paraId="06A97F56" w14:textId="77777777" w:rsidR="0072785B" w:rsidRPr="0072785B" w:rsidRDefault="0072785B" w:rsidP="0072785B">
            <w:pPr>
              <w:tabs>
                <w:tab w:val="left" w:pos="720"/>
              </w:tabs>
              <w:overflowPunct/>
              <w:autoSpaceDE/>
              <w:adjustRightInd/>
              <w:spacing w:before="0" w:after="0" w:line="360" w:lineRule="auto"/>
              <w:rPr>
                <w:rFonts w:ascii="David" w:hAnsi="David"/>
                <w:sz w:val="24"/>
                <w:rtl/>
              </w:rPr>
            </w:pPr>
          </w:p>
        </w:tc>
        <w:tc>
          <w:tcPr>
            <w:tcW w:w="1984" w:type="dxa"/>
            <w:tcBorders>
              <w:bottom w:val="single" w:sz="4" w:space="0" w:color="auto"/>
            </w:tcBorders>
          </w:tcPr>
          <w:p w14:paraId="2F86BF44" w14:textId="77777777" w:rsidR="0072785B" w:rsidRPr="0072785B" w:rsidRDefault="0072785B" w:rsidP="0072785B">
            <w:pPr>
              <w:tabs>
                <w:tab w:val="left" w:pos="720"/>
              </w:tabs>
              <w:overflowPunct/>
              <w:autoSpaceDE/>
              <w:adjustRightInd/>
              <w:spacing w:before="0" w:after="0" w:line="360" w:lineRule="auto"/>
              <w:rPr>
                <w:rFonts w:ascii="David" w:hAnsi="David"/>
                <w:sz w:val="24"/>
                <w:rtl/>
              </w:rPr>
            </w:pPr>
          </w:p>
        </w:tc>
      </w:tr>
      <w:tr w:rsidR="0072785B" w:rsidRPr="0072785B" w14:paraId="7BA31E70" w14:textId="77777777" w:rsidTr="0072785B">
        <w:tc>
          <w:tcPr>
            <w:tcW w:w="1984" w:type="dxa"/>
            <w:tcBorders>
              <w:top w:val="single" w:sz="4" w:space="0" w:color="auto"/>
            </w:tcBorders>
          </w:tcPr>
          <w:p w14:paraId="265BD241" w14:textId="77777777" w:rsidR="0072785B" w:rsidRPr="0072785B" w:rsidRDefault="0072785B" w:rsidP="0072785B">
            <w:pPr>
              <w:tabs>
                <w:tab w:val="left" w:pos="720"/>
              </w:tabs>
              <w:overflowPunct/>
              <w:autoSpaceDE/>
              <w:adjustRightInd/>
              <w:spacing w:before="0" w:after="0" w:line="360" w:lineRule="auto"/>
              <w:jc w:val="center"/>
              <w:rPr>
                <w:rFonts w:ascii="David" w:hAnsi="David"/>
                <w:sz w:val="24"/>
                <w:rtl/>
              </w:rPr>
            </w:pPr>
            <w:r w:rsidRPr="0072785B">
              <w:rPr>
                <w:rFonts w:ascii="David" w:hAnsi="David"/>
                <w:sz w:val="24"/>
                <w:rtl/>
              </w:rPr>
              <w:t>שם</w:t>
            </w:r>
            <w:r w:rsidRPr="0072785B">
              <w:rPr>
                <w:rFonts w:ascii="David" w:hAnsi="David"/>
                <w:sz w:val="24"/>
              </w:rPr>
              <w:t xml:space="preserve"> </w:t>
            </w:r>
            <w:r w:rsidRPr="0072785B">
              <w:rPr>
                <w:rFonts w:ascii="David" w:hAnsi="David"/>
                <w:sz w:val="24"/>
                <w:rtl/>
              </w:rPr>
              <w:t>העובד</w:t>
            </w:r>
          </w:p>
        </w:tc>
        <w:tc>
          <w:tcPr>
            <w:tcW w:w="567" w:type="dxa"/>
          </w:tcPr>
          <w:p w14:paraId="2B9DCB33" w14:textId="77777777" w:rsidR="0072785B" w:rsidRPr="0072785B" w:rsidRDefault="0072785B" w:rsidP="0072785B">
            <w:pPr>
              <w:tabs>
                <w:tab w:val="left" w:pos="720"/>
              </w:tabs>
              <w:overflowPunct/>
              <w:autoSpaceDE/>
              <w:adjustRightInd/>
              <w:spacing w:before="0" w:after="0" w:line="360" w:lineRule="auto"/>
              <w:jc w:val="center"/>
              <w:rPr>
                <w:rFonts w:ascii="David" w:hAnsi="David"/>
                <w:sz w:val="24"/>
                <w:rtl/>
              </w:rPr>
            </w:pPr>
          </w:p>
        </w:tc>
        <w:tc>
          <w:tcPr>
            <w:tcW w:w="1984" w:type="dxa"/>
            <w:tcBorders>
              <w:top w:val="single" w:sz="4" w:space="0" w:color="auto"/>
            </w:tcBorders>
          </w:tcPr>
          <w:p w14:paraId="5F893738" w14:textId="77777777" w:rsidR="0072785B" w:rsidRPr="0072785B" w:rsidRDefault="0072785B" w:rsidP="0072785B">
            <w:pPr>
              <w:tabs>
                <w:tab w:val="left" w:pos="720"/>
              </w:tabs>
              <w:overflowPunct/>
              <w:autoSpaceDE/>
              <w:adjustRightInd/>
              <w:spacing w:before="0" w:after="0" w:line="360" w:lineRule="auto"/>
              <w:jc w:val="center"/>
              <w:rPr>
                <w:rFonts w:ascii="David" w:hAnsi="David"/>
                <w:sz w:val="24"/>
                <w:rtl/>
              </w:rPr>
            </w:pPr>
            <w:r w:rsidRPr="0072785B">
              <w:rPr>
                <w:rFonts w:ascii="David" w:hAnsi="David"/>
                <w:sz w:val="24"/>
                <w:rtl/>
              </w:rPr>
              <w:t>ת</w:t>
            </w:r>
            <w:r w:rsidRPr="0072785B">
              <w:rPr>
                <w:rFonts w:ascii="David" w:hAnsi="David"/>
                <w:sz w:val="24"/>
              </w:rPr>
              <w:t>"</w:t>
            </w:r>
            <w:r w:rsidRPr="0072785B">
              <w:rPr>
                <w:rFonts w:ascii="David" w:hAnsi="David"/>
                <w:sz w:val="24"/>
                <w:rtl/>
              </w:rPr>
              <w:t>ז</w:t>
            </w:r>
          </w:p>
        </w:tc>
        <w:tc>
          <w:tcPr>
            <w:tcW w:w="567" w:type="dxa"/>
          </w:tcPr>
          <w:p w14:paraId="2E185B6D" w14:textId="77777777" w:rsidR="0072785B" w:rsidRPr="0072785B" w:rsidRDefault="0072785B" w:rsidP="0072785B">
            <w:pPr>
              <w:tabs>
                <w:tab w:val="left" w:pos="720"/>
              </w:tabs>
              <w:overflowPunct/>
              <w:autoSpaceDE/>
              <w:adjustRightInd/>
              <w:spacing w:before="0" w:after="0" w:line="360" w:lineRule="auto"/>
              <w:jc w:val="center"/>
              <w:rPr>
                <w:rFonts w:ascii="David" w:hAnsi="David"/>
                <w:sz w:val="24"/>
                <w:rtl/>
              </w:rPr>
            </w:pPr>
          </w:p>
        </w:tc>
        <w:tc>
          <w:tcPr>
            <w:tcW w:w="1984" w:type="dxa"/>
            <w:tcBorders>
              <w:top w:val="single" w:sz="4" w:space="0" w:color="auto"/>
            </w:tcBorders>
          </w:tcPr>
          <w:p w14:paraId="777836A4" w14:textId="77777777" w:rsidR="0072785B" w:rsidRPr="0072785B" w:rsidRDefault="0072785B" w:rsidP="0072785B">
            <w:pPr>
              <w:tabs>
                <w:tab w:val="left" w:pos="720"/>
              </w:tabs>
              <w:overflowPunct/>
              <w:autoSpaceDE/>
              <w:adjustRightInd/>
              <w:spacing w:before="0" w:after="0" w:line="360" w:lineRule="auto"/>
              <w:jc w:val="center"/>
              <w:rPr>
                <w:rFonts w:ascii="David" w:hAnsi="David"/>
                <w:sz w:val="24"/>
                <w:rtl/>
              </w:rPr>
            </w:pPr>
            <w:r w:rsidRPr="0072785B">
              <w:rPr>
                <w:rFonts w:ascii="David" w:hAnsi="David"/>
                <w:sz w:val="24"/>
                <w:rtl/>
              </w:rPr>
              <w:t>כתובת</w:t>
            </w:r>
          </w:p>
        </w:tc>
        <w:tc>
          <w:tcPr>
            <w:tcW w:w="567" w:type="dxa"/>
          </w:tcPr>
          <w:p w14:paraId="59D52DCF" w14:textId="77777777" w:rsidR="0072785B" w:rsidRPr="0072785B" w:rsidRDefault="0072785B" w:rsidP="0072785B">
            <w:pPr>
              <w:tabs>
                <w:tab w:val="left" w:pos="720"/>
              </w:tabs>
              <w:overflowPunct/>
              <w:autoSpaceDE/>
              <w:adjustRightInd/>
              <w:spacing w:before="0" w:after="0" w:line="360" w:lineRule="auto"/>
              <w:jc w:val="center"/>
              <w:rPr>
                <w:rFonts w:ascii="David" w:hAnsi="David"/>
                <w:sz w:val="24"/>
                <w:rtl/>
              </w:rPr>
            </w:pPr>
          </w:p>
        </w:tc>
        <w:tc>
          <w:tcPr>
            <w:tcW w:w="1984" w:type="dxa"/>
            <w:tcBorders>
              <w:top w:val="single" w:sz="4" w:space="0" w:color="auto"/>
            </w:tcBorders>
          </w:tcPr>
          <w:p w14:paraId="624B3E55" w14:textId="77777777" w:rsidR="0072785B" w:rsidRPr="0072785B" w:rsidRDefault="0072785B" w:rsidP="0072785B">
            <w:pPr>
              <w:tabs>
                <w:tab w:val="left" w:pos="720"/>
              </w:tabs>
              <w:overflowPunct/>
              <w:autoSpaceDE/>
              <w:adjustRightInd/>
              <w:spacing w:before="0" w:after="0" w:line="360" w:lineRule="auto"/>
              <w:jc w:val="center"/>
              <w:rPr>
                <w:rFonts w:ascii="David" w:hAnsi="David"/>
                <w:sz w:val="24"/>
                <w:rtl/>
              </w:rPr>
            </w:pPr>
            <w:r w:rsidRPr="0072785B">
              <w:rPr>
                <w:rFonts w:ascii="David" w:hAnsi="David"/>
                <w:sz w:val="24"/>
                <w:rtl/>
              </w:rPr>
              <w:t>תאריך</w:t>
            </w:r>
          </w:p>
        </w:tc>
      </w:tr>
    </w:tbl>
    <w:p w14:paraId="3BD3AD8B" w14:textId="77777777" w:rsidR="0072785B" w:rsidRPr="0072785B" w:rsidRDefault="0072785B" w:rsidP="0072785B">
      <w:pPr>
        <w:tabs>
          <w:tab w:val="left" w:pos="720"/>
        </w:tabs>
        <w:overflowPunct/>
        <w:autoSpaceDE/>
        <w:adjustRightInd/>
        <w:spacing w:before="0" w:after="0" w:line="360" w:lineRule="auto"/>
        <w:rPr>
          <w:rFonts w:ascii="David" w:hAnsi="David"/>
          <w:sz w:val="24"/>
          <w:rtl/>
        </w:rPr>
      </w:pPr>
    </w:p>
    <w:p w14:paraId="42B574E7" w14:textId="77777777" w:rsidR="0072785B" w:rsidRPr="0072785B" w:rsidRDefault="0072785B" w:rsidP="0072785B">
      <w:pPr>
        <w:tabs>
          <w:tab w:val="left" w:pos="720"/>
        </w:tabs>
        <w:overflowPunct/>
        <w:autoSpaceDE/>
        <w:adjustRightInd/>
        <w:spacing w:before="0" w:after="0" w:line="360" w:lineRule="auto"/>
        <w:rPr>
          <w:rFonts w:ascii="David" w:hAnsi="David"/>
          <w:sz w:val="24"/>
          <w:rtl/>
        </w:rPr>
      </w:pPr>
      <w:r w:rsidRPr="0072785B">
        <w:rPr>
          <w:rFonts w:ascii="David" w:hAnsi="David"/>
          <w:sz w:val="24"/>
          <w:rtl/>
        </w:rPr>
        <w:t>לכבוד</w:t>
      </w:r>
      <w:r w:rsidRPr="0072785B">
        <w:rPr>
          <w:rFonts w:ascii="David" w:hAnsi="David"/>
          <w:sz w:val="24"/>
        </w:rPr>
        <w:t>:</w:t>
      </w:r>
    </w:p>
    <w:p w14:paraId="46529FBA" w14:textId="77777777" w:rsidR="0072785B" w:rsidRPr="0072785B" w:rsidRDefault="0072785B" w:rsidP="0072785B">
      <w:pPr>
        <w:tabs>
          <w:tab w:val="left" w:pos="720"/>
        </w:tabs>
        <w:overflowPunct/>
        <w:autoSpaceDE/>
        <w:adjustRightInd/>
        <w:spacing w:before="0" w:after="0" w:line="360" w:lineRule="auto"/>
        <w:rPr>
          <w:rFonts w:ascii="David" w:hAnsi="David"/>
          <w:sz w:val="24"/>
        </w:rPr>
      </w:pPr>
      <w:r w:rsidRPr="0072785B">
        <w:rPr>
          <w:rFonts w:ascii="David" w:hAnsi="David"/>
          <w:sz w:val="24"/>
        </w:rPr>
        <w:t>____________________ )</w:t>
      </w:r>
      <w:r w:rsidRPr="0072785B">
        <w:rPr>
          <w:rFonts w:ascii="David" w:hAnsi="David"/>
          <w:sz w:val="24"/>
          <w:rtl/>
        </w:rPr>
        <w:t>שם</w:t>
      </w:r>
      <w:r w:rsidRPr="0072785B">
        <w:rPr>
          <w:rFonts w:ascii="David" w:hAnsi="David"/>
          <w:sz w:val="24"/>
        </w:rPr>
        <w:t xml:space="preserve"> </w:t>
      </w:r>
      <w:r w:rsidRPr="0072785B">
        <w:rPr>
          <w:rFonts w:ascii="David" w:hAnsi="David"/>
          <w:sz w:val="24"/>
          <w:rtl/>
        </w:rPr>
        <w:t>המעסיק</w:t>
      </w:r>
      <w:r w:rsidRPr="0072785B">
        <w:rPr>
          <w:rFonts w:ascii="David" w:hAnsi="David"/>
          <w:sz w:val="24"/>
        </w:rPr>
        <w:t>(</w:t>
      </w:r>
    </w:p>
    <w:p w14:paraId="6AC68C4B" w14:textId="77777777" w:rsidR="0072785B" w:rsidRPr="0072785B" w:rsidRDefault="0072785B" w:rsidP="0072785B">
      <w:pPr>
        <w:tabs>
          <w:tab w:val="left" w:pos="720"/>
        </w:tabs>
        <w:overflowPunct/>
        <w:autoSpaceDE/>
        <w:adjustRightInd/>
        <w:spacing w:before="0" w:after="0" w:line="360" w:lineRule="auto"/>
        <w:rPr>
          <w:rFonts w:ascii="David" w:hAnsi="David"/>
          <w:sz w:val="24"/>
        </w:rPr>
      </w:pPr>
      <w:r w:rsidRPr="0072785B">
        <w:rPr>
          <w:rFonts w:ascii="David" w:hAnsi="David"/>
          <w:sz w:val="24"/>
        </w:rPr>
        <w:t>____________________ )</w:t>
      </w:r>
      <w:r w:rsidRPr="0072785B">
        <w:rPr>
          <w:rFonts w:ascii="David" w:hAnsi="David"/>
          <w:sz w:val="24"/>
          <w:rtl/>
        </w:rPr>
        <w:t>כתובתו</w:t>
      </w:r>
      <w:r w:rsidRPr="0072785B">
        <w:rPr>
          <w:rFonts w:ascii="David" w:hAnsi="David"/>
          <w:sz w:val="24"/>
        </w:rPr>
        <w:t>(</w:t>
      </w:r>
    </w:p>
    <w:p w14:paraId="5E00FE66" w14:textId="77777777" w:rsidR="0072785B" w:rsidRPr="0072785B" w:rsidRDefault="0072785B" w:rsidP="0072785B">
      <w:pPr>
        <w:tabs>
          <w:tab w:val="left" w:pos="720"/>
        </w:tabs>
        <w:overflowPunct/>
        <w:autoSpaceDE/>
        <w:adjustRightInd/>
        <w:spacing w:before="0" w:after="0" w:line="360" w:lineRule="auto"/>
        <w:rPr>
          <w:rFonts w:ascii="David" w:hAnsi="David"/>
          <w:sz w:val="24"/>
          <w:rtl/>
        </w:rPr>
      </w:pPr>
      <w:r w:rsidRPr="0072785B">
        <w:rPr>
          <w:rFonts w:ascii="David" w:hAnsi="David"/>
          <w:sz w:val="24"/>
        </w:rPr>
        <w:t>____________________ )</w:t>
      </w:r>
      <w:r w:rsidRPr="0072785B">
        <w:rPr>
          <w:rFonts w:ascii="David" w:hAnsi="David"/>
          <w:sz w:val="24"/>
          <w:rtl/>
        </w:rPr>
        <w:t>מקום</w:t>
      </w:r>
      <w:r w:rsidRPr="0072785B">
        <w:rPr>
          <w:rFonts w:ascii="David" w:hAnsi="David"/>
          <w:sz w:val="24"/>
        </w:rPr>
        <w:t xml:space="preserve"> </w:t>
      </w:r>
      <w:r w:rsidRPr="0072785B">
        <w:rPr>
          <w:rFonts w:ascii="David" w:hAnsi="David"/>
          <w:sz w:val="24"/>
          <w:rtl/>
        </w:rPr>
        <w:t>העבודה</w:t>
      </w:r>
      <w:r w:rsidRPr="0072785B">
        <w:rPr>
          <w:rFonts w:ascii="David" w:hAnsi="David"/>
          <w:sz w:val="24"/>
        </w:rPr>
        <w:t>(</w:t>
      </w:r>
    </w:p>
    <w:p w14:paraId="672C7149" w14:textId="77777777" w:rsidR="0072785B" w:rsidRPr="0072785B" w:rsidRDefault="0072785B" w:rsidP="0072785B">
      <w:pPr>
        <w:tabs>
          <w:tab w:val="left" w:pos="720"/>
        </w:tabs>
        <w:overflowPunct/>
        <w:autoSpaceDE/>
        <w:adjustRightInd/>
        <w:spacing w:before="0" w:after="0" w:line="360" w:lineRule="auto"/>
        <w:rPr>
          <w:rFonts w:ascii="David" w:hAnsi="David"/>
          <w:sz w:val="24"/>
          <w:rtl/>
          <w:lang w:eastAsia="en-US"/>
        </w:rPr>
      </w:pPr>
    </w:p>
    <w:p w14:paraId="2F02DC61" w14:textId="77777777" w:rsidR="0072785B" w:rsidRPr="0072785B" w:rsidRDefault="0072785B" w:rsidP="0072785B">
      <w:pPr>
        <w:tabs>
          <w:tab w:val="left" w:pos="720"/>
        </w:tabs>
        <w:overflowPunct/>
        <w:autoSpaceDE/>
        <w:adjustRightInd/>
        <w:spacing w:before="0" w:after="0" w:line="360" w:lineRule="auto"/>
        <w:jc w:val="center"/>
        <w:rPr>
          <w:rFonts w:ascii="David" w:hAnsi="David"/>
          <w:b/>
          <w:sz w:val="24"/>
          <w:rtl/>
          <w:lang w:eastAsia="en-US"/>
        </w:rPr>
      </w:pPr>
      <w:r w:rsidRPr="0072785B">
        <w:rPr>
          <w:rFonts w:ascii="David" w:hAnsi="David"/>
          <w:sz w:val="24"/>
          <w:rtl/>
          <w:lang w:eastAsia="en-US"/>
        </w:rPr>
        <w:t>הנדון</w:t>
      </w:r>
      <w:r w:rsidRPr="0072785B">
        <w:rPr>
          <w:rFonts w:ascii="David" w:hAnsi="David"/>
          <w:sz w:val="24"/>
          <w:lang w:eastAsia="en-US"/>
        </w:rPr>
        <w:t xml:space="preserve">: </w:t>
      </w:r>
      <w:r w:rsidRPr="0072785B">
        <w:rPr>
          <w:rFonts w:ascii="David" w:hAnsi="David"/>
          <w:b/>
          <w:sz w:val="24"/>
          <w:u w:val="single"/>
          <w:rtl/>
          <w:lang w:eastAsia="en-US"/>
        </w:rPr>
        <w:t>אישור</w:t>
      </w:r>
      <w:r w:rsidRPr="0072785B">
        <w:rPr>
          <w:rFonts w:ascii="David" w:hAnsi="David"/>
          <w:b/>
          <w:sz w:val="24"/>
          <w:u w:val="single"/>
          <w:lang w:eastAsia="en-US"/>
        </w:rPr>
        <w:t xml:space="preserve"> </w:t>
      </w:r>
      <w:r w:rsidRPr="0072785B">
        <w:rPr>
          <w:rFonts w:ascii="David" w:hAnsi="David"/>
          <w:b/>
          <w:sz w:val="24"/>
          <w:u w:val="single"/>
          <w:rtl/>
          <w:lang w:eastAsia="en-US"/>
        </w:rPr>
        <w:t>בדבר</w:t>
      </w:r>
      <w:r w:rsidRPr="0072785B">
        <w:rPr>
          <w:rFonts w:ascii="David" w:hAnsi="David"/>
          <w:b/>
          <w:sz w:val="24"/>
          <w:u w:val="single"/>
          <w:lang w:eastAsia="en-US"/>
        </w:rPr>
        <w:t xml:space="preserve"> </w:t>
      </w:r>
      <w:r w:rsidRPr="0072785B">
        <w:rPr>
          <w:rFonts w:ascii="David" w:hAnsi="David"/>
          <w:b/>
          <w:sz w:val="24"/>
          <w:u w:val="single"/>
          <w:rtl/>
          <w:lang w:eastAsia="en-US"/>
        </w:rPr>
        <w:t>הסדר</w:t>
      </w:r>
      <w:r w:rsidRPr="0072785B">
        <w:rPr>
          <w:rFonts w:ascii="David" w:hAnsi="David"/>
          <w:b/>
          <w:sz w:val="24"/>
          <w:u w:val="single"/>
          <w:lang w:eastAsia="en-US"/>
        </w:rPr>
        <w:t xml:space="preserve"> </w:t>
      </w:r>
      <w:r w:rsidRPr="0072785B">
        <w:rPr>
          <w:rFonts w:ascii="David" w:hAnsi="David"/>
          <w:b/>
          <w:sz w:val="24"/>
          <w:u w:val="single"/>
          <w:rtl/>
          <w:lang w:eastAsia="en-US"/>
        </w:rPr>
        <w:t>על</w:t>
      </w:r>
      <w:r w:rsidRPr="0072785B">
        <w:rPr>
          <w:rFonts w:ascii="David" w:hAnsi="David"/>
          <w:b/>
          <w:sz w:val="24"/>
          <w:u w:val="single"/>
          <w:lang w:eastAsia="en-US"/>
        </w:rPr>
        <w:t xml:space="preserve"> </w:t>
      </w:r>
      <w:r w:rsidRPr="0072785B">
        <w:rPr>
          <w:rFonts w:ascii="David" w:hAnsi="David"/>
          <w:b/>
          <w:sz w:val="24"/>
          <w:u w:val="single"/>
          <w:rtl/>
          <w:lang w:eastAsia="en-US"/>
        </w:rPr>
        <w:t>תוספת</w:t>
      </w:r>
      <w:r w:rsidRPr="0072785B">
        <w:rPr>
          <w:rFonts w:ascii="David" w:hAnsi="David"/>
          <w:b/>
          <w:sz w:val="24"/>
          <w:u w:val="single"/>
          <w:lang w:eastAsia="en-US"/>
        </w:rPr>
        <w:t xml:space="preserve"> </w:t>
      </w:r>
      <w:r w:rsidRPr="0072785B">
        <w:rPr>
          <w:rFonts w:ascii="David" w:hAnsi="David"/>
          <w:b/>
          <w:sz w:val="24"/>
          <w:u w:val="single"/>
          <w:rtl/>
          <w:lang w:eastAsia="en-US"/>
        </w:rPr>
        <w:t>כוללת</w:t>
      </w:r>
      <w:r w:rsidRPr="0072785B">
        <w:rPr>
          <w:rFonts w:ascii="David" w:hAnsi="David"/>
          <w:b/>
          <w:sz w:val="24"/>
          <w:u w:val="single"/>
          <w:lang w:eastAsia="en-US"/>
        </w:rPr>
        <w:t xml:space="preserve"> </w:t>
      </w:r>
      <w:r w:rsidRPr="0072785B">
        <w:rPr>
          <w:rFonts w:ascii="David" w:hAnsi="David"/>
          <w:b/>
          <w:sz w:val="24"/>
          <w:u w:val="single"/>
          <w:rtl/>
          <w:lang w:eastAsia="en-US"/>
        </w:rPr>
        <w:t>בעד</w:t>
      </w:r>
      <w:r w:rsidRPr="0072785B">
        <w:rPr>
          <w:rFonts w:ascii="David" w:hAnsi="David"/>
          <w:b/>
          <w:sz w:val="24"/>
          <w:u w:val="single"/>
          <w:lang w:eastAsia="en-US"/>
        </w:rPr>
        <w:t xml:space="preserve"> </w:t>
      </w:r>
      <w:r w:rsidRPr="0072785B">
        <w:rPr>
          <w:rFonts w:ascii="David" w:hAnsi="David"/>
          <w:b/>
          <w:sz w:val="24"/>
          <w:u w:val="single"/>
          <w:rtl/>
          <w:lang w:eastAsia="en-US"/>
        </w:rPr>
        <w:t>עבודה</w:t>
      </w:r>
      <w:r w:rsidRPr="0072785B">
        <w:rPr>
          <w:rFonts w:ascii="David" w:hAnsi="David"/>
          <w:b/>
          <w:sz w:val="24"/>
          <w:u w:val="single"/>
          <w:lang w:eastAsia="en-US"/>
        </w:rPr>
        <w:t xml:space="preserve"> </w:t>
      </w:r>
      <w:r w:rsidRPr="0072785B">
        <w:rPr>
          <w:rFonts w:ascii="David" w:hAnsi="David"/>
          <w:b/>
          <w:sz w:val="24"/>
          <w:u w:val="single"/>
          <w:rtl/>
          <w:lang w:eastAsia="en-US"/>
        </w:rPr>
        <w:t>בשעות</w:t>
      </w:r>
      <w:r w:rsidRPr="0072785B">
        <w:rPr>
          <w:rFonts w:ascii="David" w:hAnsi="David"/>
          <w:b/>
          <w:sz w:val="24"/>
          <w:u w:val="single"/>
          <w:lang w:eastAsia="en-US"/>
        </w:rPr>
        <w:t xml:space="preserve"> </w:t>
      </w:r>
      <w:r w:rsidRPr="0072785B">
        <w:rPr>
          <w:rFonts w:ascii="David" w:hAnsi="David"/>
          <w:b/>
          <w:sz w:val="24"/>
          <w:u w:val="single"/>
          <w:rtl/>
          <w:lang w:eastAsia="en-US"/>
        </w:rPr>
        <w:t>נוספות</w:t>
      </w:r>
      <w:r w:rsidRPr="0072785B">
        <w:rPr>
          <w:rFonts w:ascii="David" w:hAnsi="David"/>
          <w:b/>
          <w:sz w:val="24"/>
          <w:u w:val="single"/>
          <w:lang w:eastAsia="en-US"/>
        </w:rPr>
        <w:t xml:space="preserve"> </w:t>
      </w:r>
      <w:r w:rsidRPr="0072785B">
        <w:rPr>
          <w:rFonts w:ascii="David" w:hAnsi="David"/>
          <w:b/>
          <w:sz w:val="24"/>
          <w:u w:val="single"/>
          <w:rtl/>
          <w:lang w:eastAsia="en-US"/>
        </w:rPr>
        <w:t>בימי</w:t>
      </w:r>
      <w:r w:rsidRPr="0072785B">
        <w:rPr>
          <w:rFonts w:ascii="David" w:hAnsi="David"/>
          <w:b/>
          <w:sz w:val="24"/>
          <w:u w:val="single"/>
          <w:lang w:eastAsia="en-US"/>
        </w:rPr>
        <w:t xml:space="preserve"> </w:t>
      </w:r>
      <w:r w:rsidRPr="0072785B">
        <w:rPr>
          <w:rFonts w:ascii="David" w:hAnsi="David"/>
          <w:b/>
          <w:sz w:val="24"/>
          <w:u w:val="single"/>
          <w:rtl/>
          <w:lang w:eastAsia="en-US"/>
        </w:rPr>
        <w:t>חול</w:t>
      </w:r>
    </w:p>
    <w:p w14:paraId="1BCD4D6E" w14:textId="77777777" w:rsidR="0072785B" w:rsidRPr="0072785B" w:rsidRDefault="0072785B" w:rsidP="0072785B">
      <w:pPr>
        <w:tabs>
          <w:tab w:val="left" w:pos="720"/>
        </w:tabs>
        <w:overflowPunct/>
        <w:autoSpaceDE/>
        <w:adjustRightInd/>
        <w:spacing w:before="0" w:after="0" w:line="360" w:lineRule="auto"/>
        <w:jc w:val="center"/>
        <w:rPr>
          <w:rFonts w:ascii="David" w:hAnsi="David" w:hint="cs"/>
          <w:b/>
          <w:sz w:val="24"/>
          <w:rtl/>
          <w:lang w:eastAsia="en-US"/>
        </w:rPr>
      </w:pPr>
    </w:p>
    <w:p w14:paraId="2E2046C9" w14:textId="77777777" w:rsidR="0072785B" w:rsidRPr="0072785B" w:rsidRDefault="0072785B" w:rsidP="0072785B">
      <w:pPr>
        <w:tabs>
          <w:tab w:val="left" w:pos="720"/>
        </w:tabs>
        <w:overflowPunct/>
        <w:autoSpaceDE/>
        <w:adjustRightInd/>
        <w:spacing w:before="0" w:after="0" w:line="360" w:lineRule="auto"/>
        <w:rPr>
          <w:rFonts w:ascii="David" w:hAnsi="David"/>
          <w:sz w:val="24"/>
          <w:rtl/>
        </w:rPr>
      </w:pPr>
      <w:r w:rsidRPr="0072785B">
        <w:rPr>
          <w:rFonts w:ascii="David" w:hAnsi="David"/>
          <w:sz w:val="24"/>
          <w:rtl/>
        </w:rPr>
        <w:t>הריני</w:t>
      </w:r>
      <w:r w:rsidRPr="0072785B">
        <w:rPr>
          <w:rFonts w:ascii="David" w:hAnsi="David"/>
          <w:sz w:val="24"/>
        </w:rPr>
        <w:t xml:space="preserve"> </w:t>
      </w:r>
      <w:r w:rsidRPr="0072785B">
        <w:rPr>
          <w:rFonts w:ascii="David" w:hAnsi="David"/>
          <w:sz w:val="24"/>
          <w:rtl/>
        </w:rPr>
        <w:t>לאשר</w:t>
      </w:r>
      <w:r w:rsidRPr="0072785B">
        <w:rPr>
          <w:rFonts w:ascii="David" w:hAnsi="David"/>
          <w:sz w:val="24"/>
        </w:rPr>
        <w:t xml:space="preserve"> </w:t>
      </w:r>
      <w:r w:rsidRPr="0072785B">
        <w:rPr>
          <w:rFonts w:ascii="David" w:hAnsi="David"/>
          <w:sz w:val="24"/>
          <w:rtl/>
        </w:rPr>
        <w:t>בזה</w:t>
      </w:r>
      <w:r w:rsidRPr="0072785B">
        <w:rPr>
          <w:rFonts w:ascii="David" w:hAnsi="David"/>
          <w:sz w:val="24"/>
        </w:rPr>
        <w:t xml:space="preserve"> </w:t>
      </w:r>
      <w:r w:rsidRPr="0072785B">
        <w:rPr>
          <w:rFonts w:ascii="David" w:hAnsi="David"/>
          <w:sz w:val="24"/>
          <w:rtl/>
        </w:rPr>
        <w:t>את</w:t>
      </w:r>
      <w:r w:rsidRPr="0072785B">
        <w:rPr>
          <w:rFonts w:ascii="David" w:hAnsi="David"/>
          <w:sz w:val="24"/>
        </w:rPr>
        <w:t xml:space="preserve"> </w:t>
      </w:r>
      <w:r w:rsidRPr="0072785B">
        <w:rPr>
          <w:rFonts w:ascii="David" w:hAnsi="David"/>
          <w:sz w:val="24"/>
          <w:rtl/>
        </w:rPr>
        <w:t>הסכמתי</w:t>
      </w:r>
      <w:r w:rsidRPr="0072785B">
        <w:rPr>
          <w:rFonts w:ascii="David" w:hAnsi="David"/>
          <w:sz w:val="24"/>
        </w:rPr>
        <w:t xml:space="preserve"> </w:t>
      </w:r>
      <w:r w:rsidRPr="0072785B">
        <w:rPr>
          <w:rFonts w:ascii="David" w:hAnsi="David"/>
          <w:sz w:val="24"/>
          <w:rtl/>
        </w:rPr>
        <w:t>לקבלת</w:t>
      </w:r>
      <w:r w:rsidRPr="0072785B">
        <w:rPr>
          <w:rFonts w:ascii="David" w:hAnsi="David"/>
          <w:sz w:val="24"/>
        </w:rPr>
        <w:t xml:space="preserve"> </w:t>
      </w:r>
      <w:r w:rsidRPr="0072785B">
        <w:rPr>
          <w:rFonts w:ascii="David" w:hAnsi="David"/>
          <w:sz w:val="24"/>
          <w:rtl/>
        </w:rPr>
        <w:t>תוספת</w:t>
      </w:r>
      <w:r w:rsidRPr="0072785B">
        <w:rPr>
          <w:rFonts w:ascii="David" w:hAnsi="David"/>
          <w:sz w:val="24"/>
        </w:rPr>
        <w:t xml:space="preserve"> </w:t>
      </w:r>
      <w:r w:rsidRPr="0072785B">
        <w:rPr>
          <w:rFonts w:ascii="David" w:hAnsi="David"/>
          <w:sz w:val="24"/>
          <w:rtl/>
        </w:rPr>
        <w:t>כוללת</w:t>
      </w:r>
      <w:r w:rsidRPr="0072785B">
        <w:rPr>
          <w:rFonts w:ascii="David" w:hAnsi="David"/>
          <w:sz w:val="24"/>
        </w:rPr>
        <w:t xml:space="preserve"> </w:t>
      </w:r>
      <w:r w:rsidRPr="0072785B">
        <w:rPr>
          <w:rFonts w:ascii="David" w:hAnsi="David"/>
          <w:sz w:val="24"/>
          <w:rtl/>
        </w:rPr>
        <w:t>בסך</w:t>
      </w:r>
      <w:r w:rsidRPr="0072785B">
        <w:rPr>
          <w:rFonts w:ascii="David" w:hAnsi="David"/>
          <w:sz w:val="24"/>
        </w:rPr>
        <w:t xml:space="preserve"> </w:t>
      </w:r>
      <w:r w:rsidRPr="0072785B">
        <w:rPr>
          <w:rFonts w:ascii="David" w:hAnsi="David"/>
          <w:sz w:val="24"/>
          <w:rtl/>
        </w:rPr>
        <w:t>של</w:t>
      </w:r>
      <w:r w:rsidRPr="0072785B">
        <w:rPr>
          <w:rFonts w:ascii="David" w:hAnsi="David"/>
          <w:sz w:val="24"/>
        </w:rPr>
        <w:t xml:space="preserve"> 9% , </w:t>
      </w:r>
      <w:r w:rsidRPr="0072785B">
        <w:rPr>
          <w:rFonts w:ascii="David" w:hAnsi="David"/>
          <w:sz w:val="24"/>
          <w:rtl/>
        </w:rPr>
        <w:t>במקום</w:t>
      </w:r>
      <w:r w:rsidRPr="0072785B">
        <w:rPr>
          <w:rFonts w:ascii="David" w:hAnsi="David"/>
          <w:sz w:val="24"/>
        </w:rPr>
        <w:t xml:space="preserve"> </w:t>
      </w:r>
      <w:r w:rsidRPr="0072785B">
        <w:rPr>
          <w:rFonts w:ascii="David" w:hAnsi="David"/>
          <w:sz w:val="24"/>
          <w:rtl/>
        </w:rPr>
        <w:t>גמול</w:t>
      </w:r>
      <w:r w:rsidRPr="0072785B">
        <w:rPr>
          <w:rFonts w:ascii="David" w:hAnsi="David"/>
          <w:sz w:val="24"/>
        </w:rPr>
        <w:t xml:space="preserve"> </w:t>
      </w:r>
      <w:r w:rsidRPr="0072785B">
        <w:rPr>
          <w:rFonts w:ascii="David" w:hAnsi="David"/>
          <w:sz w:val="24"/>
          <w:rtl/>
        </w:rPr>
        <w:t>עבודה</w:t>
      </w:r>
      <w:r w:rsidRPr="0072785B">
        <w:rPr>
          <w:rFonts w:ascii="David" w:hAnsi="David"/>
          <w:sz w:val="24"/>
        </w:rPr>
        <w:t xml:space="preserve"> </w:t>
      </w:r>
      <w:r w:rsidRPr="0072785B">
        <w:rPr>
          <w:rFonts w:ascii="David" w:hAnsi="David"/>
          <w:sz w:val="24"/>
          <w:rtl/>
        </w:rPr>
        <w:t>בשעות</w:t>
      </w:r>
      <w:r w:rsidRPr="0072785B">
        <w:rPr>
          <w:rFonts w:ascii="David" w:hAnsi="David"/>
          <w:sz w:val="24"/>
        </w:rPr>
        <w:t xml:space="preserve"> </w:t>
      </w:r>
      <w:r w:rsidRPr="0072785B">
        <w:rPr>
          <w:rFonts w:ascii="David" w:hAnsi="David"/>
          <w:sz w:val="24"/>
          <w:rtl/>
        </w:rPr>
        <w:t>נוספות בימי חול</w:t>
      </w:r>
      <w:r w:rsidRPr="0072785B">
        <w:rPr>
          <w:rFonts w:ascii="David" w:hAnsi="David"/>
          <w:sz w:val="24"/>
        </w:rPr>
        <w:t xml:space="preserve"> </w:t>
      </w:r>
      <w:r w:rsidRPr="0072785B">
        <w:rPr>
          <w:rFonts w:ascii="David" w:hAnsi="David"/>
          <w:sz w:val="24"/>
          <w:rtl/>
        </w:rPr>
        <w:t>וזאת</w:t>
      </w:r>
      <w:r w:rsidRPr="0072785B">
        <w:rPr>
          <w:rFonts w:ascii="David" w:hAnsi="David"/>
          <w:sz w:val="24"/>
        </w:rPr>
        <w:t xml:space="preserve"> </w:t>
      </w:r>
      <w:r w:rsidRPr="0072785B">
        <w:rPr>
          <w:rFonts w:ascii="David" w:hAnsi="David"/>
          <w:sz w:val="24"/>
          <w:rtl/>
        </w:rPr>
        <w:t>בהתאם</w:t>
      </w:r>
      <w:r w:rsidRPr="0072785B">
        <w:rPr>
          <w:rFonts w:ascii="David" w:hAnsi="David"/>
          <w:sz w:val="24"/>
        </w:rPr>
        <w:t xml:space="preserve"> </w:t>
      </w:r>
      <w:r w:rsidRPr="0072785B">
        <w:rPr>
          <w:rFonts w:ascii="David" w:hAnsi="David"/>
          <w:sz w:val="24"/>
          <w:rtl/>
        </w:rPr>
        <w:t>לאמור</w:t>
      </w:r>
      <w:r w:rsidRPr="0072785B">
        <w:rPr>
          <w:rFonts w:ascii="David" w:hAnsi="David"/>
          <w:sz w:val="24"/>
        </w:rPr>
        <w:t xml:space="preserve"> </w:t>
      </w:r>
      <w:r w:rsidRPr="0072785B">
        <w:rPr>
          <w:rFonts w:ascii="David" w:hAnsi="David"/>
          <w:sz w:val="24"/>
          <w:rtl/>
        </w:rPr>
        <w:t>בסעיף</w:t>
      </w:r>
      <w:r w:rsidRPr="0072785B">
        <w:rPr>
          <w:rFonts w:ascii="David" w:hAnsi="David"/>
          <w:sz w:val="24"/>
        </w:rPr>
        <w:t xml:space="preserve"> 8</w:t>
      </w:r>
      <w:r w:rsidRPr="0072785B">
        <w:rPr>
          <w:rFonts w:ascii="David" w:hAnsi="David"/>
          <w:sz w:val="24"/>
          <w:rtl/>
        </w:rPr>
        <w:t xml:space="preserve"> (ב</w:t>
      </w:r>
      <w:r w:rsidRPr="0072785B">
        <w:rPr>
          <w:rFonts w:ascii="David" w:hAnsi="David"/>
          <w:sz w:val="24"/>
        </w:rPr>
        <w:t xml:space="preserve">(5)( </w:t>
      </w:r>
      <w:r w:rsidRPr="0072785B">
        <w:rPr>
          <w:rFonts w:ascii="David" w:hAnsi="David"/>
          <w:sz w:val="24"/>
          <w:rtl/>
        </w:rPr>
        <w:t>של</w:t>
      </w:r>
      <w:r w:rsidRPr="0072785B">
        <w:rPr>
          <w:rFonts w:ascii="David" w:hAnsi="David"/>
          <w:sz w:val="24"/>
        </w:rPr>
        <w:t xml:space="preserve"> </w:t>
      </w:r>
      <w:r w:rsidRPr="0072785B">
        <w:rPr>
          <w:rFonts w:ascii="David" w:hAnsi="David"/>
          <w:sz w:val="24"/>
          <w:rtl/>
        </w:rPr>
        <w:t>הסכם</w:t>
      </w:r>
      <w:r w:rsidRPr="0072785B">
        <w:rPr>
          <w:rFonts w:ascii="David" w:hAnsi="David"/>
          <w:sz w:val="24"/>
        </w:rPr>
        <w:t xml:space="preserve"> </w:t>
      </w:r>
      <w:r w:rsidRPr="0072785B">
        <w:rPr>
          <w:rFonts w:ascii="David" w:hAnsi="David"/>
          <w:sz w:val="24"/>
          <w:rtl/>
        </w:rPr>
        <w:t>העבודה</w:t>
      </w:r>
      <w:r w:rsidRPr="0072785B">
        <w:rPr>
          <w:rFonts w:ascii="David" w:hAnsi="David"/>
          <w:sz w:val="24"/>
        </w:rPr>
        <w:t xml:space="preserve"> </w:t>
      </w:r>
      <w:r w:rsidRPr="0072785B">
        <w:rPr>
          <w:rFonts w:ascii="David" w:hAnsi="David"/>
          <w:sz w:val="24"/>
          <w:rtl/>
        </w:rPr>
        <w:t>הקיבוצי</w:t>
      </w:r>
      <w:r w:rsidRPr="0072785B">
        <w:rPr>
          <w:rFonts w:ascii="David" w:hAnsi="David"/>
          <w:sz w:val="24"/>
        </w:rPr>
        <w:t xml:space="preserve"> </w:t>
      </w:r>
      <w:r w:rsidRPr="0072785B">
        <w:rPr>
          <w:rFonts w:ascii="David" w:hAnsi="David"/>
          <w:sz w:val="24"/>
          <w:rtl/>
        </w:rPr>
        <w:t>הכללי</w:t>
      </w:r>
      <w:r w:rsidRPr="0072785B">
        <w:rPr>
          <w:rFonts w:ascii="David" w:hAnsi="David"/>
          <w:sz w:val="24"/>
        </w:rPr>
        <w:t xml:space="preserve"> </w:t>
      </w:r>
      <w:r w:rsidRPr="0072785B">
        <w:rPr>
          <w:rFonts w:ascii="David" w:hAnsi="David"/>
          <w:sz w:val="24"/>
          <w:rtl/>
        </w:rPr>
        <w:t>בין</w:t>
      </w:r>
      <w:r w:rsidRPr="0072785B">
        <w:rPr>
          <w:rFonts w:ascii="David" w:hAnsi="David"/>
          <w:sz w:val="24"/>
        </w:rPr>
        <w:t xml:space="preserve"> </w:t>
      </w:r>
      <w:r w:rsidRPr="0072785B">
        <w:rPr>
          <w:rFonts w:ascii="David" w:hAnsi="David"/>
          <w:sz w:val="24"/>
          <w:rtl/>
        </w:rPr>
        <w:t>הארגון</w:t>
      </w:r>
      <w:r w:rsidRPr="0072785B">
        <w:rPr>
          <w:rFonts w:ascii="David" w:hAnsi="David"/>
          <w:sz w:val="24"/>
        </w:rPr>
        <w:t xml:space="preserve"> </w:t>
      </w:r>
      <w:r w:rsidRPr="0072785B">
        <w:rPr>
          <w:rFonts w:ascii="David" w:hAnsi="David"/>
          <w:sz w:val="24"/>
          <w:rtl/>
        </w:rPr>
        <w:t>הארצי</w:t>
      </w:r>
      <w:r w:rsidRPr="0072785B">
        <w:rPr>
          <w:rFonts w:ascii="David" w:hAnsi="David"/>
          <w:sz w:val="24"/>
        </w:rPr>
        <w:t xml:space="preserve"> </w:t>
      </w:r>
      <w:r w:rsidRPr="0072785B">
        <w:rPr>
          <w:rFonts w:ascii="David" w:hAnsi="David"/>
          <w:sz w:val="24"/>
          <w:rtl/>
        </w:rPr>
        <w:t>של</w:t>
      </w:r>
      <w:r w:rsidRPr="0072785B">
        <w:rPr>
          <w:rFonts w:ascii="David" w:hAnsi="David"/>
          <w:sz w:val="24"/>
          <w:lang w:eastAsia="en-US"/>
        </w:rPr>
        <w:t xml:space="preserve"> </w:t>
      </w:r>
      <w:r w:rsidRPr="0072785B">
        <w:rPr>
          <w:rFonts w:ascii="David" w:hAnsi="David"/>
          <w:sz w:val="24"/>
          <w:rtl/>
        </w:rPr>
        <w:t>מפעלי השמירה</w:t>
      </w:r>
      <w:r w:rsidRPr="0072785B">
        <w:rPr>
          <w:rFonts w:ascii="David" w:hAnsi="David"/>
          <w:sz w:val="24"/>
        </w:rPr>
        <w:t xml:space="preserve"> </w:t>
      </w:r>
      <w:r w:rsidRPr="0072785B">
        <w:rPr>
          <w:rFonts w:ascii="David" w:hAnsi="David"/>
          <w:sz w:val="24"/>
          <w:rtl/>
        </w:rPr>
        <w:t>והאבטחה</w:t>
      </w:r>
      <w:r w:rsidRPr="0072785B">
        <w:rPr>
          <w:rFonts w:ascii="David" w:hAnsi="David"/>
          <w:sz w:val="24"/>
        </w:rPr>
        <w:t xml:space="preserve"> </w:t>
      </w:r>
      <w:r w:rsidRPr="0072785B">
        <w:rPr>
          <w:rFonts w:ascii="David" w:hAnsi="David"/>
          <w:sz w:val="24"/>
          <w:rtl/>
        </w:rPr>
        <w:t>בישראל</w:t>
      </w:r>
      <w:r w:rsidRPr="0072785B">
        <w:rPr>
          <w:rFonts w:ascii="David" w:hAnsi="David"/>
          <w:sz w:val="24"/>
        </w:rPr>
        <w:t xml:space="preserve"> </w:t>
      </w:r>
      <w:r w:rsidRPr="0072785B">
        <w:rPr>
          <w:rFonts w:ascii="David" w:hAnsi="David"/>
          <w:sz w:val="24"/>
          <w:rtl/>
        </w:rPr>
        <w:t>לבין</w:t>
      </w:r>
      <w:r w:rsidRPr="0072785B">
        <w:rPr>
          <w:rFonts w:ascii="David" w:hAnsi="David"/>
          <w:sz w:val="24"/>
        </w:rPr>
        <w:t xml:space="preserve"> </w:t>
      </w:r>
      <w:r w:rsidRPr="0072785B">
        <w:rPr>
          <w:rFonts w:ascii="David" w:hAnsi="David"/>
          <w:sz w:val="24"/>
          <w:rtl/>
        </w:rPr>
        <w:t>הסתדרות</w:t>
      </w:r>
      <w:r w:rsidRPr="0072785B">
        <w:rPr>
          <w:rFonts w:ascii="David" w:hAnsi="David"/>
          <w:sz w:val="24"/>
        </w:rPr>
        <w:t xml:space="preserve"> </w:t>
      </w:r>
      <w:r w:rsidRPr="0072785B">
        <w:rPr>
          <w:rFonts w:ascii="David" w:hAnsi="David"/>
          <w:sz w:val="24"/>
          <w:rtl/>
        </w:rPr>
        <w:t>העובדים</w:t>
      </w:r>
      <w:r w:rsidRPr="0072785B">
        <w:rPr>
          <w:rFonts w:ascii="David" w:hAnsi="David"/>
          <w:sz w:val="24"/>
        </w:rPr>
        <w:t xml:space="preserve"> </w:t>
      </w:r>
      <w:r w:rsidRPr="0072785B">
        <w:rPr>
          <w:rFonts w:ascii="David" w:hAnsi="David"/>
          <w:sz w:val="24"/>
          <w:rtl/>
        </w:rPr>
        <w:t>הכללית</w:t>
      </w:r>
      <w:r w:rsidRPr="0072785B">
        <w:rPr>
          <w:rFonts w:ascii="David" w:hAnsi="David"/>
          <w:sz w:val="24"/>
        </w:rPr>
        <w:t xml:space="preserve"> </w:t>
      </w:r>
      <w:r w:rsidRPr="0072785B">
        <w:rPr>
          <w:rFonts w:ascii="David" w:hAnsi="David"/>
          <w:sz w:val="24"/>
          <w:rtl/>
        </w:rPr>
        <w:t>החדשה</w:t>
      </w:r>
      <w:r w:rsidRPr="0072785B">
        <w:rPr>
          <w:rFonts w:ascii="David" w:hAnsi="David"/>
          <w:sz w:val="24"/>
        </w:rPr>
        <w:t xml:space="preserve"> - </w:t>
      </w:r>
      <w:r w:rsidRPr="0072785B">
        <w:rPr>
          <w:rFonts w:ascii="David" w:hAnsi="David"/>
          <w:sz w:val="24"/>
          <w:rtl/>
        </w:rPr>
        <w:t>האגף</w:t>
      </w:r>
      <w:r w:rsidRPr="0072785B">
        <w:rPr>
          <w:rFonts w:ascii="David" w:hAnsi="David"/>
          <w:sz w:val="24"/>
        </w:rPr>
        <w:t xml:space="preserve"> </w:t>
      </w:r>
      <w:r w:rsidRPr="0072785B">
        <w:rPr>
          <w:rFonts w:ascii="David" w:hAnsi="David"/>
          <w:sz w:val="24"/>
          <w:rtl/>
        </w:rPr>
        <w:t>לאיגוד</w:t>
      </w:r>
      <w:r w:rsidRPr="0072785B">
        <w:rPr>
          <w:rFonts w:ascii="David" w:hAnsi="David"/>
          <w:sz w:val="24"/>
        </w:rPr>
        <w:t xml:space="preserve"> </w:t>
      </w:r>
      <w:r w:rsidRPr="0072785B">
        <w:rPr>
          <w:rFonts w:ascii="David" w:hAnsi="David"/>
          <w:sz w:val="24"/>
          <w:rtl/>
        </w:rPr>
        <w:t>מקצועי</w:t>
      </w:r>
      <w:r w:rsidRPr="0072785B">
        <w:rPr>
          <w:rFonts w:ascii="David" w:hAnsi="David"/>
          <w:sz w:val="24"/>
        </w:rPr>
        <w:t xml:space="preserve"> – </w:t>
      </w:r>
      <w:r w:rsidRPr="0072785B">
        <w:rPr>
          <w:rFonts w:ascii="David" w:hAnsi="David"/>
          <w:sz w:val="24"/>
          <w:rtl/>
        </w:rPr>
        <w:t>האיגוד הארצי</w:t>
      </w:r>
      <w:r w:rsidRPr="0072785B">
        <w:rPr>
          <w:rFonts w:ascii="David" w:hAnsi="David"/>
          <w:sz w:val="24"/>
        </w:rPr>
        <w:t xml:space="preserve"> </w:t>
      </w:r>
      <w:r w:rsidRPr="0072785B">
        <w:rPr>
          <w:rFonts w:ascii="David" w:hAnsi="David"/>
          <w:sz w:val="24"/>
          <w:rtl/>
        </w:rPr>
        <w:t>של</w:t>
      </w:r>
      <w:r w:rsidRPr="0072785B">
        <w:rPr>
          <w:rFonts w:ascii="David" w:hAnsi="David"/>
          <w:sz w:val="24"/>
        </w:rPr>
        <w:t xml:space="preserve"> </w:t>
      </w:r>
      <w:r w:rsidRPr="0072785B">
        <w:rPr>
          <w:rFonts w:ascii="David" w:hAnsi="David"/>
          <w:sz w:val="24"/>
          <w:rtl/>
        </w:rPr>
        <w:t>עובדי</w:t>
      </w:r>
      <w:r w:rsidRPr="0072785B">
        <w:rPr>
          <w:rFonts w:ascii="David" w:hAnsi="David"/>
          <w:sz w:val="24"/>
        </w:rPr>
        <w:t xml:space="preserve"> </w:t>
      </w:r>
      <w:r w:rsidRPr="0072785B">
        <w:rPr>
          <w:rFonts w:ascii="David" w:hAnsi="David"/>
          <w:sz w:val="24"/>
          <w:rtl/>
        </w:rPr>
        <w:t>השמירה</w:t>
      </w:r>
      <w:r w:rsidRPr="0072785B">
        <w:rPr>
          <w:rFonts w:ascii="David" w:hAnsi="David"/>
          <w:sz w:val="24"/>
        </w:rPr>
        <w:t xml:space="preserve">, </w:t>
      </w:r>
      <w:r w:rsidRPr="0072785B">
        <w:rPr>
          <w:rFonts w:ascii="David" w:hAnsi="David"/>
          <w:sz w:val="24"/>
          <w:rtl/>
        </w:rPr>
        <w:t>שאליו</w:t>
      </w:r>
      <w:r w:rsidRPr="0072785B">
        <w:rPr>
          <w:rFonts w:ascii="David" w:hAnsi="David"/>
          <w:sz w:val="24"/>
        </w:rPr>
        <w:t xml:space="preserve"> </w:t>
      </w:r>
      <w:r w:rsidRPr="0072785B">
        <w:rPr>
          <w:rFonts w:ascii="David" w:hAnsi="David"/>
          <w:sz w:val="24"/>
          <w:rtl/>
        </w:rPr>
        <w:t>מצורף</w:t>
      </w:r>
      <w:r w:rsidRPr="0072785B">
        <w:rPr>
          <w:rFonts w:ascii="David" w:hAnsi="David"/>
          <w:sz w:val="24"/>
        </w:rPr>
        <w:t xml:space="preserve"> </w:t>
      </w:r>
      <w:r w:rsidRPr="0072785B">
        <w:rPr>
          <w:rFonts w:ascii="David" w:hAnsi="David"/>
          <w:sz w:val="24"/>
          <w:rtl/>
        </w:rPr>
        <w:t>נספח</w:t>
      </w:r>
      <w:r w:rsidRPr="0072785B">
        <w:rPr>
          <w:rFonts w:ascii="David" w:hAnsi="David"/>
          <w:sz w:val="24"/>
        </w:rPr>
        <w:t xml:space="preserve"> </w:t>
      </w:r>
      <w:r w:rsidRPr="0072785B">
        <w:rPr>
          <w:rFonts w:ascii="David" w:hAnsi="David"/>
          <w:sz w:val="24"/>
          <w:rtl/>
        </w:rPr>
        <w:t>זה</w:t>
      </w:r>
      <w:r w:rsidRPr="0072785B">
        <w:rPr>
          <w:rFonts w:ascii="David" w:hAnsi="David"/>
          <w:sz w:val="24"/>
        </w:rPr>
        <w:t>.</w:t>
      </w:r>
    </w:p>
    <w:p w14:paraId="27484DFC" w14:textId="77777777" w:rsidR="0072785B" w:rsidRPr="0072785B" w:rsidRDefault="0072785B" w:rsidP="0072785B">
      <w:pPr>
        <w:tabs>
          <w:tab w:val="left" w:pos="720"/>
        </w:tabs>
        <w:overflowPunct/>
        <w:autoSpaceDE/>
        <w:adjustRightInd/>
        <w:spacing w:before="0" w:after="0" w:line="360" w:lineRule="auto"/>
        <w:rPr>
          <w:rFonts w:ascii="David" w:hAnsi="David" w:hint="cs"/>
          <w:sz w:val="24"/>
          <w:rtl/>
        </w:rPr>
      </w:pPr>
      <w:r w:rsidRPr="0072785B">
        <w:rPr>
          <w:rFonts w:ascii="David" w:hAnsi="David"/>
          <w:sz w:val="24"/>
          <w:rtl/>
        </w:rPr>
        <w:t>כדי</w:t>
      </w:r>
      <w:r w:rsidRPr="0072785B">
        <w:rPr>
          <w:rFonts w:ascii="David" w:hAnsi="David"/>
          <w:sz w:val="24"/>
        </w:rPr>
        <w:t xml:space="preserve"> </w:t>
      </w:r>
      <w:r w:rsidRPr="0072785B">
        <w:rPr>
          <w:rFonts w:ascii="David" w:hAnsi="David"/>
          <w:sz w:val="24"/>
          <w:rtl/>
        </w:rPr>
        <w:t>להימנע</w:t>
      </w:r>
      <w:r w:rsidRPr="0072785B">
        <w:rPr>
          <w:rFonts w:ascii="David" w:hAnsi="David"/>
          <w:sz w:val="24"/>
        </w:rPr>
        <w:t xml:space="preserve"> </w:t>
      </w:r>
      <w:r w:rsidRPr="0072785B">
        <w:rPr>
          <w:rFonts w:ascii="David" w:hAnsi="David"/>
          <w:sz w:val="24"/>
          <w:rtl/>
        </w:rPr>
        <w:t>מכל</w:t>
      </w:r>
      <w:r w:rsidRPr="0072785B">
        <w:rPr>
          <w:rFonts w:ascii="David" w:hAnsi="David"/>
          <w:sz w:val="24"/>
        </w:rPr>
        <w:t xml:space="preserve"> </w:t>
      </w:r>
      <w:r w:rsidRPr="0072785B">
        <w:rPr>
          <w:rFonts w:ascii="David" w:hAnsi="David"/>
          <w:sz w:val="24"/>
          <w:rtl/>
        </w:rPr>
        <w:t>ספק</w:t>
      </w:r>
      <w:r w:rsidRPr="0072785B">
        <w:rPr>
          <w:rFonts w:ascii="David" w:hAnsi="David"/>
          <w:sz w:val="24"/>
        </w:rPr>
        <w:t xml:space="preserve"> </w:t>
      </w:r>
      <w:r w:rsidRPr="0072785B">
        <w:rPr>
          <w:rFonts w:ascii="David" w:hAnsi="David"/>
          <w:sz w:val="24"/>
          <w:rtl/>
        </w:rPr>
        <w:t>הריני</w:t>
      </w:r>
      <w:r w:rsidRPr="0072785B">
        <w:rPr>
          <w:rFonts w:ascii="David" w:hAnsi="David"/>
          <w:sz w:val="24"/>
        </w:rPr>
        <w:t xml:space="preserve"> </w:t>
      </w:r>
      <w:r w:rsidRPr="0072785B">
        <w:rPr>
          <w:rFonts w:ascii="David" w:hAnsi="David"/>
          <w:sz w:val="24"/>
          <w:rtl/>
        </w:rPr>
        <w:t>לאשר</w:t>
      </w:r>
      <w:r w:rsidRPr="0072785B">
        <w:rPr>
          <w:rFonts w:ascii="David" w:hAnsi="David"/>
          <w:sz w:val="24"/>
        </w:rPr>
        <w:t xml:space="preserve"> </w:t>
      </w:r>
      <w:r w:rsidRPr="0072785B">
        <w:rPr>
          <w:rFonts w:ascii="David" w:hAnsi="David"/>
          <w:sz w:val="24"/>
          <w:rtl/>
        </w:rPr>
        <w:t>בזה</w:t>
      </w:r>
      <w:r w:rsidRPr="0072785B">
        <w:rPr>
          <w:rFonts w:ascii="David" w:hAnsi="David"/>
          <w:sz w:val="24"/>
        </w:rPr>
        <w:t xml:space="preserve"> </w:t>
      </w:r>
      <w:r w:rsidRPr="0072785B">
        <w:rPr>
          <w:rFonts w:ascii="David" w:hAnsi="David"/>
          <w:sz w:val="24"/>
          <w:rtl/>
        </w:rPr>
        <w:t>כי</w:t>
      </w:r>
      <w:r w:rsidRPr="0072785B">
        <w:rPr>
          <w:rFonts w:ascii="David" w:hAnsi="David"/>
          <w:sz w:val="24"/>
        </w:rPr>
        <w:t xml:space="preserve"> </w:t>
      </w:r>
      <w:r w:rsidRPr="0072785B">
        <w:rPr>
          <w:rFonts w:ascii="David" w:hAnsi="David"/>
          <w:sz w:val="24"/>
          <w:rtl/>
        </w:rPr>
        <w:t>תוכן</w:t>
      </w:r>
      <w:r w:rsidRPr="0072785B">
        <w:rPr>
          <w:rFonts w:ascii="David" w:hAnsi="David"/>
          <w:sz w:val="24"/>
        </w:rPr>
        <w:t xml:space="preserve"> </w:t>
      </w:r>
      <w:r w:rsidRPr="0072785B">
        <w:rPr>
          <w:rFonts w:ascii="David" w:hAnsi="David"/>
          <w:sz w:val="24"/>
          <w:rtl/>
        </w:rPr>
        <w:t>ההוראות</w:t>
      </w:r>
      <w:r w:rsidRPr="0072785B">
        <w:rPr>
          <w:rFonts w:ascii="David" w:hAnsi="David"/>
          <w:sz w:val="24"/>
        </w:rPr>
        <w:t xml:space="preserve"> </w:t>
      </w:r>
      <w:proofErr w:type="spellStart"/>
      <w:r w:rsidRPr="0072785B">
        <w:rPr>
          <w:rFonts w:ascii="David" w:hAnsi="David"/>
          <w:sz w:val="24"/>
          <w:rtl/>
        </w:rPr>
        <w:t>הנ</w:t>
      </w:r>
      <w:proofErr w:type="spellEnd"/>
      <w:r w:rsidRPr="0072785B">
        <w:rPr>
          <w:rFonts w:ascii="David" w:hAnsi="David"/>
          <w:sz w:val="24"/>
        </w:rPr>
        <w:t>"</w:t>
      </w:r>
      <w:r w:rsidRPr="0072785B">
        <w:rPr>
          <w:rFonts w:ascii="David" w:hAnsi="David"/>
          <w:sz w:val="24"/>
          <w:rtl/>
        </w:rPr>
        <w:t>ל</w:t>
      </w:r>
      <w:r w:rsidRPr="0072785B">
        <w:rPr>
          <w:rFonts w:ascii="David" w:hAnsi="David"/>
          <w:sz w:val="24"/>
        </w:rPr>
        <w:t xml:space="preserve"> </w:t>
      </w:r>
      <w:r w:rsidRPr="0072785B">
        <w:rPr>
          <w:rFonts w:ascii="David" w:hAnsi="David"/>
          <w:sz w:val="24"/>
          <w:rtl/>
        </w:rPr>
        <w:t>של</w:t>
      </w:r>
      <w:r w:rsidRPr="0072785B">
        <w:rPr>
          <w:rFonts w:ascii="David" w:hAnsi="David"/>
          <w:sz w:val="24"/>
        </w:rPr>
        <w:t xml:space="preserve"> </w:t>
      </w:r>
      <w:r w:rsidRPr="0072785B">
        <w:rPr>
          <w:rFonts w:ascii="David" w:hAnsi="David"/>
          <w:sz w:val="24"/>
          <w:rtl/>
        </w:rPr>
        <w:t>ההסכם</w:t>
      </w:r>
      <w:r w:rsidRPr="0072785B">
        <w:rPr>
          <w:rFonts w:ascii="David" w:hAnsi="David"/>
          <w:sz w:val="24"/>
        </w:rPr>
        <w:t xml:space="preserve"> </w:t>
      </w:r>
      <w:r w:rsidRPr="0072785B">
        <w:rPr>
          <w:rFonts w:ascii="David" w:hAnsi="David"/>
          <w:sz w:val="24"/>
          <w:rtl/>
        </w:rPr>
        <w:t>הקיבוצי</w:t>
      </w:r>
      <w:r w:rsidRPr="0072785B">
        <w:rPr>
          <w:rFonts w:ascii="David" w:hAnsi="David"/>
          <w:sz w:val="24"/>
        </w:rPr>
        <w:t xml:space="preserve"> </w:t>
      </w:r>
      <w:r w:rsidRPr="0072785B">
        <w:rPr>
          <w:rFonts w:ascii="David" w:hAnsi="David"/>
          <w:sz w:val="24"/>
          <w:rtl/>
        </w:rPr>
        <w:t>הוסבר</w:t>
      </w:r>
      <w:r w:rsidRPr="0072785B">
        <w:rPr>
          <w:rFonts w:ascii="David" w:hAnsi="David"/>
          <w:sz w:val="24"/>
        </w:rPr>
        <w:t xml:space="preserve"> </w:t>
      </w:r>
      <w:r w:rsidRPr="0072785B">
        <w:rPr>
          <w:rFonts w:ascii="David" w:hAnsi="David"/>
          <w:sz w:val="24"/>
          <w:rtl/>
        </w:rPr>
        <w:t>לי</w:t>
      </w:r>
      <w:r w:rsidRPr="0072785B">
        <w:rPr>
          <w:rFonts w:ascii="David" w:hAnsi="David"/>
          <w:sz w:val="24"/>
        </w:rPr>
        <w:t xml:space="preserve"> </w:t>
      </w:r>
      <w:r w:rsidRPr="0072785B">
        <w:rPr>
          <w:rFonts w:ascii="David" w:hAnsi="David"/>
          <w:sz w:val="24"/>
          <w:rtl/>
        </w:rPr>
        <w:t>והובן</w:t>
      </w:r>
      <w:r w:rsidRPr="0072785B">
        <w:rPr>
          <w:rFonts w:ascii="David" w:hAnsi="David"/>
          <w:sz w:val="24"/>
        </w:rPr>
        <w:t xml:space="preserve"> </w:t>
      </w:r>
      <w:r w:rsidRPr="0072785B">
        <w:rPr>
          <w:rFonts w:ascii="David" w:hAnsi="David"/>
          <w:sz w:val="24"/>
          <w:rtl/>
        </w:rPr>
        <w:t>על</w:t>
      </w:r>
      <w:r w:rsidRPr="0072785B">
        <w:rPr>
          <w:rFonts w:ascii="David" w:hAnsi="David"/>
          <w:sz w:val="24"/>
        </w:rPr>
        <w:t xml:space="preserve"> </w:t>
      </w:r>
      <w:r w:rsidRPr="0072785B">
        <w:rPr>
          <w:rFonts w:ascii="David" w:hAnsi="David"/>
          <w:sz w:val="24"/>
          <w:rtl/>
        </w:rPr>
        <w:t>ידי</w:t>
      </w:r>
      <w:r w:rsidRPr="0072785B">
        <w:rPr>
          <w:rFonts w:ascii="David" w:hAnsi="David"/>
          <w:sz w:val="24"/>
        </w:rPr>
        <w:t>,</w:t>
      </w:r>
      <w:r w:rsidRPr="0072785B">
        <w:rPr>
          <w:rFonts w:ascii="David" w:hAnsi="David"/>
          <w:sz w:val="24"/>
          <w:rtl/>
        </w:rPr>
        <w:t xml:space="preserve"> לאמור</w:t>
      </w:r>
      <w:r w:rsidRPr="0072785B">
        <w:rPr>
          <w:rFonts w:ascii="David" w:hAnsi="David"/>
          <w:sz w:val="24"/>
        </w:rPr>
        <w:t>:</w:t>
      </w:r>
    </w:p>
    <w:p w14:paraId="1BE48288" w14:textId="77777777" w:rsidR="0072785B" w:rsidRPr="0072785B" w:rsidRDefault="0072785B" w:rsidP="0072785B">
      <w:pPr>
        <w:tabs>
          <w:tab w:val="left" w:pos="720"/>
        </w:tabs>
        <w:overflowPunct/>
        <w:autoSpaceDE/>
        <w:adjustRightInd/>
        <w:spacing w:before="0" w:after="0" w:line="360" w:lineRule="auto"/>
        <w:rPr>
          <w:rFonts w:ascii="David" w:hAnsi="David"/>
          <w:sz w:val="24"/>
          <w:rtl/>
        </w:rPr>
      </w:pPr>
      <w:r w:rsidRPr="0072785B">
        <w:rPr>
          <w:rFonts w:ascii="David" w:hAnsi="David"/>
          <w:sz w:val="24"/>
          <w:rtl/>
        </w:rPr>
        <w:t>א</w:t>
      </w:r>
      <w:r w:rsidRPr="0072785B">
        <w:rPr>
          <w:rFonts w:ascii="David" w:hAnsi="David"/>
          <w:sz w:val="24"/>
        </w:rPr>
        <w:t xml:space="preserve"> . </w:t>
      </w:r>
      <w:r w:rsidRPr="0072785B">
        <w:rPr>
          <w:rFonts w:ascii="David" w:hAnsi="David"/>
          <w:sz w:val="24"/>
          <w:rtl/>
        </w:rPr>
        <w:t>ההסדר</w:t>
      </w:r>
      <w:r w:rsidRPr="0072785B">
        <w:rPr>
          <w:rFonts w:ascii="David" w:hAnsi="David"/>
          <w:sz w:val="24"/>
        </w:rPr>
        <w:t xml:space="preserve"> </w:t>
      </w:r>
      <w:r w:rsidRPr="0072785B">
        <w:rPr>
          <w:rFonts w:ascii="David" w:hAnsi="David"/>
          <w:sz w:val="24"/>
          <w:rtl/>
        </w:rPr>
        <w:t>הנעשה</w:t>
      </w:r>
      <w:r w:rsidRPr="0072785B">
        <w:rPr>
          <w:rFonts w:ascii="David" w:hAnsi="David"/>
          <w:sz w:val="24"/>
        </w:rPr>
        <w:t xml:space="preserve"> </w:t>
      </w:r>
      <w:r w:rsidRPr="0072785B">
        <w:rPr>
          <w:rFonts w:ascii="David" w:hAnsi="David"/>
          <w:sz w:val="24"/>
          <w:rtl/>
        </w:rPr>
        <w:t>ביני</w:t>
      </w:r>
      <w:r w:rsidRPr="0072785B">
        <w:rPr>
          <w:rFonts w:ascii="David" w:hAnsi="David"/>
          <w:sz w:val="24"/>
        </w:rPr>
        <w:t xml:space="preserve"> </w:t>
      </w:r>
      <w:proofErr w:type="spellStart"/>
      <w:r w:rsidRPr="0072785B">
        <w:rPr>
          <w:rFonts w:ascii="David" w:hAnsi="David"/>
          <w:sz w:val="24"/>
          <w:rtl/>
        </w:rPr>
        <w:t>לביניכם</w:t>
      </w:r>
      <w:proofErr w:type="spellEnd"/>
      <w:r w:rsidRPr="0072785B">
        <w:rPr>
          <w:rFonts w:ascii="David" w:hAnsi="David"/>
          <w:sz w:val="24"/>
        </w:rPr>
        <w:t xml:space="preserve"> </w:t>
      </w:r>
      <w:r w:rsidRPr="0072785B">
        <w:rPr>
          <w:rFonts w:ascii="David" w:hAnsi="David"/>
          <w:sz w:val="24"/>
          <w:rtl/>
        </w:rPr>
        <w:t>לפי</w:t>
      </w:r>
      <w:r w:rsidRPr="0072785B">
        <w:rPr>
          <w:rFonts w:ascii="David" w:hAnsi="David"/>
          <w:sz w:val="24"/>
        </w:rPr>
        <w:t xml:space="preserve"> </w:t>
      </w:r>
      <w:r w:rsidRPr="0072785B">
        <w:rPr>
          <w:rFonts w:ascii="David" w:hAnsi="David"/>
          <w:sz w:val="24"/>
          <w:rtl/>
        </w:rPr>
        <w:t>כתב</w:t>
      </w:r>
      <w:r w:rsidRPr="0072785B">
        <w:rPr>
          <w:rFonts w:ascii="David" w:hAnsi="David"/>
          <w:sz w:val="24"/>
        </w:rPr>
        <w:t xml:space="preserve"> </w:t>
      </w:r>
      <w:r w:rsidRPr="0072785B">
        <w:rPr>
          <w:rFonts w:ascii="David" w:hAnsi="David"/>
          <w:sz w:val="24"/>
          <w:rtl/>
        </w:rPr>
        <w:t>אישור</w:t>
      </w:r>
      <w:r w:rsidRPr="0072785B">
        <w:rPr>
          <w:rFonts w:ascii="David" w:hAnsi="David"/>
          <w:sz w:val="24"/>
        </w:rPr>
        <w:t xml:space="preserve"> </w:t>
      </w:r>
      <w:r w:rsidRPr="0072785B">
        <w:rPr>
          <w:rFonts w:ascii="David" w:hAnsi="David"/>
          <w:sz w:val="24"/>
          <w:rtl/>
        </w:rPr>
        <w:t>זה</w:t>
      </w:r>
      <w:r w:rsidRPr="0072785B">
        <w:rPr>
          <w:rFonts w:ascii="David" w:hAnsi="David"/>
          <w:sz w:val="24"/>
        </w:rPr>
        <w:t xml:space="preserve"> </w:t>
      </w:r>
      <w:r w:rsidRPr="0072785B">
        <w:rPr>
          <w:rFonts w:ascii="David" w:hAnsi="David"/>
          <w:sz w:val="24"/>
          <w:rtl/>
        </w:rPr>
        <w:t>יעמוד</w:t>
      </w:r>
      <w:r w:rsidRPr="0072785B">
        <w:rPr>
          <w:rFonts w:ascii="David" w:hAnsi="David"/>
          <w:sz w:val="24"/>
        </w:rPr>
        <w:t xml:space="preserve"> </w:t>
      </w:r>
      <w:r w:rsidRPr="0072785B">
        <w:rPr>
          <w:rFonts w:ascii="David" w:hAnsi="David"/>
          <w:sz w:val="24"/>
          <w:rtl/>
        </w:rPr>
        <w:t>בתוקפו</w:t>
      </w:r>
      <w:r w:rsidRPr="0072785B">
        <w:rPr>
          <w:rFonts w:ascii="David" w:hAnsi="David"/>
          <w:sz w:val="24"/>
        </w:rPr>
        <w:t xml:space="preserve"> </w:t>
      </w:r>
      <w:r w:rsidRPr="0072785B">
        <w:rPr>
          <w:rFonts w:ascii="David" w:hAnsi="David"/>
          <w:sz w:val="24"/>
          <w:rtl/>
        </w:rPr>
        <w:t>כל</w:t>
      </w:r>
      <w:r w:rsidRPr="0072785B">
        <w:rPr>
          <w:rFonts w:ascii="David" w:hAnsi="David"/>
          <w:sz w:val="24"/>
        </w:rPr>
        <w:t xml:space="preserve"> </w:t>
      </w:r>
      <w:r w:rsidRPr="0072785B">
        <w:rPr>
          <w:rFonts w:ascii="David" w:hAnsi="David"/>
          <w:sz w:val="24"/>
          <w:rtl/>
        </w:rPr>
        <w:t>עוד</w:t>
      </w:r>
      <w:r w:rsidRPr="0072785B">
        <w:rPr>
          <w:rFonts w:ascii="David" w:hAnsi="David"/>
          <w:sz w:val="24"/>
        </w:rPr>
        <w:t xml:space="preserve"> </w:t>
      </w:r>
      <w:r w:rsidRPr="0072785B">
        <w:rPr>
          <w:rFonts w:ascii="David" w:hAnsi="David"/>
          <w:sz w:val="24"/>
          <w:rtl/>
        </w:rPr>
        <w:t>לא</w:t>
      </w:r>
      <w:r w:rsidRPr="0072785B">
        <w:rPr>
          <w:rFonts w:ascii="David" w:hAnsi="David"/>
          <w:sz w:val="24"/>
        </w:rPr>
        <w:t xml:space="preserve"> </w:t>
      </w:r>
      <w:r w:rsidRPr="0072785B">
        <w:rPr>
          <w:rFonts w:ascii="David" w:hAnsi="David"/>
          <w:sz w:val="24"/>
          <w:rtl/>
        </w:rPr>
        <w:t>יבוטל</w:t>
      </w:r>
      <w:r w:rsidRPr="0072785B">
        <w:rPr>
          <w:rFonts w:ascii="David" w:hAnsi="David"/>
          <w:sz w:val="24"/>
        </w:rPr>
        <w:t xml:space="preserve"> </w:t>
      </w:r>
      <w:r w:rsidRPr="0072785B">
        <w:rPr>
          <w:rFonts w:ascii="David" w:hAnsi="David"/>
          <w:sz w:val="24"/>
          <w:rtl/>
        </w:rPr>
        <w:t>על</w:t>
      </w:r>
      <w:r w:rsidRPr="0072785B">
        <w:rPr>
          <w:rFonts w:ascii="David" w:hAnsi="David"/>
          <w:sz w:val="24"/>
        </w:rPr>
        <w:t xml:space="preserve"> </w:t>
      </w:r>
      <w:r w:rsidRPr="0072785B">
        <w:rPr>
          <w:rFonts w:ascii="David" w:hAnsi="David"/>
          <w:sz w:val="24"/>
          <w:rtl/>
        </w:rPr>
        <w:t>ידי</w:t>
      </w:r>
      <w:r w:rsidRPr="0072785B">
        <w:rPr>
          <w:rFonts w:ascii="David" w:hAnsi="David"/>
          <w:sz w:val="24"/>
        </w:rPr>
        <w:t xml:space="preserve"> </w:t>
      </w:r>
      <w:r w:rsidRPr="0072785B">
        <w:rPr>
          <w:rFonts w:ascii="David" w:hAnsi="David"/>
          <w:sz w:val="24"/>
          <w:rtl/>
        </w:rPr>
        <w:t>הודעה</w:t>
      </w:r>
      <w:r w:rsidRPr="0072785B">
        <w:rPr>
          <w:rFonts w:ascii="David" w:hAnsi="David"/>
          <w:sz w:val="24"/>
        </w:rPr>
        <w:t xml:space="preserve"> </w:t>
      </w:r>
      <w:r w:rsidRPr="0072785B">
        <w:rPr>
          <w:rFonts w:ascii="David" w:hAnsi="David"/>
          <w:sz w:val="24"/>
          <w:rtl/>
        </w:rPr>
        <w:t>מוקדמת של</w:t>
      </w:r>
      <w:r w:rsidRPr="0072785B">
        <w:rPr>
          <w:rFonts w:ascii="David" w:hAnsi="David"/>
          <w:sz w:val="24"/>
        </w:rPr>
        <w:t xml:space="preserve"> 30 </w:t>
      </w:r>
      <w:r w:rsidRPr="0072785B">
        <w:rPr>
          <w:rFonts w:ascii="David" w:hAnsi="David"/>
          <w:sz w:val="24"/>
          <w:rtl/>
        </w:rPr>
        <w:t>ימים</w:t>
      </w:r>
      <w:r w:rsidRPr="0072785B">
        <w:rPr>
          <w:rFonts w:ascii="David" w:hAnsi="David"/>
          <w:sz w:val="24"/>
        </w:rPr>
        <w:t xml:space="preserve"> </w:t>
      </w:r>
      <w:r w:rsidRPr="0072785B">
        <w:rPr>
          <w:rFonts w:ascii="David" w:hAnsi="David"/>
          <w:sz w:val="24"/>
          <w:rtl/>
        </w:rPr>
        <w:t>בכתב</w:t>
      </w:r>
      <w:r w:rsidRPr="0072785B">
        <w:rPr>
          <w:rFonts w:ascii="David" w:hAnsi="David"/>
          <w:sz w:val="24"/>
        </w:rPr>
        <w:t xml:space="preserve"> </w:t>
      </w:r>
      <w:r w:rsidRPr="0072785B">
        <w:rPr>
          <w:rFonts w:ascii="David" w:hAnsi="David"/>
          <w:sz w:val="24"/>
          <w:rtl/>
        </w:rPr>
        <w:t>שתישלח</w:t>
      </w:r>
      <w:r w:rsidRPr="0072785B">
        <w:rPr>
          <w:rFonts w:ascii="David" w:hAnsi="David"/>
          <w:sz w:val="24"/>
        </w:rPr>
        <w:t xml:space="preserve"> </w:t>
      </w:r>
      <w:r w:rsidRPr="0072785B">
        <w:rPr>
          <w:rFonts w:ascii="David" w:hAnsi="David"/>
          <w:sz w:val="24"/>
          <w:rtl/>
        </w:rPr>
        <w:t>בדואר</w:t>
      </w:r>
      <w:r w:rsidRPr="0072785B">
        <w:rPr>
          <w:rFonts w:ascii="David" w:hAnsi="David"/>
          <w:sz w:val="24"/>
        </w:rPr>
        <w:t xml:space="preserve"> </w:t>
      </w:r>
      <w:r w:rsidRPr="0072785B">
        <w:rPr>
          <w:rFonts w:ascii="David" w:hAnsi="David"/>
          <w:sz w:val="24"/>
          <w:rtl/>
        </w:rPr>
        <w:t>רשום</w:t>
      </w:r>
      <w:r w:rsidRPr="0072785B">
        <w:rPr>
          <w:rFonts w:ascii="David" w:hAnsi="David"/>
          <w:sz w:val="24"/>
        </w:rPr>
        <w:t xml:space="preserve"> </w:t>
      </w:r>
      <w:r w:rsidRPr="0072785B">
        <w:rPr>
          <w:rFonts w:ascii="David" w:hAnsi="David"/>
          <w:sz w:val="24"/>
          <w:rtl/>
        </w:rPr>
        <w:t>על</w:t>
      </w:r>
      <w:r w:rsidRPr="0072785B">
        <w:rPr>
          <w:rFonts w:ascii="David" w:hAnsi="David"/>
          <w:sz w:val="24"/>
        </w:rPr>
        <w:t xml:space="preserve"> </w:t>
      </w:r>
      <w:r w:rsidRPr="0072785B">
        <w:rPr>
          <w:rFonts w:ascii="David" w:hAnsi="David"/>
          <w:sz w:val="24"/>
          <w:rtl/>
        </w:rPr>
        <w:t>ידי</w:t>
      </w:r>
      <w:r w:rsidRPr="0072785B">
        <w:rPr>
          <w:rFonts w:ascii="David" w:hAnsi="David"/>
          <w:sz w:val="24"/>
        </w:rPr>
        <w:t xml:space="preserve"> </w:t>
      </w:r>
      <w:r w:rsidRPr="0072785B">
        <w:rPr>
          <w:rFonts w:ascii="David" w:hAnsi="David"/>
          <w:sz w:val="24"/>
          <w:rtl/>
        </w:rPr>
        <w:t>אליכם</w:t>
      </w:r>
      <w:r w:rsidRPr="0072785B">
        <w:rPr>
          <w:rFonts w:ascii="David" w:hAnsi="David"/>
          <w:sz w:val="24"/>
        </w:rPr>
        <w:t xml:space="preserve"> </w:t>
      </w:r>
      <w:r w:rsidRPr="0072785B">
        <w:rPr>
          <w:rFonts w:ascii="David" w:hAnsi="David"/>
          <w:sz w:val="24"/>
          <w:rtl/>
        </w:rPr>
        <w:t>או</w:t>
      </w:r>
      <w:r w:rsidRPr="0072785B">
        <w:rPr>
          <w:rFonts w:ascii="David" w:hAnsi="David"/>
          <w:sz w:val="24"/>
        </w:rPr>
        <w:t xml:space="preserve"> </w:t>
      </w:r>
      <w:r w:rsidRPr="0072785B">
        <w:rPr>
          <w:rFonts w:ascii="David" w:hAnsi="David"/>
          <w:sz w:val="24"/>
          <w:rtl/>
        </w:rPr>
        <w:t>על</w:t>
      </w:r>
      <w:r w:rsidRPr="0072785B">
        <w:rPr>
          <w:rFonts w:ascii="David" w:hAnsi="David"/>
          <w:sz w:val="24"/>
        </w:rPr>
        <w:t xml:space="preserve"> </w:t>
      </w:r>
      <w:r w:rsidRPr="0072785B">
        <w:rPr>
          <w:rFonts w:ascii="David" w:hAnsi="David"/>
          <w:sz w:val="24"/>
          <w:rtl/>
        </w:rPr>
        <w:t xml:space="preserve">ידכם </w:t>
      </w:r>
      <w:r w:rsidRPr="0072785B">
        <w:rPr>
          <w:rFonts w:ascii="David" w:hAnsi="David"/>
          <w:sz w:val="24"/>
        </w:rPr>
        <w:t xml:space="preserve"> </w:t>
      </w:r>
      <w:r w:rsidRPr="0072785B">
        <w:rPr>
          <w:rFonts w:ascii="David" w:hAnsi="David"/>
          <w:sz w:val="24"/>
          <w:rtl/>
        </w:rPr>
        <w:t>אלי</w:t>
      </w:r>
      <w:r w:rsidRPr="0072785B">
        <w:rPr>
          <w:rFonts w:ascii="David" w:hAnsi="David"/>
          <w:sz w:val="24"/>
        </w:rPr>
        <w:t xml:space="preserve">, </w:t>
      </w:r>
      <w:r w:rsidRPr="0072785B">
        <w:rPr>
          <w:rFonts w:ascii="David" w:hAnsi="David"/>
          <w:sz w:val="24"/>
          <w:rtl/>
        </w:rPr>
        <w:t>הכול</w:t>
      </w:r>
      <w:r w:rsidRPr="0072785B">
        <w:rPr>
          <w:rFonts w:ascii="David" w:hAnsi="David"/>
          <w:sz w:val="24"/>
        </w:rPr>
        <w:t xml:space="preserve"> </w:t>
      </w:r>
      <w:r w:rsidRPr="0072785B">
        <w:rPr>
          <w:rFonts w:ascii="David" w:hAnsi="David"/>
          <w:sz w:val="24"/>
          <w:rtl/>
        </w:rPr>
        <w:t>לפי</w:t>
      </w:r>
      <w:r w:rsidRPr="0072785B">
        <w:rPr>
          <w:rFonts w:ascii="David" w:hAnsi="David"/>
          <w:sz w:val="24"/>
        </w:rPr>
        <w:t xml:space="preserve"> </w:t>
      </w:r>
      <w:r w:rsidRPr="0072785B">
        <w:rPr>
          <w:rFonts w:ascii="David" w:hAnsi="David"/>
          <w:sz w:val="24"/>
          <w:rtl/>
        </w:rPr>
        <w:t>העניין</w:t>
      </w:r>
      <w:r w:rsidRPr="0072785B">
        <w:rPr>
          <w:rFonts w:ascii="David" w:hAnsi="David"/>
          <w:sz w:val="24"/>
        </w:rPr>
        <w:t>.</w:t>
      </w:r>
    </w:p>
    <w:p w14:paraId="287067E9" w14:textId="77777777" w:rsidR="0072785B" w:rsidRPr="0072785B" w:rsidRDefault="0072785B" w:rsidP="0072785B">
      <w:pPr>
        <w:tabs>
          <w:tab w:val="left" w:pos="720"/>
        </w:tabs>
        <w:overflowPunct/>
        <w:autoSpaceDE/>
        <w:adjustRightInd/>
        <w:spacing w:before="0" w:after="0" w:line="360" w:lineRule="auto"/>
        <w:rPr>
          <w:rFonts w:ascii="David" w:hAnsi="David"/>
          <w:sz w:val="24"/>
          <w:rtl/>
        </w:rPr>
      </w:pPr>
      <w:r w:rsidRPr="0072785B">
        <w:rPr>
          <w:rFonts w:ascii="David" w:hAnsi="David"/>
          <w:sz w:val="24"/>
          <w:rtl/>
        </w:rPr>
        <w:t>ב</w:t>
      </w:r>
      <w:r w:rsidRPr="0072785B">
        <w:rPr>
          <w:rFonts w:ascii="David" w:hAnsi="David"/>
          <w:sz w:val="24"/>
        </w:rPr>
        <w:t xml:space="preserve"> . </w:t>
      </w:r>
      <w:r w:rsidRPr="0072785B">
        <w:rPr>
          <w:rFonts w:ascii="David" w:hAnsi="David"/>
          <w:sz w:val="24"/>
          <w:rtl/>
        </w:rPr>
        <w:t>כל</w:t>
      </w:r>
      <w:r w:rsidRPr="0072785B">
        <w:rPr>
          <w:rFonts w:ascii="David" w:hAnsi="David"/>
          <w:sz w:val="24"/>
        </w:rPr>
        <w:t xml:space="preserve"> </w:t>
      </w:r>
      <w:r w:rsidRPr="0072785B">
        <w:rPr>
          <w:rFonts w:ascii="David" w:hAnsi="David"/>
          <w:sz w:val="24"/>
          <w:rtl/>
        </w:rPr>
        <w:t>עוד</w:t>
      </w:r>
      <w:r w:rsidRPr="0072785B">
        <w:rPr>
          <w:rFonts w:ascii="David" w:hAnsi="David"/>
          <w:sz w:val="24"/>
        </w:rPr>
        <w:t xml:space="preserve"> </w:t>
      </w:r>
      <w:r w:rsidRPr="0072785B">
        <w:rPr>
          <w:rFonts w:ascii="David" w:hAnsi="David"/>
          <w:sz w:val="24"/>
          <w:rtl/>
        </w:rPr>
        <w:t>עומד</w:t>
      </w:r>
      <w:r w:rsidRPr="0072785B">
        <w:rPr>
          <w:rFonts w:ascii="David" w:hAnsi="David"/>
          <w:sz w:val="24"/>
        </w:rPr>
        <w:t xml:space="preserve"> </w:t>
      </w:r>
      <w:r w:rsidRPr="0072785B">
        <w:rPr>
          <w:rFonts w:ascii="David" w:hAnsi="David"/>
          <w:sz w:val="24"/>
          <w:rtl/>
        </w:rPr>
        <w:t>הסדר</w:t>
      </w:r>
      <w:r w:rsidRPr="0072785B">
        <w:rPr>
          <w:rFonts w:ascii="David" w:hAnsi="David"/>
          <w:sz w:val="24"/>
        </w:rPr>
        <w:t xml:space="preserve"> </w:t>
      </w:r>
      <w:r w:rsidRPr="0072785B">
        <w:rPr>
          <w:rFonts w:ascii="David" w:hAnsi="David"/>
          <w:sz w:val="24"/>
          <w:rtl/>
        </w:rPr>
        <w:t>זה</w:t>
      </w:r>
      <w:r w:rsidRPr="0072785B">
        <w:rPr>
          <w:rFonts w:ascii="David" w:hAnsi="David"/>
          <w:sz w:val="24"/>
        </w:rPr>
        <w:t xml:space="preserve"> </w:t>
      </w:r>
      <w:r w:rsidRPr="0072785B">
        <w:rPr>
          <w:rFonts w:ascii="David" w:hAnsi="David"/>
          <w:sz w:val="24"/>
          <w:rtl/>
        </w:rPr>
        <w:t>בתוקפו</w:t>
      </w:r>
      <w:r w:rsidRPr="0072785B">
        <w:rPr>
          <w:rFonts w:ascii="David" w:hAnsi="David"/>
          <w:sz w:val="24"/>
        </w:rPr>
        <w:t xml:space="preserve">, </w:t>
      </w:r>
      <w:r w:rsidRPr="0072785B">
        <w:rPr>
          <w:rFonts w:ascii="David" w:hAnsi="David"/>
          <w:sz w:val="24"/>
          <w:rtl/>
        </w:rPr>
        <w:t>אהיה</w:t>
      </w:r>
      <w:r w:rsidRPr="0072785B">
        <w:rPr>
          <w:rFonts w:ascii="David" w:hAnsi="David"/>
          <w:sz w:val="24"/>
        </w:rPr>
        <w:t xml:space="preserve"> </w:t>
      </w:r>
      <w:r w:rsidRPr="0072785B">
        <w:rPr>
          <w:rFonts w:ascii="David" w:hAnsi="David"/>
          <w:sz w:val="24"/>
          <w:rtl/>
        </w:rPr>
        <w:t>זכאי</w:t>
      </w:r>
      <w:r w:rsidRPr="0072785B">
        <w:rPr>
          <w:rFonts w:ascii="David" w:hAnsi="David"/>
          <w:sz w:val="24"/>
        </w:rPr>
        <w:t xml:space="preserve"> </w:t>
      </w:r>
      <w:r w:rsidRPr="0072785B">
        <w:rPr>
          <w:rFonts w:ascii="David" w:hAnsi="David"/>
          <w:sz w:val="24"/>
          <w:rtl/>
        </w:rPr>
        <w:t>לקבל</w:t>
      </w:r>
      <w:r w:rsidRPr="0072785B">
        <w:rPr>
          <w:rFonts w:ascii="David" w:hAnsi="David"/>
          <w:sz w:val="24"/>
        </w:rPr>
        <w:t xml:space="preserve"> </w:t>
      </w:r>
      <w:r w:rsidRPr="0072785B">
        <w:rPr>
          <w:rFonts w:ascii="David" w:hAnsi="David"/>
          <w:sz w:val="24"/>
          <w:rtl/>
        </w:rPr>
        <w:t>מכם</w:t>
      </w:r>
      <w:r w:rsidRPr="0072785B">
        <w:rPr>
          <w:rFonts w:ascii="David" w:hAnsi="David"/>
          <w:sz w:val="24"/>
        </w:rPr>
        <w:t xml:space="preserve"> </w:t>
      </w:r>
      <w:r w:rsidRPr="0072785B">
        <w:rPr>
          <w:rFonts w:ascii="David" w:hAnsi="David"/>
          <w:sz w:val="24"/>
          <w:rtl/>
        </w:rPr>
        <w:t>תוספת</w:t>
      </w:r>
      <w:r w:rsidRPr="0072785B">
        <w:rPr>
          <w:rFonts w:ascii="David" w:hAnsi="David"/>
          <w:sz w:val="24"/>
        </w:rPr>
        <w:t xml:space="preserve"> </w:t>
      </w:r>
      <w:r w:rsidRPr="0072785B">
        <w:rPr>
          <w:rFonts w:ascii="David" w:hAnsi="David"/>
          <w:sz w:val="24"/>
          <w:rtl/>
        </w:rPr>
        <w:t>בשיעור</w:t>
      </w:r>
      <w:r w:rsidRPr="0072785B">
        <w:rPr>
          <w:rFonts w:ascii="David" w:hAnsi="David"/>
          <w:sz w:val="24"/>
        </w:rPr>
        <w:t xml:space="preserve"> 9% </w:t>
      </w:r>
      <w:r w:rsidRPr="0072785B">
        <w:rPr>
          <w:rFonts w:ascii="David" w:hAnsi="David"/>
          <w:sz w:val="24"/>
          <w:rtl/>
        </w:rPr>
        <w:t>לפחות</w:t>
      </w:r>
      <w:r w:rsidRPr="0072785B">
        <w:rPr>
          <w:rFonts w:ascii="David" w:hAnsi="David"/>
          <w:sz w:val="24"/>
        </w:rPr>
        <w:t xml:space="preserve"> </w:t>
      </w:r>
      <w:r w:rsidRPr="0072785B">
        <w:rPr>
          <w:rFonts w:ascii="David" w:hAnsi="David"/>
          <w:sz w:val="24"/>
          <w:rtl/>
        </w:rPr>
        <w:t>משכר</w:t>
      </w:r>
      <w:r w:rsidRPr="0072785B">
        <w:rPr>
          <w:rFonts w:ascii="David" w:hAnsi="David"/>
          <w:sz w:val="24"/>
        </w:rPr>
        <w:t xml:space="preserve"> </w:t>
      </w:r>
      <w:r w:rsidRPr="0072785B">
        <w:rPr>
          <w:rFonts w:ascii="David" w:hAnsi="David"/>
          <w:sz w:val="24"/>
          <w:rtl/>
        </w:rPr>
        <w:t>העבודה</w:t>
      </w:r>
      <w:r w:rsidRPr="0072785B">
        <w:rPr>
          <w:rFonts w:ascii="David" w:hAnsi="David"/>
          <w:sz w:val="24"/>
        </w:rPr>
        <w:t xml:space="preserve"> </w:t>
      </w:r>
      <w:r w:rsidRPr="0072785B">
        <w:rPr>
          <w:rFonts w:ascii="David" w:hAnsi="David"/>
          <w:sz w:val="24"/>
          <w:rtl/>
        </w:rPr>
        <w:t>הרגיל המשתלם</w:t>
      </w:r>
      <w:r w:rsidRPr="0072785B">
        <w:rPr>
          <w:rFonts w:ascii="David" w:hAnsi="David"/>
          <w:sz w:val="24"/>
        </w:rPr>
        <w:t xml:space="preserve"> </w:t>
      </w:r>
      <w:r w:rsidRPr="0072785B">
        <w:rPr>
          <w:rFonts w:ascii="David" w:hAnsi="David"/>
          <w:sz w:val="24"/>
          <w:rtl/>
        </w:rPr>
        <w:t>בעד</w:t>
      </w:r>
      <w:r w:rsidRPr="0072785B">
        <w:rPr>
          <w:rFonts w:ascii="David" w:hAnsi="David"/>
          <w:sz w:val="24"/>
        </w:rPr>
        <w:t xml:space="preserve"> </w:t>
      </w:r>
      <w:r w:rsidRPr="0072785B">
        <w:rPr>
          <w:rFonts w:ascii="David" w:hAnsi="David"/>
          <w:sz w:val="24"/>
          <w:rtl/>
        </w:rPr>
        <w:t>כל</w:t>
      </w:r>
      <w:r w:rsidRPr="0072785B">
        <w:rPr>
          <w:rFonts w:ascii="David" w:hAnsi="David"/>
          <w:sz w:val="24"/>
        </w:rPr>
        <w:t xml:space="preserve"> </w:t>
      </w:r>
      <w:r w:rsidRPr="0072785B">
        <w:rPr>
          <w:rFonts w:ascii="David" w:hAnsi="David"/>
          <w:sz w:val="24"/>
          <w:rtl/>
        </w:rPr>
        <w:t>שעת</w:t>
      </w:r>
      <w:r w:rsidRPr="0072785B">
        <w:rPr>
          <w:rFonts w:ascii="David" w:hAnsi="David"/>
          <w:sz w:val="24"/>
        </w:rPr>
        <w:t xml:space="preserve"> </w:t>
      </w:r>
      <w:r w:rsidRPr="0072785B">
        <w:rPr>
          <w:rFonts w:ascii="David" w:hAnsi="David"/>
          <w:sz w:val="24"/>
          <w:rtl/>
        </w:rPr>
        <w:t>עבודה</w:t>
      </w:r>
      <w:r w:rsidRPr="0072785B">
        <w:rPr>
          <w:rFonts w:ascii="David" w:hAnsi="David"/>
          <w:sz w:val="24"/>
        </w:rPr>
        <w:t xml:space="preserve"> </w:t>
      </w:r>
      <w:r w:rsidRPr="0072785B">
        <w:rPr>
          <w:rFonts w:ascii="David" w:hAnsi="David"/>
          <w:sz w:val="24"/>
          <w:rtl/>
        </w:rPr>
        <w:t>באותו</w:t>
      </w:r>
      <w:r w:rsidRPr="0072785B">
        <w:rPr>
          <w:rFonts w:ascii="David" w:hAnsi="David"/>
          <w:sz w:val="24"/>
        </w:rPr>
        <w:t xml:space="preserve"> </w:t>
      </w:r>
      <w:r w:rsidRPr="0072785B">
        <w:rPr>
          <w:rFonts w:ascii="David" w:hAnsi="David"/>
          <w:sz w:val="24"/>
          <w:rtl/>
        </w:rPr>
        <w:t>יום</w:t>
      </w:r>
      <w:r w:rsidRPr="0072785B">
        <w:rPr>
          <w:rFonts w:ascii="David" w:hAnsi="David"/>
          <w:sz w:val="24"/>
        </w:rPr>
        <w:t>.</w:t>
      </w:r>
    </w:p>
    <w:p w14:paraId="7B4F1A93" w14:textId="77777777" w:rsidR="0072785B" w:rsidRPr="0072785B" w:rsidRDefault="0072785B" w:rsidP="0072785B">
      <w:pPr>
        <w:tabs>
          <w:tab w:val="left" w:pos="720"/>
        </w:tabs>
        <w:overflowPunct/>
        <w:autoSpaceDE/>
        <w:adjustRightInd/>
        <w:spacing w:before="0" w:after="0" w:line="360" w:lineRule="auto"/>
        <w:rPr>
          <w:rFonts w:ascii="David" w:hAnsi="David"/>
          <w:sz w:val="24"/>
          <w:rtl/>
        </w:rPr>
      </w:pPr>
      <w:r w:rsidRPr="0072785B">
        <w:rPr>
          <w:rFonts w:ascii="David" w:hAnsi="David"/>
          <w:sz w:val="24"/>
          <w:rtl/>
        </w:rPr>
        <w:t>ג</w:t>
      </w:r>
      <w:r w:rsidRPr="0072785B">
        <w:rPr>
          <w:rFonts w:ascii="David" w:hAnsi="David"/>
          <w:sz w:val="24"/>
        </w:rPr>
        <w:t xml:space="preserve"> . </w:t>
      </w:r>
      <w:r w:rsidRPr="0072785B">
        <w:rPr>
          <w:rFonts w:ascii="David" w:hAnsi="David"/>
          <w:sz w:val="24"/>
          <w:rtl/>
        </w:rPr>
        <w:t>במקרה</w:t>
      </w:r>
      <w:r w:rsidRPr="0072785B">
        <w:rPr>
          <w:rFonts w:ascii="David" w:hAnsi="David"/>
          <w:sz w:val="24"/>
        </w:rPr>
        <w:t xml:space="preserve"> </w:t>
      </w:r>
      <w:r w:rsidRPr="0072785B">
        <w:rPr>
          <w:rFonts w:ascii="David" w:hAnsi="David"/>
          <w:sz w:val="24"/>
          <w:rtl/>
        </w:rPr>
        <w:t>כזה</w:t>
      </w:r>
      <w:r w:rsidRPr="0072785B">
        <w:rPr>
          <w:rFonts w:ascii="David" w:hAnsi="David"/>
          <w:sz w:val="24"/>
        </w:rPr>
        <w:t xml:space="preserve"> </w:t>
      </w:r>
      <w:r w:rsidRPr="0072785B">
        <w:rPr>
          <w:rFonts w:ascii="David" w:hAnsi="David"/>
          <w:sz w:val="24"/>
          <w:rtl/>
        </w:rPr>
        <w:t>יהיה</w:t>
      </w:r>
      <w:r w:rsidRPr="0072785B">
        <w:rPr>
          <w:rFonts w:ascii="David" w:hAnsi="David"/>
          <w:sz w:val="24"/>
        </w:rPr>
        <w:t xml:space="preserve"> </w:t>
      </w:r>
      <w:r w:rsidRPr="0072785B">
        <w:rPr>
          <w:rFonts w:ascii="David" w:hAnsi="David"/>
          <w:sz w:val="24"/>
          <w:rtl/>
        </w:rPr>
        <w:t>המעסיק</w:t>
      </w:r>
      <w:r w:rsidRPr="0072785B">
        <w:rPr>
          <w:rFonts w:ascii="David" w:hAnsi="David"/>
          <w:sz w:val="24"/>
        </w:rPr>
        <w:t xml:space="preserve"> </w:t>
      </w:r>
      <w:r w:rsidRPr="0072785B">
        <w:rPr>
          <w:rFonts w:ascii="David" w:hAnsi="David"/>
          <w:sz w:val="24"/>
          <w:rtl/>
        </w:rPr>
        <w:t>פטור</w:t>
      </w:r>
      <w:r w:rsidRPr="0072785B">
        <w:rPr>
          <w:rFonts w:ascii="David" w:hAnsi="David"/>
          <w:sz w:val="24"/>
        </w:rPr>
        <w:t xml:space="preserve"> </w:t>
      </w:r>
      <w:r w:rsidRPr="0072785B">
        <w:rPr>
          <w:rFonts w:ascii="David" w:hAnsi="David"/>
          <w:sz w:val="24"/>
          <w:rtl/>
        </w:rPr>
        <w:t>מלשלם</w:t>
      </w:r>
      <w:r w:rsidRPr="0072785B">
        <w:rPr>
          <w:rFonts w:ascii="David" w:hAnsi="David"/>
          <w:sz w:val="24"/>
        </w:rPr>
        <w:t xml:space="preserve"> </w:t>
      </w:r>
      <w:r w:rsidRPr="0072785B">
        <w:rPr>
          <w:rFonts w:ascii="David" w:hAnsi="David"/>
          <w:sz w:val="24"/>
          <w:rtl/>
        </w:rPr>
        <w:t>לי</w:t>
      </w:r>
      <w:r w:rsidRPr="0072785B">
        <w:rPr>
          <w:rFonts w:ascii="David" w:hAnsi="David"/>
          <w:sz w:val="24"/>
        </w:rPr>
        <w:t xml:space="preserve"> </w:t>
      </w:r>
      <w:r w:rsidRPr="0072785B">
        <w:rPr>
          <w:rFonts w:ascii="David" w:hAnsi="David"/>
          <w:sz w:val="24"/>
          <w:rtl/>
        </w:rPr>
        <w:t>גמול</w:t>
      </w:r>
      <w:r w:rsidRPr="0072785B">
        <w:rPr>
          <w:rFonts w:ascii="David" w:hAnsi="David"/>
          <w:sz w:val="24"/>
        </w:rPr>
        <w:t xml:space="preserve"> </w:t>
      </w:r>
      <w:r w:rsidRPr="0072785B">
        <w:rPr>
          <w:rFonts w:ascii="David" w:hAnsi="David"/>
          <w:sz w:val="24"/>
          <w:rtl/>
        </w:rPr>
        <w:t>עבודה</w:t>
      </w:r>
      <w:r w:rsidRPr="0072785B">
        <w:rPr>
          <w:rFonts w:ascii="David" w:hAnsi="David"/>
          <w:sz w:val="24"/>
        </w:rPr>
        <w:t xml:space="preserve"> </w:t>
      </w:r>
      <w:r w:rsidRPr="0072785B">
        <w:rPr>
          <w:rFonts w:ascii="David" w:hAnsi="David"/>
          <w:sz w:val="24"/>
          <w:rtl/>
        </w:rPr>
        <w:t>בשעות</w:t>
      </w:r>
      <w:r w:rsidRPr="0072785B">
        <w:rPr>
          <w:rFonts w:ascii="David" w:hAnsi="David"/>
          <w:sz w:val="24"/>
        </w:rPr>
        <w:t xml:space="preserve"> </w:t>
      </w:r>
      <w:r w:rsidRPr="0072785B">
        <w:rPr>
          <w:rFonts w:ascii="David" w:hAnsi="David"/>
          <w:sz w:val="24"/>
          <w:rtl/>
        </w:rPr>
        <w:t>נוספות</w:t>
      </w:r>
      <w:r w:rsidRPr="0072785B">
        <w:rPr>
          <w:rFonts w:ascii="David" w:hAnsi="David"/>
          <w:sz w:val="24"/>
        </w:rPr>
        <w:t xml:space="preserve"> </w:t>
      </w:r>
      <w:r w:rsidRPr="0072785B">
        <w:rPr>
          <w:rFonts w:ascii="David" w:hAnsi="David"/>
          <w:sz w:val="24"/>
          <w:rtl/>
        </w:rPr>
        <w:t>בהתאם</w:t>
      </w:r>
      <w:r w:rsidRPr="0072785B">
        <w:rPr>
          <w:rFonts w:ascii="David" w:hAnsi="David"/>
          <w:sz w:val="24"/>
        </w:rPr>
        <w:t xml:space="preserve"> </w:t>
      </w:r>
      <w:r w:rsidRPr="0072785B">
        <w:rPr>
          <w:rFonts w:ascii="David" w:hAnsi="David"/>
          <w:sz w:val="24"/>
          <w:rtl/>
        </w:rPr>
        <w:t>להוראות</w:t>
      </w:r>
      <w:r w:rsidRPr="0072785B">
        <w:rPr>
          <w:rFonts w:ascii="David" w:hAnsi="David"/>
          <w:sz w:val="24"/>
        </w:rPr>
        <w:t xml:space="preserve"> </w:t>
      </w:r>
      <w:r w:rsidRPr="0072785B">
        <w:rPr>
          <w:rFonts w:ascii="David" w:hAnsi="David"/>
          <w:sz w:val="24"/>
          <w:rtl/>
        </w:rPr>
        <w:t>הכלולות בחוק</w:t>
      </w:r>
      <w:r w:rsidRPr="0072785B">
        <w:rPr>
          <w:rFonts w:ascii="David" w:hAnsi="David"/>
          <w:sz w:val="24"/>
        </w:rPr>
        <w:t xml:space="preserve"> </w:t>
      </w:r>
      <w:r w:rsidRPr="0072785B">
        <w:rPr>
          <w:rFonts w:ascii="David" w:hAnsi="David"/>
          <w:sz w:val="24"/>
          <w:rtl/>
        </w:rPr>
        <w:t>שעות</w:t>
      </w:r>
      <w:r w:rsidRPr="0072785B">
        <w:rPr>
          <w:rFonts w:ascii="David" w:hAnsi="David"/>
          <w:sz w:val="24"/>
        </w:rPr>
        <w:t xml:space="preserve"> </w:t>
      </w:r>
      <w:r w:rsidRPr="0072785B">
        <w:rPr>
          <w:rFonts w:ascii="David" w:hAnsi="David"/>
          <w:sz w:val="24"/>
          <w:rtl/>
        </w:rPr>
        <w:t>עבודה</w:t>
      </w:r>
      <w:r w:rsidRPr="0072785B">
        <w:rPr>
          <w:rFonts w:ascii="David" w:hAnsi="David"/>
          <w:sz w:val="24"/>
        </w:rPr>
        <w:t xml:space="preserve"> </w:t>
      </w:r>
      <w:r w:rsidRPr="0072785B">
        <w:rPr>
          <w:rFonts w:ascii="David" w:hAnsi="David"/>
          <w:sz w:val="24"/>
          <w:rtl/>
        </w:rPr>
        <w:t>ומנוחה</w:t>
      </w:r>
      <w:r w:rsidRPr="0072785B">
        <w:rPr>
          <w:rFonts w:ascii="David" w:hAnsi="David"/>
          <w:sz w:val="24"/>
        </w:rPr>
        <w:t xml:space="preserve">, </w:t>
      </w:r>
      <w:r w:rsidRPr="0072785B">
        <w:rPr>
          <w:rFonts w:ascii="David" w:hAnsi="David"/>
          <w:sz w:val="24"/>
          <w:rtl/>
        </w:rPr>
        <w:t>וזאת</w:t>
      </w:r>
      <w:r w:rsidRPr="0072785B">
        <w:rPr>
          <w:rFonts w:ascii="David" w:hAnsi="David"/>
          <w:sz w:val="24"/>
        </w:rPr>
        <w:t xml:space="preserve"> </w:t>
      </w:r>
      <w:r w:rsidRPr="0072785B">
        <w:rPr>
          <w:rFonts w:ascii="David" w:hAnsi="David"/>
          <w:sz w:val="24"/>
          <w:rtl/>
        </w:rPr>
        <w:t>כל</w:t>
      </w:r>
      <w:r w:rsidRPr="0072785B">
        <w:rPr>
          <w:rFonts w:ascii="David" w:hAnsi="David"/>
          <w:sz w:val="24"/>
        </w:rPr>
        <w:t xml:space="preserve"> </w:t>
      </w:r>
      <w:r w:rsidRPr="0072785B">
        <w:rPr>
          <w:rFonts w:ascii="David" w:hAnsi="David"/>
          <w:sz w:val="24"/>
          <w:rtl/>
        </w:rPr>
        <w:t>עוד</w:t>
      </w:r>
      <w:r w:rsidRPr="0072785B">
        <w:rPr>
          <w:rFonts w:ascii="David" w:hAnsi="David"/>
          <w:sz w:val="24"/>
        </w:rPr>
        <w:t xml:space="preserve"> </w:t>
      </w:r>
      <w:r w:rsidRPr="0072785B">
        <w:rPr>
          <w:rFonts w:ascii="David" w:hAnsi="David"/>
          <w:sz w:val="24"/>
          <w:rtl/>
        </w:rPr>
        <w:t>עומד</w:t>
      </w:r>
      <w:r w:rsidRPr="0072785B">
        <w:rPr>
          <w:rFonts w:ascii="David" w:hAnsi="David"/>
          <w:sz w:val="24"/>
        </w:rPr>
        <w:t xml:space="preserve"> </w:t>
      </w:r>
      <w:r w:rsidRPr="0072785B">
        <w:rPr>
          <w:rFonts w:ascii="David" w:hAnsi="David"/>
          <w:sz w:val="24"/>
          <w:rtl/>
        </w:rPr>
        <w:t>הסדר</w:t>
      </w:r>
      <w:r w:rsidRPr="0072785B">
        <w:rPr>
          <w:rFonts w:ascii="David" w:hAnsi="David"/>
          <w:sz w:val="24"/>
        </w:rPr>
        <w:t xml:space="preserve"> </w:t>
      </w:r>
      <w:r w:rsidRPr="0072785B">
        <w:rPr>
          <w:rFonts w:ascii="David" w:hAnsi="David"/>
          <w:sz w:val="24"/>
          <w:rtl/>
        </w:rPr>
        <w:t>זה</w:t>
      </w:r>
      <w:r w:rsidRPr="0072785B">
        <w:rPr>
          <w:rFonts w:ascii="David" w:hAnsi="David"/>
          <w:sz w:val="24"/>
        </w:rPr>
        <w:t xml:space="preserve"> </w:t>
      </w:r>
      <w:r w:rsidRPr="0072785B">
        <w:rPr>
          <w:rFonts w:ascii="David" w:hAnsi="David"/>
          <w:sz w:val="24"/>
          <w:rtl/>
        </w:rPr>
        <w:t>בתוקף</w:t>
      </w:r>
      <w:r w:rsidRPr="0072785B">
        <w:rPr>
          <w:rFonts w:ascii="David" w:hAnsi="David"/>
          <w:sz w:val="24"/>
        </w:rPr>
        <w:t>.</w:t>
      </w:r>
    </w:p>
    <w:p w14:paraId="24BB7DCD" w14:textId="77777777" w:rsidR="0072785B" w:rsidRPr="0072785B" w:rsidRDefault="0072785B" w:rsidP="0072785B">
      <w:pPr>
        <w:tabs>
          <w:tab w:val="left" w:pos="720"/>
        </w:tabs>
        <w:overflowPunct/>
        <w:autoSpaceDE/>
        <w:adjustRightInd/>
        <w:spacing w:before="0" w:after="0" w:line="360" w:lineRule="auto"/>
        <w:rPr>
          <w:rFonts w:ascii="David" w:hAnsi="David"/>
          <w:sz w:val="24"/>
          <w:rtl/>
        </w:rPr>
      </w:pPr>
      <w:r w:rsidRPr="0072785B">
        <w:rPr>
          <w:rFonts w:ascii="David" w:hAnsi="David"/>
          <w:sz w:val="24"/>
          <w:rtl/>
        </w:rPr>
        <w:t>ד</w:t>
      </w:r>
      <w:r w:rsidRPr="0072785B">
        <w:rPr>
          <w:rFonts w:ascii="David" w:hAnsi="David"/>
          <w:sz w:val="24"/>
        </w:rPr>
        <w:t xml:space="preserve"> . </w:t>
      </w:r>
      <w:r w:rsidRPr="0072785B">
        <w:rPr>
          <w:rFonts w:ascii="David" w:hAnsi="David"/>
          <w:sz w:val="24"/>
          <w:rtl/>
        </w:rPr>
        <w:t>הסדר</w:t>
      </w:r>
      <w:r w:rsidRPr="0072785B">
        <w:rPr>
          <w:rFonts w:ascii="David" w:hAnsi="David"/>
          <w:sz w:val="24"/>
        </w:rPr>
        <w:t xml:space="preserve"> </w:t>
      </w:r>
      <w:r w:rsidRPr="0072785B">
        <w:rPr>
          <w:rFonts w:ascii="David" w:hAnsi="David"/>
          <w:sz w:val="24"/>
          <w:rtl/>
        </w:rPr>
        <w:t>זה</w:t>
      </w:r>
      <w:r w:rsidRPr="0072785B">
        <w:rPr>
          <w:rFonts w:ascii="David" w:hAnsi="David"/>
          <w:sz w:val="24"/>
        </w:rPr>
        <w:t xml:space="preserve"> </w:t>
      </w:r>
      <w:r w:rsidRPr="0072785B">
        <w:rPr>
          <w:rFonts w:ascii="David" w:hAnsi="David"/>
          <w:sz w:val="24"/>
          <w:rtl/>
        </w:rPr>
        <w:t>יחול</w:t>
      </w:r>
      <w:r w:rsidRPr="0072785B">
        <w:rPr>
          <w:rFonts w:ascii="David" w:hAnsi="David"/>
          <w:sz w:val="24"/>
        </w:rPr>
        <w:t xml:space="preserve"> </w:t>
      </w:r>
      <w:r w:rsidRPr="0072785B">
        <w:rPr>
          <w:rFonts w:ascii="David" w:hAnsi="David"/>
          <w:sz w:val="24"/>
          <w:rtl/>
        </w:rPr>
        <w:t>על</w:t>
      </w:r>
      <w:r w:rsidRPr="0072785B">
        <w:rPr>
          <w:rFonts w:ascii="David" w:hAnsi="David"/>
          <w:sz w:val="24"/>
        </w:rPr>
        <w:t xml:space="preserve"> </w:t>
      </w:r>
      <w:r w:rsidRPr="0072785B">
        <w:rPr>
          <w:rFonts w:ascii="David" w:hAnsi="David"/>
          <w:sz w:val="24"/>
          <w:rtl/>
        </w:rPr>
        <w:t>העסקתי</w:t>
      </w:r>
      <w:r w:rsidRPr="0072785B">
        <w:rPr>
          <w:rFonts w:ascii="David" w:hAnsi="David"/>
          <w:sz w:val="24"/>
        </w:rPr>
        <w:t xml:space="preserve"> </w:t>
      </w:r>
      <w:r w:rsidRPr="0072785B">
        <w:rPr>
          <w:rFonts w:ascii="David" w:hAnsi="David"/>
          <w:sz w:val="24"/>
          <w:rtl/>
        </w:rPr>
        <w:t>בימי</w:t>
      </w:r>
      <w:r w:rsidRPr="0072785B">
        <w:rPr>
          <w:rFonts w:ascii="David" w:hAnsi="David"/>
          <w:sz w:val="24"/>
        </w:rPr>
        <w:t xml:space="preserve"> </w:t>
      </w:r>
      <w:r w:rsidRPr="0072785B">
        <w:rPr>
          <w:rFonts w:ascii="David" w:hAnsi="David"/>
          <w:sz w:val="24"/>
          <w:rtl/>
        </w:rPr>
        <w:t>חול</w:t>
      </w:r>
      <w:r w:rsidRPr="0072785B">
        <w:rPr>
          <w:rFonts w:ascii="David" w:hAnsi="David"/>
          <w:sz w:val="24"/>
        </w:rPr>
        <w:t xml:space="preserve"> </w:t>
      </w:r>
      <w:r w:rsidRPr="0072785B">
        <w:rPr>
          <w:rFonts w:ascii="David" w:hAnsi="David"/>
          <w:sz w:val="24"/>
          <w:rtl/>
        </w:rPr>
        <w:t>ואילו</w:t>
      </w:r>
      <w:r w:rsidRPr="0072785B">
        <w:rPr>
          <w:rFonts w:ascii="David" w:hAnsi="David"/>
          <w:sz w:val="24"/>
        </w:rPr>
        <w:t xml:space="preserve"> </w:t>
      </w:r>
      <w:r w:rsidRPr="0072785B">
        <w:rPr>
          <w:rFonts w:ascii="David" w:hAnsi="David"/>
          <w:sz w:val="24"/>
          <w:rtl/>
        </w:rPr>
        <w:t>בעד</w:t>
      </w:r>
      <w:r w:rsidRPr="0072785B">
        <w:rPr>
          <w:rFonts w:ascii="David" w:hAnsi="David"/>
          <w:sz w:val="24"/>
        </w:rPr>
        <w:t xml:space="preserve"> </w:t>
      </w:r>
      <w:r w:rsidRPr="0072785B">
        <w:rPr>
          <w:rFonts w:ascii="David" w:hAnsi="David"/>
          <w:sz w:val="24"/>
          <w:rtl/>
        </w:rPr>
        <w:t>עבודה</w:t>
      </w:r>
      <w:r w:rsidRPr="0072785B">
        <w:rPr>
          <w:rFonts w:ascii="David" w:hAnsi="David"/>
          <w:sz w:val="24"/>
        </w:rPr>
        <w:t xml:space="preserve"> </w:t>
      </w:r>
      <w:r w:rsidRPr="0072785B">
        <w:rPr>
          <w:rFonts w:ascii="David" w:hAnsi="David"/>
          <w:sz w:val="24"/>
          <w:rtl/>
        </w:rPr>
        <w:t>בתחום</w:t>
      </w:r>
      <w:r w:rsidRPr="0072785B">
        <w:rPr>
          <w:rFonts w:ascii="David" w:hAnsi="David"/>
          <w:sz w:val="24"/>
        </w:rPr>
        <w:t xml:space="preserve"> </w:t>
      </w:r>
      <w:r w:rsidRPr="0072785B">
        <w:rPr>
          <w:rFonts w:ascii="David" w:hAnsi="David"/>
          <w:sz w:val="24"/>
          <w:rtl/>
        </w:rPr>
        <w:t>השבת</w:t>
      </w:r>
      <w:r w:rsidRPr="0072785B">
        <w:rPr>
          <w:rFonts w:ascii="David" w:hAnsi="David"/>
          <w:sz w:val="24"/>
        </w:rPr>
        <w:t xml:space="preserve"> </w:t>
      </w:r>
      <w:r w:rsidRPr="0072785B">
        <w:rPr>
          <w:rFonts w:ascii="David" w:hAnsi="David"/>
          <w:sz w:val="24"/>
          <w:rtl/>
        </w:rPr>
        <w:t>או</w:t>
      </w:r>
      <w:r w:rsidRPr="0072785B">
        <w:rPr>
          <w:rFonts w:ascii="David" w:hAnsi="David"/>
          <w:sz w:val="24"/>
        </w:rPr>
        <w:t xml:space="preserve"> </w:t>
      </w:r>
      <w:r w:rsidRPr="0072785B">
        <w:rPr>
          <w:rFonts w:ascii="David" w:hAnsi="David"/>
          <w:sz w:val="24"/>
          <w:rtl/>
        </w:rPr>
        <w:t>המועד</w:t>
      </w:r>
      <w:r w:rsidRPr="0072785B">
        <w:rPr>
          <w:rFonts w:ascii="David" w:hAnsi="David"/>
          <w:sz w:val="24"/>
        </w:rPr>
        <w:t xml:space="preserve"> </w:t>
      </w:r>
      <w:r w:rsidRPr="0072785B">
        <w:rPr>
          <w:rFonts w:ascii="David" w:hAnsi="David"/>
          <w:sz w:val="24"/>
          <w:rtl/>
        </w:rPr>
        <w:t>תשולם</w:t>
      </w:r>
      <w:r w:rsidRPr="0072785B">
        <w:rPr>
          <w:rFonts w:ascii="David" w:hAnsi="David"/>
          <w:sz w:val="24"/>
        </w:rPr>
        <w:t xml:space="preserve"> </w:t>
      </w:r>
      <w:r w:rsidRPr="0072785B">
        <w:rPr>
          <w:rFonts w:ascii="David" w:hAnsi="David"/>
          <w:sz w:val="24"/>
          <w:rtl/>
        </w:rPr>
        <w:t>לי</w:t>
      </w:r>
      <w:r w:rsidRPr="0072785B">
        <w:rPr>
          <w:rFonts w:ascii="David" w:hAnsi="David"/>
          <w:sz w:val="24"/>
        </w:rPr>
        <w:t xml:space="preserve"> </w:t>
      </w:r>
      <w:r w:rsidRPr="0072785B">
        <w:rPr>
          <w:rFonts w:ascii="David" w:hAnsi="David"/>
          <w:sz w:val="24"/>
          <w:rtl/>
        </w:rPr>
        <w:t>תוספת</w:t>
      </w:r>
      <w:r w:rsidRPr="0072785B">
        <w:rPr>
          <w:rFonts w:ascii="David" w:hAnsi="David"/>
          <w:sz w:val="24"/>
        </w:rPr>
        <w:t xml:space="preserve"> </w:t>
      </w:r>
      <w:r w:rsidRPr="0072785B">
        <w:rPr>
          <w:rFonts w:ascii="David" w:hAnsi="David"/>
          <w:sz w:val="24"/>
          <w:rtl/>
        </w:rPr>
        <w:t xml:space="preserve">של </w:t>
      </w:r>
      <w:r w:rsidRPr="0072785B">
        <w:rPr>
          <w:rFonts w:ascii="David" w:hAnsi="David"/>
          <w:sz w:val="24"/>
        </w:rPr>
        <w:t xml:space="preserve">50% </w:t>
      </w:r>
      <w:r w:rsidRPr="0072785B">
        <w:rPr>
          <w:rFonts w:ascii="David" w:hAnsi="David"/>
          <w:sz w:val="24"/>
          <w:rtl/>
        </w:rPr>
        <w:t xml:space="preserve"> על</w:t>
      </w:r>
      <w:r w:rsidRPr="0072785B">
        <w:rPr>
          <w:rFonts w:ascii="David" w:hAnsi="David"/>
          <w:sz w:val="24"/>
        </w:rPr>
        <w:t xml:space="preserve"> </w:t>
      </w:r>
      <w:r w:rsidRPr="0072785B">
        <w:rPr>
          <w:rFonts w:ascii="David" w:hAnsi="David"/>
          <w:sz w:val="24"/>
          <w:rtl/>
        </w:rPr>
        <w:t>שכרי</w:t>
      </w:r>
      <w:r w:rsidRPr="0072785B">
        <w:rPr>
          <w:rFonts w:ascii="David" w:hAnsi="David"/>
          <w:sz w:val="24"/>
        </w:rPr>
        <w:t xml:space="preserve"> </w:t>
      </w:r>
      <w:r w:rsidRPr="0072785B">
        <w:rPr>
          <w:rFonts w:ascii="David" w:hAnsi="David"/>
          <w:sz w:val="24"/>
          <w:rtl/>
        </w:rPr>
        <w:t>הרגיל</w:t>
      </w:r>
      <w:r w:rsidRPr="0072785B">
        <w:rPr>
          <w:rFonts w:ascii="David" w:hAnsi="David"/>
          <w:sz w:val="24"/>
        </w:rPr>
        <w:t xml:space="preserve"> </w:t>
      </w:r>
      <w:r w:rsidRPr="0072785B">
        <w:rPr>
          <w:rFonts w:ascii="David" w:hAnsi="David"/>
          <w:sz w:val="24"/>
          <w:rtl/>
        </w:rPr>
        <w:t>בעד</w:t>
      </w:r>
      <w:r w:rsidRPr="0072785B">
        <w:rPr>
          <w:rFonts w:ascii="David" w:hAnsi="David"/>
          <w:sz w:val="24"/>
        </w:rPr>
        <w:t xml:space="preserve"> </w:t>
      </w:r>
      <w:r w:rsidRPr="0072785B">
        <w:rPr>
          <w:rFonts w:ascii="David" w:hAnsi="David"/>
          <w:sz w:val="24"/>
          <w:rtl/>
        </w:rPr>
        <w:t>כל</w:t>
      </w:r>
      <w:r w:rsidRPr="0072785B">
        <w:rPr>
          <w:rFonts w:ascii="David" w:hAnsi="David"/>
          <w:sz w:val="24"/>
        </w:rPr>
        <w:t xml:space="preserve"> </w:t>
      </w:r>
      <w:r w:rsidRPr="0072785B">
        <w:rPr>
          <w:rFonts w:ascii="David" w:hAnsi="David"/>
          <w:sz w:val="24"/>
          <w:rtl/>
        </w:rPr>
        <w:t>שעה</w:t>
      </w:r>
      <w:r w:rsidRPr="0072785B">
        <w:rPr>
          <w:rFonts w:ascii="David" w:hAnsi="David"/>
          <w:sz w:val="24"/>
        </w:rPr>
        <w:t xml:space="preserve"> </w:t>
      </w:r>
      <w:r w:rsidRPr="0072785B">
        <w:rPr>
          <w:rFonts w:ascii="David" w:hAnsi="David"/>
          <w:sz w:val="24"/>
          <w:rtl/>
        </w:rPr>
        <w:t>בתחום</w:t>
      </w:r>
      <w:r w:rsidRPr="0072785B">
        <w:rPr>
          <w:rFonts w:ascii="David" w:hAnsi="David"/>
          <w:sz w:val="24"/>
        </w:rPr>
        <w:t xml:space="preserve"> </w:t>
      </w:r>
      <w:r w:rsidRPr="0072785B">
        <w:rPr>
          <w:rFonts w:ascii="David" w:hAnsi="David"/>
          <w:sz w:val="24"/>
          <w:rtl/>
        </w:rPr>
        <w:t>השבת</w:t>
      </w:r>
      <w:r w:rsidRPr="0072785B">
        <w:rPr>
          <w:rFonts w:ascii="David" w:hAnsi="David"/>
          <w:sz w:val="24"/>
        </w:rPr>
        <w:t xml:space="preserve"> </w:t>
      </w:r>
      <w:r w:rsidRPr="0072785B">
        <w:rPr>
          <w:rFonts w:ascii="David" w:hAnsi="David"/>
          <w:sz w:val="24"/>
          <w:rtl/>
        </w:rPr>
        <w:t>והמועד</w:t>
      </w:r>
      <w:r w:rsidRPr="0072785B">
        <w:rPr>
          <w:rFonts w:ascii="David" w:hAnsi="David"/>
          <w:sz w:val="24"/>
        </w:rPr>
        <w:t xml:space="preserve"> </w:t>
      </w:r>
      <w:r w:rsidRPr="0072785B">
        <w:rPr>
          <w:rFonts w:ascii="David" w:hAnsi="David"/>
          <w:sz w:val="24"/>
          <w:rtl/>
        </w:rPr>
        <w:t>וכאמור</w:t>
      </w:r>
      <w:r w:rsidRPr="0072785B">
        <w:rPr>
          <w:rFonts w:ascii="David" w:hAnsi="David"/>
          <w:sz w:val="24"/>
        </w:rPr>
        <w:t xml:space="preserve"> </w:t>
      </w:r>
      <w:r w:rsidRPr="0072785B">
        <w:rPr>
          <w:rFonts w:ascii="David" w:hAnsi="David"/>
          <w:sz w:val="24"/>
          <w:rtl/>
        </w:rPr>
        <w:t>בחוק</w:t>
      </w:r>
      <w:r w:rsidRPr="0072785B">
        <w:rPr>
          <w:rFonts w:ascii="David" w:hAnsi="David"/>
          <w:sz w:val="24"/>
        </w:rPr>
        <w:t xml:space="preserve"> </w:t>
      </w:r>
      <w:r w:rsidRPr="0072785B">
        <w:rPr>
          <w:rFonts w:ascii="David" w:hAnsi="David"/>
          <w:sz w:val="24"/>
          <w:rtl/>
        </w:rPr>
        <w:t>שעות</w:t>
      </w:r>
      <w:r w:rsidRPr="0072785B">
        <w:rPr>
          <w:rFonts w:ascii="David" w:hAnsi="David"/>
          <w:sz w:val="24"/>
        </w:rPr>
        <w:t xml:space="preserve"> </w:t>
      </w:r>
      <w:r w:rsidRPr="0072785B">
        <w:rPr>
          <w:rFonts w:ascii="David" w:hAnsi="David"/>
          <w:sz w:val="24"/>
          <w:rtl/>
        </w:rPr>
        <w:t>עבודה</w:t>
      </w:r>
      <w:r w:rsidRPr="0072785B">
        <w:rPr>
          <w:rFonts w:ascii="David" w:hAnsi="David"/>
          <w:sz w:val="24"/>
        </w:rPr>
        <w:t xml:space="preserve"> </w:t>
      </w:r>
      <w:r w:rsidRPr="0072785B">
        <w:rPr>
          <w:rFonts w:ascii="David" w:hAnsi="David"/>
          <w:sz w:val="24"/>
          <w:rtl/>
        </w:rPr>
        <w:t>ומנוחה</w:t>
      </w:r>
      <w:r w:rsidRPr="0072785B">
        <w:rPr>
          <w:rFonts w:ascii="David" w:hAnsi="David"/>
          <w:sz w:val="24"/>
        </w:rPr>
        <w:t>.</w:t>
      </w:r>
    </w:p>
    <w:p w14:paraId="47D5F9D0" w14:textId="77777777" w:rsidR="0072785B" w:rsidRPr="0072785B" w:rsidRDefault="0072785B" w:rsidP="0072785B">
      <w:pPr>
        <w:tabs>
          <w:tab w:val="left" w:pos="720"/>
        </w:tabs>
        <w:overflowPunct/>
        <w:autoSpaceDE/>
        <w:adjustRightInd/>
        <w:spacing w:before="0" w:after="0" w:line="360" w:lineRule="auto"/>
        <w:jc w:val="center"/>
        <w:rPr>
          <w:rFonts w:ascii="David" w:hAnsi="David"/>
          <w:sz w:val="24"/>
          <w:rtl/>
        </w:rPr>
      </w:pPr>
      <w:r w:rsidRPr="0072785B">
        <w:rPr>
          <w:rFonts w:ascii="David" w:hAnsi="David"/>
          <w:sz w:val="24"/>
          <w:rtl/>
        </w:rPr>
        <w:t>בכבוד</w:t>
      </w:r>
      <w:r w:rsidRPr="0072785B">
        <w:rPr>
          <w:rFonts w:ascii="David" w:hAnsi="David"/>
          <w:sz w:val="24"/>
        </w:rPr>
        <w:t xml:space="preserve"> </w:t>
      </w:r>
      <w:r w:rsidRPr="0072785B">
        <w:rPr>
          <w:rFonts w:ascii="David" w:hAnsi="David"/>
          <w:sz w:val="24"/>
          <w:rtl/>
        </w:rPr>
        <w:t>רב</w:t>
      </w:r>
      <w:r w:rsidRPr="0072785B">
        <w:rPr>
          <w:rFonts w:ascii="David" w:hAnsi="David"/>
          <w:sz w:val="24"/>
        </w:rPr>
        <w:t>,</w:t>
      </w:r>
    </w:p>
    <w:p w14:paraId="76DD8051" w14:textId="77777777" w:rsidR="0072785B" w:rsidRPr="0072785B" w:rsidRDefault="0072785B" w:rsidP="0072785B">
      <w:pPr>
        <w:tabs>
          <w:tab w:val="left" w:pos="720"/>
        </w:tabs>
        <w:overflowPunct/>
        <w:autoSpaceDE/>
        <w:adjustRightInd/>
        <w:spacing w:before="0" w:after="0" w:line="360" w:lineRule="auto"/>
        <w:jc w:val="center"/>
        <w:rPr>
          <w:rFonts w:ascii="David" w:hAnsi="David"/>
          <w:sz w:val="24"/>
        </w:rPr>
      </w:pPr>
      <w:r w:rsidRPr="0072785B">
        <w:rPr>
          <w:rFonts w:ascii="David" w:hAnsi="David"/>
          <w:sz w:val="24"/>
        </w:rPr>
        <w:t>_________________</w:t>
      </w:r>
    </w:p>
    <w:p w14:paraId="2A90A8E0" w14:textId="77777777" w:rsidR="0072785B" w:rsidRPr="0072785B" w:rsidRDefault="0072785B" w:rsidP="0072785B">
      <w:pPr>
        <w:tabs>
          <w:tab w:val="left" w:pos="720"/>
        </w:tabs>
        <w:overflowPunct/>
        <w:autoSpaceDE/>
        <w:adjustRightInd/>
        <w:spacing w:before="0" w:after="0" w:line="360" w:lineRule="auto"/>
        <w:jc w:val="center"/>
        <w:rPr>
          <w:rFonts w:ascii="David" w:hAnsi="David"/>
          <w:sz w:val="24"/>
        </w:rPr>
      </w:pPr>
      <w:r w:rsidRPr="0072785B">
        <w:rPr>
          <w:rFonts w:ascii="David" w:hAnsi="David"/>
          <w:sz w:val="24"/>
        </w:rPr>
        <w:t>)</w:t>
      </w:r>
      <w:r w:rsidRPr="0072785B">
        <w:rPr>
          <w:rFonts w:ascii="David" w:hAnsi="David"/>
          <w:sz w:val="24"/>
          <w:rtl/>
        </w:rPr>
        <w:t>חתימת</w:t>
      </w:r>
      <w:r w:rsidRPr="0072785B">
        <w:rPr>
          <w:rFonts w:ascii="David" w:hAnsi="David"/>
          <w:sz w:val="24"/>
        </w:rPr>
        <w:t xml:space="preserve"> </w:t>
      </w:r>
      <w:r w:rsidRPr="0072785B">
        <w:rPr>
          <w:rFonts w:ascii="David" w:hAnsi="David"/>
          <w:sz w:val="24"/>
          <w:rtl/>
        </w:rPr>
        <w:t>העובד</w:t>
      </w:r>
      <w:r w:rsidRPr="0072785B">
        <w:rPr>
          <w:rFonts w:ascii="David" w:hAnsi="David"/>
          <w:sz w:val="24"/>
        </w:rPr>
        <w:t>(</w:t>
      </w:r>
    </w:p>
    <w:p w14:paraId="0AAB6030" w14:textId="77777777" w:rsidR="0072785B" w:rsidRPr="0072785B" w:rsidRDefault="0072785B" w:rsidP="0072785B">
      <w:pPr>
        <w:tabs>
          <w:tab w:val="left" w:pos="720"/>
        </w:tabs>
        <w:overflowPunct/>
        <w:autoSpaceDE/>
        <w:adjustRightInd/>
        <w:spacing w:before="0" w:after="0" w:line="360" w:lineRule="auto"/>
        <w:jc w:val="center"/>
        <w:rPr>
          <w:rFonts w:ascii="David" w:hAnsi="David"/>
          <w:sz w:val="24"/>
        </w:rPr>
      </w:pPr>
      <w:r w:rsidRPr="0072785B">
        <w:rPr>
          <w:rFonts w:ascii="David" w:hAnsi="David"/>
          <w:sz w:val="24"/>
          <w:rtl/>
        </w:rPr>
        <w:t>אנו</w:t>
      </w:r>
      <w:r w:rsidRPr="0072785B">
        <w:rPr>
          <w:rFonts w:ascii="David" w:hAnsi="David"/>
          <w:sz w:val="24"/>
        </w:rPr>
        <w:t xml:space="preserve"> </w:t>
      </w:r>
      <w:r w:rsidRPr="0072785B">
        <w:rPr>
          <w:rFonts w:ascii="David" w:hAnsi="David"/>
          <w:sz w:val="24"/>
          <w:rtl/>
        </w:rPr>
        <w:t>מסכימים</w:t>
      </w:r>
      <w:r w:rsidRPr="0072785B">
        <w:rPr>
          <w:rFonts w:ascii="David" w:hAnsi="David"/>
          <w:sz w:val="24"/>
        </w:rPr>
        <w:t xml:space="preserve"> </w:t>
      </w:r>
      <w:r w:rsidRPr="0072785B">
        <w:rPr>
          <w:rFonts w:ascii="David" w:hAnsi="David"/>
          <w:sz w:val="24"/>
          <w:rtl/>
        </w:rPr>
        <w:t>לכל</w:t>
      </w:r>
      <w:r w:rsidRPr="0072785B">
        <w:rPr>
          <w:rFonts w:ascii="David" w:hAnsi="David"/>
          <w:sz w:val="24"/>
        </w:rPr>
        <w:t xml:space="preserve"> </w:t>
      </w:r>
      <w:r w:rsidRPr="0072785B">
        <w:rPr>
          <w:rFonts w:ascii="David" w:hAnsi="David"/>
          <w:sz w:val="24"/>
          <w:rtl/>
        </w:rPr>
        <w:t>האמור</w:t>
      </w:r>
      <w:r w:rsidRPr="0072785B">
        <w:rPr>
          <w:rFonts w:ascii="David" w:hAnsi="David"/>
          <w:sz w:val="24"/>
        </w:rPr>
        <w:t xml:space="preserve"> </w:t>
      </w:r>
      <w:r w:rsidRPr="0072785B">
        <w:rPr>
          <w:rFonts w:ascii="David" w:hAnsi="David"/>
          <w:sz w:val="24"/>
          <w:rtl/>
        </w:rPr>
        <w:t>לעיל</w:t>
      </w:r>
      <w:r w:rsidRPr="0072785B">
        <w:rPr>
          <w:rFonts w:ascii="David" w:hAnsi="David"/>
          <w:sz w:val="24"/>
        </w:rPr>
        <w:t xml:space="preserve"> </w:t>
      </w:r>
      <w:r w:rsidRPr="0072785B">
        <w:rPr>
          <w:rFonts w:ascii="David" w:hAnsi="David"/>
          <w:sz w:val="24"/>
          <w:rtl/>
        </w:rPr>
        <w:t>ומאשרים</w:t>
      </w:r>
      <w:r w:rsidRPr="0072785B">
        <w:rPr>
          <w:rFonts w:ascii="David" w:hAnsi="David"/>
          <w:sz w:val="24"/>
        </w:rPr>
        <w:t xml:space="preserve"> </w:t>
      </w:r>
      <w:r w:rsidRPr="0072785B">
        <w:rPr>
          <w:rFonts w:ascii="David" w:hAnsi="David"/>
          <w:sz w:val="24"/>
          <w:rtl/>
        </w:rPr>
        <w:t>את</w:t>
      </w:r>
      <w:r w:rsidRPr="0072785B">
        <w:rPr>
          <w:rFonts w:ascii="David" w:hAnsi="David"/>
          <w:sz w:val="24"/>
        </w:rPr>
        <w:t xml:space="preserve"> </w:t>
      </w:r>
      <w:r w:rsidRPr="0072785B">
        <w:rPr>
          <w:rFonts w:ascii="David" w:hAnsi="David"/>
          <w:sz w:val="24"/>
          <w:rtl/>
        </w:rPr>
        <w:t>בקשת</w:t>
      </w:r>
      <w:r w:rsidRPr="0072785B">
        <w:rPr>
          <w:rFonts w:ascii="David" w:hAnsi="David"/>
          <w:sz w:val="24"/>
        </w:rPr>
        <w:t xml:space="preserve"> </w:t>
      </w:r>
      <w:r w:rsidRPr="0072785B">
        <w:rPr>
          <w:rFonts w:ascii="David" w:hAnsi="David"/>
          <w:sz w:val="24"/>
          <w:rtl/>
        </w:rPr>
        <w:t>העובד</w:t>
      </w:r>
      <w:r w:rsidRPr="0072785B">
        <w:rPr>
          <w:rFonts w:ascii="David" w:hAnsi="David"/>
          <w:sz w:val="24"/>
        </w:rPr>
        <w:t>.</w:t>
      </w:r>
    </w:p>
    <w:p w14:paraId="6B95B780" w14:textId="77777777" w:rsidR="0072785B" w:rsidRPr="0072785B" w:rsidRDefault="0072785B" w:rsidP="0072785B">
      <w:pPr>
        <w:tabs>
          <w:tab w:val="left" w:pos="720"/>
        </w:tabs>
        <w:overflowPunct/>
        <w:autoSpaceDE/>
        <w:adjustRightInd/>
        <w:spacing w:before="0" w:after="0" w:line="360" w:lineRule="auto"/>
        <w:jc w:val="center"/>
        <w:rPr>
          <w:rFonts w:ascii="David" w:hAnsi="David"/>
          <w:sz w:val="24"/>
        </w:rPr>
      </w:pPr>
      <w:r w:rsidRPr="0072785B">
        <w:rPr>
          <w:rFonts w:ascii="David" w:hAnsi="David"/>
          <w:sz w:val="24"/>
        </w:rPr>
        <w:t>_________________</w:t>
      </w:r>
    </w:p>
    <w:p w14:paraId="69AD8DD4" w14:textId="77777777" w:rsidR="0072785B" w:rsidRPr="0072785B" w:rsidRDefault="0072785B" w:rsidP="0072785B">
      <w:pPr>
        <w:tabs>
          <w:tab w:val="left" w:pos="720"/>
        </w:tabs>
        <w:overflowPunct/>
        <w:autoSpaceDE/>
        <w:adjustRightInd/>
        <w:spacing w:before="0" w:after="0" w:line="360" w:lineRule="auto"/>
        <w:jc w:val="center"/>
        <w:rPr>
          <w:rFonts w:ascii="David" w:hAnsi="David"/>
          <w:sz w:val="24"/>
        </w:rPr>
      </w:pPr>
      <w:r w:rsidRPr="0072785B">
        <w:rPr>
          <w:rFonts w:ascii="David" w:hAnsi="David"/>
          <w:sz w:val="24"/>
        </w:rPr>
        <w:t>)</w:t>
      </w:r>
      <w:r w:rsidRPr="0072785B">
        <w:rPr>
          <w:rFonts w:ascii="David" w:hAnsi="David"/>
          <w:sz w:val="24"/>
          <w:rtl/>
        </w:rPr>
        <w:t>חתימת</w:t>
      </w:r>
      <w:r w:rsidRPr="0072785B">
        <w:rPr>
          <w:rFonts w:ascii="David" w:hAnsi="David"/>
          <w:sz w:val="24"/>
        </w:rPr>
        <w:t xml:space="preserve"> </w:t>
      </w:r>
      <w:r w:rsidRPr="0072785B">
        <w:rPr>
          <w:rFonts w:ascii="David" w:hAnsi="David"/>
          <w:sz w:val="24"/>
          <w:rtl/>
        </w:rPr>
        <w:t>המעסיק</w:t>
      </w:r>
      <w:r w:rsidRPr="0072785B">
        <w:rPr>
          <w:rFonts w:ascii="David" w:hAnsi="David"/>
          <w:sz w:val="24"/>
        </w:rPr>
        <w:t xml:space="preserve"> </w:t>
      </w:r>
      <w:r w:rsidRPr="0072785B">
        <w:rPr>
          <w:rFonts w:ascii="David" w:hAnsi="David"/>
          <w:sz w:val="24"/>
          <w:rtl/>
        </w:rPr>
        <w:t>או</w:t>
      </w:r>
      <w:r w:rsidRPr="0072785B">
        <w:rPr>
          <w:rFonts w:ascii="David" w:hAnsi="David"/>
          <w:sz w:val="24"/>
        </w:rPr>
        <w:t xml:space="preserve"> </w:t>
      </w:r>
      <w:r w:rsidRPr="0072785B">
        <w:rPr>
          <w:rFonts w:ascii="David" w:hAnsi="David"/>
          <w:sz w:val="24"/>
          <w:rtl/>
        </w:rPr>
        <w:t>בא</w:t>
      </w:r>
      <w:r w:rsidRPr="0072785B">
        <w:rPr>
          <w:rFonts w:ascii="David" w:hAnsi="David"/>
          <w:sz w:val="24"/>
        </w:rPr>
        <w:t xml:space="preserve"> </w:t>
      </w:r>
      <w:r w:rsidRPr="0072785B">
        <w:rPr>
          <w:rFonts w:ascii="David" w:hAnsi="David"/>
          <w:sz w:val="24"/>
          <w:rtl/>
        </w:rPr>
        <w:t>כוחו</w:t>
      </w:r>
      <w:r w:rsidRPr="0072785B">
        <w:rPr>
          <w:rFonts w:ascii="David" w:hAnsi="David"/>
          <w:sz w:val="24"/>
        </w:rPr>
        <w:t>(</w:t>
      </w:r>
    </w:p>
    <w:p w14:paraId="4226E03F" w14:textId="77777777" w:rsidR="0072785B" w:rsidRPr="0072785B" w:rsidRDefault="0072785B" w:rsidP="0072785B">
      <w:pPr>
        <w:tabs>
          <w:tab w:val="left" w:pos="720"/>
        </w:tabs>
        <w:overflowPunct/>
        <w:autoSpaceDE/>
        <w:adjustRightInd/>
        <w:spacing w:before="0" w:after="0" w:line="360" w:lineRule="auto"/>
        <w:rPr>
          <w:rFonts w:ascii="David" w:hAnsi="David" w:hint="cs"/>
          <w:sz w:val="24"/>
          <w:rtl/>
        </w:rPr>
      </w:pPr>
    </w:p>
    <w:p w14:paraId="6875AFBE" w14:textId="77777777" w:rsidR="0072785B" w:rsidRPr="0072785B" w:rsidRDefault="0072785B" w:rsidP="0072785B">
      <w:pPr>
        <w:tabs>
          <w:tab w:val="left" w:pos="720"/>
        </w:tabs>
        <w:overflowPunct/>
        <w:autoSpaceDE/>
        <w:adjustRightInd/>
        <w:spacing w:before="0" w:after="0" w:line="360" w:lineRule="auto"/>
        <w:rPr>
          <w:rFonts w:ascii="David" w:hAnsi="David"/>
          <w:sz w:val="24"/>
        </w:rPr>
      </w:pPr>
      <w:r w:rsidRPr="0072785B">
        <w:rPr>
          <w:rFonts w:ascii="David" w:hAnsi="David"/>
          <w:sz w:val="24"/>
          <w:rtl/>
        </w:rPr>
        <w:t>העתק</w:t>
      </w:r>
      <w:r w:rsidRPr="0072785B">
        <w:rPr>
          <w:rFonts w:ascii="David" w:hAnsi="David"/>
          <w:sz w:val="24"/>
        </w:rPr>
        <w:t xml:space="preserve">: </w:t>
      </w:r>
      <w:r w:rsidRPr="0072785B">
        <w:rPr>
          <w:rFonts w:ascii="David" w:hAnsi="David"/>
          <w:sz w:val="24"/>
          <w:rtl/>
        </w:rPr>
        <w:t>הוועדה</w:t>
      </w:r>
      <w:r w:rsidRPr="0072785B">
        <w:rPr>
          <w:rFonts w:ascii="David" w:hAnsi="David"/>
          <w:sz w:val="24"/>
        </w:rPr>
        <w:t xml:space="preserve"> </w:t>
      </w:r>
      <w:r w:rsidRPr="0072785B">
        <w:rPr>
          <w:rFonts w:ascii="David" w:hAnsi="David"/>
          <w:sz w:val="24"/>
          <w:rtl/>
        </w:rPr>
        <w:t>לאכיפת</w:t>
      </w:r>
      <w:r w:rsidRPr="0072785B">
        <w:rPr>
          <w:rFonts w:ascii="David" w:hAnsi="David"/>
          <w:sz w:val="24"/>
        </w:rPr>
        <w:t xml:space="preserve"> </w:t>
      </w:r>
      <w:r w:rsidRPr="0072785B">
        <w:rPr>
          <w:rFonts w:ascii="David" w:hAnsi="David"/>
          <w:sz w:val="24"/>
          <w:rtl/>
        </w:rPr>
        <w:t>זכויות</w:t>
      </w:r>
      <w:r w:rsidRPr="0072785B">
        <w:rPr>
          <w:rFonts w:ascii="David" w:hAnsi="David"/>
          <w:sz w:val="24"/>
        </w:rPr>
        <w:t xml:space="preserve"> </w:t>
      </w:r>
      <w:r w:rsidRPr="0072785B">
        <w:rPr>
          <w:rFonts w:ascii="David" w:hAnsi="David"/>
          <w:sz w:val="24"/>
          <w:rtl/>
        </w:rPr>
        <w:t>העובדים</w:t>
      </w:r>
      <w:r w:rsidRPr="0072785B">
        <w:rPr>
          <w:rFonts w:ascii="David" w:hAnsi="David"/>
          <w:sz w:val="24"/>
        </w:rPr>
        <w:t xml:space="preserve"> </w:t>
      </w:r>
      <w:r w:rsidRPr="0072785B">
        <w:rPr>
          <w:rFonts w:ascii="David" w:hAnsi="David"/>
          <w:sz w:val="24"/>
          <w:rtl/>
        </w:rPr>
        <w:t>בענף</w:t>
      </w:r>
      <w:r w:rsidRPr="0072785B">
        <w:rPr>
          <w:rFonts w:ascii="David" w:hAnsi="David"/>
          <w:sz w:val="24"/>
        </w:rPr>
        <w:t xml:space="preserve"> </w:t>
      </w:r>
      <w:r w:rsidRPr="0072785B">
        <w:rPr>
          <w:rFonts w:ascii="David" w:hAnsi="David"/>
          <w:sz w:val="24"/>
          <w:rtl/>
        </w:rPr>
        <w:t>השמירה</w:t>
      </w:r>
      <w:r w:rsidRPr="0072785B">
        <w:rPr>
          <w:rFonts w:ascii="David" w:hAnsi="David"/>
          <w:sz w:val="24"/>
        </w:rPr>
        <w:t>;</w:t>
      </w:r>
    </w:p>
    <w:p w14:paraId="33F0DA1F" w14:textId="0AF3CD32" w:rsidR="001C41DD" w:rsidRPr="0072785B" w:rsidRDefault="001C41DD"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4613A0C0" w14:textId="39C48ECF" w:rsidR="001C41DD" w:rsidRDefault="001C41DD"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44A7665A" w14:textId="49EA4495" w:rsidR="001C41DD" w:rsidRDefault="001C41DD"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3B55E4D1" w14:textId="7BF95109" w:rsidR="001C41DD" w:rsidRDefault="001C41DD"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26A6B3E4" w14:textId="4B15171B" w:rsidR="001C41DD" w:rsidRDefault="001C41DD"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032455EE" w14:textId="6CDB6589" w:rsidR="001C41DD" w:rsidRDefault="001C41DD"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37D330E1" w14:textId="43793191" w:rsidR="001C41DD" w:rsidRDefault="001C41DD"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1B6F596D" w14:textId="7D072929" w:rsidR="001C41DD" w:rsidRDefault="001C41DD"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16C307B4" w14:textId="7B04587F" w:rsidR="001C41DD" w:rsidRDefault="001C41DD"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70C402CF" w14:textId="65CE9DA9" w:rsidR="0072785B" w:rsidRDefault="0072785B"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428336FC" w14:textId="29691643" w:rsidR="0072785B" w:rsidRDefault="0072785B"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3F87D870" w14:textId="3BD5E329" w:rsidR="0072785B" w:rsidRDefault="0072785B"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177871D7" w14:textId="4343FDEC" w:rsidR="0072785B" w:rsidRDefault="0072785B"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22711663" w14:textId="59FEAC9E" w:rsidR="0072785B" w:rsidRDefault="0072785B"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1A310ACF" w14:textId="6294B8BA" w:rsidR="0072785B" w:rsidRDefault="0072785B"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7E7F9022" w14:textId="7FD2AB12" w:rsidR="0072785B" w:rsidRDefault="0072785B"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4FF9CEBE" w14:textId="63E2AFD6" w:rsidR="0072785B" w:rsidRDefault="0072785B"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0A8089F9" w14:textId="673F5D28" w:rsidR="0072785B" w:rsidRDefault="0072785B"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04E5BFF2" w14:textId="1A18D76C" w:rsidR="0072785B" w:rsidRDefault="0072785B"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460D09B3" w14:textId="60A683A3" w:rsidR="0072785B" w:rsidRDefault="0072785B"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6F14E94A" w14:textId="7CFBE5E2" w:rsidR="0072785B" w:rsidRDefault="0072785B"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66AF0B55" w14:textId="791FD2B9" w:rsidR="0072785B" w:rsidRDefault="0072785B"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54E40DC0" w14:textId="519FA217" w:rsidR="0072785B" w:rsidRDefault="0072785B"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741A3F84" w14:textId="44C39023" w:rsidR="0072785B" w:rsidRDefault="0072785B"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1D7D61AA" w14:textId="31254D3D" w:rsidR="0072785B" w:rsidRDefault="0072785B"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7F10EF6E" w14:textId="69C787EF" w:rsidR="0072785B" w:rsidRDefault="0072785B"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26B6BB5C" w14:textId="77777777" w:rsidR="0072785B" w:rsidRDefault="0072785B"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2C179694" w14:textId="06F19693" w:rsidR="001C41DD" w:rsidRDefault="001C41DD"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7D2A2F49" w14:textId="77777777" w:rsidR="001C41DD" w:rsidRDefault="001C41DD"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00328D80" w14:textId="28C6AB83" w:rsidR="00D0794D" w:rsidRDefault="00D0794D"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68AE8CDD" w14:textId="013CE81F" w:rsidR="00D0794D" w:rsidRDefault="00D0794D" w:rsidP="00D0794D">
      <w:pPr>
        <w:pStyle w:val="22"/>
        <w:numPr>
          <w:ilvl w:val="0"/>
          <w:numId w:val="0"/>
        </w:numPr>
        <w:ind w:left="567" w:hanging="567"/>
        <w:rPr>
          <w:rFonts w:ascii="Times New Roman" w:eastAsia="Calibri" w:hAnsi="Times New Roman" w:cs="David"/>
          <w:b w:val="0"/>
          <w:i w:val="0"/>
          <w:noProof/>
          <w:sz w:val="24"/>
          <w:szCs w:val="24"/>
          <w:rtl/>
          <w:lang w:eastAsia="he-IL"/>
        </w:rPr>
      </w:pPr>
    </w:p>
    <w:p w14:paraId="18A1A589" w14:textId="77777777" w:rsidR="00D0794D" w:rsidRDefault="00D0794D" w:rsidP="00D0794D">
      <w:pPr>
        <w:pStyle w:val="22"/>
        <w:numPr>
          <w:ilvl w:val="0"/>
          <w:numId w:val="0"/>
        </w:numPr>
        <w:ind w:left="567" w:hanging="567"/>
        <w:rPr>
          <w:rStyle w:val="Hyperlink"/>
        </w:rPr>
      </w:pPr>
    </w:p>
    <w:p w14:paraId="4521FABE" w14:textId="694A5192" w:rsidR="00D0794D" w:rsidRDefault="00D0794D" w:rsidP="00D0794D">
      <w:pPr>
        <w:pStyle w:val="22"/>
        <w:numPr>
          <w:ilvl w:val="0"/>
          <w:numId w:val="0"/>
        </w:numPr>
        <w:ind w:left="567"/>
        <w:rPr>
          <w:rStyle w:val="Hyperlink"/>
          <w:rtl/>
        </w:rPr>
      </w:pPr>
    </w:p>
    <w:p w14:paraId="01A2733A" w14:textId="12E8CE6D" w:rsidR="00475702" w:rsidRPr="003720CE" w:rsidRDefault="00475702" w:rsidP="003720CE">
      <w:pPr>
        <w:pStyle w:val="16"/>
        <w:spacing w:before="0" w:after="0"/>
        <w:jc w:val="center"/>
        <w:rPr>
          <w:rFonts w:ascii="David" w:hAnsi="David" w:hint="cs"/>
          <w:b/>
          <w:bCs/>
          <w:sz w:val="28"/>
          <w:szCs w:val="28"/>
          <w:rtl/>
        </w:rPr>
      </w:pPr>
      <w:bookmarkStart w:id="1081" w:name="_Toc57223371"/>
      <w:r w:rsidRPr="003720CE">
        <w:rPr>
          <w:rFonts w:ascii="David" w:hAnsi="David"/>
          <w:b/>
          <w:bCs/>
          <w:sz w:val="28"/>
          <w:szCs w:val="28"/>
          <w:rtl/>
        </w:rPr>
        <w:lastRenderedPageBreak/>
        <w:t xml:space="preserve">נספח </w:t>
      </w:r>
      <w:r w:rsidR="006E7DD6" w:rsidRPr="003720CE">
        <w:rPr>
          <w:rFonts w:ascii="David" w:hAnsi="David" w:hint="cs"/>
          <w:b/>
          <w:bCs/>
          <w:sz w:val="28"/>
          <w:szCs w:val="28"/>
          <w:rtl/>
        </w:rPr>
        <w:t>ו</w:t>
      </w:r>
      <w:r w:rsidRPr="003720CE">
        <w:rPr>
          <w:rFonts w:ascii="David" w:hAnsi="David"/>
          <w:b/>
          <w:bCs/>
          <w:sz w:val="28"/>
          <w:szCs w:val="28"/>
          <w:rtl/>
        </w:rPr>
        <w:t>' למכרז: טופס ההצעה</w:t>
      </w:r>
      <w:bookmarkEnd w:id="1081"/>
    </w:p>
    <w:p w14:paraId="502B1A3D" w14:textId="45EFBADB" w:rsidR="003720CE" w:rsidRPr="003720CE" w:rsidRDefault="003720CE">
      <w:pPr>
        <w:overflowPunct/>
        <w:autoSpaceDE/>
        <w:autoSpaceDN/>
        <w:bidi w:val="0"/>
        <w:adjustRightInd/>
        <w:spacing w:before="0" w:after="0"/>
        <w:jc w:val="left"/>
        <w:textAlignment w:val="auto"/>
        <w:rPr>
          <w:rFonts w:asciiTheme="minorHAnsi" w:hAnsiTheme="minorHAnsi"/>
          <w:b/>
          <w:bCs/>
          <w:color w:val="auto"/>
          <w:sz w:val="28"/>
          <w:szCs w:val="28"/>
        </w:rPr>
      </w:pPr>
    </w:p>
    <w:p w14:paraId="209A6969" w14:textId="77777777" w:rsidR="00475702" w:rsidRPr="003F5220" w:rsidRDefault="00475702" w:rsidP="00045ADB">
      <w:pPr>
        <w:spacing w:before="0" w:after="0" w:line="360" w:lineRule="auto"/>
        <w:jc w:val="center"/>
        <w:rPr>
          <w:rFonts w:ascii="David" w:hAnsi="David"/>
          <w:b/>
          <w:bCs/>
          <w:color w:val="auto"/>
          <w:sz w:val="56"/>
          <w:szCs w:val="56"/>
          <w:rtl/>
        </w:rPr>
      </w:pPr>
      <w:r w:rsidRPr="003F5220">
        <w:rPr>
          <w:rFonts w:ascii="David" w:hAnsi="David"/>
          <w:b/>
          <w:bCs/>
          <w:color w:val="auto"/>
          <w:sz w:val="56"/>
          <w:szCs w:val="56"/>
          <w:rtl/>
        </w:rPr>
        <w:t>טופס הצעה למכרז</w:t>
      </w:r>
      <w:r w:rsidR="002D07DD">
        <w:rPr>
          <w:rFonts w:ascii="David" w:hAnsi="David" w:hint="cs"/>
          <w:b/>
          <w:bCs/>
          <w:color w:val="auto"/>
          <w:sz w:val="56"/>
          <w:szCs w:val="56"/>
          <w:rtl/>
        </w:rPr>
        <w:t xml:space="preserve"> </w:t>
      </w:r>
      <w:r w:rsidR="00C41959">
        <w:rPr>
          <w:rFonts w:ascii="David" w:hAnsi="David" w:hint="cs"/>
          <w:b/>
          <w:bCs/>
          <w:color w:val="auto"/>
          <w:sz w:val="56"/>
          <w:szCs w:val="56"/>
          <w:rtl/>
        </w:rPr>
        <w:t>07/2022</w:t>
      </w:r>
    </w:p>
    <w:p w14:paraId="5ECA9884" w14:textId="77777777" w:rsidR="00475702" w:rsidRPr="003F5220" w:rsidRDefault="00045ADB" w:rsidP="00045ADB">
      <w:pPr>
        <w:spacing w:before="0" w:after="0" w:line="360" w:lineRule="auto"/>
        <w:jc w:val="center"/>
        <w:rPr>
          <w:rFonts w:ascii="David" w:hAnsi="David"/>
          <w:b/>
          <w:bCs/>
          <w:color w:val="auto"/>
          <w:sz w:val="32"/>
          <w:szCs w:val="32"/>
          <w:rtl/>
        </w:rPr>
      </w:pPr>
      <w:r>
        <w:rPr>
          <w:rFonts w:ascii="David" w:hAnsi="David"/>
          <w:b/>
          <w:bCs/>
          <w:color w:val="auto"/>
          <w:sz w:val="32"/>
          <w:szCs w:val="32"/>
          <w:rtl/>
        </w:rPr>
        <w:t>למתן שירותי אבטחה למתקני רשות האוכלוסין וההגירה</w:t>
      </w:r>
    </w:p>
    <w:p w14:paraId="1D49E2B6" w14:textId="77777777" w:rsidR="00475702" w:rsidRPr="003F5220" w:rsidRDefault="00475702" w:rsidP="00045ADB">
      <w:pPr>
        <w:spacing w:before="0" w:after="0" w:line="360" w:lineRule="auto"/>
        <w:jc w:val="left"/>
        <w:rPr>
          <w:rFonts w:ascii="David" w:hAnsi="David"/>
          <w:b/>
          <w:bCs/>
          <w:color w:val="auto"/>
          <w:sz w:val="24"/>
          <w:rtl/>
        </w:rPr>
      </w:pPr>
    </w:p>
    <w:p w14:paraId="368B2307" w14:textId="77777777" w:rsidR="00475702" w:rsidRPr="003F5220" w:rsidRDefault="00475702" w:rsidP="00045ADB">
      <w:pPr>
        <w:spacing w:before="0" w:after="0" w:line="360" w:lineRule="auto"/>
        <w:jc w:val="left"/>
        <w:rPr>
          <w:rFonts w:ascii="David" w:hAnsi="David"/>
          <w:b/>
          <w:bCs/>
          <w:color w:val="auto"/>
          <w:sz w:val="28"/>
          <w:szCs w:val="28"/>
          <w:rtl/>
        </w:rPr>
      </w:pPr>
    </w:p>
    <w:p w14:paraId="12CBA541" w14:textId="77777777" w:rsidR="00475702" w:rsidRPr="003F5220" w:rsidRDefault="00475702" w:rsidP="00045ADB">
      <w:pPr>
        <w:spacing w:before="0" w:after="0" w:line="360" w:lineRule="auto"/>
        <w:jc w:val="left"/>
        <w:rPr>
          <w:rFonts w:ascii="David" w:hAnsi="David"/>
          <w:b/>
          <w:bCs/>
          <w:color w:val="auto"/>
          <w:sz w:val="28"/>
          <w:szCs w:val="28"/>
          <w:rtl/>
        </w:rPr>
      </w:pPr>
      <w:r w:rsidRPr="003F5220">
        <w:rPr>
          <w:rFonts w:ascii="David" w:hAnsi="David"/>
          <w:b/>
          <w:bCs/>
          <w:color w:val="auto"/>
          <w:sz w:val="28"/>
          <w:szCs w:val="28"/>
          <w:rtl/>
        </w:rPr>
        <w:t>פרטי המציע</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1"/>
        <w:gridCol w:w="3995"/>
      </w:tblGrid>
      <w:tr w:rsidR="00475702" w:rsidRPr="003F5220" w14:paraId="712EC3CD" w14:textId="77777777" w:rsidTr="00B21ACC">
        <w:trPr>
          <w:trHeight w:val="680"/>
          <w:jc w:val="center"/>
        </w:trPr>
        <w:tc>
          <w:tcPr>
            <w:tcW w:w="4536" w:type="dxa"/>
            <w:shd w:val="clear" w:color="auto" w:fill="F2F2F2"/>
          </w:tcPr>
          <w:p w14:paraId="298F5CB2" w14:textId="77777777" w:rsidR="00475702" w:rsidRPr="003F5220" w:rsidRDefault="00475702" w:rsidP="00045ADB">
            <w:pPr>
              <w:spacing w:before="0" w:after="0" w:line="360" w:lineRule="auto"/>
              <w:rPr>
                <w:rFonts w:ascii="David" w:hAnsi="David"/>
                <w:b/>
                <w:bCs/>
                <w:color w:val="auto"/>
                <w:szCs w:val="20"/>
                <w:rtl/>
              </w:rPr>
            </w:pPr>
            <w:r w:rsidRPr="003F5220">
              <w:rPr>
                <w:rFonts w:ascii="David" w:hAnsi="David"/>
                <w:b/>
                <w:bCs/>
                <w:color w:val="auto"/>
                <w:szCs w:val="20"/>
                <w:rtl/>
              </w:rPr>
              <w:t>שם המציע</w:t>
            </w:r>
          </w:p>
        </w:tc>
        <w:tc>
          <w:tcPr>
            <w:tcW w:w="4253" w:type="dxa"/>
            <w:shd w:val="clear" w:color="auto" w:fill="auto"/>
          </w:tcPr>
          <w:p w14:paraId="7BE3E756" w14:textId="77777777" w:rsidR="00475702" w:rsidRPr="003F5220" w:rsidRDefault="00475702" w:rsidP="00045ADB">
            <w:pPr>
              <w:spacing w:before="0" w:after="0" w:line="360" w:lineRule="auto"/>
              <w:rPr>
                <w:rFonts w:ascii="David" w:hAnsi="David"/>
                <w:color w:val="auto"/>
                <w:sz w:val="22"/>
                <w:szCs w:val="22"/>
                <w:rtl/>
              </w:rPr>
            </w:pPr>
          </w:p>
        </w:tc>
      </w:tr>
      <w:tr w:rsidR="00475702" w:rsidRPr="003F5220" w14:paraId="374B20CC" w14:textId="77777777" w:rsidTr="00B21ACC">
        <w:trPr>
          <w:trHeight w:val="680"/>
          <w:jc w:val="center"/>
        </w:trPr>
        <w:tc>
          <w:tcPr>
            <w:tcW w:w="4536" w:type="dxa"/>
            <w:shd w:val="clear" w:color="auto" w:fill="F2F2F2"/>
          </w:tcPr>
          <w:p w14:paraId="2A1A8F87" w14:textId="77777777" w:rsidR="00475702" w:rsidRPr="003F5220" w:rsidRDefault="00475702" w:rsidP="00045ADB">
            <w:pPr>
              <w:spacing w:before="0" w:after="0" w:line="360" w:lineRule="auto"/>
              <w:rPr>
                <w:rFonts w:ascii="David" w:hAnsi="David"/>
                <w:b/>
                <w:bCs/>
                <w:color w:val="auto"/>
                <w:szCs w:val="20"/>
                <w:rtl/>
              </w:rPr>
            </w:pPr>
            <w:r w:rsidRPr="003F5220">
              <w:rPr>
                <w:rFonts w:ascii="David" w:hAnsi="David"/>
                <w:b/>
                <w:bCs/>
                <w:color w:val="auto"/>
                <w:szCs w:val="20"/>
                <w:rtl/>
              </w:rPr>
              <w:t>איש הקשר למכרז אצל המציע</w:t>
            </w:r>
          </w:p>
        </w:tc>
        <w:tc>
          <w:tcPr>
            <w:tcW w:w="4253" w:type="dxa"/>
            <w:shd w:val="clear" w:color="auto" w:fill="auto"/>
          </w:tcPr>
          <w:p w14:paraId="5800F1DA" w14:textId="77777777" w:rsidR="00475702" w:rsidRPr="003F5220" w:rsidRDefault="00475702" w:rsidP="00045ADB">
            <w:pPr>
              <w:spacing w:before="0" w:after="0" w:line="360" w:lineRule="auto"/>
              <w:rPr>
                <w:rFonts w:ascii="David" w:hAnsi="David"/>
                <w:color w:val="auto"/>
                <w:sz w:val="22"/>
                <w:szCs w:val="22"/>
                <w:rtl/>
              </w:rPr>
            </w:pPr>
          </w:p>
        </w:tc>
      </w:tr>
      <w:tr w:rsidR="00475702" w:rsidRPr="003F5220" w14:paraId="63E055B8" w14:textId="77777777" w:rsidTr="00B21ACC">
        <w:trPr>
          <w:trHeight w:val="680"/>
          <w:jc w:val="center"/>
        </w:trPr>
        <w:tc>
          <w:tcPr>
            <w:tcW w:w="4536" w:type="dxa"/>
            <w:shd w:val="clear" w:color="auto" w:fill="F2F2F2"/>
          </w:tcPr>
          <w:p w14:paraId="5835FB77" w14:textId="77777777" w:rsidR="00475702" w:rsidRPr="003F5220" w:rsidRDefault="00475702" w:rsidP="00045ADB">
            <w:pPr>
              <w:spacing w:before="0" w:after="0" w:line="360" w:lineRule="auto"/>
              <w:rPr>
                <w:rFonts w:ascii="David" w:hAnsi="David"/>
                <w:b/>
                <w:bCs/>
                <w:color w:val="auto"/>
                <w:szCs w:val="20"/>
                <w:rtl/>
              </w:rPr>
            </w:pPr>
            <w:r w:rsidRPr="003F5220">
              <w:rPr>
                <w:rFonts w:ascii="David" w:hAnsi="David"/>
                <w:b/>
                <w:bCs/>
                <w:color w:val="auto"/>
                <w:szCs w:val="20"/>
                <w:rtl/>
              </w:rPr>
              <w:t>חתימת מורשה החתימה של המציע אודות הצעתו</w:t>
            </w:r>
          </w:p>
        </w:tc>
        <w:tc>
          <w:tcPr>
            <w:tcW w:w="4253" w:type="dxa"/>
            <w:shd w:val="clear" w:color="auto" w:fill="auto"/>
          </w:tcPr>
          <w:p w14:paraId="29FCD767" w14:textId="77777777" w:rsidR="00475702" w:rsidRPr="003F5220" w:rsidRDefault="00475702" w:rsidP="00045ADB">
            <w:pPr>
              <w:spacing w:before="0" w:after="0" w:line="360" w:lineRule="auto"/>
              <w:rPr>
                <w:rFonts w:ascii="David" w:hAnsi="David" w:hint="cs"/>
                <w:color w:val="auto"/>
                <w:sz w:val="22"/>
                <w:szCs w:val="22"/>
                <w:rtl/>
              </w:rPr>
            </w:pPr>
          </w:p>
        </w:tc>
      </w:tr>
    </w:tbl>
    <w:p w14:paraId="304562BD" w14:textId="77777777" w:rsidR="00470C0A" w:rsidRDefault="00470C0A" w:rsidP="00045ADB">
      <w:pPr>
        <w:overflowPunct/>
        <w:autoSpaceDE/>
        <w:autoSpaceDN/>
        <w:bidi w:val="0"/>
        <w:adjustRightInd/>
        <w:spacing w:before="0" w:after="0" w:line="360" w:lineRule="auto"/>
        <w:jc w:val="left"/>
        <w:textAlignment w:val="auto"/>
        <w:rPr>
          <w:rFonts w:ascii="David" w:hAnsi="David"/>
          <w:b/>
          <w:bCs/>
          <w:color w:val="auto"/>
          <w:sz w:val="28"/>
          <w:szCs w:val="28"/>
          <w:rtl/>
        </w:rPr>
      </w:pPr>
    </w:p>
    <w:p w14:paraId="70E9BFE7" w14:textId="77777777" w:rsidR="00475702" w:rsidRDefault="00CB7047" w:rsidP="00045ADB">
      <w:pPr>
        <w:overflowPunct/>
        <w:autoSpaceDE/>
        <w:autoSpaceDN/>
        <w:adjustRightInd/>
        <w:spacing w:before="0" w:after="0" w:line="360" w:lineRule="auto"/>
        <w:jc w:val="center"/>
        <w:textAlignment w:val="auto"/>
        <w:rPr>
          <w:rFonts w:ascii="David" w:hAnsi="David"/>
          <w:b/>
          <w:bCs/>
          <w:color w:val="auto"/>
          <w:sz w:val="28"/>
          <w:szCs w:val="28"/>
          <w:rtl/>
        </w:rPr>
      </w:pPr>
      <w:r>
        <w:rPr>
          <w:rFonts w:ascii="David" w:hAnsi="David" w:hint="cs"/>
          <w:b/>
          <w:bCs/>
          <w:color w:val="auto"/>
          <w:sz w:val="28"/>
          <w:szCs w:val="28"/>
          <w:rtl/>
        </w:rPr>
        <w:t xml:space="preserve">המרחב </w:t>
      </w:r>
      <w:r w:rsidR="00470C0A">
        <w:rPr>
          <w:rFonts w:ascii="David" w:hAnsi="David" w:hint="cs"/>
          <w:b/>
          <w:bCs/>
          <w:color w:val="auto"/>
          <w:sz w:val="28"/>
          <w:szCs w:val="28"/>
          <w:rtl/>
        </w:rPr>
        <w:t>לו מוגשת ההצעה (יש לסמן איקס בכל אחת מהאפשרויות הנכונות):</w:t>
      </w:r>
    </w:p>
    <w:p w14:paraId="5273F98D" w14:textId="77777777" w:rsidR="00470C0A" w:rsidRDefault="00470C0A" w:rsidP="00045ADB">
      <w:pPr>
        <w:overflowPunct/>
        <w:autoSpaceDE/>
        <w:autoSpaceDN/>
        <w:adjustRightInd/>
        <w:spacing w:before="0" w:after="0" w:line="360" w:lineRule="auto"/>
        <w:jc w:val="center"/>
        <w:textAlignment w:val="auto"/>
        <w:rPr>
          <w:rFonts w:ascii="David" w:hAnsi="David"/>
          <w:b/>
          <w:bCs/>
          <w:color w:val="auto"/>
          <w:sz w:val="28"/>
          <w:szCs w:val="28"/>
          <w:rtl/>
        </w:rPr>
      </w:pPr>
    </w:p>
    <w:tbl>
      <w:tblPr>
        <w:tblStyle w:val="affffffff7"/>
        <w:bidiVisual/>
        <w:tblW w:w="0" w:type="auto"/>
        <w:jc w:val="center"/>
        <w:tblLook w:val="04A0" w:firstRow="1" w:lastRow="0" w:firstColumn="1" w:lastColumn="0" w:noHBand="0" w:noVBand="1"/>
      </w:tblPr>
      <w:tblGrid>
        <w:gridCol w:w="1230"/>
        <w:gridCol w:w="4024"/>
        <w:gridCol w:w="1914"/>
      </w:tblGrid>
      <w:tr w:rsidR="00470C0A" w:rsidRPr="00470C0A" w14:paraId="22005A25" w14:textId="77777777" w:rsidTr="00297436">
        <w:trPr>
          <w:trHeight w:val="420"/>
          <w:jc w:val="center"/>
        </w:trPr>
        <w:tc>
          <w:tcPr>
            <w:tcW w:w="1230" w:type="dxa"/>
            <w:vAlign w:val="center"/>
          </w:tcPr>
          <w:p w14:paraId="46398125" w14:textId="77777777" w:rsidR="00470C0A" w:rsidRPr="00470C0A" w:rsidRDefault="00470C0A" w:rsidP="005D3785">
            <w:pPr>
              <w:pStyle w:val="3"/>
              <w:numPr>
                <w:ilvl w:val="0"/>
                <w:numId w:val="0"/>
              </w:numPr>
              <w:jc w:val="center"/>
              <w:rPr>
                <w:b/>
                <w:bCs/>
                <w:sz w:val="32"/>
                <w:szCs w:val="32"/>
                <w:rtl/>
              </w:rPr>
            </w:pPr>
            <w:r>
              <w:rPr>
                <w:rFonts w:hint="cs"/>
                <w:b/>
                <w:bCs/>
                <w:sz w:val="32"/>
                <w:szCs w:val="32"/>
                <w:rtl/>
              </w:rPr>
              <w:t>אשכול</w:t>
            </w:r>
          </w:p>
        </w:tc>
        <w:tc>
          <w:tcPr>
            <w:tcW w:w="4024" w:type="dxa"/>
            <w:vAlign w:val="center"/>
          </w:tcPr>
          <w:p w14:paraId="271C4A00" w14:textId="77777777" w:rsidR="00470C0A" w:rsidRPr="00470C0A" w:rsidRDefault="00470C0A" w:rsidP="005D3785">
            <w:pPr>
              <w:pStyle w:val="4"/>
              <w:numPr>
                <w:ilvl w:val="0"/>
                <w:numId w:val="0"/>
              </w:numPr>
              <w:ind w:left="66"/>
              <w:jc w:val="center"/>
              <w:rPr>
                <w:b/>
                <w:bCs/>
                <w:sz w:val="32"/>
                <w:szCs w:val="32"/>
                <w:rtl/>
              </w:rPr>
            </w:pPr>
            <w:r w:rsidRPr="00470C0A">
              <w:rPr>
                <w:rFonts w:hint="cs"/>
                <w:b/>
                <w:bCs/>
                <w:sz w:val="32"/>
                <w:szCs w:val="32"/>
                <w:rtl/>
              </w:rPr>
              <w:t>נושא</w:t>
            </w:r>
          </w:p>
        </w:tc>
        <w:tc>
          <w:tcPr>
            <w:tcW w:w="1914" w:type="dxa"/>
            <w:vAlign w:val="center"/>
          </w:tcPr>
          <w:p w14:paraId="034FA883" w14:textId="77777777" w:rsidR="00470C0A" w:rsidRPr="00470C0A" w:rsidRDefault="00470C0A" w:rsidP="005D3785">
            <w:pPr>
              <w:overflowPunct/>
              <w:autoSpaceDE/>
              <w:autoSpaceDN/>
              <w:adjustRightInd/>
              <w:spacing w:before="0" w:after="0" w:line="360" w:lineRule="auto"/>
              <w:jc w:val="center"/>
              <w:textAlignment w:val="auto"/>
              <w:rPr>
                <w:rFonts w:ascii="David" w:hAnsi="David"/>
                <w:b/>
                <w:bCs/>
                <w:color w:val="auto"/>
                <w:sz w:val="32"/>
                <w:szCs w:val="32"/>
                <w:rtl/>
              </w:rPr>
            </w:pPr>
            <w:r>
              <w:rPr>
                <w:rFonts w:ascii="David" w:hAnsi="David" w:hint="cs"/>
                <w:b/>
                <w:bCs/>
                <w:color w:val="auto"/>
                <w:sz w:val="32"/>
                <w:szCs w:val="32"/>
                <w:rtl/>
              </w:rPr>
              <w:t>מוגשת הצעה?</w:t>
            </w:r>
          </w:p>
        </w:tc>
      </w:tr>
      <w:tr w:rsidR="00470C0A" w:rsidRPr="00470C0A" w14:paraId="06A264A0" w14:textId="77777777" w:rsidTr="00297436">
        <w:trPr>
          <w:trHeight w:val="951"/>
          <w:jc w:val="center"/>
        </w:trPr>
        <w:tc>
          <w:tcPr>
            <w:tcW w:w="1230" w:type="dxa"/>
            <w:vAlign w:val="center"/>
          </w:tcPr>
          <w:p w14:paraId="028F0BE6" w14:textId="77777777" w:rsidR="00470C0A" w:rsidRPr="00470C0A" w:rsidRDefault="00CB7047" w:rsidP="005D3785">
            <w:pPr>
              <w:pStyle w:val="3"/>
              <w:numPr>
                <w:ilvl w:val="0"/>
                <w:numId w:val="0"/>
              </w:numPr>
              <w:jc w:val="center"/>
              <w:rPr>
                <w:sz w:val="32"/>
                <w:szCs w:val="32"/>
                <w:rtl/>
              </w:rPr>
            </w:pPr>
            <w:r>
              <w:rPr>
                <w:rFonts w:hint="cs"/>
                <w:sz w:val="32"/>
                <w:szCs w:val="32"/>
                <w:rtl/>
              </w:rPr>
              <w:t>מרחב</w:t>
            </w:r>
            <w:r w:rsidRPr="00470C0A">
              <w:rPr>
                <w:rFonts w:hint="cs"/>
                <w:sz w:val="32"/>
                <w:szCs w:val="32"/>
                <w:rtl/>
              </w:rPr>
              <w:t xml:space="preserve"> </w:t>
            </w:r>
            <w:r w:rsidR="00470C0A" w:rsidRPr="00470C0A">
              <w:rPr>
                <w:rFonts w:hint="cs"/>
                <w:sz w:val="32"/>
                <w:szCs w:val="32"/>
                <w:rtl/>
              </w:rPr>
              <w:t>1</w:t>
            </w:r>
          </w:p>
        </w:tc>
        <w:tc>
          <w:tcPr>
            <w:tcW w:w="4024" w:type="dxa"/>
            <w:vAlign w:val="center"/>
          </w:tcPr>
          <w:p w14:paraId="44C8217D" w14:textId="77777777" w:rsidR="00470C0A" w:rsidRPr="00470C0A" w:rsidRDefault="005D3785" w:rsidP="005D3785">
            <w:pPr>
              <w:pStyle w:val="4"/>
              <w:numPr>
                <w:ilvl w:val="0"/>
                <w:numId w:val="0"/>
              </w:numPr>
              <w:jc w:val="center"/>
              <w:rPr>
                <w:sz w:val="32"/>
                <w:szCs w:val="32"/>
                <w:rtl/>
              </w:rPr>
            </w:pPr>
            <w:r>
              <w:rPr>
                <w:rFonts w:hint="cs"/>
                <w:sz w:val="32"/>
                <w:szCs w:val="32"/>
                <w:rtl/>
              </w:rPr>
              <w:t>מרחב צפון</w:t>
            </w:r>
          </w:p>
        </w:tc>
        <w:tc>
          <w:tcPr>
            <w:tcW w:w="1914" w:type="dxa"/>
            <w:vAlign w:val="center"/>
          </w:tcPr>
          <w:p w14:paraId="4CB99553" w14:textId="77777777" w:rsidR="00470C0A" w:rsidRPr="00470C0A" w:rsidRDefault="00470C0A" w:rsidP="005D3785">
            <w:pPr>
              <w:overflowPunct/>
              <w:autoSpaceDE/>
              <w:autoSpaceDN/>
              <w:adjustRightInd/>
              <w:spacing w:before="0" w:after="0" w:line="360" w:lineRule="auto"/>
              <w:jc w:val="center"/>
              <w:textAlignment w:val="auto"/>
              <w:rPr>
                <w:rFonts w:ascii="David" w:hAnsi="David"/>
                <w:color w:val="auto"/>
                <w:sz w:val="32"/>
                <w:szCs w:val="32"/>
                <w:rtl/>
              </w:rPr>
            </w:pPr>
          </w:p>
        </w:tc>
      </w:tr>
      <w:tr w:rsidR="00470C0A" w:rsidRPr="00470C0A" w14:paraId="5F5257B3" w14:textId="77777777" w:rsidTr="00297436">
        <w:trPr>
          <w:trHeight w:val="951"/>
          <w:jc w:val="center"/>
        </w:trPr>
        <w:tc>
          <w:tcPr>
            <w:tcW w:w="1230" w:type="dxa"/>
            <w:vAlign w:val="center"/>
          </w:tcPr>
          <w:p w14:paraId="1EFB0EF1" w14:textId="77777777" w:rsidR="00470C0A" w:rsidRPr="00470C0A" w:rsidRDefault="00CB7047" w:rsidP="005D3785">
            <w:pPr>
              <w:pStyle w:val="3"/>
              <w:numPr>
                <w:ilvl w:val="0"/>
                <w:numId w:val="0"/>
              </w:numPr>
              <w:jc w:val="center"/>
              <w:rPr>
                <w:sz w:val="32"/>
                <w:szCs w:val="32"/>
                <w:rtl/>
              </w:rPr>
            </w:pPr>
            <w:r>
              <w:rPr>
                <w:rFonts w:hint="cs"/>
                <w:sz w:val="32"/>
                <w:szCs w:val="32"/>
                <w:rtl/>
              </w:rPr>
              <w:t>מרחב</w:t>
            </w:r>
            <w:r w:rsidRPr="00470C0A">
              <w:rPr>
                <w:rFonts w:hint="cs"/>
                <w:sz w:val="32"/>
                <w:szCs w:val="32"/>
                <w:rtl/>
              </w:rPr>
              <w:t xml:space="preserve"> </w:t>
            </w:r>
            <w:r w:rsidR="00470C0A" w:rsidRPr="00470C0A">
              <w:rPr>
                <w:rFonts w:hint="cs"/>
                <w:sz w:val="32"/>
                <w:szCs w:val="32"/>
                <w:rtl/>
              </w:rPr>
              <w:t>2</w:t>
            </w:r>
          </w:p>
        </w:tc>
        <w:tc>
          <w:tcPr>
            <w:tcW w:w="4024" w:type="dxa"/>
            <w:vAlign w:val="center"/>
          </w:tcPr>
          <w:p w14:paraId="2078EB99" w14:textId="77777777" w:rsidR="00470C0A" w:rsidRPr="00470C0A" w:rsidRDefault="005D3785" w:rsidP="005D3785">
            <w:pPr>
              <w:pStyle w:val="3"/>
              <w:numPr>
                <w:ilvl w:val="0"/>
                <w:numId w:val="0"/>
              </w:numPr>
              <w:jc w:val="center"/>
              <w:rPr>
                <w:sz w:val="32"/>
                <w:szCs w:val="32"/>
                <w:rtl/>
              </w:rPr>
            </w:pPr>
            <w:r>
              <w:rPr>
                <w:rFonts w:hint="cs"/>
                <w:sz w:val="32"/>
                <w:szCs w:val="32"/>
                <w:rtl/>
              </w:rPr>
              <w:t>מרחב מרכז</w:t>
            </w:r>
          </w:p>
        </w:tc>
        <w:tc>
          <w:tcPr>
            <w:tcW w:w="1914" w:type="dxa"/>
            <w:vAlign w:val="center"/>
          </w:tcPr>
          <w:p w14:paraId="59F32153" w14:textId="77777777" w:rsidR="00470C0A" w:rsidRPr="00470C0A" w:rsidRDefault="00470C0A" w:rsidP="005D3785">
            <w:pPr>
              <w:pStyle w:val="3"/>
              <w:numPr>
                <w:ilvl w:val="0"/>
                <w:numId w:val="0"/>
              </w:numPr>
              <w:jc w:val="center"/>
              <w:rPr>
                <w:sz w:val="32"/>
                <w:szCs w:val="32"/>
                <w:rtl/>
              </w:rPr>
            </w:pPr>
          </w:p>
        </w:tc>
      </w:tr>
      <w:tr w:rsidR="005D3785" w:rsidRPr="00470C0A" w14:paraId="01EC115B" w14:textId="77777777" w:rsidTr="00297436">
        <w:trPr>
          <w:trHeight w:val="951"/>
          <w:jc w:val="center"/>
        </w:trPr>
        <w:tc>
          <w:tcPr>
            <w:tcW w:w="1230" w:type="dxa"/>
            <w:vAlign w:val="center"/>
          </w:tcPr>
          <w:p w14:paraId="74FB531A" w14:textId="77777777" w:rsidR="005D3785" w:rsidRPr="00470C0A" w:rsidRDefault="00CB7047" w:rsidP="005D3785">
            <w:pPr>
              <w:pStyle w:val="3"/>
              <w:numPr>
                <w:ilvl w:val="0"/>
                <w:numId w:val="0"/>
              </w:numPr>
              <w:jc w:val="center"/>
              <w:rPr>
                <w:sz w:val="32"/>
                <w:szCs w:val="32"/>
                <w:rtl/>
              </w:rPr>
            </w:pPr>
            <w:r>
              <w:rPr>
                <w:rFonts w:hint="cs"/>
                <w:sz w:val="32"/>
                <w:szCs w:val="32"/>
                <w:rtl/>
              </w:rPr>
              <w:t xml:space="preserve">מרחב </w:t>
            </w:r>
            <w:r w:rsidR="005D3785">
              <w:rPr>
                <w:rFonts w:hint="cs"/>
                <w:sz w:val="32"/>
                <w:szCs w:val="32"/>
                <w:rtl/>
              </w:rPr>
              <w:t>3</w:t>
            </w:r>
          </w:p>
        </w:tc>
        <w:tc>
          <w:tcPr>
            <w:tcW w:w="4024" w:type="dxa"/>
            <w:vAlign w:val="center"/>
          </w:tcPr>
          <w:p w14:paraId="68B00DEB" w14:textId="77777777" w:rsidR="005D3785" w:rsidRDefault="005D3785" w:rsidP="005D3785">
            <w:pPr>
              <w:pStyle w:val="3"/>
              <w:numPr>
                <w:ilvl w:val="0"/>
                <w:numId w:val="0"/>
              </w:numPr>
              <w:jc w:val="center"/>
              <w:rPr>
                <w:sz w:val="32"/>
                <w:szCs w:val="32"/>
                <w:rtl/>
              </w:rPr>
            </w:pPr>
            <w:r>
              <w:rPr>
                <w:rFonts w:hint="cs"/>
                <w:sz w:val="32"/>
                <w:szCs w:val="32"/>
                <w:rtl/>
              </w:rPr>
              <w:t>מרחב דרום ואילת</w:t>
            </w:r>
          </w:p>
        </w:tc>
        <w:tc>
          <w:tcPr>
            <w:tcW w:w="1914" w:type="dxa"/>
            <w:vAlign w:val="center"/>
          </w:tcPr>
          <w:p w14:paraId="4512EBC7" w14:textId="77777777" w:rsidR="005D3785" w:rsidRPr="00470C0A" w:rsidRDefault="005D3785" w:rsidP="005D3785">
            <w:pPr>
              <w:pStyle w:val="3"/>
              <w:numPr>
                <w:ilvl w:val="0"/>
                <w:numId w:val="0"/>
              </w:numPr>
              <w:jc w:val="center"/>
              <w:rPr>
                <w:sz w:val="32"/>
                <w:szCs w:val="32"/>
                <w:rtl/>
              </w:rPr>
            </w:pPr>
          </w:p>
        </w:tc>
      </w:tr>
      <w:tr w:rsidR="005D3785" w:rsidRPr="00470C0A" w14:paraId="795C5F60" w14:textId="77777777" w:rsidTr="00297436">
        <w:trPr>
          <w:trHeight w:val="951"/>
          <w:jc w:val="center"/>
        </w:trPr>
        <w:tc>
          <w:tcPr>
            <w:tcW w:w="1230" w:type="dxa"/>
            <w:vAlign w:val="center"/>
          </w:tcPr>
          <w:p w14:paraId="58627E4A" w14:textId="77777777" w:rsidR="005D3785" w:rsidRDefault="00CB7047" w:rsidP="005D3785">
            <w:pPr>
              <w:pStyle w:val="3"/>
              <w:numPr>
                <w:ilvl w:val="0"/>
                <w:numId w:val="0"/>
              </w:numPr>
              <w:jc w:val="center"/>
              <w:rPr>
                <w:sz w:val="32"/>
                <w:szCs w:val="32"/>
                <w:rtl/>
              </w:rPr>
            </w:pPr>
            <w:r>
              <w:rPr>
                <w:rFonts w:hint="cs"/>
                <w:sz w:val="32"/>
                <w:szCs w:val="32"/>
                <w:rtl/>
              </w:rPr>
              <w:t xml:space="preserve">מרחב </w:t>
            </w:r>
            <w:r w:rsidR="005D3785">
              <w:rPr>
                <w:rFonts w:hint="cs"/>
                <w:sz w:val="32"/>
                <w:szCs w:val="32"/>
                <w:rtl/>
              </w:rPr>
              <w:t>4</w:t>
            </w:r>
          </w:p>
        </w:tc>
        <w:tc>
          <w:tcPr>
            <w:tcW w:w="4024" w:type="dxa"/>
            <w:vAlign w:val="center"/>
          </w:tcPr>
          <w:p w14:paraId="5593B97F" w14:textId="77777777" w:rsidR="005D3785" w:rsidRDefault="005D3785" w:rsidP="005D3785">
            <w:pPr>
              <w:pStyle w:val="3"/>
              <w:numPr>
                <w:ilvl w:val="0"/>
                <w:numId w:val="0"/>
              </w:numPr>
              <w:jc w:val="center"/>
              <w:rPr>
                <w:sz w:val="32"/>
                <w:szCs w:val="32"/>
                <w:rtl/>
              </w:rPr>
            </w:pPr>
            <w:r>
              <w:rPr>
                <w:rFonts w:hint="cs"/>
                <w:sz w:val="32"/>
                <w:szCs w:val="32"/>
                <w:rtl/>
              </w:rPr>
              <w:t>מרחב ירושלים</w:t>
            </w:r>
          </w:p>
        </w:tc>
        <w:tc>
          <w:tcPr>
            <w:tcW w:w="1914" w:type="dxa"/>
            <w:vAlign w:val="center"/>
          </w:tcPr>
          <w:p w14:paraId="1F401B19" w14:textId="77777777" w:rsidR="005D3785" w:rsidRPr="00470C0A" w:rsidRDefault="005D3785" w:rsidP="005D3785">
            <w:pPr>
              <w:pStyle w:val="3"/>
              <w:numPr>
                <w:ilvl w:val="0"/>
                <w:numId w:val="0"/>
              </w:numPr>
              <w:jc w:val="center"/>
              <w:rPr>
                <w:sz w:val="32"/>
                <w:szCs w:val="32"/>
                <w:rtl/>
              </w:rPr>
            </w:pPr>
          </w:p>
        </w:tc>
      </w:tr>
      <w:tr w:rsidR="005D3785" w:rsidRPr="00470C0A" w14:paraId="0275324F" w14:textId="77777777" w:rsidTr="00297436">
        <w:trPr>
          <w:trHeight w:val="951"/>
          <w:jc w:val="center"/>
        </w:trPr>
        <w:tc>
          <w:tcPr>
            <w:tcW w:w="1230" w:type="dxa"/>
            <w:vAlign w:val="center"/>
          </w:tcPr>
          <w:p w14:paraId="67C3E926" w14:textId="77777777" w:rsidR="005D3785" w:rsidRDefault="00CB7047" w:rsidP="005D3785">
            <w:pPr>
              <w:pStyle w:val="3"/>
              <w:numPr>
                <w:ilvl w:val="0"/>
                <w:numId w:val="0"/>
              </w:numPr>
              <w:jc w:val="center"/>
              <w:rPr>
                <w:sz w:val="32"/>
                <w:szCs w:val="32"/>
                <w:rtl/>
              </w:rPr>
            </w:pPr>
            <w:r>
              <w:rPr>
                <w:rFonts w:hint="cs"/>
                <w:sz w:val="32"/>
                <w:szCs w:val="32"/>
                <w:rtl/>
              </w:rPr>
              <w:t xml:space="preserve">מרחב </w:t>
            </w:r>
            <w:r w:rsidR="005D3785">
              <w:rPr>
                <w:rFonts w:hint="cs"/>
                <w:sz w:val="32"/>
                <w:szCs w:val="32"/>
                <w:rtl/>
              </w:rPr>
              <w:t>5</w:t>
            </w:r>
          </w:p>
        </w:tc>
        <w:tc>
          <w:tcPr>
            <w:tcW w:w="4024" w:type="dxa"/>
            <w:vAlign w:val="center"/>
          </w:tcPr>
          <w:p w14:paraId="61D439A2" w14:textId="77777777" w:rsidR="005D3785" w:rsidRDefault="005D3785" w:rsidP="005D3785">
            <w:pPr>
              <w:pStyle w:val="3"/>
              <w:numPr>
                <w:ilvl w:val="0"/>
                <w:numId w:val="0"/>
              </w:numPr>
              <w:jc w:val="center"/>
              <w:rPr>
                <w:sz w:val="32"/>
                <w:szCs w:val="32"/>
                <w:rtl/>
              </w:rPr>
            </w:pPr>
            <w:r>
              <w:rPr>
                <w:rFonts w:hint="cs"/>
                <w:sz w:val="32"/>
                <w:szCs w:val="32"/>
                <w:rtl/>
              </w:rPr>
              <w:t>מטה</w:t>
            </w:r>
          </w:p>
        </w:tc>
        <w:tc>
          <w:tcPr>
            <w:tcW w:w="1914" w:type="dxa"/>
            <w:vAlign w:val="center"/>
          </w:tcPr>
          <w:p w14:paraId="25B3EC19" w14:textId="77777777" w:rsidR="005D3785" w:rsidRPr="00470C0A" w:rsidRDefault="005D3785" w:rsidP="005D3785">
            <w:pPr>
              <w:pStyle w:val="3"/>
              <w:numPr>
                <w:ilvl w:val="0"/>
                <w:numId w:val="0"/>
              </w:numPr>
              <w:jc w:val="center"/>
              <w:rPr>
                <w:sz w:val="32"/>
                <w:szCs w:val="32"/>
                <w:rtl/>
              </w:rPr>
            </w:pPr>
          </w:p>
        </w:tc>
      </w:tr>
    </w:tbl>
    <w:p w14:paraId="6517AF27" w14:textId="77777777" w:rsidR="00470C0A" w:rsidRDefault="00470C0A" w:rsidP="00045ADB">
      <w:pPr>
        <w:overflowPunct/>
        <w:autoSpaceDE/>
        <w:autoSpaceDN/>
        <w:adjustRightInd/>
        <w:spacing w:before="0" w:after="0" w:line="360" w:lineRule="auto"/>
        <w:jc w:val="center"/>
        <w:textAlignment w:val="auto"/>
        <w:rPr>
          <w:rFonts w:ascii="David" w:hAnsi="David"/>
          <w:b/>
          <w:bCs/>
          <w:color w:val="auto"/>
          <w:sz w:val="28"/>
          <w:szCs w:val="28"/>
          <w:rtl/>
        </w:rPr>
      </w:pPr>
    </w:p>
    <w:p w14:paraId="58A75CAF" w14:textId="77777777" w:rsidR="00475702" w:rsidRPr="003F5220" w:rsidRDefault="00475702" w:rsidP="00045ADB">
      <w:pPr>
        <w:spacing w:before="0" w:after="0" w:line="360" w:lineRule="auto"/>
        <w:rPr>
          <w:rFonts w:ascii="David" w:hAnsi="David"/>
          <w:b/>
          <w:bCs/>
          <w:color w:val="auto"/>
          <w:sz w:val="28"/>
          <w:szCs w:val="28"/>
          <w:rtl/>
        </w:rPr>
      </w:pPr>
      <w:r w:rsidRPr="003F5220">
        <w:rPr>
          <w:rFonts w:ascii="David" w:hAnsi="David"/>
          <w:b/>
          <w:bCs/>
          <w:color w:val="auto"/>
          <w:sz w:val="28"/>
          <w:szCs w:val="28"/>
          <w:rtl/>
        </w:rPr>
        <w:lastRenderedPageBreak/>
        <w:t>מסמכים ואישורים אותם נדרש המציע לצרף לטופס ההצעה</w:t>
      </w:r>
    </w:p>
    <w:p w14:paraId="279B9D89" w14:textId="77777777" w:rsidR="00475702" w:rsidRPr="003F5220" w:rsidRDefault="00475702" w:rsidP="00045ADB">
      <w:pPr>
        <w:spacing w:before="0" w:after="0" w:line="360" w:lineRule="auto"/>
        <w:rPr>
          <w:rFonts w:ascii="David" w:hAnsi="David"/>
          <w:color w:val="auto"/>
          <w:sz w:val="24"/>
          <w:rtl/>
        </w:rPr>
      </w:pPr>
      <w:r w:rsidRPr="003F5220">
        <w:rPr>
          <w:rFonts w:ascii="David" w:hAnsi="David"/>
          <w:color w:val="auto"/>
          <w:sz w:val="24"/>
          <w:rtl/>
        </w:rPr>
        <w:t>מובהר כי הטבלה שלהלן מובאת לנוחות המציעים, אולם על כל מציע לוודא בעצמו כי מלוא המסמכים והאישורים הנדרשים במכרז מצורפים להצעתו, גם אם לא נכללו ברשימה שלהלן.</w:t>
      </w:r>
    </w:p>
    <w:p w14:paraId="17F76332" w14:textId="77777777" w:rsidR="00475702" w:rsidRPr="003F5220" w:rsidRDefault="00475702" w:rsidP="00045ADB">
      <w:pPr>
        <w:spacing w:before="0" w:after="0" w:line="360" w:lineRule="auto"/>
        <w:jc w:val="center"/>
        <w:rPr>
          <w:rFonts w:ascii="David" w:hAnsi="David"/>
          <w:b/>
          <w:bCs/>
          <w:color w:val="auto"/>
          <w:sz w:val="24"/>
          <w:rtl/>
        </w:rPr>
      </w:pPr>
      <w:r w:rsidRPr="003F5220">
        <w:rPr>
          <w:rFonts w:ascii="David" w:hAnsi="David"/>
          <w:b/>
          <w:bCs/>
          <w:color w:val="auto"/>
          <w:sz w:val="24"/>
          <w:rtl/>
        </w:rPr>
        <w:t xml:space="preserve">לתשומת לב המציעים: </w:t>
      </w:r>
    </w:p>
    <w:p w14:paraId="08A52127" w14:textId="77777777" w:rsidR="00475702" w:rsidRDefault="00475702" w:rsidP="00045ADB">
      <w:pPr>
        <w:spacing w:before="0" w:after="0" w:line="360" w:lineRule="auto"/>
        <w:jc w:val="center"/>
        <w:rPr>
          <w:rFonts w:ascii="David" w:hAnsi="David"/>
          <w:b/>
          <w:bCs/>
          <w:color w:val="auto"/>
          <w:sz w:val="36"/>
          <w:szCs w:val="36"/>
          <w:u w:val="single"/>
          <w:rtl/>
        </w:rPr>
      </w:pPr>
      <w:r w:rsidRPr="003F5220">
        <w:rPr>
          <w:rFonts w:ascii="David" w:hAnsi="David"/>
          <w:b/>
          <w:bCs/>
          <w:color w:val="auto"/>
          <w:sz w:val="36"/>
          <w:szCs w:val="36"/>
          <w:u w:val="single"/>
          <w:rtl/>
        </w:rPr>
        <w:t xml:space="preserve">הצעת המחיר למכרז (נספח </w:t>
      </w:r>
      <w:r w:rsidR="00CC35A1">
        <w:rPr>
          <w:rFonts w:ascii="David" w:hAnsi="David" w:hint="cs"/>
          <w:b/>
          <w:bCs/>
          <w:color w:val="auto"/>
          <w:sz w:val="36"/>
          <w:szCs w:val="36"/>
          <w:u w:val="single"/>
          <w:rtl/>
        </w:rPr>
        <w:t>15</w:t>
      </w:r>
      <w:r w:rsidR="00CC35A1" w:rsidRPr="003F5220">
        <w:rPr>
          <w:rFonts w:ascii="David" w:hAnsi="David"/>
          <w:b/>
          <w:bCs/>
          <w:color w:val="auto"/>
          <w:sz w:val="36"/>
          <w:szCs w:val="36"/>
          <w:u w:val="single"/>
          <w:rtl/>
        </w:rPr>
        <w:t xml:space="preserve"> </w:t>
      </w:r>
      <w:r w:rsidRPr="003F5220">
        <w:rPr>
          <w:rFonts w:ascii="David" w:hAnsi="David"/>
          <w:b/>
          <w:bCs/>
          <w:color w:val="auto"/>
          <w:sz w:val="36"/>
          <w:szCs w:val="36"/>
          <w:u w:val="single"/>
          <w:rtl/>
        </w:rPr>
        <w:t>בטופס ההצעה), תוגש במעטפה נפרדת מטופס הצעה זה</w:t>
      </w:r>
    </w:p>
    <w:p w14:paraId="41F57A2F" w14:textId="77777777" w:rsidR="00972BEB" w:rsidRPr="003F5220" w:rsidRDefault="00972BEB" w:rsidP="00045ADB">
      <w:pPr>
        <w:spacing w:before="0" w:after="0" w:line="360" w:lineRule="auto"/>
        <w:jc w:val="center"/>
        <w:rPr>
          <w:rFonts w:ascii="David" w:hAnsi="David"/>
          <w:b/>
          <w:bCs/>
          <w:color w:val="auto"/>
          <w:sz w:val="36"/>
          <w:szCs w:val="36"/>
          <w:u w:val="single"/>
          <w:rtl/>
        </w:rPr>
      </w:pPr>
    </w:p>
    <w:tbl>
      <w:tblPr>
        <w:tblStyle w:val="affffffff7"/>
        <w:bidiVisual/>
        <w:tblW w:w="0" w:type="auto"/>
        <w:tblInd w:w="-56" w:type="dxa"/>
        <w:tblLook w:val="04A0" w:firstRow="1" w:lastRow="0" w:firstColumn="1" w:lastColumn="0" w:noHBand="0" w:noVBand="1"/>
      </w:tblPr>
      <w:tblGrid>
        <w:gridCol w:w="1276"/>
        <w:gridCol w:w="7076"/>
      </w:tblGrid>
      <w:tr w:rsidR="00475702" w:rsidRPr="00CE19E9" w14:paraId="523057B0" w14:textId="77777777" w:rsidTr="004B765E">
        <w:trPr>
          <w:cantSplit/>
          <w:tblHeader/>
        </w:trPr>
        <w:tc>
          <w:tcPr>
            <w:tcW w:w="0" w:type="auto"/>
            <w:shd w:val="clear" w:color="auto" w:fill="F2F2F2" w:themeFill="background1" w:themeFillShade="F2"/>
          </w:tcPr>
          <w:p w14:paraId="015D2C94" w14:textId="77777777" w:rsidR="00475702" w:rsidRPr="00B21ACC" w:rsidRDefault="00475702" w:rsidP="00045ADB">
            <w:pPr>
              <w:spacing w:before="0" w:after="0" w:line="360" w:lineRule="auto"/>
              <w:rPr>
                <w:rFonts w:ascii="David" w:hAnsi="David"/>
                <w:sz w:val="24"/>
                <w:rtl/>
              </w:rPr>
            </w:pPr>
            <w:bookmarkStart w:id="1082" w:name="_Toc46157038"/>
            <w:bookmarkStart w:id="1083" w:name="_Toc46404893"/>
            <w:r w:rsidRPr="00B21ACC">
              <w:rPr>
                <w:rFonts w:ascii="David" w:hAnsi="David"/>
                <w:sz w:val="24"/>
                <w:rtl/>
              </w:rPr>
              <w:t>סע' במכרז להוכחה</w:t>
            </w:r>
            <w:bookmarkEnd w:id="1082"/>
            <w:bookmarkEnd w:id="1083"/>
          </w:p>
        </w:tc>
        <w:tc>
          <w:tcPr>
            <w:tcW w:w="0" w:type="auto"/>
            <w:shd w:val="clear" w:color="auto" w:fill="F2F2F2" w:themeFill="background1" w:themeFillShade="F2"/>
          </w:tcPr>
          <w:p w14:paraId="6E83D286" w14:textId="77777777" w:rsidR="00475702" w:rsidRPr="00B21ACC" w:rsidRDefault="00475702" w:rsidP="00045ADB">
            <w:pPr>
              <w:spacing w:before="0" w:after="0" w:line="360" w:lineRule="auto"/>
              <w:rPr>
                <w:rFonts w:ascii="David" w:hAnsi="David"/>
                <w:sz w:val="24"/>
                <w:rtl/>
              </w:rPr>
            </w:pPr>
            <w:bookmarkStart w:id="1084" w:name="_Toc46157039"/>
            <w:bookmarkStart w:id="1085" w:name="_Toc46404894"/>
            <w:r w:rsidRPr="00B21ACC">
              <w:rPr>
                <w:rFonts w:ascii="David" w:hAnsi="David"/>
                <w:sz w:val="24"/>
                <w:rtl/>
              </w:rPr>
              <w:t>מסמך נדרש/ נוסח מחייב</w:t>
            </w:r>
            <w:bookmarkEnd w:id="1084"/>
            <w:bookmarkEnd w:id="1085"/>
          </w:p>
        </w:tc>
      </w:tr>
      <w:tr w:rsidR="00CE19E9" w:rsidRPr="00CE19E9" w14:paraId="6FCFBCC4" w14:textId="77777777" w:rsidTr="005C6247">
        <w:trPr>
          <w:cantSplit/>
        </w:trPr>
        <w:tc>
          <w:tcPr>
            <w:tcW w:w="0" w:type="auto"/>
            <w:gridSpan w:val="2"/>
          </w:tcPr>
          <w:p w14:paraId="23A0EDCE" w14:textId="77777777" w:rsidR="00CE19E9" w:rsidRPr="00B21ACC" w:rsidRDefault="00CE19E9" w:rsidP="00045ADB">
            <w:pPr>
              <w:keepNext/>
              <w:keepLines/>
              <w:spacing w:before="0" w:after="0" w:line="360" w:lineRule="auto"/>
              <w:rPr>
                <w:rFonts w:ascii="David" w:hAnsi="David"/>
                <w:b/>
                <w:bCs/>
                <w:sz w:val="24"/>
                <w:rtl/>
                <w:lang w:eastAsia="en-US"/>
              </w:rPr>
            </w:pPr>
            <w:r w:rsidRPr="00B21ACC">
              <w:rPr>
                <w:rFonts w:ascii="David" w:hAnsi="David"/>
                <w:b/>
                <w:bCs/>
                <w:sz w:val="24"/>
                <w:rtl/>
              </w:rPr>
              <w:t>תנאי סף מנהליים:</w:t>
            </w:r>
          </w:p>
        </w:tc>
      </w:tr>
      <w:tr w:rsidR="00972BEB" w:rsidRPr="00CE19E9" w14:paraId="3679F347" w14:textId="77777777" w:rsidTr="004B765E">
        <w:trPr>
          <w:cantSplit/>
        </w:trPr>
        <w:tc>
          <w:tcPr>
            <w:tcW w:w="0" w:type="auto"/>
          </w:tcPr>
          <w:p w14:paraId="0F89AF9B" w14:textId="77777777" w:rsidR="00972BEB" w:rsidRPr="00B21ACC" w:rsidDel="00972BEB" w:rsidRDefault="00972BEB" w:rsidP="00972BEB">
            <w:pPr>
              <w:spacing w:before="0" w:after="0" w:line="360" w:lineRule="auto"/>
              <w:rPr>
                <w:rFonts w:ascii="David" w:hAnsi="David"/>
                <w:sz w:val="24"/>
                <w:rtl/>
                <w:lang w:eastAsia="en-US"/>
              </w:rPr>
            </w:pPr>
            <w:r>
              <w:rPr>
                <w:rFonts w:ascii="David" w:hAnsi="David"/>
                <w:sz w:val="24"/>
                <w:rtl/>
                <w:lang w:eastAsia="en-US"/>
              </w:rPr>
              <w:fldChar w:fldCharType="begin"/>
            </w:r>
            <w:r>
              <w:rPr>
                <w:rFonts w:ascii="David" w:hAnsi="David"/>
                <w:sz w:val="24"/>
                <w:rtl/>
                <w:lang w:eastAsia="en-US"/>
              </w:rPr>
              <w:instrText xml:space="preserve"> </w:instrText>
            </w:r>
            <w:r>
              <w:rPr>
                <w:rFonts w:ascii="David" w:hAnsi="David"/>
                <w:sz w:val="24"/>
                <w:lang w:eastAsia="en-US"/>
              </w:rPr>
              <w:instrText>REF</w:instrText>
            </w:r>
            <w:r>
              <w:rPr>
                <w:rFonts w:ascii="David" w:hAnsi="David"/>
                <w:sz w:val="24"/>
                <w:rtl/>
                <w:lang w:eastAsia="en-US"/>
              </w:rPr>
              <w:instrText xml:space="preserve"> _</w:instrText>
            </w:r>
            <w:r>
              <w:rPr>
                <w:rFonts w:ascii="David" w:hAnsi="David"/>
                <w:sz w:val="24"/>
                <w:lang w:eastAsia="en-US"/>
              </w:rPr>
              <w:instrText>Ref56531138 \r \h</w:instrText>
            </w:r>
            <w:r>
              <w:rPr>
                <w:rFonts w:ascii="David" w:hAnsi="David"/>
                <w:sz w:val="24"/>
                <w:rtl/>
                <w:lang w:eastAsia="en-US"/>
              </w:rPr>
              <w:instrText xml:space="preserve"> </w:instrText>
            </w:r>
            <w:r>
              <w:rPr>
                <w:rFonts w:ascii="David" w:hAnsi="David"/>
                <w:sz w:val="24"/>
                <w:rtl/>
                <w:lang w:eastAsia="en-US"/>
              </w:rPr>
            </w:r>
            <w:r>
              <w:rPr>
                <w:rFonts w:ascii="David" w:hAnsi="David"/>
                <w:sz w:val="24"/>
                <w:rtl/>
                <w:lang w:eastAsia="en-US"/>
              </w:rPr>
              <w:fldChar w:fldCharType="separate"/>
            </w:r>
            <w:r w:rsidR="00595478">
              <w:rPr>
                <w:rFonts w:ascii="David" w:hAnsi="David"/>
                <w:sz w:val="24"/>
                <w:cs/>
                <w:lang w:eastAsia="en-US"/>
              </w:rPr>
              <w:t>‎</w:t>
            </w:r>
            <w:r w:rsidR="00595478">
              <w:rPr>
                <w:rFonts w:ascii="David" w:hAnsi="David"/>
                <w:sz w:val="24"/>
                <w:lang w:eastAsia="en-US"/>
              </w:rPr>
              <w:t>9.2.1</w:t>
            </w:r>
            <w:r>
              <w:rPr>
                <w:rFonts w:ascii="David" w:hAnsi="David"/>
                <w:sz w:val="24"/>
                <w:rtl/>
                <w:lang w:eastAsia="en-US"/>
              </w:rPr>
              <w:fldChar w:fldCharType="end"/>
            </w:r>
          </w:p>
        </w:tc>
        <w:tc>
          <w:tcPr>
            <w:tcW w:w="0" w:type="auto"/>
          </w:tcPr>
          <w:p w14:paraId="30227F49" w14:textId="3B0D63BE" w:rsidR="00972BEB" w:rsidRPr="00B21ACC" w:rsidRDefault="00972BEB" w:rsidP="00297436">
            <w:pPr>
              <w:spacing w:before="0" w:after="0" w:line="360" w:lineRule="auto"/>
              <w:rPr>
                <w:rFonts w:ascii="David" w:hAnsi="David"/>
                <w:sz w:val="24"/>
                <w:rtl/>
                <w:lang w:eastAsia="en-US"/>
              </w:rPr>
            </w:pPr>
            <w:r w:rsidRPr="00B21ACC">
              <w:rPr>
                <w:rFonts w:ascii="David" w:hAnsi="David"/>
                <w:sz w:val="24"/>
                <w:rtl/>
                <w:lang w:eastAsia="en-US"/>
              </w:rPr>
              <w:t xml:space="preserve">נסח רישום תאגיד עדכני לשנת </w:t>
            </w:r>
            <w:r w:rsidR="00297436">
              <w:rPr>
                <w:rFonts w:ascii="David" w:hAnsi="David" w:hint="cs"/>
                <w:sz w:val="24"/>
                <w:rtl/>
                <w:lang w:eastAsia="en-US"/>
              </w:rPr>
              <w:t>2022</w:t>
            </w:r>
            <w:r w:rsidRPr="00B21ACC">
              <w:rPr>
                <w:rFonts w:ascii="David" w:hAnsi="David"/>
                <w:sz w:val="24"/>
                <w:rtl/>
                <w:lang w:eastAsia="en-US"/>
              </w:rPr>
              <w:t xml:space="preserve">. ניתן להפיק את הנסח באתר האינטרנט של רשות התאגידים, שכתובתו: </w:t>
            </w:r>
            <w:r w:rsidRPr="00B21ACC">
              <w:rPr>
                <w:rFonts w:ascii="David" w:hAnsi="David"/>
                <w:sz w:val="24"/>
                <w:lang w:eastAsia="en-US"/>
              </w:rPr>
              <w:t>taagidim.justice.gov.il</w:t>
            </w:r>
            <w:r w:rsidRPr="00B21ACC">
              <w:rPr>
                <w:rFonts w:ascii="David" w:hAnsi="David"/>
                <w:sz w:val="24"/>
                <w:rtl/>
                <w:lang w:eastAsia="en-US"/>
              </w:rPr>
              <w:t xml:space="preserve"> תחת הקישור "הפקת נסח חברה"). </w:t>
            </w:r>
          </w:p>
        </w:tc>
      </w:tr>
      <w:tr w:rsidR="00972BEB" w:rsidRPr="00CE19E9" w14:paraId="1F5F7E6B" w14:textId="77777777" w:rsidTr="004B765E">
        <w:trPr>
          <w:cantSplit/>
        </w:trPr>
        <w:tc>
          <w:tcPr>
            <w:tcW w:w="0" w:type="auto"/>
          </w:tcPr>
          <w:p w14:paraId="7F76C9E0" w14:textId="77777777" w:rsidR="00972BEB" w:rsidRPr="00B21ACC" w:rsidDel="00972BEB" w:rsidRDefault="00972BEB" w:rsidP="00972BEB">
            <w:pPr>
              <w:spacing w:before="0" w:after="0" w:line="360" w:lineRule="auto"/>
              <w:rPr>
                <w:rFonts w:ascii="David" w:hAnsi="David"/>
                <w:sz w:val="24"/>
                <w:rtl/>
                <w:lang w:eastAsia="en-US"/>
              </w:rPr>
            </w:pPr>
            <w:r>
              <w:rPr>
                <w:rFonts w:ascii="David" w:hAnsi="David"/>
                <w:sz w:val="24"/>
                <w:rtl/>
                <w:lang w:eastAsia="en-US"/>
              </w:rPr>
              <w:fldChar w:fldCharType="begin"/>
            </w:r>
            <w:r>
              <w:rPr>
                <w:rFonts w:ascii="David" w:hAnsi="David"/>
                <w:sz w:val="24"/>
                <w:rtl/>
                <w:lang w:eastAsia="en-US"/>
              </w:rPr>
              <w:instrText xml:space="preserve"> </w:instrText>
            </w:r>
            <w:r>
              <w:rPr>
                <w:rFonts w:ascii="David" w:hAnsi="David"/>
                <w:sz w:val="24"/>
                <w:lang w:eastAsia="en-US"/>
              </w:rPr>
              <w:instrText>REF</w:instrText>
            </w:r>
            <w:r>
              <w:rPr>
                <w:rFonts w:ascii="David" w:hAnsi="David"/>
                <w:sz w:val="24"/>
                <w:rtl/>
                <w:lang w:eastAsia="en-US"/>
              </w:rPr>
              <w:instrText xml:space="preserve"> _</w:instrText>
            </w:r>
            <w:r>
              <w:rPr>
                <w:rFonts w:ascii="David" w:hAnsi="David"/>
                <w:sz w:val="24"/>
                <w:lang w:eastAsia="en-US"/>
              </w:rPr>
              <w:instrText>Ref56531166 \r \h</w:instrText>
            </w:r>
            <w:r>
              <w:rPr>
                <w:rFonts w:ascii="David" w:hAnsi="David"/>
                <w:sz w:val="24"/>
                <w:rtl/>
                <w:lang w:eastAsia="en-US"/>
              </w:rPr>
              <w:instrText xml:space="preserve"> </w:instrText>
            </w:r>
            <w:r>
              <w:rPr>
                <w:rFonts w:ascii="David" w:hAnsi="David"/>
                <w:sz w:val="24"/>
                <w:rtl/>
                <w:lang w:eastAsia="en-US"/>
              </w:rPr>
            </w:r>
            <w:r>
              <w:rPr>
                <w:rFonts w:ascii="David" w:hAnsi="David"/>
                <w:sz w:val="24"/>
                <w:rtl/>
                <w:lang w:eastAsia="en-US"/>
              </w:rPr>
              <w:fldChar w:fldCharType="separate"/>
            </w:r>
            <w:r w:rsidR="00595478">
              <w:rPr>
                <w:rFonts w:ascii="David" w:hAnsi="David"/>
                <w:sz w:val="24"/>
                <w:cs/>
                <w:lang w:eastAsia="en-US"/>
              </w:rPr>
              <w:t>‎</w:t>
            </w:r>
            <w:r w:rsidR="00595478">
              <w:rPr>
                <w:rFonts w:ascii="David" w:hAnsi="David"/>
                <w:sz w:val="24"/>
                <w:lang w:eastAsia="en-US"/>
              </w:rPr>
              <w:t>9.2.2</w:t>
            </w:r>
            <w:r>
              <w:rPr>
                <w:rFonts w:ascii="David" w:hAnsi="David"/>
                <w:sz w:val="24"/>
                <w:rtl/>
                <w:lang w:eastAsia="en-US"/>
              </w:rPr>
              <w:fldChar w:fldCharType="end"/>
            </w:r>
          </w:p>
        </w:tc>
        <w:tc>
          <w:tcPr>
            <w:tcW w:w="0" w:type="auto"/>
          </w:tcPr>
          <w:p w14:paraId="0B2B8379" w14:textId="77777777" w:rsidR="00972BEB" w:rsidRPr="00BD31DE" w:rsidRDefault="00972BEB" w:rsidP="00972BEB">
            <w:pPr>
              <w:spacing w:before="0" w:after="0" w:line="360" w:lineRule="auto"/>
              <w:rPr>
                <w:rFonts w:ascii="David" w:hAnsi="David"/>
                <w:sz w:val="24"/>
                <w:rtl/>
                <w:lang w:eastAsia="en-US"/>
              </w:rPr>
            </w:pPr>
            <w:r w:rsidRPr="00701362">
              <w:rPr>
                <w:rFonts w:ascii="David" w:hAnsi="David" w:hint="eastAsia"/>
                <w:b/>
                <w:bCs/>
                <w:sz w:val="24"/>
                <w:rtl/>
                <w:lang w:eastAsia="en-US"/>
              </w:rPr>
              <w:t>נספח</w:t>
            </w:r>
            <w:r w:rsidRPr="00701362">
              <w:rPr>
                <w:rFonts w:ascii="David" w:hAnsi="David"/>
                <w:b/>
                <w:bCs/>
                <w:sz w:val="24"/>
                <w:rtl/>
                <w:lang w:eastAsia="en-US"/>
              </w:rPr>
              <w:t xml:space="preserve"> </w:t>
            </w:r>
            <w:r w:rsidR="00BD31DE" w:rsidRPr="00701362">
              <w:rPr>
                <w:rFonts w:ascii="David" w:hAnsi="David"/>
                <w:b/>
                <w:bCs/>
                <w:sz w:val="24"/>
                <w:rtl/>
                <w:lang w:eastAsia="en-US"/>
              </w:rPr>
              <w:t>10</w:t>
            </w:r>
            <w:r w:rsidRPr="00701362">
              <w:rPr>
                <w:rFonts w:ascii="David" w:hAnsi="David"/>
                <w:sz w:val="24"/>
                <w:rtl/>
                <w:lang w:eastAsia="en-US"/>
              </w:rPr>
              <w:t xml:space="preserve"> לטופס ההצעה </w:t>
            </w:r>
            <w:r w:rsidRPr="00701362">
              <w:rPr>
                <w:rFonts w:ascii="David" w:hAnsi="David" w:hint="eastAsia"/>
                <w:sz w:val="24"/>
                <w:rtl/>
                <w:lang w:eastAsia="en-US"/>
              </w:rPr>
              <w:t>העדר</w:t>
            </w:r>
            <w:r w:rsidRPr="00701362">
              <w:rPr>
                <w:rFonts w:ascii="David" w:hAnsi="David"/>
                <w:sz w:val="24"/>
                <w:rtl/>
                <w:lang w:eastAsia="en-US"/>
              </w:rPr>
              <w:t xml:space="preserve"> </w:t>
            </w:r>
            <w:r w:rsidRPr="00701362">
              <w:rPr>
                <w:rFonts w:ascii="David" w:hAnsi="David" w:hint="eastAsia"/>
                <w:sz w:val="24"/>
                <w:rtl/>
                <w:lang w:eastAsia="en-US"/>
              </w:rPr>
              <w:t>הרשעות</w:t>
            </w:r>
            <w:r w:rsidRPr="00701362">
              <w:rPr>
                <w:rFonts w:ascii="David" w:hAnsi="David"/>
                <w:sz w:val="24"/>
                <w:rtl/>
                <w:lang w:eastAsia="en-US"/>
              </w:rPr>
              <w:t xml:space="preserve"> </w:t>
            </w:r>
            <w:r w:rsidRPr="00701362">
              <w:rPr>
                <w:rFonts w:ascii="David" w:hAnsi="David" w:hint="eastAsia"/>
                <w:sz w:val="24"/>
                <w:rtl/>
                <w:lang w:eastAsia="en-US"/>
              </w:rPr>
              <w:t>בעבירות</w:t>
            </w:r>
            <w:r w:rsidRPr="00701362">
              <w:rPr>
                <w:rFonts w:ascii="David" w:hAnsi="David"/>
                <w:sz w:val="24"/>
                <w:rtl/>
                <w:lang w:eastAsia="en-US"/>
              </w:rPr>
              <w:t xml:space="preserve"> </w:t>
            </w:r>
            <w:r w:rsidRPr="00701362">
              <w:rPr>
                <w:rFonts w:ascii="David" w:hAnsi="David" w:hint="eastAsia"/>
                <w:sz w:val="24"/>
                <w:rtl/>
                <w:lang w:eastAsia="en-US"/>
              </w:rPr>
              <w:t>לפי</w:t>
            </w:r>
            <w:r w:rsidRPr="00701362">
              <w:rPr>
                <w:rFonts w:ascii="David" w:hAnsi="David"/>
                <w:sz w:val="24"/>
                <w:rtl/>
                <w:lang w:eastAsia="en-US"/>
              </w:rPr>
              <w:t xml:space="preserve"> </w:t>
            </w:r>
            <w:r w:rsidRPr="00701362">
              <w:rPr>
                <w:rFonts w:ascii="David" w:hAnsi="David" w:hint="eastAsia"/>
                <w:sz w:val="24"/>
                <w:rtl/>
                <w:lang w:eastAsia="en-US"/>
              </w:rPr>
              <w:t>חוק</w:t>
            </w:r>
            <w:r w:rsidRPr="00701362">
              <w:rPr>
                <w:rFonts w:ascii="David" w:hAnsi="David"/>
                <w:sz w:val="24"/>
                <w:rtl/>
                <w:lang w:eastAsia="en-US"/>
              </w:rPr>
              <w:t xml:space="preserve"> </w:t>
            </w:r>
            <w:r w:rsidRPr="00701362">
              <w:rPr>
                <w:rFonts w:ascii="David" w:hAnsi="David" w:hint="eastAsia"/>
                <w:sz w:val="24"/>
                <w:rtl/>
                <w:lang w:eastAsia="en-US"/>
              </w:rPr>
              <w:t>עובדים</w:t>
            </w:r>
            <w:r w:rsidRPr="00701362">
              <w:rPr>
                <w:rFonts w:ascii="David" w:hAnsi="David"/>
                <w:sz w:val="24"/>
                <w:rtl/>
                <w:lang w:eastAsia="en-US"/>
              </w:rPr>
              <w:t xml:space="preserve"> </w:t>
            </w:r>
            <w:r w:rsidRPr="00701362">
              <w:rPr>
                <w:rFonts w:ascii="David" w:hAnsi="David" w:hint="eastAsia"/>
                <w:sz w:val="24"/>
                <w:rtl/>
                <w:lang w:eastAsia="en-US"/>
              </w:rPr>
              <w:t>זרים</w:t>
            </w:r>
          </w:p>
        </w:tc>
      </w:tr>
      <w:tr w:rsidR="00972BEB" w:rsidRPr="00CE19E9" w14:paraId="2AC9426F" w14:textId="77777777" w:rsidTr="004B765E">
        <w:trPr>
          <w:cantSplit/>
        </w:trPr>
        <w:tc>
          <w:tcPr>
            <w:tcW w:w="0" w:type="auto"/>
          </w:tcPr>
          <w:p w14:paraId="2D8190F6" w14:textId="77777777" w:rsidR="00972BEB" w:rsidRPr="00B21ACC" w:rsidRDefault="00972BEB" w:rsidP="00972BEB">
            <w:pPr>
              <w:spacing w:before="0" w:after="0" w:line="360" w:lineRule="auto"/>
              <w:rPr>
                <w:rFonts w:ascii="David" w:hAnsi="David"/>
                <w:sz w:val="24"/>
                <w:rtl/>
                <w:lang w:eastAsia="en-US"/>
              </w:rPr>
            </w:pPr>
            <w:r>
              <w:rPr>
                <w:rFonts w:ascii="David" w:hAnsi="David"/>
                <w:sz w:val="24"/>
                <w:rtl/>
                <w:lang w:eastAsia="en-US"/>
              </w:rPr>
              <w:fldChar w:fldCharType="begin"/>
            </w:r>
            <w:r>
              <w:rPr>
                <w:rFonts w:ascii="David" w:hAnsi="David"/>
                <w:sz w:val="24"/>
                <w:rtl/>
                <w:lang w:eastAsia="en-US"/>
              </w:rPr>
              <w:instrText xml:space="preserve"> </w:instrText>
            </w:r>
            <w:r>
              <w:rPr>
                <w:rFonts w:ascii="David" w:hAnsi="David"/>
                <w:sz w:val="24"/>
                <w:lang w:eastAsia="en-US"/>
              </w:rPr>
              <w:instrText>REF</w:instrText>
            </w:r>
            <w:r>
              <w:rPr>
                <w:rFonts w:ascii="David" w:hAnsi="David"/>
                <w:sz w:val="24"/>
                <w:rtl/>
                <w:lang w:eastAsia="en-US"/>
              </w:rPr>
              <w:instrText xml:space="preserve"> _</w:instrText>
            </w:r>
            <w:r>
              <w:rPr>
                <w:rFonts w:ascii="David" w:hAnsi="David"/>
                <w:sz w:val="24"/>
                <w:lang w:eastAsia="en-US"/>
              </w:rPr>
              <w:instrText>Ref56531276 \r \h</w:instrText>
            </w:r>
            <w:r>
              <w:rPr>
                <w:rFonts w:ascii="David" w:hAnsi="David"/>
                <w:sz w:val="24"/>
                <w:rtl/>
                <w:lang w:eastAsia="en-US"/>
              </w:rPr>
              <w:instrText xml:space="preserve"> </w:instrText>
            </w:r>
            <w:r>
              <w:rPr>
                <w:rFonts w:ascii="David" w:hAnsi="David"/>
                <w:sz w:val="24"/>
                <w:rtl/>
                <w:lang w:eastAsia="en-US"/>
              </w:rPr>
            </w:r>
            <w:r>
              <w:rPr>
                <w:rFonts w:ascii="David" w:hAnsi="David"/>
                <w:sz w:val="24"/>
                <w:rtl/>
                <w:lang w:eastAsia="en-US"/>
              </w:rPr>
              <w:fldChar w:fldCharType="separate"/>
            </w:r>
            <w:r w:rsidR="00595478">
              <w:rPr>
                <w:rFonts w:ascii="David" w:hAnsi="David"/>
                <w:sz w:val="24"/>
                <w:cs/>
                <w:lang w:eastAsia="en-US"/>
              </w:rPr>
              <w:t>‎</w:t>
            </w:r>
            <w:r w:rsidR="00595478">
              <w:rPr>
                <w:rFonts w:ascii="David" w:hAnsi="David"/>
                <w:sz w:val="24"/>
                <w:lang w:eastAsia="en-US"/>
              </w:rPr>
              <w:t>9.2.3</w:t>
            </w:r>
            <w:r>
              <w:rPr>
                <w:rFonts w:ascii="David" w:hAnsi="David"/>
                <w:sz w:val="24"/>
                <w:rtl/>
                <w:lang w:eastAsia="en-US"/>
              </w:rPr>
              <w:fldChar w:fldCharType="end"/>
            </w:r>
          </w:p>
        </w:tc>
        <w:tc>
          <w:tcPr>
            <w:tcW w:w="0" w:type="auto"/>
          </w:tcPr>
          <w:p w14:paraId="5EA2E8C9" w14:textId="77777777" w:rsidR="00972BEB" w:rsidRPr="00B21ACC" w:rsidRDefault="00972BEB" w:rsidP="00972BEB">
            <w:pPr>
              <w:spacing w:before="0" w:after="0" w:line="360" w:lineRule="auto"/>
              <w:rPr>
                <w:rFonts w:ascii="David" w:hAnsi="David"/>
                <w:sz w:val="24"/>
                <w:rtl/>
                <w:lang w:eastAsia="en-US"/>
              </w:rPr>
            </w:pPr>
            <w:r w:rsidRPr="00B21ACC">
              <w:rPr>
                <w:rFonts w:ascii="David" w:hAnsi="David"/>
                <w:sz w:val="24"/>
                <w:rtl/>
                <w:lang w:eastAsia="en-US"/>
              </w:rPr>
              <w:t xml:space="preserve">אישור תקף על ניהול פנקסי חשבונות ורשומות לפי חוק עסקאות גופים ציבוריים, </w:t>
            </w:r>
            <w:proofErr w:type="spellStart"/>
            <w:r w:rsidRPr="00B21ACC">
              <w:rPr>
                <w:rFonts w:ascii="David" w:hAnsi="David"/>
                <w:sz w:val="24"/>
                <w:rtl/>
                <w:lang w:eastAsia="en-US"/>
              </w:rPr>
              <w:t>התשל"ו</w:t>
            </w:r>
            <w:proofErr w:type="spellEnd"/>
            <w:r w:rsidRPr="00B21ACC">
              <w:rPr>
                <w:rFonts w:ascii="David" w:hAnsi="David"/>
                <w:sz w:val="24"/>
                <w:rtl/>
                <w:lang w:eastAsia="en-US"/>
              </w:rPr>
              <w:t>- 1976.</w:t>
            </w:r>
          </w:p>
        </w:tc>
      </w:tr>
      <w:tr w:rsidR="00972BEB" w:rsidRPr="00CE19E9" w14:paraId="715DF427" w14:textId="77777777" w:rsidTr="004B765E">
        <w:trPr>
          <w:cantSplit/>
        </w:trPr>
        <w:tc>
          <w:tcPr>
            <w:tcW w:w="0" w:type="auto"/>
          </w:tcPr>
          <w:p w14:paraId="060666E2" w14:textId="77777777" w:rsidR="00972BEB" w:rsidRPr="00B21ACC" w:rsidRDefault="00972BEB" w:rsidP="00972BEB">
            <w:pPr>
              <w:spacing w:before="0" w:after="0" w:line="360" w:lineRule="auto"/>
              <w:rPr>
                <w:rFonts w:ascii="David" w:hAnsi="David"/>
                <w:sz w:val="24"/>
                <w:rtl/>
                <w:lang w:eastAsia="en-US"/>
              </w:rPr>
            </w:pPr>
            <w:r>
              <w:rPr>
                <w:rFonts w:ascii="David" w:hAnsi="David"/>
                <w:sz w:val="24"/>
                <w:rtl/>
                <w:lang w:eastAsia="en-US"/>
              </w:rPr>
              <w:fldChar w:fldCharType="begin"/>
            </w:r>
            <w:r>
              <w:rPr>
                <w:rFonts w:ascii="David" w:hAnsi="David"/>
                <w:sz w:val="24"/>
                <w:rtl/>
                <w:lang w:eastAsia="en-US"/>
              </w:rPr>
              <w:instrText xml:space="preserve"> </w:instrText>
            </w:r>
            <w:r>
              <w:rPr>
                <w:rFonts w:ascii="David" w:hAnsi="David"/>
                <w:sz w:val="24"/>
                <w:lang w:eastAsia="en-US"/>
              </w:rPr>
              <w:instrText>REF</w:instrText>
            </w:r>
            <w:r>
              <w:rPr>
                <w:rFonts w:ascii="David" w:hAnsi="David"/>
                <w:sz w:val="24"/>
                <w:rtl/>
                <w:lang w:eastAsia="en-US"/>
              </w:rPr>
              <w:instrText xml:space="preserve"> _</w:instrText>
            </w:r>
            <w:r>
              <w:rPr>
                <w:rFonts w:ascii="David" w:hAnsi="David"/>
                <w:sz w:val="24"/>
                <w:lang w:eastAsia="en-US"/>
              </w:rPr>
              <w:instrText>Ref56531300 \r \h</w:instrText>
            </w:r>
            <w:r>
              <w:rPr>
                <w:rFonts w:ascii="David" w:hAnsi="David"/>
                <w:sz w:val="24"/>
                <w:rtl/>
                <w:lang w:eastAsia="en-US"/>
              </w:rPr>
              <w:instrText xml:space="preserve"> </w:instrText>
            </w:r>
            <w:r>
              <w:rPr>
                <w:rFonts w:ascii="David" w:hAnsi="David"/>
                <w:sz w:val="24"/>
                <w:rtl/>
                <w:lang w:eastAsia="en-US"/>
              </w:rPr>
            </w:r>
            <w:r>
              <w:rPr>
                <w:rFonts w:ascii="David" w:hAnsi="David"/>
                <w:sz w:val="24"/>
                <w:rtl/>
                <w:lang w:eastAsia="en-US"/>
              </w:rPr>
              <w:fldChar w:fldCharType="separate"/>
            </w:r>
            <w:r w:rsidR="00595478">
              <w:rPr>
                <w:rFonts w:ascii="David" w:hAnsi="David"/>
                <w:sz w:val="24"/>
                <w:cs/>
                <w:lang w:eastAsia="en-US"/>
              </w:rPr>
              <w:t>‎</w:t>
            </w:r>
            <w:r w:rsidR="00595478">
              <w:rPr>
                <w:rFonts w:ascii="David" w:hAnsi="David"/>
                <w:sz w:val="24"/>
                <w:lang w:eastAsia="en-US"/>
              </w:rPr>
              <w:t>9.2.4</w:t>
            </w:r>
            <w:r>
              <w:rPr>
                <w:rFonts w:ascii="David" w:hAnsi="David"/>
                <w:sz w:val="24"/>
                <w:rtl/>
                <w:lang w:eastAsia="en-US"/>
              </w:rPr>
              <w:fldChar w:fldCharType="end"/>
            </w:r>
          </w:p>
        </w:tc>
        <w:tc>
          <w:tcPr>
            <w:tcW w:w="0" w:type="auto"/>
          </w:tcPr>
          <w:p w14:paraId="3EA59550" w14:textId="77777777" w:rsidR="00972BEB" w:rsidRPr="00701362" w:rsidRDefault="00972BEB" w:rsidP="00972BEB">
            <w:pPr>
              <w:spacing w:before="0" w:after="0" w:line="360" w:lineRule="auto"/>
              <w:rPr>
                <w:rFonts w:ascii="David" w:hAnsi="David"/>
                <w:sz w:val="24"/>
                <w:highlight w:val="yellow"/>
                <w:rtl/>
                <w:lang w:eastAsia="en-US"/>
              </w:rPr>
            </w:pPr>
            <w:r w:rsidRPr="00701362">
              <w:rPr>
                <w:rFonts w:ascii="David" w:hAnsi="David"/>
                <w:b/>
                <w:bCs/>
                <w:sz w:val="24"/>
                <w:rtl/>
                <w:lang w:eastAsia="en-US"/>
              </w:rPr>
              <w:t>נספח 7</w:t>
            </w:r>
            <w:r w:rsidRPr="00B21ACC">
              <w:rPr>
                <w:rFonts w:ascii="David" w:hAnsi="David"/>
                <w:sz w:val="24"/>
                <w:rtl/>
                <w:lang w:eastAsia="en-US"/>
              </w:rPr>
              <w:t xml:space="preserve"> לטופס ההצעה - הצהרה בדבר ייצוג הולם לאנשים עם מוגבלויות</w:t>
            </w:r>
          </w:p>
        </w:tc>
      </w:tr>
      <w:tr w:rsidR="00972BEB" w:rsidRPr="00CE19E9" w14:paraId="792CE0F8" w14:textId="77777777" w:rsidTr="004B765E">
        <w:trPr>
          <w:cantSplit/>
        </w:trPr>
        <w:tc>
          <w:tcPr>
            <w:tcW w:w="0" w:type="auto"/>
          </w:tcPr>
          <w:p w14:paraId="3C6C710F" w14:textId="77777777" w:rsidR="00972BEB" w:rsidRPr="00B21ACC" w:rsidRDefault="00972BEB" w:rsidP="00972BEB">
            <w:pPr>
              <w:spacing w:before="0" w:after="0" w:line="360" w:lineRule="auto"/>
              <w:rPr>
                <w:rFonts w:ascii="David" w:hAnsi="David"/>
                <w:sz w:val="24"/>
                <w:rtl/>
                <w:lang w:eastAsia="en-US"/>
              </w:rPr>
            </w:pPr>
            <w:r>
              <w:rPr>
                <w:rFonts w:ascii="David" w:hAnsi="David"/>
                <w:sz w:val="24"/>
                <w:rtl/>
                <w:lang w:eastAsia="en-US"/>
              </w:rPr>
              <w:fldChar w:fldCharType="begin"/>
            </w:r>
            <w:r>
              <w:rPr>
                <w:rFonts w:ascii="David" w:hAnsi="David"/>
                <w:sz w:val="24"/>
                <w:rtl/>
                <w:lang w:eastAsia="en-US"/>
              </w:rPr>
              <w:instrText xml:space="preserve"> </w:instrText>
            </w:r>
            <w:r>
              <w:rPr>
                <w:rFonts w:ascii="David" w:hAnsi="David"/>
                <w:sz w:val="24"/>
                <w:lang w:eastAsia="en-US"/>
              </w:rPr>
              <w:instrText>REF</w:instrText>
            </w:r>
            <w:r>
              <w:rPr>
                <w:rFonts w:ascii="David" w:hAnsi="David"/>
                <w:sz w:val="24"/>
                <w:rtl/>
                <w:lang w:eastAsia="en-US"/>
              </w:rPr>
              <w:instrText xml:space="preserve"> _</w:instrText>
            </w:r>
            <w:r>
              <w:rPr>
                <w:rFonts w:ascii="David" w:hAnsi="David"/>
                <w:sz w:val="24"/>
                <w:lang w:eastAsia="en-US"/>
              </w:rPr>
              <w:instrText>Ref504425084 \r \h</w:instrText>
            </w:r>
            <w:r>
              <w:rPr>
                <w:rFonts w:ascii="David" w:hAnsi="David"/>
                <w:sz w:val="24"/>
                <w:rtl/>
                <w:lang w:eastAsia="en-US"/>
              </w:rPr>
              <w:instrText xml:space="preserve"> </w:instrText>
            </w:r>
            <w:r>
              <w:rPr>
                <w:rFonts w:ascii="David" w:hAnsi="David"/>
                <w:sz w:val="24"/>
                <w:rtl/>
                <w:lang w:eastAsia="en-US"/>
              </w:rPr>
            </w:r>
            <w:r>
              <w:rPr>
                <w:rFonts w:ascii="David" w:hAnsi="David"/>
                <w:sz w:val="24"/>
                <w:rtl/>
                <w:lang w:eastAsia="en-US"/>
              </w:rPr>
              <w:fldChar w:fldCharType="separate"/>
            </w:r>
            <w:r w:rsidR="00595478">
              <w:rPr>
                <w:rFonts w:ascii="David" w:hAnsi="David"/>
                <w:sz w:val="24"/>
                <w:cs/>
                <w:lang w:eastAsia="en-US"/>
              </w:rPr>
              <w:t>‎</w:t>
            </w:r>
            <w:r w:rsidR="00595478">
              <w:rPr>
                <w:rFonts w:ascii="David" w:hAnsi="David"/>
                <w:sz w:val="24"/>
                <w:lang w:eastAsia="en-US"/>
              </w:rPr>
              <w:t>9.2.5</w:t>
            </w:r>
            <w:r>
              <w:rPr>
                <w:rFonts w:ascii="David" w:hAnsi="David"/>
                <w:sz w:val="24"/>
                <w:rtl/>
                <w:lang w:eastAsia="en-US"/>
              </w:rPr>
              <w:fldChar w:fldCharType="end"/>
            </w:r>
          </w:p>
        </w:tc>
        <w:tc>
          <w:tcPr>
            <w:tcW w:w="0" w:type="auto"/>
          </w:tcPr>
          <w:p w14:paraId="273A0DB7" w14:textId="77777777" w:rsidR="00972BEB" w:rsidRPr="00B21ACC" w:rsidRDefault="00972BEB" w:rsidP="00972BEB">
            <w:pPr>
              <w:spacing w:before="0" w:after="0" w:line="360" w:lineRule="auto"/>
              <w:rPr>
                <w:rFonts w:ascii="David" w:hAnsi="David"/>
                <w:sz w:val="24"/>
                <w:rtl/>
                <w:lang w:eastAsia="en-US"/>
              </w:rPr>
            </w:pPr>
            <w:r w:rsidRPr="00701362">
              <w:rPr>
                <w:rFonts w:ascii="David" w:hAnsi="David" w:hint="eastAsia"/>
                <w:b/>
                <w:bCs/>
                <w:sz w:val="24"/>
                <w:rtl/>
              </w:rPr>
              <w:t>נספח</w:t>
            </w:r>
            <w:r w:rsidRPr="00701362">
              <w:rPr>
                <w:rFonts w:ascii="David" w:hAnsi="David"/>
                <w:b/>
                <w:bCs/>
                <w:sz w:val="24"/>
                <w:rtl/>
              </w:rPr>
              <w:t xml:space="preserve"> 8</w:t>
            </w:r>
            <w:r w:rsidRPr="00B21ACC">
              <w:rPr>
                <w:rFonts w:ascii="David" w:hAnsi="David"/>
                <w:sz w:val="24"/>
                <w:rtl/>
              </w:rPr>
              <w:t xml:space="preserve"> למציע ולכל קבלן משנה מטעמו – תצהיר לעניין אי העסקת עובדים זרים</w:t>
            </w:r>
          </w:p>
        </w:tc>
      </w:tr>
      <w:tr w:rsidR="00972BEB" w:rsidRPr="00CE19E9" w14:paraId="6C6445F3" w14:textId="77777777" w:rsidTr="004B765E">
        <w:trPr>
          <w:cantSplit/>
        </w:trPr>
        <w:tc>
          <w:tcPr>
            <w:tcW w:w="0" w:type="auto"/>
          </w:tcPr>
          <w:p w14:paraId="49BF92D6" w14:textId="77777777" w:rsidR="00972BEB" w:rsidRPr="00B21ACC" w:rsidRDefault="00972BEB" w:rsidP="00972BEB">
            <w:pPr>
              <w:spacing w:before="0" w:after="0" w:line="360" w:lineRule="auto"/>
              <w:rPr>
                <w:rFonts w:ascii="David" w:hAnsi="David"/>
                <w:sz w:val="24"/>
                <w:rtl/>
                <w:lang w:eastAsia="en-US"/>
              </w:rPr>
            </w:pPr>
            <w:r>
              <w:rPr>
                <w:rFonts w:ascii="David" w:hAnsi="David"/>
                <w:sz w:val="24"/>
                <w:rtl/>
                <w:lang w:eastAsia="en-US"/>
              </w:rPr>
              <w:fldChar w:fldCharType="begin"/>
            </w:r>
            <w:r>
              <w:rPr>
                <w:rFonts w:ascii="David" w:hAnsi="David"/>
                <w:sz w:val="24"/>
                <w:rtl/>
                <w:lang w:eastAsia="en-US"/>
              </w:rPr>
              <w:instrText xml:space="preserve"> </w:instrText>
            </w:r>
            <w:r>
              <w:rPr>
                <w:rFonts w:ascii="David" w:hAnsi="David"/>
                <w:sz w:val="24"/>
                <w:lang w:eastAsia="en-US"/>
              </w:rPr>
              <w:instrText>REF</w:instrText>
            </w:r>
            <w:r>
              <w:rPr>
                <w:rFonts w:ascii="David" w:hAnsi="David"/>
                <w:sz w:val="24"/>
                <w:rtl/>
                <w:lang w:eastAsia="en-US"/>
              </w:rPr>
              <w:instrText xml:space="preserve"> _</w:instrText>
            </w:r>
            <w:r>
              <w:rPr>
                <w:rFonts w:ascii="David" w:hAnsi="David"/>
                <w:sz w:val="24"/>
                <w:lang w:eastAsia="en-US"/>
              </w:rPr>
              <w:instrText>Ref56531390 \r \h</w:instrText>
            </w:r>
            <w:r>
              <w:rPr>
                <w:rFonts w:ascii="David" w:hAnsi="David"/>
                <w:sz w:val="24"/>
                <w:rtl/>
                <w:lang w:eastAsia="en-US"/>
              </w:rPr>
              <w:instrText xml:space="preserve"> </w:instrText>
            </w:r>
            <w:r>
              <w:rPr>
                <w:rFonts w:ascii="David" w:hAnsi="David"/>
                <w:sz w:val="24"/>
                <w:rtl/>
                <w:lang w:eastAsia="en-US"/>
              </w:rPr>
            </w:r>
            <w:r>
              <w:rPr>
                <w:rFonts w:ascii="David" w:hAnsi="David"/>
                <w:sz w:val="24"/>
                <w:rtl/>
                <w:lang w:eastAsia="en-US"/>
              </w:rPr>
              <w:fldChar w:fldCharType="separate"/>
            </w:r>
            <w:r w:rsidR="00595478">
              <w:rPr>
                <w:rFonts w:ascii="David" w:hAnsi="David"/>
                <w:sz w:val="24"/>
                <w:cs/>
                <w:lang w:eastAsia="en-US"/>
              </w:rPr>
              <w:t>‎</w:t>
            </w:r>
            <w:r w:rsidR="00595478">
              <w:rPr>
                <w:rFonts w:ascii="David" w:hAnsi="David"/>
                <w:sz w:val="24"/>
                <w:lang w:eastAsia="en-US"/>
              </w:rPr>
              <w:t>9.2.6</w:t>
            </w:r>
            <w:r>
              <w:rPr>
                <w:rFonts w:ascii="David" w:hAnsi="David"/>
                <w:sz w:val="24"/>
                <w:rtl/>
                <w:lang w:eastAsia="en-US"/>
              </w:rPr>
              <w:fldChar w:fldCharType="end"/>
            </w:r>
          </w:p>
        </w:tc>
        <w:tc>
          <w:tcPr>
            <w:tcW w:w="0" w:type="auto"/>
          </w:tcPr>
          <w:p w14:paraId="5571089D" w14:textId="77777777" w:rsidR="00972BEB" w:rsidRPr="00B21ACC" w:rsidRDefault="00972BEB" w:rsidP="00972BEB">
            <w:pPr>
              <w:spacing w:before="0" w:after="0" w:line="360" w:lineRule="auto"/>
              <w:rPr>
                <w:rFonts w:ascii="David" w:hAnsi="David"/>
                <w:sz w:val="24"/>
                <w:rtl/>
                <w:lang w:eastAsia="en-US"/>
              </w:rPr>
            </w:pPr>
            <w:r w:rsidRPr="00701362">
              <w:rPr>
                <w:rFonts w:ascii="David" w:hAnsi="David" w:hint="eastAsia"/>
                <w:b/>
                <w:bCs/>
                <w:sz w:val="24"/>
                <w:rtl/>
              </w:rPr>
              <w:t>נספח</w:t>
            </w:r>
            <w:r w:rsidRPr="00701362">
              <w:rPr>
                <w:rFonts w:ascii="David" w:hAnsi="David"/>
                <w:b/>
                <w:bCs/>
                <w:sz w:val="24"/>
                <w:rtl/>
              </w:rPr>
              <w:t xml:space="preserve"> 6</w:t>
            </w:r>
            <w:r w:rsidRPr="00B21ACC">
              <w:rPr>
                <w:rFonts w:ascii="David" w:hAnsi="David"/>
                <w:sz w:val="24"/>
                <w:rtl/>
              </w:rPr>
              <w:t xml:space="preserve"> אישור על שימוש בתוכנות מקור.</w:t>
            </w:r>
          </w:p>
        </w:tc>
      </w:tr>
      <w:tr w:rsidR="00972BEB" w:rsidRPr="00CE19E9" w14:paraId="5D144FF0" w14:textId="77777777" w:rsidTr="004B765E">
        <w:trPr>
          <w:cantSplit/>
        </w:trPr>
        <w:tc>
          <w:tcPr>
            <w:tcW w:w="0" w:type="auto"/>
          </w:tcPr>
          <w:p w14:paraId="5DDC7017" w14:textId="77777777" w:rsidR="00972BEB" w:rsidRPr="00B21ACC" w:rsidRDefault="00972BEB" w:rsidP="00972BEB">
            <w:pPr>
              <w:spacing w:before="0" w:after="0" w:line="360" w:lineRule="auto"/>
              <w:rPr>
                <w:rFonts w:ascii="David" w:hAnsi="David"/>
                <w:sz w:val="24"/>
                <w:rtl/>
                <w:lang w:eastAsia="en-US"/>
              </w:rPr>
            </w:pPr>
            <w:r>
              <w:rPr>
                <w:rFonts w:ascii="David" w:hAnsi="David"/>
                <w:sz w:val="24"/>
                <w:rtl/>
                <w:lang w:eastAsia="en-US"/>
              </w:rPr>
              <w:fldChar w:fldCharType="begin"/>
            </w:r>
            <w:r>
              <w:rPr>
                <w:rFonts w:ascii="David" w:hAnsi="David"/>
                <w:sz w:val="24"/>
                <w:rtl/>
                <w:lang w:eastAsia="en-US"/>
              </w:rPr>
              <w:instrText xml:space="preserve"> </w:instrText>
            </w:r>
            <w:r>
              <w:rPr>
                <w:rFonts w:ascii="David" w:hAnsi="David"/>
                <w:sz w:val="24"/>
                <w:lang w:eastAsia="en-US"/>
              </w:rPr>
              <w:instrText>REF</w:instrText>
            </w:r>
            <w:r>
              <w:rPr>
                <w:rFonts w:ascii="David" w:hAnsi="David"/>
                <w:sz w:val="24"/>
                <w:rtl/>
                <w:lang w:eastAsia="en-US"/>
              </w:rPr>
              <w:instrText xml:space="preserve"> _</w:instrText>
            </w:r>
            <w:r>
              <w:rPr>
                <w:rFonts w:ascii="David" w:hAnsi="David"/>
                <w:sz w:val="24"/>
                <w:lang w:eastAsia="en-US"/>
              </w:rPr>
              <w:instrText>Ref56531418 \r \h</w:instrText>
            </w:r>
            <w:r>
              <w:rPr>
                <w:rFonts w:ascii="David" w:hAnsi="David"/>
                <w:sz w:val="24"/>
                <w:rtl/>
                <w:lang w:eastAsia="en-US"/>
              </w:rPr>
              <w:instrText xml:space="preserve"> </w:instrText>
            </w:r>
            <w:r>
              <w:rPr>
                <w:rFonts w:ascii="David" w:hAnsi="David"/>
                <w:sz w:val="24"/>
                <w:rtl/>
                <w:lang w:eastAsia="en-US"/>
              </w:rPr>
            </w:r>
            <w:r>
              <w:rPr>
                <w:rFonts w:ascii="David" w:hAnsi="David"/>
                <w:sz w:val="24"/>
                <w:rtl/>
                <w:lang w:eastAsia="en-US"/>
              </w:rPr>
              <w:fldChar w:fldCharType="separate"/>
            </w:r>
            <w:r w:rsidR="00595478">
              <w:rPr>
                <w:rFonts w:ascii="David" w:hAnsi="David"/>
                <w:sz w:val="24"/>
                <w:cs/>
                <w:lang w:eastAsia="en-US"/>
              </w:rPr>
              <w:t>‎</w:t>
            </w:r>
            <w:r w:rsidR="00595478">
              <w:rPr>
                <w:rFonts w:ascii="David" w:hAnsi="David"/>
                <w:sz w:val="24"/>
                <w:lang w:eastAsia="en-US"/>
              </w:rPr>
              <w:t>9.2.7</w:t>
            </w:r>
            <w:r>
              <w:rPr>
                <w:rFonts w:ascii="David" w:hAnsi="David"/>
                <w:sz w:val="24"/>
                <w:rtl/>
                <w:lang w:eastAsia="en-US"/>
              </w:rPr>
              <w:fldChar w:fldCharType="end"/>
            </w:r>
          </w:p>
        </w:tc>
        <w:tc>
          <w:tcPr>
            <w:tcW w:w="0" w:type="auto"/>
          </w:tcPr>
          <w:p w14:paraId="6CC50316" w14:textId="77777777" w:rsidR="00972BEB" w:rsidRPr="00B21ACC" w:rsidRDefault="00972BEB" w:rsidP="00972BEB">
            <w:pPr>
              <w:spacing w:before="0" w:after="0" w:line="360" w:lineRule="auto"/>
              <w:rPr>
                <w:rFonts w:ascii="David" w:hAnsi="David"/>
                <w:sz w:val="24"/>
                <w:rtl/>
                <w:lang w:eastAsia="en-US"/>
              </w:rPr>
            </w:pPr>
            <w:r w:rsidRPr="00701362">
              <w:rPr>
                <w:rFonts w:ascii="David" w:hAnsi="David"/>
                <w:b/>
                <w:bCs/>
                <w:sz w:val="24"/>
                <w:rtl/>
                <w:lang w:eastAsia="en-US"/>
              </w:rPr>
              <w:t>נספח 10</w:t>
            </w:r>
            <w:r w:rsidRPr="00B21ACC">
              <w:rPr>
                <w:rFonts w:ascii="David" w:hAnsi="David"/>
                <w:sz w:val="24"/>
                <w:rtl/>
                <w:lang w:eastAsia="en-US"/>
              </w:rPr>
              <w:t xml:space="preserve"> לטופס ההצעה - תצהיר אודות העדר הרשעות בהתאם לחוק עסקאות גופים ציבוריים תשל"ו 1976</w:t>
            </w:r>
          </w:p>
        </w:tc>
      </w:tr>
      <w:tr w:rsidR="00972BEB" w:rsidRPr="00CE19E9" w14:paraId="3C388B66" w14:textId="77777777" w:rsidTr="004B765E">
        <w:trPr>
          <w:cantSplit/>
        </w:trPr>
        <w:tc>
          <w:tcPr>
            <w:tcW w:w="0" w:type="auto"/>
          </w:tcPr>
          <w:p w14:paraId="6F4B8838" w14:textId="77777777" w:rsidR="00972BEB" w:rsidRPr="00B21ACC" w:rsidRDefault="00972BEB" w:rsidP="00972BEB">
            <w:pPr>
              <w:spacing w:before="0" w:after="0" w:line="360" w:lineRule="auto"/>
              <w:rPr>
                <w:rFonts w:ascii="David" w:hAnsi="David"/>
                <w:sz w:val="24"/>
                <w:rtl/>
                <w:lang w:eastAsia="en-US"/>
              </w:rPr>
            </w:pPr>
            <w:r>
              <w:rPr>
                <w:rFonts w:ascii="David" w:hAnsi="David"/>
                <w:sz w:val="24"/>
                <w:rtl/>
                <w:lang w:eastAsia="en-US"/>
              </w:rPr>
              <w:fldChar w:fldCharType="begin"/>
            </w:r>
            <w:r>
              <w:rPr>
                <w:rFonts w:ascii="David" w:hAnsi="David"/>
                <w:sz w:val="24"/>
                <w:rtl/>
                <w:lang w:eastAsia="en-US"/>
              </w:rPr>
              <w:instrText xml:space="preserve"> </w:instrText>
            </w:r>
            <w:r>
              <w:rPr>
                <w:rFonts w:ascii="David" w:hAnsi="David"/>
                <w:sz w:val="24"/>
                <w:lang w:eastAsia="en-US"/>
              </w:rPr>
              <w:instrText>REF</w:instrText>
            </w:r>
            <w:r>
              <w:rPr>
                <w:rFonts w:ascii="David" w:hAnsi="David"/>
                <w:sz w:val="24"/>
                <w:rtl/>
                <w:lang w:eastAsia="en-US"/>
              </w:rPr>
              <w:instrText xml:space="preserve"> _</w:instrText>
            </w:r>
            <w:r>
              <w:rPr>
                <w:rFonts w:ascii="David" w:hAnsi="David"/>
                <w:sz w:val="24"/>
                <w:lang w:eastAsia="en-US"/>
              </w:rPr>
              <w:instrText>Ref54515606 \r \h</w:instrText>
            </w:r>
            <w:r>
              <w:rPr>
                <w:rFonts w:ascii="David" w:hAnsi="David"/>
                <w:sz w:val="24"/>
                <w:rtl/>
                <w:lang w:eastAsia="en-US"/>
              </w:rPr>
              <w:instrText xml:space="preserve"> </w:instrText>
            </w:r>
            <w:r>
              <w:rPr>
                <w:rFonts w:ascii="David" w:hAnsi="David"/>
                <w:sz w:val="24"/>
                <w:rtl/>
                <w:lang w:eastAsia="en-US"/>
              </w:rPr>
            </w:r>
            <w:r>
              <w:rPr>
                <w:rFonts w:ascii="David" w:hAnsi="David"/>
                <w:sz w:val="24"/>
                <w:rtl/>
                <w:lang w:eastAsia="en-US"/>
              </w:rPr>
              <w:fldChar w:fldCharType="separate"/>
            </w:r>
            <w:r w:rsidR="00595478">
              <w:rPr>
                <w:rFonts w:ascii="David" w:hAnsi="David"/>
                <w:sz w:val="24"/>
                <w:cs/>
                <w:lang w:eastAsia="en-US"/>
              </w:rPr>
              <w:t>‎</w:t>
            </w:r>
            <w:r w:rsidR="00595478">
              <w:rPr>
                <w:rFonts w:ascii="David" w:hAnsi="David"/>
                <w:sz w:val="24"/>
                <w:lang w:eastAsia="en-US"/>
              </w:rPr>
              <w:t>9.2.8</w:t>
            </w:r>
            <w:r>
              <w:rPr>
                <w:rFonts w:ascii="David" w:hAnsi="David"/>
                <w:sz w:val="24"/>
                <w:rtl/>
                <w:lang w:eastAsia="en-US"/>
              </w:rPr>
              <w:fldChar w:fldCharType="end"/>
            </w:r>
          </w:p>
        </w:tc>
        <w:tc>
          <w:tcPr>
            <w:tcW w:w="0" w:type="auto"/>
          </w:tcPr>
          <w:p w14:paraId="3FB5CAF9" w14:textId="77777777" w:rsidR="00972BEB" w:rsidRPr="00B21ACC" w:rsidRDefault="00972BEB" w:rsidP="00972BEB">
            <w:pPr>
              <w:spacing w:before="0" w:after="0" w:line="360" w:lineRule="auto"/>
              <w:rPr>
                <w:rFonts w:ascii="David" w:hAnsi="David"/>
                <w:sz w:val="24"/>
                <w:rtl/>
                <w:lang w:eastAsia="en-US"/>
              </w:rPr>
            </w:pPr>
            <w:r w:rsidRPr="00701362">
              <w:rPr>
                <w:rFonts w:ascii="David" w:hAnsi="David" w:hint="eastAsia"/>
                <w:b/>
                <w:bCs/>
                <w:sz w:val="24"/>
                <w:rtl/>
              </w:rPr>
              <w:t>נספח</w:t>
            </w:r>
            <w:r w:rsidRPr="00701362">
              <w:rPr>
                <w:rFonts w:ascii="David" w:hAnsi="David"/>
                <w:b/>
                <w:bCs/>
                <w:sz w:val="24"/>
                <w:rtl/>
              </w:rPr>
              <w:t xml:space="preserve"> </w:t>
            </w:r>
            <w:r w:rsidR="00930DDE" w:rsidRPr="00701362">
              <w:rPr>
                <w:rFonts w:ascii="David" w:hAnsi="David"/>
                <w:b/>
                <w:bCs/>
                <w:sz w:val="24"/>
                <w:rtl/>
              </w:rPr>
              <w:t>10</w:t>
            </w:r>
            <w:r>
              <w:rPr>
                <w:rFonts w:ascii="David" w:hAnsi="David" w:hint="cs"/>
                <w:sz w:val="24"/>
                <w:rtl/>
              </w:rPr>
              <w:t xml:space="preserve"> אישור כי לא הוטלו על הספק עיצומים כספיים בגין הפרת חוקי עבודה</w:t>
            </w:r>
          </w:p>
        </w:tc>
      </w:tr>
      <w:tr w:rsidR="00972BEB" w:rsidRPr="00CE19E9" w14:paraId="3BF396A7" w14:textId="77777777" w:rsidTr="004B765E">
        <w:trPr>
          <w:cantSplit/>
        </w:trPr>
        <w:tc>
          <w:tcPr>
            <w:tcW w:w="0" w:type="auto"/>
          </w:tcPr>
          <w:p w14:paraId="604892D5" w14:textId="77777777" w:rsidR="00972BEB" w:rsidRPr="00B21ACC" w:rsidRDefault="009D7B70" w:rsidP="00972BEB">
            <w:pPr>
              <w:spacing w:before="0" w:after="0" w:line="360" w:lineRule="auto"/>
              <w:rPr>
                <w:rFonts w:ascii="David" w:hAnsi="David"/>
                <w:sz w:val="24"/>
                <w:rtl/>
                <w:lang w:eastAsia="en-US"/>
              </w:rPr>
            </w:pPr>
            <w:r>
              <w:rPr>
                <w:rFonts w:ascii="David" w:hAnsi="David" w:hint="cs"/>
                <w:sz w:val="24"/>
                <w:rtl/>
                <w:lang w:eastAsia="en-US"/>
              </w:rPr>
              <w:t>9.2.9</w:t>
            </w:r>
          </w:p>
        </w:tc>
        <w:tc>
          <w:tcPr>
            <w:tcW w:w="0" w:type="auto"/>
          </w:tcPr>
          <w:p w14:paraId="5B35D9DB" w14:textId="77777777" w:rsidR="00972BEB" w:rsidRPr="00B21ACC" w:rsidRDefault="00BD31DE" w:rsidP="00972BEB">
            <w:pPr>
              <w:spacing w:before="0" w:after="0" w:line="360" w:lineRule="auto"/>
              <w:rPr>
                <w:rFonts w:ascii="David" w:hAnsi="David"/>
                <w:sz w:val="24"/>
                <w:rtl/>
              </w:rPr>
            </w:pPr>
            <w:r w:rsidRPr="00701362">
              <w:rPr>
                <w:rFonts w:ascii="David" w:hAnsi="David" w:hint="eastAsia"/>
                <w:b/>
                <w:bCs/>
                <w:sz w:val="24"/>
                <w:rtl/>
              </w:rPr>
              <w:t>נספח</w:t>
            </w:r>
            <w:r w:rsidRPr="00701362">
              <w:rPr>
                <w:rFonts w:ascii="David" w:hAnsi="David"/>
                <w:b/>
                <w:bCs/>
                <w:sz w:val="24"/>
                <w:rtl/>
              </w:rPr>
              <w:t xml:space="preserve"> 11 </w:t>
            </w:r>
            <w:r w:rsidR="00972BEB">
              <w:rPr>
                <w:rFonts w:ascii="David" w:hAnsi="David" w:hint="cs"/>
                <w:sz w:val="24"/>
                <w:rtl/>
              </w:rPr>
              <w:t>אישור מפעל ראוי</w:t>
            </w:r>
          </w:p>
        </w:tc>
      </w:tr>
      <w:tr w:rsidR="00972BEB" w:rsidRPr="00CE19E9" w14:paraId="2DD979D1" w14:textId="77777777" w:rsidTr="004B765E">
        <w:trPr>
          <w:cantSplit/>
        </w:trPr>
        <w:tc>
          <w:tcPr>
            <w:tcW w:w="0" w:type="auto"/>
          </w:tcPr>
          <w:p w14:paraId="0AE75452" w14:textId="77777777" w:rsidR="00972BEB" w:rsidRPr="00B21ACC" w:rsidRDefault="009D7B70" w:rsidP="00972BEB">
            <w:pPr>
              <w:spacing w:before="0" w:after="0" w:line="360" w:lineRule="auto"/>
              <w:rPr>
                <w:rFonts w:ascii="David" w:hAnsi="David"/>
                <w:sz w:val="24"/>
                <w:rtl/>
                <w:lang w:eastAsia="en-US"/>
              </w:rPr>
            </w:pPr>
            <w:r>
              <w:rPr>
                <w:rFonts w:ascii="David" w:hAnsi="David" w:hint="cs"/>
                <w:sz w:val="24"/>
                <w:rtl/>
                <w:lang w:eastAsia="en-US"/>
              </w:rPr>
              <w:t>9.2.10</w:t>
            </w:r>
          </w:p>
        </w:tc>
        <w:tc>
          <w:tcPr>
            <w:tcW w:w="0" w:type="auto"/>
          </w:tcPr>
          <w:p w14:paraId="679A847C" w14:textId="77777777" w:rsidR="00972BEB" w:rsidRPr="00B21ACC" w:rsidRDefault="00BD31DE" w:rsidP="00972BEB">
            <w:pPr>
              <w:spacing w:before="0" w:after="0" w:line="360" w:lineRule="auto"/>
              <w:rPr>
                <w:rFonts w:ascii="David" w:hAnsi="David"/>
                <w:sz w:val="24"/>
                <w:rtl/>
              </w:rPr>
            </w:pPr>
            <w:r w:rsidRPr="00701362">
              <w:rPr>
                <w:rFonts w:ascii="David" w:hAnsi="David" w:hint="eastAsia"/>
                <w:b/>
                <w:bCs/>
                <w:sz w:val="24"/>
                <w:rtl/>
              </w:rPr>
              <w:t>נספח</w:t>
            </w:r>
            <w:r w:rsidRPr="00701362">
              <w:rPr>
                <w:rFonts w:ascii="David" w:hAnsi="David"/>
                <w:b/>
                <w:bCs/>
                <w:sz w:val="24"/>
                <w:rtl/>
              </w:rPr>
              <w:t xml:space="preserve"> 12</w:t>
            </w:r>
            <w:r>
              <w:rPr>
                <w:rFonts w:ascii="David" w:hAnsi="David" w:hint="cs"/>
                <w:sz w:val="24"/>
                <w:rtl/>
              </w:rPr>
              <w:t xml:space="preserve"> </w:t>
            </w:r>
            <w:r w:rsidR="00972BEB">
              <w:rPr>
                <w:rFonts w:ascii="David" w:hAnsi="David" w:hint="cs"/>
                <w:sz w:val="24"/>
                <w:rtl/>
              </w:rPr>
              <w:t>אישור סניף תפעול במרחב</w:t>
            </w:r>
          </w:p>
        </w:tc>
      </w:tr>
      <w:tr w:rsidR="00972BEB" w:rsidRPr="00CE19E9" w14:paraId="26FE6015" w14:textId="77777777" w:rsidTr="004B765E">
        <w:trPr>
          <w:cantSplit/>
        </w:trPr>
        <w:tc>
          <w:tcPr>
            <w:tcW w:w="0" w:type="auto"/>
          </w:tcPr>
          <w:p w14:paraId="0B230891" w14:textId="77777777" w:rsidR="009D7B70" w:rsidRPr="00B21ACC" w:rsidRDefault="009D7B70" w:rsidP="009D7B70">
            <w:pPr>
              <w:spacing w:before="0" w:after="0" w:line="360" w:lineRule="auto"/>
              <w:rPr>
                <w:rFonts w:ascii="David" w:hAnsi="David"/>
                <w:sz w:val="24"/>
                <w:rtl/>
                <w:lang w:eastAsia="en-US"/>
              </w:rPr>
            </w:pPr>
            <w:r>
              <w:rPr>
                <w:rFonts w:ascii="David" w:hAnsi="David" w:hint="cs"/>
                <w:sz w:val="24"/>
                <w:rtl/>
                <w:lang w:eastAsia="en-US"/>
              </w:rPr>
              <w:t>9.2.11</w:t>
            </w:r>
          </w:p>
        </w:tc>
        <w:tc>
          <w:tcPr>
            <w:tcW w:w="0" w:type="auto"/>
          </w:tcPr>
          <w:p w14:paraId="5A0C5AA5" w14:textId="77777777" w:rsidR="00972BEB" w:rsidRPr="00B21ACC" w:rsidRDefault="00BD31DE" w:rsidP="00972BEB">
            <w:pPr>
              <w:spacing w:before="0" w:after="0" w:line="360" w:lineRule="auto"/>
              <w:rPr>
                <w:rFonts w:ascii="David" w:hAnsi="David"/>
                <w:sz w:val="24"/>
                <w:rtl/>
              </w:rPr>
            </w:pPr>
            <w:r w:rsidRPr="00701362">
              <w:rPr>
                <w:rFonts w:ascii="David" w:hAnsi="David" w:hint="eastAsia"/>
                <w:b/>
                <w:bCs/>
                <w:sz w:val="24"/>
                <w:rtl/>
              </w:rPr>
              <w:t>נספח</w:t>
            </w:r>
            <w:r w:rsidRPr="00701362">
              <w:rPr>
                <w:rFonts w:ascii="David" w:hAnsi="David"/>
                <w:b/>
                <w:bCs/>
                <w:sz w:val="24"/>
                <w:rtl/>
              </w:rPr>
              <w:t xml:space="preserve"> 13 </w:t>
            </w:r>
            <w:r w:rsidR="00972BEB">
              <w:rPr>
                <w:rFonts w:ascii="David" w:hAnsi="David" w:hint="cs"/>
                <w:sz w:val="24"/>
                <w:rtl/>
              </w:rPr>
              <w:t>רישיון עסק בתוקף להפעלת שירותי שמירה ואבטחה</w:t>
            </w:r>
          </w:p>
        </w:tc>
      </w:tr>
      <w:tr w:rsidR="00972BEB" w:rsidRPr="00CE19E9" w14:paraId="2922CFAE" w14:textId="77777777" w:rsidTr="004B765E">
        <w:trPr>
          <w:cantSplit/>
        </w:trPr>
        <w:tc>
          <w:tcPr>
            <w:tcW w:w="0" w:type="auto"/>
          </w:tcPr>
          <w:p w14:paraId="07B8CDF0" w14:textId="77777777" w:rsidR="00972BEB" w:rsidRPr="00B21ACC" w:rsidRDefault="009D7B70" w:rsidP="00972BEB">
            <w:pPr>
              <w:spacing w:before="0" w:after="0" w:line="360" w:lineRule="auto"/>
              <w:rPr>
                <w:rFonts w:ascii="David" w:hAnsi="David"/>
                <w:sz w:val="24"/>
                <w:rtl/>
                <w:lang w:eastAsia="en-US"/>
              </w:rPr>
            </w:pPr>
            <w:r>
              <w:rPr>
                <w:rFonts w:ascii="David" w:hAnsi="David" w:hint="cs"/>
                <w:sz w:val="24"/>
                <w:rtl/>
                <w:lang w:eastAsia="en-US"/>
              </w:rPr>
              <w:t>9.2.12</w:t>
            </w:r>
          </w:p>
        </w:tc>
        <w:tc>
          <w:tcPr>
            <w:tcW w:w="0" w:type="auto"/>
          </w:tcPr>
          <w:p w14:paraId="57C12E87" w14:textId="77777777" w:rsidR="00972BEB" w:rsidRPr="00B21ACC" w:rsidRDefault="00BD31DE" w:rsidP="00972BEB">
            <w:pPr>
              <w:spacing w:before="0" w:after="0" w:line="360" w:lineRule="auto"/>
              <w:rPr>
                <w:rFonts w:ascii="David" w:hAnsi="David"/>
                <w:sz w:val="24"/>
                <w:rtl/>
              </w:rPr>
            </w:pPr>
            <w:r>
              <w:rPr>
                <w:rFonts w:ascii="David" w:hAnsi="David" w:hint="cs"/>
                <w:b/>
                <w:bCs/>
                <w:sz w:val="24"/>
                <w:rtl/>
              </w:rPr>
              <w:t xml:space="preserve">נספח 14 </w:t>
            </w:r>
            <w:r w:rsidR="00972BEB">
              <w:rPr>
                <w:rFonts w:ascii="David" w:hAnsi="David" w:hint="cs"/>
                <w:sz w:val="24"/>
                <w:rtl/>
              </w:rPr>
              <w:t xml:space="preserve">רישיון לעסוק כקבלן שירות </w:t>
            </w:r>
          </w:p>
        </w:tc>
      </w:tr>
      <w:tr w:rsidR="00972BEB" w:rsidRPr="00CE19E9" w14:paraId="75B5CEFD" w14:textId="77777777" w:rsidTr="004B765E">
        <w:trPr>
          <w:cantSplit/>
        </w:trPr>
        <w:tc>
          <w:tcPr>
            <w:tcW w:w="0" w:type="auto"/>
          </w:tcPr>
          <w:p w14:paraId="3786097F" w14:textId="77777777" w:rsidR="00972BEB" w:rsidRPr="00B21ACC" w:rsidRDefault="00E5059D" w:rsidP="00E5059D">
            <w:pPr>
              <w:spacing w:before="0" w:after="0" w:line="360" w:lineRule="auto"/>
              <w:rPr>
                <w:rFonts w:ascii="David" w:hAnsi="David"/>
                <w:sz w:val="24"/>
                <w:rtl/>
                <w:lang w:eastAsia="en-US"/>
              </w:rPr>
            </w:pPr>
            <w:r>
              <w:rPr>
                <w:rFonts w:ascii="David" w:hAnsi="David"/>
                <w:sz w:val="24"/>
                <w:lang w:eastAsia="en-US"/>
              </w:rPr>
              <w:t>9.3</w:t>
            </w:r>
          </w:p>
        </w:tc>
        <w:tc>
          <w:tcPr>
            <w:tcW w:w="0" w:type="auto"/>
          </w:tcPr>
          <w:p w14:paraId="2C272B53" w14:textId="77777777" w:rsidR="00972BEB" w:rsidRPr="00B21ACC" w:rsidRDefault="00972BEB" w:rsidP="00972BEB">
            <w:pPr>
              <w:spacing w:before="0" w:after="0" w:line="360" w:lineRule="auto"/>
              <w:rPr>
                <w:rFonts w:ascii="David" w:hAnsi="David"/>
                <w:sz w:val="24"/>
                <w:rtl/>
                <w:lang w:eastAsia="en-US"/>
              </w:rPr>
            </w:pPr>
            <w:bookmarkStart w:id="1086" w:name="_Toc46157041"/>
            <w:bookmarkStart w:id="1087" w:name="_Toc46404896"/>
            <w:r w:rsidRPr="00701362">
              <w:rPr>
                <w:rFonts w:ascii="David" w:hAnsi="David" w:hint="eastAsia"/>
                <w:b/>
                <w:bCs/>
                <w:sz w:val="24"/>
                <w:rtl/>
              </w:rPr>
              <w:t>נספח</w:t>
            </w:r>
            <w:r w:rsidRPr="00701362">
              <w:rPr>
                <w:rFonts w:ascii="David" w:hAnsi="David"/>
                <w:b/>
                <w:bCs/>
                <w:sz w:val="24"/>
                <w:rtl/>
              </w:rPr>
              <w:t xml:space="preserve"> 2</w:t>
            </w:r>
            <w:r w:rsidRPr="00B21ACC">
              <w:rPr>
                <w:rFonts w:ascii="David" w:hAnsi="David"/>
                <w:sz w:val="24"/>
                <w:rtl/>
              </w:rPr>
              <w:t xml:space="preserve"> ערבות ההצעה  בהתאם לנוסח </w:t>
            </w:r>
            <w:r w:rsidRPr="00B21ACC">
              <w:rPr>
                <w:rFonts w:ascii="David" w:hAnsi="David" w:hint="eastAsia"/>
                <w:sz w:val="24"/>
                <w:rtl/>
              </w:rPr>
              <w:t>הנספח</w:t>
            </w:r>
            <w:r w:rsidRPr="00B21ACC">
              <w:rPr>
                <w:rFonts w:ascii="David" w:hAnsi="David"/>
                <w:sz w:val="24"/>
                <w:rtl/>
              </w:rPr>
              <w:t xml:space="preserve"> בלבד</w:t>
            </w:r>
            <w:bookmarkEnd w:id="1086"/>
            <w:bookmarkEnd w:id="1087"/>
          </w:p>
        </w:tc>
      </w:tr>
      <w:tr w:rsidR="00972BEB" w:rsidRPr="00CE19E9" w14:paraId="39AD6213" w14:textId="77777777" w:rsidTr="004B765E">
        <w:trPr>
          <w:cantSplit/>
        </w:trPr>
        <w:tc>
          <w:tcPr>
            <w:tcW w:w="0" w:type="auto"/>
          </w:tcPr>
          <w:p w14:paraId="5AD2B6D2" w14:textId="77777777" w:rsidR="00972BEB" w:rsidRDefault="00E5059D" w:rsidP="00972BEB">
            <w:pPr>
              <w:spacing w:before="0" w:after="0" w:line="360" w:lineRule="auto"/>
              <w:rPr>
                <w:rFonts w:ascii="David" w:hAnsi="David"/>
                <w:sz w:val="24"/>
                <w:rtl/>
                <w:lang w:eastAsia="en-US"/>
              </w:rPr>
            </w:pPr>
            <w:r>
              <w:rPr>
                <w:rFonts w:ascii="David" w:hAnsi="David"/>
                <w:sz w:val="24"/>
                <w:lang w:eastAsia="en-US"/>
              </w:rPr>
              <w:t>9.4</w:t>
            </w:r>
          </w:p>
        </w:tc>
        <w:tc>
          <w:tcPr>
            <w:tcW w:w="0" w:type="auto"/>
          </w:tcPr>
          <w:p w14:paraId="60BC7A51" w14:textId="77777777" w:rsidR="00972BEB" w:rsidRPr="00B21ACC" w:rsidRDefault="00972BEB" w:rsidP="00972BEB">
            <w:pPr>
              <w:spacing w:before="0" w:after="0" w:line="360" w:lineRule="auto"/>
              <w:rPr>
                <w:rFonts w:ascii="David" w:hAnsi="David"/>
                <w:sz w:val="24"/>
                <w:rtl/>
              </w:rPr>
            </w:pPr>
            <w:r w:rsidRPr="00701362">
              <w:rPr>
                <w:rFonts w:ascii="David" w:hAnsi="David" w:hint="eastAsia"/>
                <w:b/>
                <w:bCs/>
                <w:sz w:val="24"/>
                <w:rtl/>
              </w:rPr>
              <w:t>נספח</w:t>
            </w:r>
            <w:r w:rsidRPr="00701362">
              <w:rPr>
                <w:rFonts w:ascii="David" w:hAnsi="David"/>
                <w:b/>
                <w:bCs/>
                <w:sz w:val="24"/>
                <w:rtl/>
              </w:rPr>
              <w:t xml:space="preserve"> 3</w:t>
            </w:r>
            <w:r>
              <w:rPr>
                <w:rFonts w:ascii="David" w:hAnsi="David" w:hint="cs"/>
                <w:sz w:val="24"/>
                <w:rtl/>
              </w:rPr>
              <w:t xml:space="preserve"> אישור על מחזור כספי של המציע</w:t>
            </w:r>
          </w:p>
        </w:tc>
      </w:tr>
      <w:tr w:rsidR="00972BEB" w:rsidRPr="00CE19E9" w14:paraId="1D5B8AD3" w14:textId="77777777" w:rsidTr="004B765E">
        <w:trPr>
          <w:cantSplit/>
        </w:trPr>
        <w:tc>
          <w:tcPr>
            <w:tcW w:w="0" w:type="auto"/>
          </w:tcPr>
          <w:p w14:paraId="4B9834EA" w14:textId="77777777" w:rsidR="00972BEB" w:rsidRDefault="00E5059D" w:rsidP="00972BEB">
            <w:pPr>
              <w:spacing w:before="0" w:after="0" w:line="360" w:lineRule="auto"/>
              <w:rPr>
                <w:rFonts w:ascii="David" w:hAnsi="David"/>
                <w:sz w:val="24"/>
                <w:rtl/>
                <w:lang w:eastAsia="en-US"/>
              </w:rPr>
            </w:pPr>
            <w:r>
              <w:rPr>
                <w:rFonts w:ascii="David" w:hAnsi="David"/>
                <w:sz w:val="24"/>
                <w:lang w:eastAsia="en-US"/>
              </w:rPr>
              <w:t>9.5.1</w:t>
            </w:r>
          </w:p>
        </w:tc>
        <w:tc>
          <w:tcPr>
            <w:tcW w:w="0" w:type="auto"/>
          </w:tcPr>
          <w:p w14:paraId="2932CFD3" w14:textId="77777777" w:rsidR="00972BEB" w:rsidRPr="00B21ACC" w:rsidRDefault="00972BEB" w:rsidP="00972BEB">
            <w:pPr>
              <w:spacing w:before="0" w:after="0" w:line="360" w:lineRule="auto"/>
              <w:rPr>
                <w:rFonts w:ascii="David" w:hAnsi="David"/>
                <w:sz w:val="24"/>
                <w:rtl/>
              </w:rPr>
            </w:pPr>
            <w:r w:rsidRPr="00701362">
              <w:rPr>
                <w:rFonts w:ascii="David" w:hAnsi="David" w:hint="eastAsia"/>
                <w:b/>
                <w:bCs/>
                <w:sz w:val="24"/>
                <w:rtl/>
              </w:rPr>
              <w:t>נספח</w:t>
            </w:r>
            <w:r w:rsidRPr="00701362">
              <w:rPr>
                <w:rFonts w:ascii="David" w:hAnsi="David"/>
                <w:b/>
                <w:bCs/>
                <w:sz w:val="24"/>
                <w:rtl/>
              </w:rPr>
              <w:t xml:space="preserve"> 4 </w:t>
            </w:r>
            <w:r>
              <w:rPr>
                <w:rFonts w:ascii="David" w:hAnsi="David" w:hint="cs"/>
                <w:sz w:val="24"/>
                <w:rtl/>
              </w:rPr>
              <w:t>אישור ותק המציע</w:t>
            </w:r>
          </w:p>
        </w:tc>
      </w:tr>
      <w:tr w:rsidR="00972BEB" w:rsidRPr="00CE19E9" w14:paraId="29D36CA8" w14:textId="77777777" w:rsidTr="004B765E">
        <w:trPr>
          <w:cantSplit/>
        </w:trPr>
        <w:tc>
          <w:tcPr>
            <w:tcW w:w="0" w:type="auto"/>
          </w:tcPr>
          <w:p w14:paraId="5BE98AD4" w14:textId="77777777" w:rsidR="00972BEB" w:rsidRDefault="00E5059D" w:rsidP="00972BEB">
            <w:pPr>
              <w:spacing w:before="0" w:after="0" w:line="360" w:lineRule="auto"/>
              <w:rPr>
                <w:rFonts w:ascii="David" w:hAnsi="David"/>
                <w:sz w:val="24"/>
                <w:rtl/>
                <w:lang w:eastAsia="en-US"/>
              </w:rPr>
            </w:pPr>
            <w:r>
              <w:rPr>
                <w:rFonts w:ascii="David" w:hAnsi="David"/>
                <w:sz w:val="24"/>
                <w:lang w:eastAsia="en-US"/>
              </w:rPr>
              <w:t>9.5.2</w:t>
            </w:r>
          </w:p>
        </w:tc>
        <w:tc>
          <w:tcPr>
            <w:tcW w:w="0" w:type="auto"/>
          </w:tcPr>
          <w:p w14:paraId="297FE07A" w14:textId="77777777" w:rsidR="00972BEB" w:rsidRPr="00B21ACC" w:rsidRDefault="00930DDE" w:rsidP="00972BEB">
            <w:pPr>
              <w:spacing w:before="0" w:after="0" w:line="360" w:lineRule="auto"/>
              <w:rPr>
                <w:rFonts w:ascii="David" w:hAnsi="David"/>
                <w:sz w:val="24"/>
                <w:rtl/>
              </w:rPr>
            </w:pPr>
            <w:r w:rsidRPr="0076138D">
              <w:rPr>
                <w:rFonts w:ascii="David" w:hAnsi="David" w:hint="cs"/>
                <w:b/>
                <w:bCs/>
                <w:sz w:val="24"/>
                <w:rtl/>
              </w:rPr>
              <w:t xml:space="preserve">נספח 4 </w:t>
            </w:r>
            <w:r w:rsidR="00972BEB">
              <w:rPr>
                <w:rFonts w:ascii="David" w:hAnsi="David" w:hint="cs"/>
                <w:sz w:val="24"/>
                <w:rtl/>
              </w:rPr>
              <w:t>אישור ניסיון המציע באספקת שירותים לגופים מונחי משטרה</w:t>
            </w:r>
          </w:p>
        </w:tc>
      </w:tr>
      <w:tr w:rsidR="00972BEB" w:rsidRPr="00CE19E9" w14:paraId="663BE434" w14:textId="77777777" w:rsidTr="004B765E">
        <w:trPr>
          <w:cantSplit/>
        </w:trPr>
        <w:tc>
          <w:tcPr>
            <w:tcW w:w="0" w:type="auto"/>
          </w:tcPr>
          <w:p w14:paraId="2EFC35AF" w14:textId="77777777" w:rsidR="00972BEB" w:rsidRDefault="00E5059D" w:rsidP="00972BEB">
            <w:pPr>
              <w:spacing w:before="0" w:after="0" w:line="360" w:lineRule="auto"/>
              <w:rPr>
                <w:rFonts w:ascii="David" w:hAnsi="David"/>
                <w:sz w:val="24"/>
                <w:rtl/>
                <w:lang w:eastAsia="en-US"/>
              </w:rPr>
            </w:pPr>
            <w:r>
              <w:rPr>
                <w:rFonts w:ascii="David" w:hAnsi="David"/>
                <w:sz w:val="24"/>
                <w:lang w:eastAsia="en-US"/>
              </w:rPr>
              <w:t>9.5.3</w:t>
            </w:r>
          </w:p>
        </w:tc>
        <w:tc>
          <w:tcPr>
            <w:tcW w:w="0" w:type="auto"/>
          </w:tcPr>
          <w:p w14:paraId="1CA44D73" w14:textId="77777777" w:rsidR="00972BEB" w:rsidRDefault="00930DDE" w:rsidP="00972BEB">
            <w:pPr>
              <w:spacing w:before="0" w:after="0" w:line="360" w:lineRule="auto"/>
              <w:rPr>
                <w:rFonts w:ascii="David" w:hAnsi="David"/>
                <w:sz w:val="24"/>
                <w:rtl/>
              </w:rPr>
            </w:pPr>
            <w:r w:rsidRPr="0076138D">
              <w:rPr>
                <w:rFonts w:ascii="David" w:hAnsi="David" w:hint="cs"/>
                <w:b/>
                <w:bCs/>
                <w:sz w:val="24"/>
                <w:rtl/>
              </w:rPr>
              <w:t xml:space="preserve">נספח 4 </w:t>
            </w:r>
            <w:r w:rsidR="00972BEB">
              <w:rPr>
                <w:rFonts w:ascii="David" w:hAnsi="David" w:hint="cs"/>
                <w:sz w:val="24"/>
                <w:rtl/>
              </w:rPr>
              <w:t>אישור ניסיון המציע בהעסקת שומרים/ מאבטחים חמושים</w:t>
            </w:r>
          </w:p>
        </w:tc>
      </w:tr>
    </w:tbl>
    <w:p w14:paraId="1FFA8ED1" w14:textId="77777777" w:rsidR="00972BEB" w:rsidRDefault="00972BEB" w:rsidP="00595478">
      <w:pPr>
        <w:spacing w:before="0" w:after="0" w:line="360" w:lineRule="auto"/>
        <w:rPr>
          <w:rFonts w:ascii="David" w:hAnsi="David"/>
          <w:b/>
          <w:bCs/>
          <w:color w:val="auto"/>
          <w:sz w:val="24"/>
          <w:rtl/>
        </w:rPr>
      </w:pPr>
    </w:p>
    <w:p w14:paraId="6A45A1EB" w14:textId="77777777" w:rsidR="00972BEB" w:rsidRDefault="00972BEB" w:rsidP="00045ADB">
      <w:pPr>
        <w:spacing w:before="0" w:after="0" w:line="360" w:lineRule="auto"/>
        <w:jc w:val="center"/>
        <w:rPr>
          <w:rFonts w:ascii="David" w:hAnsi="David"/>
          <w:b/>
          <w:bCs/>
          <w:color w:val="auto"/>
          <w:sz w:val="24"/>
          <w:rtl/>
        </w:rPr>
      </w:pPr>
    </w:p>
    <w:p w14:paraId="0C61A4D8" w14:textId="77777777" w:rsidR="00475702" w:rsidRPr="003F5220" w:rsidRDefault="00475702" w:rsidP="00045ADB">
      <w:pPr>
        <w:spacing w:before="0" w:after="0" w:line="360" w:lineRule="auto"/>
        <w:jc w:val="center"/>
        <w:rPr>
          <w:rFonts w:ascii="David" w:hAnsi="David"/>
          <w:b/>
          <w:bCs/>
          <w:color w:val="auto"/>
          <w:sz w:val="24"/>
          <w:rtl/>
        </w:rPr>
      </w:pPr>
      <w:r w:rsidRPr="003F5220">
        <w:rPr>
          <w:rFonts w:ascii="David" w:hAnsi="David"/>
          <w:b/>
          <w:bCs/>
          <w:color w:val="auto"/>
          <w:sz w:val="24"/>
          <w:rtl/>
        </w:rPr>
        <w:t>מסמכים נוספים שיש לצרף להצעה</w:t>
      </w:r>
    </w:p>
    <w:p w14:paraId="18FD983C" w14:textId="77777777" w:rsidR="00475702" w:rsidRPr="003F5220" w:rsidRDefault="00475702" w:rsidP="00045ADB">
      <w:pPr>
        <w:spacing w:before="0" w:after="0" w:line="360" w:lineRule="auto"/>
        <w:jc w:val="center"/>
        <w:rPr>
          <w:rFonts w:ascii="David" w:hAnsi="David"/>
          <w:b/>
          <w:bCs/>
          <w:color w:val="auto"/>
          <w:sz w:val="24"/>
          <w:rtl/>
        </w:rPr>
      </w:pPr>
    </w:p>
    <w:tbl>
      <w:tblPr>
        <w:bidiVisual/>
        <w:tblW w:w="8447"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313"/>
      </w:tblGrid>
      <w:tr w:rsidR="00972BEB" w:rsidRPr="00CE19E9" w14:paraId="3FAF3439" w14:textId="77777777" w:rsidTr="00701362">
        <w:tc>
          <w:tcPr>
            <w:tcW w:w="1134" w:type="dxa"/>
            <w:shd w:val="clear" w:color="auto" w:fill="D9D9D9"/>
          </w:tcPr>
          <w:p w14:paraId="53C5FE40" w14:textId="77777777" w:rsidR="00475702" w:rsidRPr="00B21ACC" w:rsidRDefault="00475702" w:rsidP="00045ADB">
            <w:pPr>
              <w:spacing w:before="0" w:after="0" w:line="360" w:lineRule="auto"/>
              <w:rPr>
                <w:rFonts w:ascii="David" w:hAnsi="David"/>
                <w:b/>
                <w:bCs/>
                <w:color w:val="auto"/>
                <w:sz w:val="24"/>
                <w:rtl/>
              </w:rPr>
            </w:pPr>
            <w:r w:rsidRPr="00B21ACC">
              <w:rPr>
                <w:rFonts w:ascii="David" w:hAnsi="David"/>
                <w:b/>
                <w:bCs/>
                <w:color w:val="auto"/>
                <w:sz w:val="24"/>
                <w:rtl/>
              </w:rPr>
              <w:t>סידורי</w:t>
            </w:r>
          </w:p>
        </w:tc>
        <w:tc>
          <w:tcPr>
            <w:tcW w:w="7313" w:type="dxa"/>
            <w:shd w:val="clear" w:color="auto" w:fill="D9D9D9"/>
          </w:tcPr>
          <w:p w14:paraId="6DB7CFE3" w14:textId="77777777" w:rsidR="00475702" w:rsidRPr="00B21ACC" w:rsidRDefault="00475702" w:rsidP="00045ADB">
            <w:pPr>
              <w:spacing w:before="0" w:after="0" w:line="360" w:lineRule="auto"/>
              <w:ind w:firstLine="451"/>
              <w:rPr>
                <w:rFonts w:ascii="David" w:hAnsi="David"/>
                <w:b/>
                <w:bCs/>
                <w:color w:val="auto"/>
                <w:sz w:val="24"/>
                <w:rtl/>
              </w:rPr>
            </w:pPr>
            <w:r w:rsidRPr="00B21ACC">
              <w:rPr>
                <w:rFonts w:ascii="David" w:hAnsi="David"/>
                <w:b/>
                <w:bCs/>
                <w:color w:val="auto"/>
                <w:sz w:val="24"/>
                <w:rtl/>
              </w:rPr>
              <w:t>המסמך/אישור</w:t>
            </w:r>
          </w:p>
        </w:tc>
      </w:tr>
      <w:tr w:rsidR="00972BEB" w:rsidRPr="00CE19E9" w14:paraId="3497EA81" w14:textId="77777777" w:rsidTr="00701362">
        <w:tc>
          <w:tcPr>
            <w:tcW w:w="1134" w:type="dxa"/>
            <w:shd w:val="clear" w:color="auto" w:fill="auto"/>
          </w:tcPr>
          <w:p w14:paraId="3F7332D1" w14:textId="77777777" w:rsidR="00475702" w:rsidRPr="00B21ACC" w:rsidRDefault="00475702" w:rsidP="00883A88">
            <w:pPr>
              <w:numPr>
                <w:ilvl w:val="0"/>
                <w:numId w:val="37"/>
              </w:numPr>
              <w:spacing w:before="0" w:after="0" w:line="360" w:lineRule="auto"/>
              <w:ind w:left="459"/>
              <w:rPr>
                <w:rFonts w:ascii="David" w:hAnsi="David"/>
                <w:color w:val="auto"/>
                <w:sz w:val="24"/>
                <w:rtl/>
              </w:rPr>
            </w:pPr>
          </w:p>
        </w:tc>
        <w:tc>
          <w:tcPr>
            <w:tcW w:w="7313" w:type="dxa"/>
            <w:shd w:val="clear" w:color="auto" w:fill="auto"/>
          </w:tcPr>
          <w:p w14:paraId="41715A09" w14:textId="77777777" w:rsidR="00475702" w:rsidRPr="00B21ACC" w:rsidRDefault="00475702" w:rsidP="00045ADB">
            <w:pPr>
              <w:spacing w:before="0" w:after="0" w:line="360" w:lineRule="auto"/>
              <w:rPr>
                <w:rFonts w:ascii="David" w:hAnsi="David"/>
                <w:color w:val="auto"/>
                <w:sz w:val="24"/>
                <w:rtl/>
              </w:rPr>
            </w:pPr>
            <w:r w:rsidRPr="00701362">
              <w:rPr>
                <w:rFonts w:ascii="David" w:hAnsi="David"/>
                <w:b/>
                <w:bCs/>
                <w:color w:val="auto"/>
                <w:sz w:val="24"/>
                <w:rtl/>
              </w:rPr>
              <w:t>נספח 1</w:t>
            </w:r>
            <w:r w:rsidRPr="00B21ACC">
              <w:rPr>
                <w:rFonts w:ascii="David" w:hAnsi="David"/>
                <w:color w:val="auto"/>
                <w:sz w:val="24"/>
                <w:rtl/>
              </w:rPr>
              <w:t xml:space="preserve"> לטופס ההצעה: הצהרה אודות אימות זהות ופרטי המציע.</w:t>
            </w:r>
          </w:p>
        </w:tc>
      </w:tr>
      <w:tr w:rsidR="00972BEB" w:rsidRPr="00CE19E9" w14:paraId="1BAD23C0" w14:textId="77777777" w:rsidTr="00701362">
        <w:tc>
          <w:tcPr>
            <w:tcW w:w="1134" w:type="dxa"/>
            <w:shd w:val="clear" w:color="auto" w:fill="auto"/>
          </w:tcPr>
          <w:p w14:paraId="430C2B88" w14:textId="77777777" w:rsidR="00475702" w:rsidRPr="00B21ACC" w:rsidRDefault="00475702" w:rsidP="00883A88">
            <w:pPr>
              <w:numPr>
                <w:ilvl w:val="0"/>
                <w:numId w:val="37"/>
              </w:numPr>
              <w:spacing w:before="0" w:after="0" w:line="360" w:lineRule="auto"/>
              <w:ind w:left="459"/>
              <w:rPr>
                <w:rFonts w:ascii="David" w:hAnsi="David"/>
                <w:color w:val="auto"/>
                <w:sz w:val="24"/>
                <w:rtl/>
              </w:rPr>
            </w:pPr>
          </w:p>
        </w:tc>
        <w:tc>
          <w:tcPr>
            <w:tcW w:w="7313" w:type="dxa"/>
            <w:shd w:val="clear" w:color="auto" w:fill="auto"/>
          </w:tcPr>
          <w:p w14:paraId="44EEE3FC" w14:textId="77777777" w:rsidR="00475702" w:rsidRPr="00B21ACC" w:rsidRDefault="00475702" w:rsidP="00045ADB">
            <w:pPr>
              <w:spacing w:before="0" w:after="0" w:line="360" w:lineRule="auto"/>
              <w:rPr>
                <w:rFonts w:ascii="David" w:hAnsi="David"/>
                <w:color w:val="auto"/>
                <w:sz w:val="24"/>
                <w:rtl/>
              </w:rPr>
            </w:pPr>
            <w:r w:rsidRPr="00B21ACC">
              <w:rPr>
                <w:rFonts w:ascii="David" w:hAnsi="David"/>
                <w:color w:val="auto"/>
                <w:sz w:val="24"/>
                <w:rtl/>
              </w:rPr>
              <w:t>אישור רואה חשבון בדבר עסק בשליטת אישה ככל שרלבנטי.</w:t>
            </w:r>
          </w:p>
        </w:tc>
      </w:tr>
      <w:tr w:rsidR="00972BEB" w:rsidRPr="00CE19E9" w14:paraId="2E31331A" w14:textId="77777777" w:rsidTr="00701362">
        <w:tc>
          <w:tcPr>
            <w:tcW w:w="1134" w:type="dxa"/>
            <w:shd w:val="clear" w:color="auto" w:fill="auto"/>
          </w:tcPr>
          <w:p w14:paraId="5C413120" w14:textId="77777777" w:rsidR="00475702" w:rsidRPr="00B21ACC" w:rsidRDefault="00475702" w:rsidP="00883A88">
            <w:pPr>
              <w:numPr>
                <w:ilvl w:val="0"/>
                <w:numId w:val="37"/>
              </w:numPr>
              <w:spacing w:before="0" w:after="0" w:line="360" w:lineRule="auto"/>
              <w:ind w:left="459"/>
              <w:rPr>
                <w:rFonts w:ascii="David" w:hAnsi="David"/>
                <w:color w:val="auto"/>
                <w:sz w:val="24"/>
                <w:rtl/>
              </w:rPr>
            </w:pPr>
          </w:p>
        </w:tc>
        <w:tc>
          <w:tcPr>
            <w:tcW w:w="7313" w:type="dxa"/>
            <w:shd w:val="clear" w:color="auto" w:fill="auto"/>
          </w:tcPr>
          <w:p w14:paraId="4C067131" w14:textId="77777777" w:rsidR="00475702" w:rsidRPr="00B21ACC" w:rsidRDefault="00475702" w:rsidP="00045ADB">
            <w:pPr>
              <w:spacing w:before="0" w:after="0" w:line="360" w:lineRule="auto"/>
              <w:rPr>
                <w:rFonts w:ascii="David" w:hAnsi="David"/>
                <w:color w:val="auto"/>
                <w:sz w:val="24"/>
                <w:rtl/>
              </w:rPr>
            </w:pPr>
            <w:r w:rsidRPr="00701362">
              <w:rPr>
                <w:rFonts w:ascii="David" w:hAnsi="David"/>
                <w:b/>
                <w:bCs/>
                <w:color w:val="auto"/>
                <w:sz w:val="24"/>
                <w:rtl/>
              </w:rPr>
              <w:t xml:space="preserve">נספח </w:t>
            </w:r>
            <w:r w:rsidR="00BD31DE">
              <w:rPr>
                <w:rFonts w:ascii="David" w:hAnsi="David" w:hint="cs"/>
                <w:b/>
                <w:bCs/>
                <w:color w:val="auto"/>
                <w:sz w:val="24"/>
                <w:rtl/>
              </w:rPr>
              <w:t>15</w:t>
            </w:r>
            <w:r w:rsidR="00BD31DE" w:rsidRPr="00B21ACC">
              <w:rPr>
                <w:rFonts w:ascii="David" w:hAnsi="David"/>
                <w:color w:val="auto"/>
                <w:sz w:val="24"/>
                <w:rtl/>
              </w:rPr>
              <w:t xml:space="preserve"> </w:t>
            </w:r>
            <w:r w:rsidRPr="00B21ACC">
              <w:rPr>
                <w:rFonts w:ascii="David" w:hAnsi="David"/>
                <w:color w:val="auto"/>
                <w:sz w:val="24"/>
                <w:rtl/>
              </w:rPr>
              <w:t xml:space="preserve">לטופס ההצעה- הצעת המחיר של המציע למכרז </w:t>
            </w:r>
            <w:r w:rsidRPr="00B21ACC">
              <w:rPr>
                <w:rFonts w:ascii="David" w:hAnsi="David"/>
                <w:b/>
                <w:bCs/>
                <w:color w:val="auto"/>
                <w:sz w:val="24"/>
                <w:u w:val="single"/>
                <w:rtl/>
              </w:rPr>
              <w:t>במעטפה נפרדת</w:t>
            </w:r>
            <w:r w:rsidRPr="00B21ACC">
              <w:rPr>
                <w:rFonts w:ascii="David" w:hAnsi="David"/>
                <w:color w:val="auto"/>
                <w:sz w:val="24"/>
                <w:rtl/>
              </w:rPr>
              <w:t xml:space="preserve"> .</w:t>
            </w:r>
          </w:p>
        </w:tc>
      </w:tr>
      <w:tr w:rsidR="00972BEB" w:rsidRPr="00CE19E9" w14:paraId="0B575595" w14:textId="77777777" w:rsidTr="00701362">
        <w:tc>
          <w:tcPr>
            <w:tcW w:w="1134" w:type="dxa"/>
            <w:shd w:val="clear" w:color="auto" w:fill="auto"/>
          </w:tcPr>
          <w:p w14:paraId="30823F2B" w14:textId="77777777" w:rsidR="00475702" w:rsidRPr="00B21ACC" w:rsidRDefault="00475702" w:rsidP="00883A88">
            <w:pPr>
              <w:numPr>
                <w:ilvl w:val="0"/>
                <w:numId w:val="37"/>
              </w:numPr>
              <w:spacing w:before="0" w:after="0" w:line="360" w:lineRule="auto"/>
              <w:ind w:left="459"/>
              <w:rPr>
                <w:rFonts w:ascii="David" w:hAnsi="David"/>
                <w:color w:val="auto"/>
                <w:sz w:val="24"/>
                <w:rtl/>
              </w:rPr>
            </w:pPr>
          </w:p>
        </w:tc>
        <w:tc>
          <w:tcPr>
            <w:tcW w:w="7313" w:type="dxa"/>
            <w:shd w:val="clear" w:color="auto" w:fill="auto"/>
          </w:tcPr>
          <w:p w14:paraId="0FBE1C7B" w14:textId="77777777" w:rsidR="00475702" w:rsidRPr="00B21ACC" w:rsidRDefault="00E86E90" w:rsidP="00045ADB">
            <w:pPr>
              <w:spacing w:before="0" w:after="0" w:line="360" w:lineRule="auto"/>
              <w:rPr>
                <w:rFonts w:ascii="David" w:hAnsi="David"/>
                <w:color w:val="auto"/>
                <w:sz w:val="24"/>
                <w:rtl/>
              </w:rPr>
            </w:pPr>
            <w:r>
              <w:rPr>
                <w:rFonts w:ascii="David" w:hAnsi="David"/>
                <w:color w:val="auto"/>
                <w:sz w:val="24"/>
                <w:rtl/>
              </w:rPr>
              <w:t>חוזה</w:t>
            </w:r>
            <w:r w:rsidR="00475702" w:rsidRPr="00B21ACC">
              <w:rPr>
                <w:rFonts w:ascii="David" w:hAnsi="David"/>
                <w:color w:val="auto"/>
                <w:sz w:val="24"/>
                <w:rtl/>
              </w:rPr>
              <w:t xml:space="preserve"> התקשרות חתום כנדרש.</w:t>
            </w:r>
          </w:p>
        </w:tc>
      </w:tr>
      <w:tr w:rsidR="00972BEB" w:rsidRPr="00CE19E9" w14:paraId="623FCE79" w14:textId="77777777" w:rsidTr="00701362">
        <w:tc>
          <w:tcPr>
            <w:tcW w:w="1134" w:type="dxa"/>
            <w:shd w:val="clear" w:color="auto" w:fill="auto"/>
          </w:tcPr>
          <w:p w14:paraId="307ADFC4" w14:textId="77777777" w:rsidR="00475702" w:rsidRPr="00B21ACC" w:rsidRDefault="00475702" w:rsidP="00883A88">
            <w:pPr>
              <w:numPr>
                <w:ilvl w:val="0"/>
                <w:numId w:val="37"/>
              </w:numPr>
              <w:spacing w:before="0" w:after="0" w:line="360" w:lineRule="auto"/>
              <w:ind w:left="459"/>
              <w:rPr>
                <w:rFonts w:ascii="David" w:hAnsi="David"/>
                <w:color w:val="auto"/>
                <w:sz w:val="24"/>
                <w:rtl/>
              </w:rPr>
            </w:pPr>
          </w:p>
        </w:tc>
        <w:tc>
          <w:tcPr>
            <w:tcW w:w="7313" w:type="dxa"/>
            <w:shd w:val="clear" w:color="auto" w:fill="auto"/>
          </w:tcPr>
          <w:p w14:paraId="74E7233D" w14:textId="77777777" w:rsidR="00475702" w:rsidRPr="00B21ACC" w:rsidRDefault="00475702" w:rsidP="00045ADB">
            <w:pPr>
              <w:spacing w:before="0" w:after="0" w:line="360" w:lineRule="auto"/>
              <w:rPr>
                <w:rFonts w:ascii="David" w:hAnsi="David"/>
                <w:color w:val="auto"/>
                <w:sz w:val="24"/>
                <w:rtl/>
              </w:rPr>
            </w:pPr>
            <w:r w:rsidRPr="00B21ACC">
              <w:rPr>
                <w:rFonts w:ascii="David" w:hAnsi="David"/>
                <w:color w:val="auto"/>
                <w:sz w:val="24"/>
                <w:rtl/>
              </w:rPr>
              <w:t>מענה לשאלות הבהרה- קובץ שאלות ותשובות לפי ס</w:t>
            </w:r>
            <w:r w:rsidR="00CE19E9">
              <w:rPr>
                <w:rFonts w:ascii="David" w:hAnsi="David" w:hint="cs"/>
                <w:color w:val="auto"/>
                <w:sz w:val="24"/>
                <w:rtl/>
              </w:rPr>
              <w:t xml:space="preserve">עיף </w:t>
            </w:r>
            <w:r w:rsidR="00CE19E9">
              <w:rPr>
                <w:rFonts w:ascii="David" w:hAnsi="David"/>
                <w:color w:val="auto"/>
                <w:sz w:val="24"/>
                <w:rtl/>
              </w:rPr>
              <w:fldChar w:fldCharType="begin"/>
            </w:r>
            <w:r w:rsidR="00CE19E9">
              <w:rPr>
                <w:rFonts w:ascii="David" w:hAnsi="David"/>
                <w:color w:val="auto"/>
                <w:sz w:val="24"/>
                <w:rtl/>
              </w:rPr>
              <w:instrText xml:space="preserve"> </w:instrText>
            </w:r>
            <w:r w:rsidR="00CE19E9">
              <w:rPr>
                <w:rFonts w:ascii="David" w:hAnsi="David"/>
                <w:color w:val="auto"/>
                <w:sz w:val="24"/>
              </w:rPr>
              <w:instrText>REF</w:instrText>
            </w:r>
            <w:r w:rsidR="00CE19E9">
              <w:rPr>
                <w:rFonts w:ascii="David" w:hAnsi="David"/>
                <w:color w:val="auto"/>
                <w:sz w:val="24"/>
                <w:rtl/>
              </w:rPr>
              <w:instrText xml:space="preserve"> _</w:instrText>
            </w:r>
            <w:r w:rsidR="00CE19E9">
              <w:rPr>
                <w:rFonts w:ascii="David" w:hAnsi="David"/>
                <w:color w:val="auto"/>
                <w:sz w:val="24"/>
              </w:rPr>
              <w:instrText>Ref48477553 \r \h</w:instrText>
            </w:r>
            <w:r w:rsidR="00CE19E9">
              <w:rPr>
                <w:rFonts w:ascii="David" w:hAnsi="David"/>
                <w:color w:val="auto"/>
                <w:sz w:val="24"/>
                <w:rtl/>
              </w:rPr>
              <w:instrText xml:space="preserve"> </w:instrText>
            </w:r>
            <w:r w:rsidR="00CE19E9">
              <w:rPr>
                <w:rFonts w:ascii="David" w:hAnsi="David"/>
                <w:color w:val="auto"/>
                <w:sz w:val="24"/>
                <w:rtl/>
              </w:rPr>
            </w:r>
            <w:r w:rsidR="00CE19E9">
              <w:rPr>
                <w:rFonts w:ascii="David" w:hAnsi="David"/>
                <w:color w:val="auto"/>
                <w:sz w:val="24"/>
                <w:rtl/>
              </w:rPr>
              <w:fldChar w:fldCharType="separate"/>
            </w:r>
            <w:r w:rsidR="00595478">
              <w:rPr>
                <w:rFonts w:ascii="David" w:hAnsi="David"/>
                <w:color w:val="auto"/>
                <w:sz w:val="24"/>
                <w:cs/>
              </w:rPr>
              <w:t>‎</w:t>
            </w:r>
            <w:r w:rsidR="00595478">
              <w:rPr>
                <w:rFonts w:ascii="David" w:hAnsi="David"/>
                <w:color w:val="auto"/>
                <w:sz w:val="24"/>
              </w:rPr>
              <w:t>13.2</w:t>
            </w:r>
            <w:r w:rsidR="00CE19E9">
              <w:rPr>
                <w:rFonts w:ascii="David" w:hAnsi="David"/>
                <w:color w:val="auto"/>
                <w:sz w:val="24"/>
                <w:rtl/>
              </w:rPr>
              <w:fldChar w:fldCharType="end"/>
            </w:r>
          </w:p>
        </w:tc>
      </w:tr>
      <w:tr w:rsidR="00972BEB" w:rsidRPr="00CE19E9" w14:paraId="0574B36F" w14:textId="77777777" w:rsidTr="00701362">
        <w:tc>
          <w:tcPr>
            <w:tcW w:w="1134" w:type="dxa"/>
            <w:shd w:val="clear" w:color="auto" w:fill="auto"/>
          </w:tcPr>
          <w:p w14:paraId="44E0E6C7" w14:textId="77777777" w:rsidR="00CE19E9" w:rsidRPr="00CE19E9" w:rsidRDefault="00CE19E9" w:rsidP="00883A88">
            <w:pPr>
              <w:numPr>
                <w:ilvl w:val="0"/>
                <w:numId w:val="37"/>
              </w:numPr>
              <w:spacing w:before="0" w:after="0" w:line="360" w:lineRule="auto"/>
              <w:ind w:left="459"/>
              <w:rPr>
                <w:rFonts w:ascii="David" w:hAnsi="David"/>
                <w:color w:val="auto"/>
                <w:sz w:val="24"/>
                <w:rtl/>
              </w:rPr>
            </w:pPr>
          </w:p>
        </w:tc>
        <w:tc>
          <w:tcPr>
            <w:tcW w:w="7313" w:type="dxa"/>
            <w:shd w:val="clear" w:color="auto" w:fill="auto"/>
          </w:tcPr>
          <w:p w14:paraId="03022C93" w14:textId="77777777" w:rsidR="00CE19E9" w:rsidRPr="00CE19E9" w:rsidRDefault="00CE19E9" w:rsidP="00045ADB">
            <w:pPr>
              <w:spacing w:before="0" w:after="0" w:line="360" w:lineRule="auto"/>
              <w:rPr>
                <w:rFonts w:ascii="David" w:hAnsi="David"/>
                <w:color w:val="auto"/>
                <w:sz w:val="24"/>
                <w:rtl/>
              </w:rPr>
            </w:pPr>
            <w:r w:rsidRPr="00701362">
              <w:rPr>
                <w:rFonts w:ascii="David" w:hAnsi="David"/>
                <w:b/>
                <w:bCs/>
                <w:sz w:val="24"/>
                <w:rtl/>
              </w:rPr>
              <w:t xml:space="preserve">נספח </w:t>
            </w:r>
            <w:r w:rsidR="00930DDE" w:rsidRPr="00701362">
              <w:rPr>
                <w:rFonts w:ascii="David" w:hAnsi="David"/>
                <w:b/>
                <w:bCs/>
                <w:sz w:val="24"/>
                <w:rtl/>
              </w:rPr>
              <w:t>5</w:t>
            </w:r>
            <w:r w:rsidR="00930DDE" w:rsidRPr="00780F0F">
              <w:rPr>
                <w:rFonts w:ascii="David" w:hAnsi="David"/>
                <w:sz w:val="24"/>
                <w:rtl/>
              </w:rPr>
              <w:t xml:space="preserve"> </w:t>
            </w:r>
            <w:r w:rsidRPr="00780F0F">
              <w:rPr>
                <w:rFonts w:ascii="David" w:hAnsi="David"/>
                <w:sz w:val="24"/>
                <w:rtl/>
              </w:rPr>
              <w:t xml:space="preserve">הצהרה בדבר אי תיאום הצעות במכרז. </w:t>
            </w:r>
          </w:p>
        </w:tc>
      </w:tr>
      <w:tr w:rsidR="00972BEB" w:rsidRPr="00CE19E9" w14:paraId="538348F4" w14:textId="77777777" w:rsidTr="00972BEB">
        <w:tc>
          <w:tcPr>
            <w:tcW w:w="1134" w:type="dxa"/>
            <w:shd w:val="clear" w:color="auto" w:fill="auto"/>
          </w:tcPr>
          <w:p w14:paraId="69146D5C" w14:textId="77777777" w:rsidR="00972BEB" w:rsidRPr="00CE19E9" w:rsidRDefault="00972BEB" w:rsidP="00883A88">
            <w:pPr>
              <w:numPr>
                <w:ilvl w:val="0"/>
                <w:numId w:val="37"/>
              </w:numPr>
              <w:spacing w:before="0" w:after="0" w:line="360" w:lineRule="auto"/>
              <w:ind w:left="459"/>
              <w:rPr>
                <w:rFonts w:ascii="David" w:hAnsi="David"/>
                <w:color w:val="auto"/>
                <w:sz w:val="24"/>
                <w:rtl/>
              </w:rPr>
            </w:pPr>
          </w:p>
        </w:tc>
        <w:tc>
          <w:tcPr>
            <w:tcW w:w="7313" w:type="dxa"/>
            <w:shd w:val="clear" w:color="auto" w:fill="auto"/>
          </w:tcPr>
          <w:p w14:paraId="4FB4508E" w14:textId="77777777" w:rsidR="00972BEB" w:rsidRDefault="00972BEB" w:rsidP="00045ADB">
            <w:pPr>
              <w:spacing w:before="0" w:after="0" w:line="360" w:lineRule="auto"/>
              <w:rPr>
                <w:rFonts w:ascii="David" w:hAnsi="David"/>
                <w:sz w:val="24"/>
                <w:rtl/>
              </w:rPr>
            </w:pPr>
            <w:r w:rsidRPr="00701362">
              <w:rPr>
                <w:rFonts w:ascii="David" w:hAnsi="David" w:hint="eastAsia"/>
                <w:b/>
                <w:bCs/>
                <w:sz w:val="24"/>
                <w:rtl/>
              </w:rPr>
              <w:t>נספח</w:t>
            </w:r>
            <w:r w:rsidRPr="00701362">
              <w:rPr>
                <w:rFonts w:ascii="David" w:hAnsi="David"/>
                <w:b/>
                <w:bCs/>
                <w:sz w:val="24"/>
                <w:rtl/>
              </w:rPr>
              <w:t xml:space="preserve"> </w:t>
            </w:r>
            <w:r w:rsidR="00930DDE" w:rsidRPr="00701362">
              <w:rPr>
                <w:rFonts w:ascii="David" w:hAnsi="David"/>
                <w:b/>
                <w:bCs/>
                <w:sz w:val="24"/>
                <w:rtl/>
              </w:rPr>
              <w:t>9</w:t>
            </w:r>
            <w:r>
              <w:rPr>
                <w:rFonts w:ascii="David" w:hAnsi="David" w:hint="cs"/>
                <w:sz w:val="24"/>
                <w:rtl/>
              </w:rPr>
              <w:t xml:space="preserve"> הצהרת מעביד על אודות עלות השכר</w:t>
            </w:r>
          </w:p>
        </w:tc>
      </w:tr>
      <w:tr w:rsidR="00972BEB" w:rsidRPr="00CE19E9" w14:paraId="5ACBBA79" w14:textId="77777777" w:rsidTr="00972BEB">
        <w:tc>
          <w:tcPr>
            <w:tcW w:w="1134" w:type="dxa"/>
            <w:shd w:val="clear" w:color="auto" w:fill="auto"/>
          </w:tcPr>
          <w:p w14:paraId="6E928BA9" w14:textId="77777777" w:rsidR="00972BEB" w:rsidRPr="00CE19E9" w:rsidRDefault="00972BEB" w:rsidP="00883A88">
            <w:pPr>
              <w:numPr>
                <w:ilvl w:val="0"/>
                <w:numId w:val="37"/>
              </w:numPr>
              <w:spacing w:before="0" w:after="0" w:line="360" w:lineRule="auto"/>
              <w:ind w:left="459"/>
              <w:rPr>
                <w:rFonts w:ascii="David" w:hAnsi="David"/>
                <w:color w:val="auto"/>
                <w:sz w:val="24"/>
                <w:rtl/>
              </w:rPr>
            </w:pPr>
          </w:p>
        </w:tc>
        <w:tc>
          <w:tcPr>
            <w:tcW w:w="7313" w:type="dxa"/>
            <w:shd w:val="clear" w:color="auto" w:fill="auto"/>
          </w:tcPr>
          <w:p w14:paraId="0704B621" w14:textId="77777777" w:rsidR="00972BEB" w:rsidRDefault="00972BEB" w:rsidP="00045ADB">
            <w:pPr>
              <w:spacing w:before="0" w:after="0" w:line="360" w:lineRule="auto"/>
              <w:rPr>
                <w:rFonts w:ascii="David" w:hAnsi="David"/>
                <w:sz w:val="24"/>
                <w:rtl/>
              </w:rPr>
            </w:pPr>
            <w:r w:rsidRPr="00701362">
              <w:rPr>
                <w:rFonts w:ascii="David" w:hAnsi="David" w:hint="eastAsia"/>
                <w:b/>
                <w:bCs/>
                <w:sz w:val="24"/>
                <w:rtl/>
              </w:rPr>
              <w:t>נספח</w:t>
            </w:r>
            <w:r w:rsidRPr="00701362">
              <w:rPr>
                <w:rFonts w:ascii="David" w:hAnsi="David"/>
                <w:b/>
                <w:bCs/>
                <w:sz w:val="24"/>
                <w:rtl/>
              </w:rPr>
              <w:t xml:space="preserve"> </w:t>
            </w:r>
            <w:r w:rsidR="00930DDE" w:rsidRPr="00701362">
              <w:rPr>
                <w:rFonts w:ascii="David" w:hAnsi="David"/>
                <w:b/>
                <w:bCs/>
                <w:sz w:val="24"/>
                <w:rtl/>
              </w:rPr>
              <w:t xml:space="preserve">4 </w:t>
            </w:r>
            <w:r w:rsidR="00930DDE" w:rsidRPr="00701362">
              <w:rPr>
                <w:rFonts w:ascii="David" w:hAnsi="David" w:hint="eastAsia"/>
                <w:b/>
                <w:bCs/>
                <w:sz w:val="24"/>
                <w:rtl/>
              </w:rPr>
              <w:t>ל</w:t>
            </w:r>
            <w:r w:rsidR="00E86E90">
              <w:rPr>
                <w:rFonts w:ascii="David" w:hAnsi="David" w:hint="eastAsia"/>
                <w:b/>
                <w:bCs/>
                <w:sz w:val="24"/>
                <w:rtl/>
              </w:rPr>
              <w:t>חוזה</w:t>
            </w:r>
            <w:r>
              <w:rPr>
                <w:rFonts w:ascii="David" w:hAnsi="David" w:hint="cs"/>
                <w:sz w:val="24"/>
                <w:rtl/>
              </w:rPr>
              <w:t xml:space="preserve"> הצהרה על היעדר ניגוד עניינים</w:t>
            </w:r>
          </w:p>
        </w:tc>
      </w:tr>
    </w:tbl>
    <w:p w14:paraId="4A4CD98E" w14:textId="77777777" w:rsidR="00297436" w:rsidRDefault="00297436" w:rsidP="00895792">
      <w:pPr>
        <w:pStyle w:val="27"/>
        <w:jc w:val="center"/>
        <w:rPr>
          <w:b/>
          <w:bCs/>
          <w:sz w:val="28"/>
          <w:szCs w:val="28"/>
          <w:rtl/>
          <w:lang w:eastAsia="en-US"/>
        </w:rPr>
      </w:pPr>
    </w:p>
    <w:p w14:paraId="03DD03C7" w14:textId="77777777" w:rsidR="00297436" w:rsidRDefault="00297436">
      <w:pPr>
        <w:overflowPunct/>
        <w:autoSpaceDE/>
        <w:autoSpaceDN/>
        <w:bidi w:val="0"/>
        <w:adjustRightInd/>
        <w:spacing w:before="0" w:after="0"/>
        <w:jc w:val="left"/>
        <w:textAlignment w:val="auto"/>
        <w:rPr>
          <w:rFonts w:ascii="David" w:eastAsia="Calibri" w:hAnsi="David"/>
          <w:b/>
          <w:bCs/>
          <w:color w:val="auto"/>
          <w:sz w:val="28"/>
          <w:szCs w:val="28"/>
          <w:rtl/>
          <w:lang w:eastAsia="en-US"/>
        </w:rPr>
      </w:pPr>
      <w:r>
        <w:rPr>
          <w:b/>
          <w:bCs/>
          <w:sz w:val="28"/>
          <w:szCs w:val="28"/>
          <w:rtl/>
          <w:lang w:eastAsia="en-US"/>
        </w:rPr>
        <w:br w:type="page"/>
      </w:r>
    </w:p>
    <w:p w14:paraId="702C6C97" w14:textId="014309D6" w:rsidR="00475702" w:rsidRPr="006568F1" w:rsidRDefault="00895792" w:rsidP="00895792">
      <w:pPr>
        <w:pStyle w:val="27"/>
        <w:jc w:val="center"/>
        <w:rPr>
          <w:b/>
          <w:bCs/>
          <w:sz w:val="28"/>
          <w:szCs w:val="28"/>
          <w:rtl/>
          <w:lang w:eastAsia="en-US"/>
        </w:rPr>
      </w:pPr>
      <w:r>
        <w:rPr>
          <w:rFonts w:hint="cs"/>
          <w:b/>
          <w:bCs/>
          <w:sz w:val="28"/>
          <w:szCs w:val="28"/>
          <w:rtl/>
          <w:lang w:eastAsia="en-US"/>
        </w:rPr>
        <w:lastRenderedPageBreak/>
        <w:t>נ</w:t>
      </w:r>
      <w:r w:rsidR="00475702" w:rsidRPr="006568F1">
        <w:rPr>
          <w:b/>
          <w:bCs/>
          <w:sz w:val="28"/>
          <w:szCs w:val="28"/>
          <w:rtl/>
          <w:lang w:eastAsia="en-US"/>
        </w:rPr>
        <w:t>ספח 1 לטופס ההצעה</w:t>
      </w:r>
      <w:r w:rsidR="007B7760">
        <w:rPr>
          <w:rFonts w:hint="cs"/>
          <w:b/>
          <w:bCs/>
          <w:sz w:val="28"/>
          <w:szCs w:val="28"/>
          <w:rtl/>
          <w:lang w:eastAsia="en-US"/>
        </w:rPr>
        <w:t xml:space="preserve">- </w:t>
      </w:r>
      <w:r w:rsidR="00475702" w:rsidRPr="006568F1">
        <w:rPr>
          <w:b/>
          <w:bCs/>
          <w:sz w:val="28"/>
          <w:szCs w:val="28"/>
          <w:rtl/>
          <w:lang w:eastAsia="en-US"/>
        </w:rPr>
        <w:t>הצהרה אודות אימות זהות ופרטי המציע</w:t>
      </w:r>
    </w:p>
    <w:p w14:paraId="734ECF91" w14:textId="77777777" w:rsidR="00475702" w:rsidRPr="003F5220" w:rsidRDefault="00475702" w:rsidP="00045ADB">
      <w:pPr>
        <w:widowControl w:val="0"/>
        <w:overflowPunct/>
        <w:autoSpaceDE/>
        <w:autoSpaceDN/>
        <w:spacing w:before="0" w:after="0" w:line="360" w:lineRule="auto"/>
        <w:rPr>
          <w:rFonts w:ascii="David" w:eastAsia="MS Mincho" w:hAnsi="David"/>
          <w:b/>
          <w:bCs/>
          <w:color w:val="auto"/>
          <w:sz w:val="32"/>
          <w:szCs w:val="32"/>
          <w:rt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
        <w:gridCol w:w="1253"/>
      </w:tblGrid>
      <w:tr w:rsidR="00475702" w:rsidRPr="003F5220" w14:paraId="37692A28" w14:textId="77777777" w:rsidTr="004B765E">
        <w:tc>
          <w:tcPr>
            <w:tcW w:w="851" w:type="dxa"/>
            <w:shd w:val="clear" w:color="auto" w:fill="D9D9D9"/>
          </w:tcPr>
          <w:p w14:paraId="317DF17A" w14:textId="77777777" w:rsidR="00475702" w:rsidRPr="003F5220" w:rsidRDefault="00475702" w:rsidP="00045ADB">
            <w:pPr>
              <w:widowControl w:val="0"/>
              <w:overflowPunct/>
              <w:autoSpaceDE/>
              <w:autoSpaceDN/>
              <w:spacing w:before="0" w:after="0" w:line="360" w:lineRule="auto"/>
              <w:ind w:right="284"/>
              <w:rPr>
                <w:rFonts w:ascii="David" w:hAnsi="David"/>
                <w:b/>
                <w:bCs/>
                <w:color w:val="auto"/>
                <w:szCs w:val="20"/>
                <w:rtl/>
                <w:lang w:eastAsia="en-US"/>
              </w:rPr>
            </w:pPr>
            <w:r w:rsidRPr="003F5220">
              <w:rPr>
                <w:rFonts w:ascii="David" w:hAnsi="David"/>
                <w:b/>
                <w:bCs/>
                <w:color w:val="auto"/>
                <w:szCs w:val="20"/>
                <w:rtl/>
                <w:lang w:eastAsia="en-US"/>
              </w:rPr>
              <w:t>תאריך</w:t>
            </w:r>
          </w:p>
        </w:tc>
        <w:tc>
          <w:tcPr>
            <w:tcW w:w="2943" w:type="dxa"/>
            <w:shd w:val="clear" w:color="auto" w:fill="auto"/>
          </w:tcPr>
          <w:p w14:paraId="47A59C47" w14:textId="77777777" w:rsidR="00475702" w:rsidRPr="003F5220" w:rsidRDefault="00475702" w:rsidP="00045ADB">
            <w:pPr>
              <w:widowControl w:val="0"/>
              <w:overflowPunct/>
              <w:autoSpaceDE/>
              <w:autoSpaceDN/>
              <w:spacing w:before="0" w:after="0" w:line="360" w:lineRule="auto"/>
              <w:ind w:right="284"/>
              <w:rPr>
                <w:rFonts w:ascii="David" w:hAnsi="David"/>
                <w:color w:val="auto"/>
                <w:sz w:val="24"/>
                <w:rtl/>
                <w:lang w:eastAsia="en-US"/>
              </w:rPr>
            </w:pPr>
          </w:p>
        </w:tc>
      </w:tr>
    </w:tbl>
    <w:p w14:paraId="58831C9E" w14:textId="77777777" w:rsidR="00475702" w:rsidRPr="003F5220" w:rsidRDefault="00475702" w:rsidP="00045ADB">
      <w:pPr>
        <w:widowControl w:val="0"/>
        <w:overflowPunct/>
        <w:autoSpaceDE/>
        <w:autoSpaceDN/>
        <w:spacing w:before="0" w:after="0" w:line="360" w:lineRule="auto"/>
        <w:ind w:right="284"/>
        <w:rPr>
          <w:rFonts w:ascii="David" w:hAnsi="David"/>
          <w:b/>
          <w:bCs/>
          <w:color w:val="auto"/>
          <w:sz w:val="24"/>
          <w:rtl/>
          <w:lang w:eastAsia="en-US"/>
        </w:rPr>
      </w:pPr>
      <w:r w:rsidRPr="003F5220">
        <w:rPr>
          <w:rFonts w:ascii="David" w:hAnsi="David"/>
          <w:b/>
          <w:bCs/>
          <w:color w:val="auto"/>
          <w:sz w:val="24"/>
          <w:rtl/>
          <w:lang w:eastAsia="en-US"/>
        </w:rPr>
        <w:t>לכבוד: רשות האוכלוסין וההגירה</w:t>
      </w:r>
    </w:p>
    <w:p w14:paraId="38EDBC4E" w14:textId="77777777" w:rsidR="00475702" w:rsidRPr="003F5220" w:rsidRDefault="00475702" w:rsidP="00045ADB">
      <w:pPr>
        <w:widowControl w:val="0"/>
        <w:overflowPunct/>
        <w:autoSpaceDE/>
        <w:autoSpaceDN/>
        <w:spacing w:before="0" w:after="0" w:line="360" w:lineRule="auto"/>
        <w:ind w:right="284"/>
        <w:rPr>
          <w:rFonts w:ascii="David" w:hAnsi="David"/>
          <w:b/>
          <w:bCs/>
          <w:color w:val="auto"/>
          <w:sz w:val="24"/>
          <w:rtl/>
          <w:lang w:eastAsia="en-US"/>
        </w:rPr>
      </w:pPr>
      <w:r w:rsidRPr="003F5220">
        <w:rPr>
          <w:rFonts w:ascii="David" w:hAnsi="David"/>
          <w:b/>
          <w:bCs/>
          <w:color w:val="auto"/>
          <w:sz w:val="24"/>
          <w:rtl/>
          <w:lang w:eastAsia="en-US"/>
        </w:rPr>
        <w:t xml:space="preserve">         </w:t>
      </w:r>
    </w:p>
    <w:p w14:paraId="135DCD30" w14:textId="77777777" w:rsidR="00475702" w:rsidRPr="003F5220" w:rsidRDefault="00475702" w:rsidP="00045ADB">
      <w:pPr>
        <w:spacing w:before="0" w:after="0" w:line="360" w:lineRule="auto"/>
        <w:rPr>
          <w:rFonts w:ascii="David" w:hAnsi="David"/>
          <w:b/>
          <w:bCs/>
          <w:sz w:val="24"/>
          <w:rtl/>
        </w:rPr>
      </w:pPr>
      <w:r w:rsidRPr="003F5220">
        <w:rPr>
          <w:rFonts w:ascii="David" w:hAnsi="David"/>
          <w:color w:val="auto"/>
          <w:sz w:val="24"/>
          <w:rtl/>
          <w:lang w:eastAsia="en-US"/>
        </w:rPr>
        <w:t xml:space="preserve">הנדון: </w:t>
      </w:r>
      <w:r w:rsidRPr="003F5220">
        <w:rPr>
          <w:rFonts w:ascii="David" w:hAnsi="David"/>
          <w:b/>
          <w:bCs/>
          <w:sz w:val="24"/>
          <w:u w:val="single"/>
          <w:rtl/>
        </w:rPr>
        <w:t>מכרז פומבי מס'</w:t>
      </w:r>
      <w:r w:rsidR="002D07DD">
        <w:rPr>
          <w:rFonts w:ascii="David" w:hAnsi="David" w:hint="cs"/>
          <w:b/>
          <w:bCs/>
          <w:sz w:val="24"/>
          <w:u w:val="single"/>
          <w:rtl/>
        </w:rPr>
        <w:t xml:space="preserve"> </w:t>
      </w:r>
      <w:r w:rsidR="00C41959">
        <w:rPr>
          <w:rFonts w:ascii="David" w:hAnsi="David"/>
          <w:b/>
          <w:bCs/>
          <w:sz w:val="24"/>
          <w:u w:val="single"/>
          <w:rtl/>
        </w:rPr>
        <w:t>07/2022</w:t>
      </w:r>
      <w:r w:rsidRPr="003F5220">
        <w:rPr>
          <w:rFonts w:ascii="David" w:hAnsi="David"/>
          <w:b/>
          <w:bCs/>
          <w:sz w:val="24"/>
          <w:u w:val="single"/>
          <w:rtl/>
        </w:rPr>
        <w:t xml:space="preserve"> </w:t>
      </w:r>
      <w:r w:rsidR="00045ADB">
        <w:rPr>
          <w:rFonts w:ascii="David" w:hAnsi="David"/>
          <w:b/>
          <w:bCs/>
          <w:sz w:val="24"/>
          <w:u w:val="single"/>
          <w:rtl/>
        </w:rPr>
        <w:t>למתן שירותי אבטחה למתקני רשות האוכלוסין וההגירה</w:t>
      </w:r>
    </w:p>
    <w:p w14:paraId="10955D8B" w14:textId="77777777" w:rsidR="00475702" w:rsidRPr="003F5220" w:rsidRDefault="00475702" w:rsidP="00045ADB">
      <w:pPr>
        <w:keepLines/>
        <w:overflowPunct/>
        <w:autoSpaceDE/>
        <w:autoSpaceDN/>
        <w:adjustRightInd/>
        <w:spacing w:before="0" w:after="0" w:line="360" w:lineRule="auto"/>
        <w:ind w:left="6"/>
        <w:jc w:val="center"/>
        <w:textAlignment w:val="auto"/>
        <w:rPr>
          <w:rFonts w:ascii="David" w:hAnsi="David"/>
          <w:color w:val="auto"/>
          <w:sz w:val="24"/>
          <w:rtl/>
          <w:lang w:eastAsia="en-US"/>
        </w:rPr>
      </w:pPr>
    </w:p>
    <w:p w14:paraId="4D324C53" w14:textId="77777777" w:rsidR="00475702" w:rsidRPr="003F5220" w:rsidRDefault="00475702" w:rsidP="00045ADB">
      <w:pPr>
        <w:keepLines/>
        <w:tabs>
          <w:tab w:val="left" w:pos="-27"/>
          <w:tab w:val="left" w:pos="115"/>
        </w:tabs>
        <w:overflowPunct/>
        <w:autoSpaceDE/>
        <w:autoSpaceDN/>
        <w:adjustRightInd/>
        <w:spacing w:before="0" w:after="0" w:line="360" w:lineRule="auto"/>
        <w:textAlignment w:val="auto"/>
        <w:rPr>
          <w:rFonts w:ascii="David" w:hAnsi="David"/>
          <w:color w:val="auto"/>
          <w:sz w:val="24"/>
          <w:lang w:eastAsia="en-US"/>
        </w:rPr>
      </w:pPr>
      <w:r w:rsidRPr="003F5220">
        <w:rPr>
          <w:rFonts w:ascii="David" w:hAnsi="David"/>
          <w:color w:val="auto"/>
          <w:sz w:val="24"/>
          <w:rtl/>
          <w:lang w:eastAsia="en-US"/>
        </w:rPr>
        <w:t xml:space="preserve">אני, עורך הדין __________________(שם מלא), בעל רישיון מס. ________ המשמש כעורך הדין של ______________ המציע במכרז (להלן: "המציע") מאשר בתאריך: __________ את הפרטים הבאים לגבי המציע במכרז:  </w:t>
      </w:r>
    </w:p>
    <w:p w14:paraId="1DA6FA26"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16"/>
          <w:szCs w:val="16"/>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843"/>
        <w:gridCol w:w="1559"/>
        <w:gridCol w:w="1559"/>
        <w:gridCol w:w="2694"/>
      </w:tblGrid>
      <w:tr w:rsidR="00475702" w:rsidRPr="003F5220" w14:paraId="3DA8701B" w14:textId="77777777" w:rsidTr="007B7760">
        <w:trPr>
          <w:jc w:val="center"/>
        </w:trPr>
        <w:tc>
          <w:tcPr>
            <w:tcW w:w="3827" w:type="dxa"/>
            <w:gridSpan w:val="2"/>
            <w:shd w:val="clear" w:color="auto" w:fill="F3F3F3"/>
          </w:tcPr>
          <w:p w14:paraId="29D75029"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המציע כפי שהוא רשום במרשם</w:t>
            </w:r>
          </w:p>
        </w:tc>
        <w:tc>
          <w:tcPr>
            <w:tcW w:w="5812" w:type="dxa"/>
            <w:gridSpan w:val="3"/>
            <w:shd w:val="clear" w:color="auto" w:fill="auto"/>
          </w:tcPr>
          <w:p w14:paraId="442AEBE4"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475702" w:rsidRPr="003F5220" w14:paraId="65C1C799" w14:textId="77777777" w:rsidTr="007B7760">
        <w:trPr>
          <w:jc w:val="center"/>
        </w:trPr>
        <w:tc>
          <w:tcPr>
            <w:tcW w:w="3827" w:type="dxa"/>
            <w:gridSpan w:val="2"/>
            <w:shd w:val="clear" w:color="auto" w:fill="F3F3F3"/>
          </w:tcPr>
          <w:p w14:paraId="01E19354"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הכתובת הרשמית של משרדי הקבע של המציע, טלפון, פקס</w:t>
            </w:r>
          </w:p>
        </w:tc>
        <w:tc>
          <w:tcPr>
            <w:tcW w:w="5812" w:type="dxa"/>
            <w:gridSpan w:val="3"/>
            <w:shd w:val="clear" w:color="auto" w:fill="auto"/>
          </w:tcPr>
          <w:p w14:paraId="45DDB6FC"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475702" w:rsidRPr="003F5220" w14:paraId="1BFC4A05" w14:textId="77777777" w:rsidTr="007B7760">
        <w:trPr>
          <w:jc w:val="center"/>
        </w:trPr>
        <w:tc>
          <w:tcPr>
            <w:tcW w:w="3827" w:type="dxa"/>
            <w:gridSpan w:val="2"/>
            <w:shd w:val="clear" w:color="auto" w:fill="F3F3F3"/>
          </w:tcPr>
          <w:p w14:paraId="5613388F"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סוג התארגנות</w:t>
            </w:r>
          </w:p>
        </w:tc>
        <w:tc>
          <w:tcPr>
            <w:tcW w:w="5812" w:type="dxa"/>
            <w:gridSpan w:val="3"/>
            <w:shd w:val="clear" w:color="auto" w:fill="auto"/>
          </w:tcPr>
          <w:p w14:paraId="3A6DA914"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475702" w:rsidRPr="003F5220" w14:paraId="73465A5D" w14:textId="77777777" w:rsidTr="007B7760">
        <w:trPr>
          <w:jc w:val="center"/>
        </w:trPr>
        <w:tc>
          <w:tcPr>
            <w:tcW w:w="3827" w:type="dxa"/>
            <w:gridSpan w:val="2"/>
            <w:shd w:val="clear" w:color="auto" w:fill="F3F3F3"/>
          </w:tcPr>
          <w:p w14:paraId="38B06EEB"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תאריך הרישום</w:t>
            </w:r>
          </w:p>
        </w:tc>
        <w:tc>
          <w:tcPr>
            <w:tcW w:w="5812" w:type="dxa"/>
            <w:gridSpan w:val="3"/>
            <w:shd w:val="clear" w:color="auto" w:fill="auto"/>
          </w:tcPr>
          <w:p w14:paraId="639C03B0"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475702" w:rsidRPr="003F5220" w14:paraId="13DB2143" w14:textId="77777777" w:rsidTr="007B7760">
        <w:trPr>
          <w:jc w:val="center"/>
        </w:trPr>
        <w:tc>
          <w:tcPr>
            <w:tcW w:w="3827" w:type="dxa"/>
            <w:gridSpan w:val="2"/>
            <w:shd w:val="clear" w:color="auto" w:fill="F3F3F3"/>
          </w:tcPr>
          <w:p w14:paraId="6D05A369"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מספר מזהה</w:t>
            </w:r>
          </w:p>
        </w:tc>
        <w:tc>
          <w:tcPr>
            <w:tcW w:w="5812" w:type="dxa"/>
            <w:gridSpan w:val="3"/>
            <w:shd w:val="clear" w:color="auto" w:fill="auto"/>
          </w:tcPr>
          <w:p w14:paraId="0C5AD647"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475702" w:rsidRPr="003F5220" w14:paraId="35A3AE64" w14:textId="77777777" w:rsidTr="007B7760">
        <w:trPr>
          <w:jc w:val="center"/>
        </w:trPr>
        <w:tc>
          <w:tcPr>
            <w:tcW w:w="3827" w:type="dxa"/>
            <w:gridSpan w:val="2"/>
            <w:shd w:val="clear" w:color="auto" w:fill="F3F3F3"/>
          </w:tcPr>
          <w:p w14:paraId="5897B50C"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מספר חשבון בנק</w:t>
            </w:r>
          </w:p>
        </w:tc>
        <w:tc>
          <w:tcPr>
            <w:tcW w:w="5812" w:type="dxa"/>
            <w:gridSpan w:val="3"/>
            <w:shd w:val="clear" w:color="auto" w:fill="auto"/>
          </w:tcPr>
          <w:p w14:paraId="4F095F8E"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475702" w:rsidRPr="003F5220" w14:paraId="2FC54AC4" w14:textId="77777777" w:rsidTr="007B7760">
        <w:trPr>
          <w:jc w:val="center"/>
        </w:trPr>
        <w:tc>
          <w:tcPr>
            <w:tcW w:w="1984" w:type="dxa"/>
            <w:vMerge w:val="restart"/>
            <w:shd w:val="clear" w:color="auto" w:fill="F3F3F3"/>
          </w:tcPr>
          <w:p w14:paraId="63660A11"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איש קשר מטעם המציע למכרז</w:t>
            </w:r>
          </w:p>
        </w:tc>
        <w:tc>
          <w:tcPr>
            <w:tcW w:w="1843" w:type="dxa"/>
            <w:shd w:val="clear" w:color="auto" w:fill="F3F3F3"/>
          </w:tcPr>
          <w:p w14:paraId="5C9D22EA"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שם מלא</w:t>
            </w:r>
          </w:p>
        </w:tc>
        <w:tc>
          <w:tcPr>
            <w:tcW w:w="5812" w:type="dxa"/>
            <w:gridSpan w:val="3"/>
            <w:shd w:val="clear" w:color="auto" w:fill="auto"/>
          </w:tcPr>
          <w:p w14:paraId="135144B3"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475702" w:rsidRPr="003F5220" w14:paraId="41D98816" w14:textId="77777777" w:rsidTr="007B7760">
        <w:trPr>
          <w:jc w:val="center"/>
        </w:trPr>
        <w:tc>
          <w:tcPr>
            <w:tcW w:w="1984" w:type="dxa"/>
            <w:vMerge/>
            <w:shd w:val="clear" w:color="auto" w:fill="F3F3F3"/>
          </w:tcPr>
          <w:p w14:paraId="3ED1FC79"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shd w:val="clear" w:color="auto" w:fill="F3F3F3"/>
          </w:tcPr>
          <w:p w14:paraId="18CF7B70"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תפקיד</w:t>
            </w:r>
          </w:p>
        </w:tc>
        <w:tc>
          <w:tcPr>
            <w:tcW w:w="5812" w:type="dxa"/>
            <w:gridSpan w:val="3"/>
            <w:shd w:val="clear" w:color="auto" w:fill="auto"/>
          </w:tcPr>
          <w:p w14:paraId="6ABF241E"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475702" w:rsidRPr="003F5220" w14:paraId="7F0931AE" w14:textId="77777777" w:rsidTr="007B7760">
        <w:trPr>
          <w:jc w:val="center"/>
        </w:trPr>
        <w:tc>
          <w:tcPr>
            <w:tcW w:w="1984" w:type="dxa"/>
            <w:vMerge/>
            <w:shd w:val="clear" w:color="auto" w:fill="F3F3F3"/>
          </w:tcPr>
          <w:p w14:paraId="51469121"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shd w:val="clear" w:color="auto" w:fill="F3F3F3"/>
          </w:tcPr>
          <w:p w14:paraId="1B3A705D"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טלפון משרד</w:t>
            </w:r>
          </w:p>
        </w:tc>
        <w:tc>
          <w:tcPr>
            <w:tcW w:w="5812" w:type="dxa"/>
            <w:gridSpan w:val="3"/>
            <w:shd w:val="clear" w:color="auto" w:fill="auto"/>
          </w:tcPr>
          <w:p w14:paraId="2BF55D4E"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475702" w:rsidRPr="003F5220" w14:paraId="26F6AD63" w14:textId="77777777" w:rsidTr="007B7760">
        <w:trPr>
          <w:jc w:val="center"/>
        </w:trPr>
        <w:tc>
          <w:tcPr>
            <w:tcW w:w="1984" w:type="dxa"/>
            <w:vMerge/>
            <w:shd w:val="clear" w:color="auto" w:fill="F3F3F3"/>
          </w:tcPr>
          <w:p w14:paraId="1EC3D0D5"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shd w:val="clear" w:color="auto" w:fill="F3F3F3"/>
          </w:tcPr>
          <w:p w14:paraId="592F2F27"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טלפון נייד</w:t>
            </w:r>
          </w:p>
        </w:tc>
        <w:tc>
          <w:tcPr>
            <w:tcW w:w="5812" w:type="dxa"/>
            <w:gridSpan w:val="3"/>
            <w:shd w:val="clear" w:color="auto" w:fill="auto"/>
          </w:tcPr>
          <w:p w14:paraId="0230D8B8"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475702" w:rsidRPr="003F5220" w14:paraId="3E0B88AF" w14:textId="77777777" w:rsidTr="007B7760">
        <w:trPr>
          <w:jc w:val="center"/>
        </w:trPr>
        <w:tc>
          <w:tcPr>
            <w:tcW w:w="1984" w:type="dxa"/>
            <w:vMerge/>
            <w:tcBorders>
              <w:bottom w:val="single" w:sz="4" w:space="0" w:color="auto"/>
            </w:tcBorders>
            <w:shd w:val="clear" w:color="auto" w:fill="F3F3F3"/>
          </w:tcPr>
          <w:p w14:paraId="60667EB0"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tcBorders>
              <w:bottom w:val="single" w:sz="4" w:space="0" w:color="auto"/>
            </w:tcBorders>
            <w:shd w:val="clear" w:color="auto" w:fill="F3F3F3"/>
          </w:tcPr>
          <w:p w14:paraId="571720F8"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דוא"ל</w:t>
            </w:r>
          </w:p>
        </w:tc>
        <w:tc>
          <w:tcPr>
            <w:tcW w:w="5812" w:type="dxa"/>
            <w:gridSpan w:val="3"/>
            <w:tcBorders>
              <w:bottom w:val="single" w:sz="4" w:space="0" w:color="auto"/>
            </w:tcBorders>
            <w:shd w:val="clear" w:color="auto" w:fill="auto"/>
          </w:tcPr>
          <w:p w14:paraId="2D58ADAD"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475702" w:rsidRPr="003F5220" w14:paraId="37889AE8" w14:textId="77777777" w:rsidTr="007B7760">
        <w:trPr>
          <w:trHeight w:val="450"/>
          <w:jc w:val="center"/>
        </w:trPr>
        <w:tc>
          <w:tcPr>
            <w:tcW w:w="1984" w:type="dxa"/>
            <w:vMerge w:val="restart"/>
            <w:shd w:val="clear" w:color="auto" w:fill="F3F3F3"/>
          </w:tcPr>
          <w:p w14:paraId="5B877C50"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 xml:space="preserve">מורשה/י החתימה מטעם המציע על פי החלטת דירקטוריון/ הנהלת המציע </w:t>
            </w:r>
          </w:p>
        </w:tc>
        <w:tc>
          <w:tcPr>
            <w:tcW w:w="1843" w:type="dxa"/>
            <w:shd w:val="clear" w:color="auto" w:fill="F3F3F3"/>
          </w:tcPr>
          <w:p w14:paraId="77B8E1A0"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שם מלא</w:t>
            </w:r>
          </w:p>
        </w:tc>
        <w:tc>
          <w:tcPr>
            <w:tcW w:w="1559" w:type="dxa"/>
            <w:shd w:val="clear" w:color="auto" w:fill="F3F3F3"/>
          </w:tcPr>
          <w:p w14:paraId="0AB4ABCB"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תפקיד</w:t>
            </w:r>
          </w:p>
        </w:tc>
        <w:tc>
          <w:tcPr>
            <w:tcW w:w="1559" w:type="dxa"/>
            <w:shd w:val="clear" w:color="auto" w:fill="F3F3F3"/>
          </w:tcPr>
          <w:p w14:paraId="502F372E"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ת.ז.</w:t>
            </w:r>
          </w:p>
        </w:tc>
        <w:tc>
          <w:tcPr>
            <w:tcW w:w="2694" w:type="dxa"/>
            <w:shd w:val="clear" w:color="auto" w:fill="F3F3F3"/>
          </w:tcPr>
          <w:p w14:paraId="3E64AE89"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דוגמת חתימה וחותמת</w:t>
            </w:r>
          </w:p>
        </w:tc>
      </w:tr>
      <w:tr w:rsidR="00475702" w:rsidRPr="003F5220" w14:paraId="4EF87D39" w14:textId="77777777" w:rsidTr="007B7760">
        <w:trPr>
          <w:trHeight w:val="450"/>
          <w:jc w:val="center"/>
        </w:trPr>
        <w:tc>
          <w:tcPr>
            <w:tcW w:w="1984" w:type="dxa"/>
            <w:vMerge/>
            <w:shd w:val="clear" w:color="auto" w:fill="F3F3F3"/>
          </w:tcPr>
          <w:p w14:paraId="0EAB87A8"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tcBorders>
              <w:bottom w:val="single" w:sz="4" w:space="0" w:color="auto"/>
            </w:tcBorders>
            <w:shd w:val="clear" w:color="auto" w:fill="auto"/>
          </w:tcPr>
          <w:p w14:paraId="657FF58C"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559" w:type="dxa"/>
            <w:tcBorders>
              <w:bottom w:val="single" w:sz="4" w:space="0" w:color="auto"/>
            </w:tcBorders>
            <w:shd w:val="clear" w:color="auto" w:fill="auto"/>
          </w:tcPr>
          <w:p w14:paraId="78FBDA91"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559" w:type="dxa"/>
            <w:tcBorders>
              <w:bottom w:val="single" w:sz="4" w:space="0" w:color="auto"/>
            </w:tcBorders>
            <w:shd w:val="clear" w:color="auto" w:fill="auto"/>
          </w:tcPr>
          <w:p w14:paraId="70FCDD4A"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2694" w:type="dxa"/>
            <w:tcBorders>
              <w:bottom w:val="single" w:sz="4" w:space="0" w:color="auto"/>
            </w:tcBorders>
            <w:shd w:val="clear" w:color="auto" w:fill="auto"/>
          </w:tcPr>
          <w:p w14:paraId="2FC26063"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475702" w:rsidRPr="003F5220" w14:paraId="78DC4D0E" w14:textId="77777777" w:rsidTr="007B7760">
        <w:trPr>
          <w:trHeight w:val="450"/>
          <w:jc w:val="center"/>
        </w:trPr>
        <w:tc>
          <w:tcPr>
            <w:tcW w:w="1984" w:type="dxa"/>
            <w:vMerge/>
            <w:shd w:val="clear" w:color="auto" w:fill="F3F3F3"/>
          </w:tcPr>
          <w:p w14:paraId="2DE8C395"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shd w:val="clear" w:color="auto" w:fill="F3F3F3"/>
          </w:tcPr>
          <w:p w14:paraId="55A3F6BB"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שם מלא</w:t>
            </w:r>
          </w:p>
        </w:tc>
        <w:tc>
          <w:tcPr>
            <w:tcW w:w="1559" w:type="dxa"/>
            <w:shd w:val="clear" w:color="auto" w:fill="F3F3F3"/>
          </w:tcPr>
          <w:p w14:paraId="0E3D4857"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תפקיד</w:t>
            </w:r>
          </w:p>
        </w:tc>
        <w:tc>
          <w:tcPr>
            <w:tcW w:w="1559" w:type="dxa"/>
            <w:shd w:val="clear" w:color="auto" w:fill="F3F3F3"/>
          </w:tcPr>
          <w:p w14:paraId="600CF45D"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ת.ז.</w:t>
            </w:r>
          </w:p>
        </w:tc>
        <w:tc>
          <w:tcPr>
            <w:tcW w:w="2694" w:type="dxa"/>
            <w:shd w:val="clear" w:color="auto" w:fill="F3F3F3"/>
          </w:tcPr>
          <w:p w14:paraId="6C078DEA"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דוגמת חתימה וחותמת</w:t>
            </w:r>
          </w:p>
        </w:tc>
      </w:tr>
      <w:tr w:rsidR="00475702" w:rsidRPr="003F5220" w14:paraId="1FCBC7AB" w14:textId="77777777" w:rsidTr="007B7760">
        <w:trPr>
          <w:trHeight w:val="450"/>
          <w:jc w:val="center"/>
        </w:trPr>
        <w:tc>
          <w:tcPr>
            <w:tcW w:w="1984" w:type="dxa"/>
            <w:vMerge/>
            <w:shd w:val="clear" w:color="auto" w:fill="F3F3F3"/>
          </w:tcPr>
          <w:p w14:paraId="36850673"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shd w:val="clear" w:color="auto" w:fill="auto"/>
          </w:tcPr>
          <w:p w14:paraId="28554711"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559" w:type="dxa"/>
            <w:shd w:val="clear" w:color="auto" w:fill="auto"/>
          </w:tcPr>
          <w:p w14:paraId="6A94101E"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559" w:type="dxa"/>
            <w:shd w:val="clear" w:color="auto" w:fill="auto"/>
          </w:tcPr>
          <w:p w14:paraId="4D3B50E6"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2694" w:type="dxa"/>
            <w:shd w:val="clear" w:color="auto" w:fill="auto"/>
          </w:tcPr>
          <w:p w14:paraId="779B6703"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p>
        </w:tc>
      </w:tr>
    </w:tbl>
    <w:p w14:paraId="67B79C0C" w14:textId="77777777" w:rsidR="00475702" w:rsidRPr="003F5220" w:rsidRDefault="00475702" w:rsidP="00045ADB">
      <w:pPr>
        <w:widowControl w:val="0"/>
        <w:tabs>
          <w:tab w:val="left" w:pos="1619"/>
          <w:tab w:val="left" w:pos="2699"/>
        </w:tabs>
        <w:overflowPunct/>
        <w:autoSpaceDE/>
        <w:autoSpaceDN/>
        <w:spacing w:before="0" w:after="0" w:line="360" w:lineRule="auto"/>
        <w:rPr>
          <w:rFonts w:ascii="David" w:hAnsi="David"/>
          <w:color w:val="auto"/>
          <w:sz w:val="24"/>
          <w:rtl/>
          <w:lang w:eastAsia="en-US"/>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9"/>
        <w:gridCol w:w="2532"/>
        <w:gridCol w:w="3237"/>
      </w:tblGrid>
      <w:tr w:rsidR="00475702" w:rsidRPr="003F5220" w14:paraId="444FBE10" w14:textId="77777777" w:rsidTr="004B765E">
        <w:tc>
          <w:tcPr>
            <w:tcW w:w="2835" w:type="dxa"/>
            <w:shd w:val="clear" w:color="auto" w:fill="E6E6E6"/>
          </w:tcPr>
          <w:p w14:paraId="09EA69A8" w14:textId="77777777" w:rsidR="00475702" w:rsidRPr="003F5220" w:rsidRDefault="00475702" w:rsidP="00045ADB">
            <w:pPr>
              <w:widowControl w:val="0"/>
              <w:overflowPunct/>
              <w:autoSpaceDE/>
              <w:autoSpaceDN/>
              <w:spacing w:before="0" w:after="0" w:line="360" w:lineRule="auto"/>
              <w:rPr>
                <w:rFonts w:ascii="David" w:hAnsi="David"/>
                <w:color w:val="auto"/>
                <w:szCs w:val="20"/>
                <w:rtl/>
              </w:rPr>
            </w:pPr>
            <w:r w:rsidRPr="003F5220">
              <w:rPr>
                <w:rFonts w:ascii="David" w:hAnsi="David"/>
                <w:color w:val="auto"/>
                <w:szCs w:val="20"/>
                <w:rtl/>
              </w:rPr>
              <w:t>שם עורך הדין</w:t>
            </w:r>
          </w:p>
        </w:tc>
        <w:tc>
          <w:tcPr>
            <w:tcW w:w="2976" w:type="dxa"/>
            <w:shd w:val="clear" w:color="auto" w:fill="E6E6E6"/>
          </w:tcPr>
          <w:p w14:paraId="00E3F7B9" w14:textId="77777777" w:rsidR="00475702" w:rsidRPr="003F5220" w:rsidRDefault="00475702" w:rsidP="00045ADB">
            <w:pPr>
              <w:widowControl w:val="0"/>
              <w:overflowPunct/>
              <w:autoSpaceDE/>
              <w:autoSpaceDN/>
              <w:spacing w:before="0" w:after="0" w:line="360" w:lineRule="auto"/>
              <w:rPr>
                <w:rFonts w:ascii="David" w:hAnsi="David"/>
                <w:color w:val="auto"/>
                <w:szCs w:val="20"/>
                <w:rtl/>
              </w:rPr>
            </w:pPr>
            <w:r w:rsidRPr="003F5220">
              <w:rPr>
                <w:rFonts w:ascii="David" w:hAnsi="David"/>
                <w:color w:val="auto"/>
                <w:szCs w:val="20"/>
                <w:rtl/>
              </w:rPr>
              <w:t>כתובת</w:t>
            </w:r>
          </w:p>
        </w:tc>
        <w:tc>
          <w:tcPr>
            <w:tcW w:w="3828" w:type="dxa"/>
            <w:shd w:val="clear" w:color="auto" w:fill="E6E6E6"/>
          </w:tcPr>
          <w:p w14:paraId="44A335B2" w14:textId="77777777" w:rsidR="00475702" w:rsidRPr="003F5220" w:rsidRDefault="00475702" w:rsidP="00045ADB">
            <w:pPr>
              <w:widowControl w:val="0"/>
              <w:overflowPunct/>
              <w:autoSpaceDE/>
              <w:autoSpaceDN/>
              <w:spacing w:before="0" w:after="0" w:line="360" w:lineRule="auto"/>
              <w:rPr>
                <w:rFonts w:ascii="David" w:hAnsi="David"/>
                <w:color w:val="auto"/>
                <w:szCs w:val="20"/>
                <w:rtl/>
              </w:rPr>
            </w:pPr>
            <w:r w:rsidRPr="003F5220">
              <w:rPr>
                <w:rFonts w:ascii="David" w:hAnsi="David"/>
                <w:color w:val="auto"/>
                <w:szCs w:val="20"/>
                <w:rtl/>
              </w:rPr>
              <w:t xml:space="preserve">טלפון </w:t>
            </w:r>
          </w:p>
        </w:tc>
      </w:tr>
      <w:tr w:rsidR="00475702" w:rsidRPr="003F5220" w14:paraId="7CCD049E" w14:textId="77777777" w:rsidTr="004B765E">
        <w:tc>
          <w:tcPr>
            <w:tcW w:w="2835" w:type="dxa"/>
            <w:tcBorders>
              <w:bottom w:val="single" w:sz="4" w:space="0" w:color="auto"/>
            </w:tcBorders>
            <w:shd w:val="clear" w:color="auto" w:fill="auto"/>
          </w:tcPr>
          <w:p w14:paraId="423B4D4B" w14:textId="77777777" w:rsidR="00475702" w:rsidRPr="003F5220" w:rsidRDefault="00475702" w:rsidP="00045ADB">
            <w:pPr>
              <w:widowControl w:val="0"/>
              <w:overflowPunct/>
              <w:autoSpaceDE/>
              <w:autoSpaceDN/>
              <w:spacing w:before="0" w:after="0" w:line="360" w:lineRule="auto"/>
              <w:rPr>
                <w:rFonts w:ascii="David" w:hAnsi="David"/>
                <w:color w:val="auto"/>
                <w:szCs w:val="20"/>
                <w:rtl/>
              </w:rPr>
            </w:pPr>
          </w:p>
        </w:tc>
        <w:tc>
          <w:tcPr>
            <w:tcW w:w="2976" w:type="dxa"/>
            <w:tcBorders>
              <w:bottom w:val="single" w:sz="4" w:space="0" w:color="auto"/>
            </w:tcBorders>
            <w:shd w:val="clear" w:color="auto" w:fill="auto"/>
          </w:tcPr>
          <w:p w14:paraId="78111C25" w14:textId="77777777" w:rsidR="00475702" w:rsidRPr="003F5220" w:rsidRDefault="00475702" w:rsidP="00045ADB">
            <w:pPr>
              <w:widowControl w:val="0"/>
              <w:overflowPunct/>
              <w:autoSpaceDE/>
              <w:autoSpaceDN/>
              <w:spacing w:before="0" w:after="0" w:line="360" w:lineRule="auto"/>
              <w:rPr>
                <w:rFonts w:ascii="David" w:hAnsi="David"/>
                <w:color w:val="auto"/>
                <w:szCs w:val="20"/>
                <w:rtl/>
              </w:rPr>
            </w:pPr>
          </w:p>
        </w:tc>
        <w:tc>
          <w:tcPr>
            <w:tcW w:w="3828" w:type="dxa"/>
            <w:tcBorders>
              <w:bottom w:val="single" w:sz="4" w:space="0" w:color="auto"/>
            </w:tcBorders>
            <w:shd w:val="clear" w:color="auto" w:fill="auto"/>
          </w:tcPr>
          <w:p w14:paraId="4371B8D8" w14:textId="77777777" w:rsidR="00475702" w:rsidRPr="003F5220" w:rsidRDefault="00475702" w:rsidP="00045ADB">
            <w:pPr>
              <w:widowControl w:val="0"/>
              <w:overflowPunct/>
              <w:autoSpaceDE/>
              <w:autoSpaceDN/>
              <w:spacing w:before="0" w:after="0" w:line="360" w:lineRule="auto"/>
              <w:rPr>
                <w:rFonts w:ascii="David" w:hAnsi="David"/>
                <w:color w:val="auto"/>
                <w:szCs w:val="20"/>
                <w:rtl/>
              </w:rPr>
            </w:pPr>
          </w:p>
        </w:tc>
      </w:tr>
      <w:tr w:rsidR="00475702" w:rsidRPr="003F5220" w14:paraId="7137FE69" w14:textId="77777777" w:rsidTr="004B765E">
        <w:tc>
          <w:tcPr>
            <w:tcW w:w="2835" w:type="dxa"/>
            <w:shd w:val="clear" w:color="auto" w:fill="E6E6E6"/>
          </w:tcPr>
          <w:p w14:paraId="60370C8B" w14:textId="77777777" w:rsidR="00475702" w:rsidRPr="003F5220" w:rsidRDefault="00475702" w:rsidP="00045ADB">
            <w:pPr>
              <w:widowControl w:val="0"/>
              <w:overflowPunct/>
              <w:autoSpaceDE/>
              <w:autoSpaceDN/>
              <w:spacing w:before="0" w:after="0" w:line="360" w:lineRule="auto"/>
              <w:rPr>
                <w:rFonts w:ascii="David" w:hAnsi="David"/>
                <w:color w:val="auto"/>
                <w:szCs w:val="20"/>
                <w:rtl/>
              </w:rPr>
            </w:pPr>
            <w:r w:rsidRPr="003F5220">
              <w:rPr>
                <w:rFonts w:ascii="David" w:hAnsi="David"/>
                <w:color w:val="auto"/>
                <w:szCs w:val="20"/>
                <w:rtl/>
              </w:rPr>
              <w:t>תאריך</w:t>
            </w:r>
          </w:p>
        </w:tc>
        <w:tc>
          <w:tcPr>
            <w:tcW w:w="2976" w:type="dxa"/>
            <w:shd w:val="clear" w:color="auto" w:fill="E6E6E6"/>
          </w:tcPr>
          <w:p w14:paraId="3AE9271C" w14:textId="77777777" w:rsidR="00475702" w:rsidRPr="003F5220" w:rsidRDefault="00475702" w:rsidP="00045ADB">
            <w:pPr>
              <w:widowControl w:val="0"/>
              <w:overflowPunct/>
              <w:autoSpaceDE/>
              <w:autoSpaceDN/>
              <w:spacing w:before="0" w:after="0" w:line="360" w:lineRule="auto"/>
              <w:rPr>
                <w:rFonts w:ascii="David" w:hAnsi="David"/>
                <w:color w:val="auto"/>
                <w:szCs w:val="20"/>
                <w:rtl/>
              </w:rPr>
            </w:pPr>
            <w:r w:rsidRPr="003F5220">
              <w:rPr>
                <w:rFonts w:ascii="David" w:hAnsi="David"/>
                <w:color w:val="auto"/>
                <w:szCs w:val="20"/>
                <w:rtl/>
              </w:rPr>
              <w:t>מס. רישיון</w:t>
            </w:r>
          </w:p>
        </w:tc>
        <w:tc>
          <w:tcPr>
            <w:tcW w:w="3828" w:type="dxa"/>
            <w:shd w:val="clear" w:color="auto" w:fill="E6E6E6"/>
          </w:tcPr>
          <w:p w14:paraId="1D8E2541" w14:textId="77777777" w:rsidR="00475702" w:rsidRPr="003F5220" w:rsidRDefault="00475702" w:rsidP="00045ADB">
            <w:pPr>
              <w:widowControl w:val="0"/>
              <w:overflowPunct/>
              <w:autoSpaceDE/>
              <w:autoSpaceDN/>
              <w:spacing w:before="0" w:after="0" w:line="360" w:lineRule="auto"/>
              <w:rPr>
                <w:rFonts w:ascii="David" w:hAnsi="David"/>
                <w:color w:val="auto"/>
                <w:szCs w:val="20"/>
                <w:rtl/>
              </w:rPr>
            </w:pPr>
            <w:r w:rsidRPr="003F5220">
              <w:rPr>
                <w:rFonts w:ascii="David" w:hAnsi="David"/>
                <w:color w:val="auto"/>
                <w:szCs w:val="20"/>
                <w:rtl/>
              </w:rPr>
              <w:t>חתימה וחותמת</w:t>
            </w:r>
          </w:p>
        </w:tc>
      </w:tr>
      <w:tr w:rsidR="00475702" w:rsidRPr="003F5220" w14:paraId="4AC9261B" w14:textId="77777777" w:rsidTr="004B765E">
        <w:tc>
          <w:tcPr>
            <w:tcW w:w="2835" w:type="dxa"/>
            <w:shd w:val="clear" w:color="auto" w:fill="auto"/>
          </w:tcPr>
          <w:p w14:paraId="0C27ED25" w14:textId="77777777" w:rsidR="00475702" w:rsidRPr="003F5220" w:rsidRDefault="00475702" w:rsidP="00045ADB">
            <w:pPr>
              <w:widowControl w:val="0"/>
              <w:overflowPunct/>
              <w:autoSpaceDE/>
              <w:autoSpaceDN/>
              <w:spacing w:before="0" w:after="0" w:line="360" w:lineRule="auto"/>
              <w:rPr>
                <w:rFonts w:ascii="David" w:hAnsi="David"/>
                <w:color w:val="auto"/>
                <w:szCs w:val="20"/>
                <w:rtl/>
              </w:rPr>
            </w:pPr>
          </w:p>
        </w:tc>
        <w:tc>
          <w:tcPr>
            <w:tcW w:w="2976" w:type="dxa"/>
            <w:shd w:val="clear" w:color="auto" w:fill="auto"/>
          </w:tcPr>
          <w:p w14:paraId="72C1669A" w14:textId="77777777" w:rsidR="00475702" w:rsidRPr="003F5220" w:rsidRDefault="00475702" w:rsidP="00045ADB">
            <w:pPr>
              <w:widowControl w:val="0"/>
              <w:overflowPunct/>
              <w:autoSpaceDE/>
              <w:autoSpaceDN/>
              <w:spacing w:before="0" w:after="0" w:line="360" w:lineRule="auto"/>
              <w:rPr>
                <w:rFonts w:ascii="David" w:hAnsi="David"/>
                <w:color w:val="auto"/>
                <w:szCs w:val="20"/>
                <w:rtl/>
              </w:rPr>
            </w:pPr>
          </w:p>
        </w:tc>
        <w:tc>
          <w:tcPr>
            <w:tcW w:w="3828" w:type="dxa"/>
            <w:shd w:val="clear" w:color="auto" w:fill="auto"/>
          </w:tcPr>
          <w:p w14:paraId="008A0AB3" w14:textId="77777777" w:rsidR="00475702" w:rsidRPr="003F5220" w:rsidRDefault="00475702" w:rsidP="00045ADB">
            <w:pPr>
              <w:widowControl w:val="0"/>
              <w:overflowPunct/>
              <w:autoSpaceDE/>
              <w:autoSpaceDN/>
              <w:spacing w:before="0" w:after="0" w:line="360" w:lineRule="auto"/>
              <w:rPr>
                <w:rFonts w:ascii="David" w:hAnsi="David"/>
                <w:color w:val="auto"/>
                <w:szCs w:val="20"/>
                <w:rtl/>
              </w:rPr>
            </w:pPr>
          </w:p>
        </w:tc>
      </w:tr>
    </w:tbl>
    <w:p w14:paraId="21C7B2AD" w14:textId="77777777" w:rsidR="00656D4B" w:rsidRDefault="00475702" w:rsidP="00045ADB">
      <w:pPr>
        <w:widowControl w:val="0"/>
        <w:overflowPunct/>
        <w:autoSpaceDE/>
        <w:autoSpaceDN/>
        <w:spacing w:before="0" w:after="0" w:line="360" w:lineRule="auto"/>
        <w:contextualSpacing/>
        <w:jc w:val="center"/>
        <w:rPr>
          <w:rFonts w:ascii="David" w:eastAsia="MS Mincho" w:hAnsi="David"/>
          <w:b/>
          <w:bCs/>
          <w:color w:val="auto"/>
          <w:sz w:val="28"/>
          <w:szCs w:val="28"/>
          <w:rtl/>
        </w:rPr>
      </w:pPr>
      <w:r w:rsidRPr="003F5220">
        <w:rPr>
          <w:rFonts w:ascii="David" w:hAnsi="David"/>
          <w:b/>
          <w:bCs/>
          <w:color w:val="auto"/>
          <w:sz w:val="32"/>
          <w:szCs w:val="32"/>
          <w:u w:val="single"/>
          <w:rtl/>
          <w:lang w:eastAsia="en-US"/>
        </w:rPr>
        <w:br w:type="page"/>
      </w:r>
    </w:p>
    <w:p w14:paraId="051E6620" w14:textId="77777777" w:rsidR="00475702" w:rsidRPr="00E175E8" w:rsidRDefault="00475702" w:rsidP="007B7760">
      <w:pPr>
        <w:pStyle w:val="16"/>
        <w:spacing w:before="0" w:after="0"/>
        <w:jc w:val="center"/>
        <w:rPr>
          <w:rFonts w:ascii="David" w:hAnsi="David"/>
          <w:b/>
          <w:bCs/>
          <w:sz w:val="28"/>
          <w:szCs w:val="28"/>
          <w:rtl/>
          <w:lang w:eastAsia="en-US"/>
        </w:rPr>
      </w:pPr>
      <w:bookmarkStart w:id="1088" w:name="_Toc57223372"/>
      <w:r w:rsidRPr="00E175E8">
        <w:rPr>
          <w:rFonts w:ascii="David" w:hAnsi="David"/>
          <w:b/>
          <w:bCs/>
          <w:sz w:val="28"/>
          <w:szCs w:val="28"/>
          <w:rtl/>
          <w:lang w:eastAsia="en-US"/>
        </w:rPr>
        <w:lastRenderedPageBreak/>
        <w:t xml:space="preserve">נספח </w:t>
      </w:r>
      <w:r w:rsidR="00CD1682">
        <w:rPr>
          <w:rFonts w:ascii="David" w:hAnsi="David" w:hint="cs"/>
          <w:b/>
          <w:bCs/>
          <w:sz w:val="28"/>
          <w:szCs w:val="28"/>
          <w:rtl/>
          <w:lang w:eastAsia="en-US"/>
        </w:rPr>
        <w:t>2</w:t>
      </w:r>
      <w:r w:rsidRPr="00E175E8">
        <w:rPr>
          <w:rFonts w:ascii="David" w:hAnsi="David"/>
          <w:b/>
          <w:bCs/>
          <w:sz w:val="28"/>
          <w:szCs w:val="28"/>
          <w:rtl/>
          <w:lang w:eastAsia="en-US"/>
        </w:rPr>
        <w:t xml:space="preserve"> לטופס ההצעה</w:t>
      </w:r>
      <w:r w:rsidR="007B7760">
        <w:rPr>
          <w:rFonts w:ascii="David" w:hAnsi="David" w:hint="cs"/>
          <w:b/>
          <w:bCs/>
          <w:sz w:val="28"/>
          <w:szCs w:val="28"/>
          <w:rtl/>
          <w:lang w:eastAsia="en-US"/>
        </w:rPr>
        <w:t xml:space="preserve">- </w:t>
      </w:r>
      <w:r w:rsidRPr="00E175E8">
        <w:rPr>
          <w:rFonts w:ascii="David" w:hAnsi="David"/>
          <w:b/>
          <w:bCs/>
          <w:sz w:val="28"/>
          <w:szCs w:val="28"/>
          <w:rtl/>
          <w:lang w:eastAsia="en-US"/>
        </w:rPr>
        <w:t>נוסח כתב ערבות בגין הגשת הצעה</w:t>
      </w:r>
      <w:bookmarkEnd w:id="1088"/>
    </w:p>
    <w:p w14:paraId="7A4093D7"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2"/>
          <w:szCs w:val="22"/>
          <w:rtl/>
        </w:rPr>
      </w:pPr>
    </w:p>
    <w:p w14:paraId="1A74A47B"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שם הבנק/חברת הביטוח ________________</w:t>
      </w:r>
    </w:p>
    <w:p w14:paraId="07D6C274"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מס' הטלפון ________________________</w:t>
      </w:r>
    </w:p>
    <w:p w14:paraId="54EE7F5B"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מס' הפקס: ________________________</w:t>
      </w:r>
    </w:p>
    <w:p w14:paraId="5C98AE22" w14:textId="77777777" w:rsidR="00475702" w:rsidRPr="003F5220" w:rsidRDefault="00475702" w:rsidP="00045ADB">
      <w:pPr>
        <w:overflowPunct/>
        <w:autoSpaceDE/>
        <w:autoSpaceDN/>
        <w:adjustRightInd/>
        <w:spacing w:before="0" w:after="0" w:line="360" w:lineRule="auto"/>
        <w:jc w:val="center"/>
        <w:textAlignment w:val="auto"/>
        <w:rPr>
          <w:rFonts w:ascii="David" w:hAnsi="David"/>
          <w:b/>
          <w:bCs/>
          <w:color w:val="auto"/>
          <w:sz w:val="24"/>
          <w:u w:val="single"/>
        </w:rPr>
      </w:pPr>
      <w:r w:rsidRPr="003F5220">
        <w:rPr>
          <w:rFonts w:ascii="David" w:hAnsi="David"/>
          <w:b/>
          <w:bCs/>
          <w:color w:val="auto"/>
          <w:sz w:val="24"/>
          <w:u w:val="single"/>
          <w:rtl/>
        </w:rPr>
        <w:t>כתב ערבות</w:t>
      </w:r>
    </w:p>
    <w:p w14:paraId="685D33A7"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rPr>
      </w:pPr>
      <w:r w:rsidRPr="003F5220">
        <w:rPr>
          <w:rFonts w:ascii="David" w:hAnsi="David"/>
          <w:color w:val="auto"/>
          <w:sz w:val="24"/>
          <w:rtl/>
        </w:rPr>
        <w:t xml:space="preserve">לכבוד </w:t>
      </w:r>
    </w:p>
    <w:p w14:paraId="5A937DAF"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rPr>
      </w:pPr>
      <w:r w:rsidRPr="003F5220">
        <w:rPr>
          <w:rFonts w:ascii="David" w:hAnsi="David"/>
          <w:color w:val="auto"/>
          <w:sz w:val="24"/>
          <w:rtl/>
        </w:rPr>
        <w:t xml:space="preserve">ממשלת ישראל </w:t>
      </w:r>
    </w:p>
    <w:p w14:paraId="6749919E"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באמצעות משרד ____________</w:t>
      </w:r>
    </w:p>
    <w:p w14:paraId="0C643B95"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rPr>
      </w:pPr>
      <w:r w:rsidRPr="003F5220">
        <w:rPr>
          <w:rFonts w:ascii="David" w:hAnsi="David"/>
          <w:b/>
          <w:bCs/>
          <w:color w:val="auto"/>
          <w:sz w:val="24"/>
          <w:rtl/>
        </w:rPr>
        <w:t>הנדון: ערבות מס'</w:t>
      </w:r>
      <w:r w:rsidRPr="003F5220">
        <w:rPr>
          <w:rFonts w:ascii="David" w:hAnsi="David"/>
          <w:color w:val="auto"/>
          <w:sz w:val="24"/>
          <w:rtl/>
        </w:rPr>
        <w:t>____________</w:t>
      </w:r>
    </w:p>
    <w:p w14:paraId="7C4E8D28"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rPr>
      </w:pPr>
    </w:p>
    <w:p w14:paraId="6C8A230D"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 xml:space="preserve">אנו ערבים בזה כלפיכם לסילוק כל סכום עד לסך </w:t>
      </w:r>
      <w:r w:rsidR="002F7B7A">
        <w:rPr>
          <w:rFonts w:ascii="David" w:hAnsi="David" w:hint="cs"/>
          <w:color w:val="auto"/>
          <w:sz w:val="24"/>
          <w:rtl/>
        </w:rPr>
        <w:t>50</w:t>
      </w:r>
      <w:r w:rsidRPr="003F5220">
        <w:rPr>
          <w:rFonts w:ascii="David" w:hAnsi="David"/>
          <w:color w:val="auto"/>
          <w:sz w:val="24"/>
          <w:rtl/>
        </w:rPr>
        <w:t xml:space="preserve">,000 ש"ח (במילים: </w:t>
      </w:r>
      <w:r w:rsidR="002F7B7A">
        <w:rPr>
          <w:rFonts w:ascii="David" w:hAnsi="David" w:hint="cs"/>
          <w:color w:val="auto"/>
          <w:sz w:val="24"/>
          <w:rtl/>
        </w:rPr>
        <w:t>חמיש</w:t>
      </w:r>
      <w:r w:rsidR="002F7B7A" w:rsidRPr="003F5220">
        <w:rPr>
          <w:rFonts w:ascii="David" w:hAnsi="David"/>
          <w:color w:val="auto"/>
          <w:sz w:val="24"/>
          <w:rtl/>
        </w:rPr>
        <w:t xml:space="preserve">ים </w:t>
      </w:r>
      <w:r w:rsidRPr="003F5220">
        <w:rPr>
          <w:rFonts w:ascii="David" w:hAnsi="David"/>
          <w:color w:val="auto"/>
          <w:sz w:val="24"/>
          <w:rtl/>
        </w:rPr>
        <w:t>אלף ש"ח)</w:t>
      </w:r>
    </w:p>
    <w:p w14:paraId="0A6F9CBE"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אשר תדרשו מאת: ________________________________________ (להלן "החייב") בקשר</w:t>
      </w:r>
    </w:p>
    <w:p w14:paraId="76DCD19A"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rPr>
      </w:pPr>
      <w:r w:rsidRPr="003F5220">
        <w:rPr>
          <w:rFonts w:ascii="David" w:hAnsi="David"/>
          <w:color w:val="auto"/>
          <w:sz w:val="24"/>
          <w:rtl/>
        </w:rPr>
        <w:t>עם מכרז מס'</w:t>
      </w:r>
      <w:r w:rsidR="002D07DD">
        <w:rPr>
          <w:rFonts w:ascii="David" w:hAnsi="David" w:hint="cs"/>
          <w:color w:val="auto"/>
          <w:sz w:val="24"/>
          <w:rtl/>
        </w:rPr>
        <w:t xml:space="preserve"> </w:t>
      </w:r>
      <w:r w:rsidR="00C41959">
        <w:rPr>
          <w:rFonts w:ascii="David" w:hAnsi="David" w:hint="cs"/>
          <w:sz w:val="24"/>
          <w:rtl/>
        </w:rPr>
        <w:t>07/2022</w:t>
      </w:r>
      <w:r w:rsidRPr="003F5220">
        <w:rPr>
          <w:rFonts w:ascii="David" w:hAnsi="David"/>
          <w:color w:val="auto"/>
          <w:sz w:val="24"/>
          <w:rtl/>
        </w:rPr>
        <w:t xml:space="preserve"> </w:t>
      </w:r>
      <w:r w:rsidR="00045ADB">
        <w:rPr>
          <w:rFonts w:ascii="David" w:hAnsi="David"/>
          <w:color w:val="auto"/>
          <w:sz w:val="24"/>
          <w:rtl/>
        </w:rPr>
        <w:t>למתן שירותי אבטחה למתקני רשות האוכלוסין וההגירה</w:t>
      </w:r>
      <w:r w:rsidRPr="003F5220">
        <w:rPr>
          <w:rFonts w:ascii="David" w:hAnsi="David"/>
          <w:color w:val="auto"/>
          <w:sz w:val="24"/>
          <w:rtl/>
        </w:rPr>
        <w:t>.</w:t>
      </w:r>
    </w:p>
    <w:p w14:paraId="10620413"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B42FB96"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rPr>
      </w:pPr>
    </w:p>
    <w:p w14:paraId="73BA632F" w14:textId="3B36C8E7" w:rsidR="00475702" w:rsidRPr="003F5220" w:rsidRDefault="00475702" w:rsidP="0099327F">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 xml:space="preserve">ערבות זו תהיה בתוקף עד תאריך  </w:t>
      </w:r>
      <w:r w:rsidR="0099327F">
        <w:rPr>
          <w:rFonts w:ascii="David" w:hAnsi="David" w:hint="cs"/>
          <w:color w:val="auto"/>
          <w:sz w:val="24"/>
          <w:rtl/>
        </w:rPr>
        <w:t>16.07.2023</w:t>
      </w:r>
    </w:p>
    <w:p w14:paraId="507BFD08"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rPr>
      </w:pPr>
    </w:p>
    <w:p w14:paraId="3FA6F898" w14:textId="5897683C" w:rsidR="00475702" w:rsidRPr="003F5220" w:rsidRDefault="00475702" w:rsidP="00297436">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 xml:space="preserve">דרישה על פי ערבות זו יש להפנות לסניף הבנק/חב' הביטוח </w:t>
      </w:r>
      <w:r w:rsidR="00297436">
        <w:rPr>
          <w:rFonts w:ascii="David" w:hAnsi="David"/>
          <w:color w:val="auto"/>
          <w:sz w:val="24"/>
          <w:rtl/>
        </w:rPr>
        <w:t>שכתובתו</w:t>
      </w:r>
      <w:r w:rsidR="00297436">
        <w:rPr>
          <w:rFonts w:ascii="David" w:hAnsi="David" w:hint="cs"/>
          <w:color w:val="auto"/>
          <w:sz w:val="24"/>
          <w:rtl/>
        </w:rPr>
        <w:t xml:space="preserve"> </w:t>
      </w:r>
      <w:r w:rsidR="00297436">
        <w:rPr>
          <w:rFonts w:ascii="David" w:hAnsi="David"/>
          <w:color w:val="auto"/>
          <w:sz w:val="24"/>
          <w:rtl/>
        </w:rPr>
        <w:t>___________________</w:t>
      </w:r>
    </w:p>
    <w:p w14:paraId="039BAD26" w14:textId="4386AE52" w:rsidR="00475702" w:rsidRPr="003F5220" w:rsidRDefault="00297436" w:rsidP="00045ADB">
      <w:pPr>
        <w:overflowPunct/>
        <w:autoSpaceDE/>
        <w:autoSpaceDN/>
        <w:adjustRightInd/>
        <w:spacing w:before="0" w:after="0" w:line="360" w:lineRule="auto"/>
        <w:textAlignment w:val="auto"/>
        <w:rPr>
          <w:rFonts w:ascii="David" w:hAnsi="David"/>
          <w:color w:val="auto"/>
          <w:sz w:val="24"/>
        </w:rPr>
      </w:pPr>
      <w:r>
        <w:rPr>
          <w:rFonts w:ascii="David" w:hAnsi="David" w:hint="cs"/>
          <w:color w:val="auto"/>
          <w:sz w:val="24"/>
          <w:rtl/>
        </w:rPr>
        <w:t xml:space="preserve">                                            </w:t>
      </w:r>
      <w:r>
        <w:rPr>
          <w:rFonts w:ascii="David" w:hAnsi="David" w:hint="cs"/>
          <w:color w:val="auto"/>
          <w:sz w:val="24"/>
          <w:rtl/>
        </w:rPr>
        <w:tab/>
      </w:r>
      <w:r>
        <w:rPr>
          <w:rFonts w:ascii="David" w:hAnsi="David" w:hint="cs"/>
          <w:color w:val="auto"/>
          <w:sz w:val="24"/>
          <w:rtl/>
        </w:rPr>
        <w:tab/>
      </w:r>
      <w:r>
        <w:rPr>
          <w:rFonts w:ascii="David" w:hAnsi="David" w:hint="cs"/>
          <w:color w:val="auto"/>
          <w:sz w:val="24"/>
          <w:rtl/>
        </w:rPr>
        <w:tab/>
      </w:r>
      <w:r>
        <w:rPr>
          <w:rFonts w:ascii="David" w:hAnsi="David" w:hint="cs"/>
          <w:color w:val="auto"/>
          <w:sz w:val="24"/>
          <w:rtl/>
        </w:rPr>
        <w:tab/>
      </w:r>
      <w:r>
        <w:rPr>
          <w:rFonts w:ascii="David" w:hAnsi="David" w:hint="cs"/>
          <w:color w:val="auto"/>
          <w:sz w:val="24"/>
          <w:rtl/>
        </w:rPr>
        <w:tab/>
        <w:t xml:space="preserve">     </w:t>
      </w:r>
      <w:r w:rsidR="00475702" w:rsidRPr="003F5220">
        <w:rPr>
          <w:rFonts w:ascii="David" w:hAnsi="David"/>
          <w:color w:val="auto"/>
          <w:sz w:val="24"/>
          <w:rtl/>
        </w:rPr>
        <w:t>שם הבנק/חב' הביטוח</w:t>
      </w:r>
    </w:p>
    <w:p w14:paraId="022E280A" w14:textId="124C1987" w:rsidR="00475702" w:rsidRPr="003F5220" w:rsidRDefault="00475702" w:rsidP="00297436">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 xml:space="preserve">______________________ </w:t>
      </w:r>
      <w:r w:rsidR="00297436">
        <w:rPr>
          <w:rFonts w:ascii="David" w:hAnsi="David" w:hint="cs"/>
          <w:color w:val="auto"/>
          <w:sz w:val="24"/>
          <w:rtl/>
        </w:rPr>
        <w:t xml:space="preserve">                                       </w:t>
      </w:r>
      <w:r w:rsidRPr="003F5220">
        <w:rPr>
          <w:rFonts w:ascii="David" w:hAnsi="David"/>
          <w:color w:val="auto"/>
          <w:sz w:val="24"/>
          <w:rtl/>
        </w:rPr>
        <w:t xml:space="preserve"> __________________________</w:t>
      </w:r>
    </w:p>
    <w:p w14:paraId="3FC2C0A7" w14:textId="104EAC93" w:rsidR="00475702" w:rsidRPr="003F5220" w:rsidRDefault="00475702" w:rsidP="00297436">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 xml:space="preserve">       מס' הבנק ומס' הסניף                                         </w:t>
      </w:r>
      <w:r w:rsidR="00297436">
        <w:rPr>
          <w:rFonts w:ascii="David" w:hAnsi="David" w:hint="cs"/>
          <w:color w:val="auto"/>
          <w:sz w:val="24"/>
          <w:rtl/>
        </w:rPr>
        <w:t xml:space="preserve">            </w:t>
      </w:r>
      <w:r w:rsidRPr="003F5220">
        <w:rPr>
          <w:rFonts w:ascii="David" w:hAnsi="David"/>
          <w:color w:val="auto"/>
          <w:sz w:val="24"/>
          <w:rtl/>
        </w:rPr>
        <w:t xml:space="preserve">כתובת סניף הבנק/חברת הביטוח </w:t>
      </w:r>
    </w:p>
    <w:p w14:paraId="2D65A947"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Pr>
      </w:pPr>
    </w:p>
    <w:p w14:paraId="301BD4C6"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tl/>
        </w:rPr>
      </w:pPr>
    </w:p>
    <w:p w14:paraId="36BE6A73"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Pr>
      </w:pPr>
    </w:p>
    <w:p w14:paraId="4206924C" w14:textId="77777777" w:rsidR="00475702" w:rsidRPr="003F5220" w:rsidRDefault="00475702" w:rsidP="00045ADB">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 xml:space="preserve">________________               ________________                       ________________                  </w:t>
      </w:r>
    </w:p>
    <w:p w14:paraId="11274341" w14:textId="301E6A72" w:rsidR="00475702" w:rsidRPr="003F5220" w:rsidRDefault="00475702" w:rsidP="00045ADB">
      <w:pPr>
        <w:overflowPunct/>
        <w:autoSpaceDE/>
        <w:autoSpaceDN/>
        <w:adjustRightInd/>
        <w:spacing w:before="0" w:after="0" w:line="360" w:lineRule="auto"/>
        <w:textAlignment w:val="auto"/>
        <w:rPr>
          <w:rFonts w:ascii="David" w:hAnsi="David"/>
          <w:color w:val="auto"/>
          <w:sz w:val="24"/>
        </w:rPr>
      </w:pPr>
      <w:r w:rsidRPr="003F5220">
        <w:rPr>
          <w:rFonts w:ascii="David" w:hAnsi="David"/>
          <w:color w:val="auto"/>
          <w:sz w:val="24"/>
          <w:rtl/>
        </w:rPr>
        <w:t xml:space="preserve">          תאריך    </w:t>
      </w:r>
      <w:r w:rsidR="00297436">
        <w:rPr>
          <w:rFonts w:ascii="David" w:hAnsi="David"/>
          <w:color w:val="auto"/>
          <w:sz w:val="24"/>
          <w:rtl/>
        </w:rPr>
        <w:t xml:space="preserve">                               </w:t>
      </w:r>
      <w:r w:rsidR="00297436">
        <w:rPr>
          <w:rFonts w:ascii="David" w:hAnsi="David" w:hint="cs"/>
          <w:color w:val="auto"/>
          <w:sz w:val="24"/>
          <w:rtl/>
        </w:rPr>
        <w:t xml:space="preserve">    </w:t>
      </w:r>
      <w:r w:rsidRPr="003F5220">
        <w:rPr>
          <w:rFonts w:ascii="David" w:hAnsi="David"/>
          <w:color w:val="auto"/>
          <w:sz w:val="24"/>
          <w:rtl/>
        </w:rPr>
        <w:t xml:space="preserve"> שם מלא                    </w:t>
      </w:r>
      <w:r w:rsidRPr="003F5220">
        <w:rPr>
          <w:rFonts w:ascii="David" w:hAnsi="David"/>
          <w:color w:val="auto"/>
          <w:sz w:val="24"/>
          <w:rtl/>
        </w:rPr>
        <w:tab/>
      </w:r>
      <w:r w:rsidR="00297436">
        <w:rPr>
          <w:rFonts w:ascii="David" w:hAnsi="David" w:hint="cs"/>
          <w:color w:val="auto"/>
          <w:sz w:val="24"/>
          <w:rtl/>
        </w:rPr>
        <w:t xml:space="preserve">        </w:t>
      </w:r>
      <w:r w:rsidRPr="003F5220">
        <w:rPr>
          <w:rFonts w:ascii="David" w:hAnsi="David"/>
          <w:color w:val="auto"/>
          <w:sz w:val="24"/>
          <w:rtl/>
        </w:rPr>
        <w:t>חתימת וחותמת מורשה החתימה</w:t>
      </w:r>
    </w:p>
    <w:p w14:paraId="53BEF7B4" w14:textId="77777777" w:rsidR="00297436" w:rsidRDefault="00297436">
      <w:pPr>
        <w:overflowPunct/>
        <w:autoSpaceDE/>
        <w:autoSpaceDN/>
        <w:bidi w:val="0"/>
        <w:adjustRightInd/>
        <w:spacing w:before="0" w:after="0"/>
        <w:jc w:val="left"/>
        <w:textAlignment w:val="auto"/>
        <w:rPr>
          <w:rFonts w:ascii="David" w:hAnsi="David"/>
          <w:bCs/>
          <w:color w:val="auto"/>
          <w:sz w:val="28"/>
          <w:szCs w:val="28"/>
          <w:rtl/>
          <w:lang w:eastAsia="en-US"/>
        </w:rPr>
      </w:pPr>
      <w:bookmarkStart w:id="1089" w:name="_Toc57223373"/>
      <w:r>
        <w:rPr>
          <w:rFonts w:ascii="David" w:hAnsi="David"/>
          <w:sz w:val="28"/>
          <w:szCs w:val="28"/>
          <w:rtl/>
        </w:rPr>
        <w:br w:type="page"/>
      </w:r>
    </w:p>
    <w:p w14:paraId="3BD1634A" w14:textId="353F2D70" w:rsidR="00475702" w:rsidRPr="00E175E8" w:rsidRDefault="00475702" w:rsidP="00045ADB">
      <w:pPr>
        <w:pStyle w:val="aff3"/>
        <w:spacing w:before="0" w:after="0" w:line="360" w:lineRule="auto"/>
        <w:jc w:val="center"/>
        <w:outlineLvl w:val="0"/>
        <w:rPr>
          <w:rFonts w:ascii="David" w:hAnsi="David" w:cs="David"/>
          <w:sz w:val="28"/>
          <w:szCs w:val="28"/>
          <w:rtl/>
        </w:rPr>
      </w:pPr>
      <w:r w:rsidRPr="00E175E8">
        <w:rPr>
          <w:rFonts w:ascii="David" w:hAnsi="David" w:cs="David"/>
          <w:sz w:val="28"/>
          <w:szCs w:val="28"/>
          <w:rtl/>
        </w:rPr>
        <w:lastRenderedPageBreak/>
        <w:t xml:space="preserve">נספח </w:t>
      </w:r>
      <w:r w:rsidR="00CD1682">
        <w:rPr>
          <w:rFonts w:ascii="David" w:hAnsi="David" w:cs="David" w:hint="cs"/>
          <w:sz w:val="28"/>
          <w:szCs w:val="28"/>
          <w:rtl/>
        </w:rPr>
        <w:t>3</w:t>
      </w:r>
      <w:r w:rsidRPr="00E175E8">
        <w:rPr>
          <w:rFonts w:ascii="David" w:hAnsi="David" w:cs="David"/>
          <w:sz w:val="28"/>
          <w:szCs w:val="28"/>
          <w:rtl/>
        </w:rPr>
        <w:t xml:space="preserve"> לטופס ההצעה</w:t>
      </w:r>
      <w:r w:rsidR="007B7760">
        <w:rPr>
          <w:rFonts w:ascii="David" w:hAnsi="David" w:cs="David" w:hint="cs"/>
          <w:sz w:val="28"/>
          <w:szCs w:val="28"/>
          <w:rtl/>
        </w:rPr>
        <w:t xml:space="preserve">- </w:t>
      </w:r>
      <w:r w:rsidRPr="00E175E8">
        <w:rPr>
          <w:rFonts w:ascii="David" w:hAnsi="David" w:cs="David"/>
          <w:sz w:val="28"/>
          <w:szCs w:val="28"/>
          <w:rtl/>
        </w:rPr>
        <w:t>חוות דעת רואה החשבון המבקר של המציע – אודות מחזור הכנסות המציע</w:t>
      </w:r>
      <w:bookmarkEnd w:id="1089"/>
    </w:p>
    <w:p w14:paraId="6ADAED7D" w14:textId="77777777" w:rsidR="00475702" w:rsidRPr="003F5220" w:rsidRDefault="00475702" w:rsidP="00045ADB">
      <w:pPr>
        <w:widowControl w:val="0"/>
        <w:overflowPunct/>
        <w:autoSpaceDE/>
        <w:autoSpaceDN/>
        <w:spacing w:before="0" w:after="0" w:line="360" w:lineRule="auto"/>
        <w:jc w:val="right"/>
        <w:rPr>
          <w:rFonts w:ascii="David" w:hAnsi="David"/>
          <w:color w:val="auto"/>
          <w:sz w:val="22"/>
          <w:szCs w:val="22"/>
          <w:rtl/>
        </w:rPr>
      </w:pPr>
      <w:r w:rsidRPr="003F5220">
        <w:rPr>
          <w:rFonts w:ascii="David" w:hAnsi="David"/>
          <w:color w:val="auto"/>
          <w:sz w:val="22"/>
          <w:szCs w:val="22"/>
          <w:rtl/>
        </w:rPr>
        <w:t>תאריך:_______________</w:t>
      </w:r>
    </w:p>
    <w:p w14:paraId="6BD5CBEB" w14:textId="77777777" w:rsidR="00475702" w:rsidRPr="003F5220" w:rsidRDefault="00475702" w:rsidP="00045ADB">
      <w:pPr>
        <w:widowControl w:val="0"/>
        <w:overflowPunct/>
        <w:autoSpaceDE/>
        <w:autoSpaceDN/>
        <w:spacing w:before="0" w:after="0" w:line="360" w:lineRule="auto"/>
        <w:rPr>
          <w:rFonts w:ascii="David" w:hAnsi="David"/>
          <w:color w:val="auto"/>
          <w:sz w:val="22"/>
          <w:szCs w:val="22"/>
          <w:rtl/>
        </w:rPr>
      </w:pPr>
      <w:r w:rsidRPr="003F5220">
        <w:rPr>
          <w:rFonts w:ascii="David" w:hAnsi="David"/>
          <w:color w:val="auto"/>
          <w:sz w:val="22"/>
          <w:szCs w:val="22"/>
          <w:rtl/>
        </w:rPr>
        <w:t>לכבוד</w:t>
      </w:r>
    </w:p>
    <w:p w14:paraId="03FCEBCA" w14:textId="77777777" w:rsidR="00475702" w:rsidRPr="003F5220" w:rsidRDefault="00475702" w:rsidP="00045ADB">
      <w:pPr>
        <w:widowControl w:val="0"/>
        <w:overflowPunct/>
        <w:autoSpaceDE/>
        <w:autoSpaceDN/>
        <w:spacing w:before="0" w:after="0" w:line="360" w:lineRule="auto"/>
        <w:rPr>
          <w:rFonts w:ascii="David" w:hAnsi="David"/>
          <w:color w:val="auto"/>
          <w:sz w:val="22"/>
          <w:szCs w:val="22"/>
          <w:rtl/>
        </w:rPr>
      </w:pPr>
      <w:r w:rsidRPr="003F5220">
        <w:rPr>
          <w:rFonts w:ascii="David" w:hAnsi="David"/>
          <w:color w:val="auto"/>
          <w:sz w:val="22"/>
          <w:szCs w:val="22"/>
          <w:rtl/>
        </w:rPr>
        <w:t>________________________ (שם המציע)</w:t>
      </w:r>
    </w:p>
    <w:p w14:paraId="18EE49C6" w14:textId="77777777" w:rsidR="00475702" w:rsidRPr="003F5220" w:rsidRDefault="00475702" w:rsidP="00045ADB">
      <w:pPr>
        <w:spacing w:before="0" w:after="0" w:line="360" w:lineRule="auto"/>
        <w:jc w:val="center"/>
        <w:rPr>
          <w:rFonts w:ascii="David" w:hAnsi="David"/>
          <w:b/>
          <w:bCs/>
          <w:sz w:val="24"/>
          <w:u w:val="single"/>
          <w:rtl/>
        </w:rPr>
      </w:pPr>
      <w:r w:rsidRPr="003F5220">
        <w:rPr>
          <w:rFonts w:ascii="David" w:hAnsi="David"/>
          <w:b/>
          <w:bCs/>
          <w:color w:val="auto"/>
          <w:sz w:val="24"/>
          <w:u w:val="single"/>
          <w:rtl/>
        </w:rPr>
        <w:t xml:space="preserve">המגיש הצעתו </w:t>
      </w:r>
      <w:r w:rsidRPr="003F5220">
        <w:rPr>
          <w:rFonts w:ascii="David" w:hAnsi="David"/>
          <w:b/>
          <w:bCs/>
          <w:sz w:val="24"/>
          <w:u w:val="single"/>
          <w:rtl/>
        </w:rPr>
        <w:t>למכרז מס'</w:t>
      </w:r>
      <w:r w:rsidR="002D07DD">
        <w:rPr>
          <w:rFonts w:ascii="David" w:hAnsi="David" w:hint="cs"/>
          <w:b/>
          <w:bCs/>
          <w:sz w:val="24"/>
          <w:u w:val="single"/>
          <w:rtl/>
        </w:rPr>
        <w:t xml:space="preserve"> </w:t>
      </w:r>
      <w:r w:rsidR="00C41959">
        <w:rPr>
          <w:rFonts w:ascii="David" w:hAnsi="David"/>
          <w:b/>
          <w:bCs/>
          <w:sz w:val="24"/>
          <w:u w:val="single"/>
          <w:rtl/>
        </w:rPr>
        <w:t>07/2022</w:t>
      </w:r>
      <w:r w:rsidRPr="003F5220">
        <w:rPr>
          <w:rFonts w:ascii="David" w:hAnsi="David"/>
          <w:b/>
          <w:bCs/>
          <w:sz w:val="24"/>
          <w:u w:val="single"/>
          <w:rtl/>
        </w:rPr>
        <w:t xml:space="preserve"> </w:t>
      </w:r>
      <w:r w:rsidR="00045ADB">
        <w:rPr>
          <w:rFonts w:ascii="David" w:hAnsi="David"/>
          <w:b/>
          <w:bCs/>
          <w:sz w:val="24"/>
          <w:u w:val="single"/>
          <w:rtl/>
        </w:rPr>
        <w:t>למתן שירותי אבטחה למתקני רשות האוכלוסין וההגירה</w:t>
      </w:r>
    </w:p>
    <w:p w14:paraId="0890FCE9" w14:textId="77777777" w:rsidR="00475702" w:rsidRPr="003F5220" w:rsidRDefault="00475702" w:rsidP="00045ADB">
      <w:pPr>
        <w:widowControl w:val="0"/>
        <w:overflowPunct/>
        <w:autoSpaceDE/>
        <w:autoSpaceDN/>
        <w:spacing w:before="0" w:after="0" w:line="360" w:lineRule="auto"/>
        <w:ind w:left="1106" w:hanging="900"/>
        <w:jc w:val="center"/>
        <w:rPr>
          <w:rFonts w:ascii="David" w:hAnsi="David"/>
          <w:b/>
          <w:bCs/>
          <w:color w:val="auto"/>
          <w:sz w:val="22"/>
          <w:szCs w:val="22"/>
          <w:rtl/>
        </w:rPr>
      </w:pPr>
      <w:r w:rsidRPr="003F5220">
        <w:rPr>
          <w:rFonts w:ascii="David" w:hAnsi="David"/>
          <w:color w:val="auto"/>
          <w:sz w:val="22"/>
          <w:szCs w:val="22"/>
          <w:rtl/>
        </w:rPr>
        <w:t>הנדון :</w:t>
      </w:r>
      <w:r w:rsidRPr="003F5220">
        <w:rPr>
          <w:rFonts w:ascii="David" w:hAnsi="David"/>
          <w:color w:val="auto"/>
          <w:sz w:val="24"/>
          <w:rtl/>
        </w:rPr>
        <w:t xml:space="preserve"> </w:t>
      </w:r>
      <w:r w:rsidRPr="003F5220">
        <w:rPr>
          <w:rFonts w:ascii="David" w:hAnsi="David"/>
          <w:b/>
          <w:bCs/>
          <w:color w:val="auto"/>
          <w:sz w:val="24"/>
          <w:u w:val="single"/>
          <w:rtl/>
        </w:rPr>
        <w:t>חוות דעת אודות מחזור כספי לתקופה שבין 1.1.201</w:t>
      </w:r>
      <w:r w:rsidR="00E175E8">
        <w:rPr>
          <w:rFonts w:ascii="David" w:hAnsi="David" w:hint="cs"/>
          <w:b/>
          <w:bCs/>
          <w:color w:val="auto"/>
          <w:sz w:val="24"/>
          <w:u w:val="single"/>
          <w:rtl/>
        </w:rPr>
        <w:t>7</w:t>
      </w:r>
      <w:r w:rsidRPr="003F5220">
        <w:rPr>
          <w:rFonts w:ascii="David" w:hAnsi="David"/>
          <w:b/>
          <w:bCs/>
          <w:color w:val="auto"/>
          <w:sz w:val="24"/>
          <w:u w:val="single"/>
          <w:rtl/>
        </w:rPr>
        <w:t>-31.12.201</w:t>
      </w:r>
      <w:r w:rsidR="00E175E8">
        <w:rPr>
          <w:rFonts w:ascii="David" w:hAnsi="David" w:hint="cs"/>
          <w:b/>
          <w:bCs/>
          <w:color w:val="auto"/>
          <w:sz w:val="24"/>
          <w:u w:val="single"/>
          <w:rtl/>
        </w:rPr>
        <w:t>9</w:t>
      </w:r>
    </w:p>
    <w:p w14:paraId="3D43312A" w14:textId="77777777" w:rsidR="00475702" w:rsidRPr="00B21ACC" w:rsidRDefault="00475702" w:rsidP="000D2A4A">
      <w:pPr>
        <w:pStyle w:val="affb"/>
        <w:numPr>
          <w:ilvl w:val="0"/>
          <w:numId w:val="65"/>
        </w:numPr>
        <w:spacing w:before="0" w:after="0" w:line="360" w:lineRule="auto"/>
        <w:rPr>
          <w:rFonts w:ascii="David" w:hAnsi="David"/>
          <w:noProof/>
          <w:sz w:val="24"/>
          <w:rtl/>
        </w:rPr>
      </w:pPr>
      <w:r w:rsidRPr="00B21ACC">
        <w:rPr>
          <w:rFonts w:ascii="David" w:hAnsi="David" w:cs="David"/>
          <w:noProof/>
          <w:sz w:val="24"/>
          <w:szCs w:val="24"/>
          <w:rtl/>
        </w:rPr>
        <w:t>לבקשתכם וכרואי החשבון של חברתכם הרינו לאשר כדלקמן:</w:t>
      </w:r>
    </w:p>
    <w:p w14:paraId="55C1ECC7" w14:textId="77777777" w:rsidR="00475702" w:rsidRPr="00B21ACC" w:rsidRDefault="00475702" w:rsidP="000D2A4A">
      <w:pPr>
        <w:pStyle w:val="affb"/>
        <w:numPr>
          <w:ilvl w:val="1"/>
          <w:numId w:val="65"/>
        </w:numPr>
        <w:spacing w:before="0" w:after="0" w:line="360" w:lineRule="auto"/>
        <w:rPr>
          <w:rFonts w:ascii="David" w:hAnsi="David"/>
          <w:b/>
          <w:noProof/>
          <w:sz w:val="24"/>
        </w:rPr>
      </w:pPr>
      <w:r w:rsidRPr="00B21ACC">
        <w:rPr>
          <w:rFonts w:ascii="David" w:hAnsi="David" w:cs="David"/>
          <w:b/>
          <w:bCs w:val="0"/>
          <w:noProof/>
          <w:sz w:val="24"/>
          <w:szCs w:val="24"/>
          <w:rtl/>
        </w:rPr>
        <w:t xml:space="preserve">הננו משמשים כרואי החשבון של חברתכם משנת_________. </w:t>
      </w:r>
    </w:p>
    <w:p w14:paraId="0BA563F1" w14:textId="77777777" w:rsidR="00475702" w:rsidRPr="00B21ACC" w:rsidRDefault="00475702" w:rsidP="000D2A4A">
      <w:pPr>
        <w:pStyle w:val="affb"/>
        <w:numPr>
          <w:ilvl w:val="1"/>
          <w:numId w:val="65"/>
        </w:numPr>
        <w:spacing w:before="0" w:after="0" w:line="360" w:lineRule="auto"/>
        <w:rPr>
          <w:rFonts w:ascii="David" w:hAnsi="David"/>
          <w:b/>
          <w:noProof/>
          <w:sz w:val="24"/>
        </w:rPr>
      </w:pPr>
      <w:r w:rsidRPr="00B21ACC">
        <w:rPr>
          <w:rFonts w:ascii="David" w:hAnsi="David" w:cs="David"/>
          <w:b/>
          <w:bCs w:val="0"/>
          <w:noProof/>
          <w:sz w:val="24"/>
          <w:szCs w:val="24"/>
          <w:rtl/>
        </w:rPr>
        <w:t>הדוחות הכספיים המבוקרים של חברתכם: לתקופה שבין 01.01.201</w:t>
      </w:r>
      <w:r w:rsidR="00E175E8" w:rsidRPr="00B21ACC">
        <w:rPr>
          <w:rFonts w:ascii="David" w:hAnsi="David" w:cs="David"/>
          <w:b/>
          <w:bCs w:val="0"/>
          <w:noProof/>
          <w:sz w:val="24"/>
          <w:szCs w:val="24"/>
          <w:rtl/>
        </w:rPr>
        <w:t>7</w:t>
      </w:r>
      <w:r w:rsidRPr="00B21ACC">
        <w:rPr>
          <w:rFonts w:ascii="David" w:hAnsi="David" w:cs="David"/>
          <w:b/>
          <w:bCs w:val="0"/>
          <w:noProof/>
          <w:sz w:val="24"/>
          <w:szCs w:val="24"/>
          <w:rtl/>
        </w:rPr>
        <w:t>-31.12.201</w:t>
      </w:r>
      <w:r w:rsidR="00E175E8" w:rsidRPr="00B21ACC">
        <w:rPr>
          <w:rFonts w:ascii="David" w:hAnsi="David" w:cs="David"/>
          <w:b/>
          <w:bCs w:val="0"/>
          <w:noProof/>
          <w:sz w:val="24"/>
          <w:szCs w:val="24"/>
          <w:rtl/>
        </w:rPr>
        <w:t>9</w:t>
      </w:r>
      <w:r w:rsidRPr="00B21ACC">
        <w:rPr>
          <w:rFonts w:ascii="David" w:hAnsi="David" w:cs="David"/>
          <w:b/>
          <w:bCs w:val="0"/>
          <w:noProof/>
          <w:sz w:val="24"/>
          <w:szCs w:val="24"/>
          <w:rtl/>
        </w:rPr>
        <w:t>- בוקרו</w:t>
      </w:r>
      <w:r w:rsidR="00384606">
        <w:rPr>
          <w:rFonts w:ascii="David" w:hAnsi="David" w:cs="David" w:hint="cs"/>
          <w:b/>
          <w:bCs w:val="0"/>
          <w:noProof/>
          <w:sz w:val="24"/>
          <w:szCs w:val="24"/>
          <w:rtl/>
        </w:rPr>
        <w:t>/נסקרו</w:t>
      </w:r>
      <w:r w:rsidRPr="00B21ACC">
        <w:rPr>
          <w:rFonts w:ascii="David" w:hAnsi="David" w:cs="David"/>
          <w:b/>
          <w:bCs w:val="0"/>
          <w:noProof/>
          <w:sz w:val="24"/>
          <w:szCs w:val="24"/>
          <w:rtl/>
        </w:rPr>
        <w:t xml:space="preserve"> על ידי משרדנו.</w:t>
      </w:r>
    </w:p>
    <w:p w14:paraId="62F7B944" w14:textId="77777777" w:rsidR="00475702" w:rsidRDefault="00475702" w:rsidP="007B7760">
      <w:pPr>
        <w:overflowPunct/>
        <w:autoSpaceDE/>
        <w:autoSpaceDN/>
        <w:adjustRightInd/>
        <w:spacing w:before="0" w:after="0" w:line="360" w:lineRule="auto"/>
        <w:ind w:left="360" w:hanging="514"/>
        <w:jc w:val="center"/>
        <w:textAlignment w:val="auto"/>
        <w:rPr>
          <w:rFonts w:ascii="David" w:hAnsi="David"/>
          <w:b/>
          <w:bCs/>
          <w:noProof/>
          <w:color w:val="auto"/>
          <w:sz w:val="24"/>
          <w:rtl/>
          <w:lang w:eastAsia="en-US"/>
        </w:rPr>
      </w:pPr>
      <w:r w:rsidRPr="005C6247">
        <w:rPr>
          <w:rFonts w:ascii="David" w:hAnsi="David"/>
          <w:b/>
          <w:bCs/>
          <w:noProof/>
          <w:color w:val="auto"/>
          <w:sz w:val="24"/>
          <w:rtl/>
          <w:lang w:eastAsia="en-US"/>
        </w:rPr>
        <w:t>לחילופין:</w:t>
      </w:r>
    </w:p>
    <w:p w14:paraId="548B3FB1" w14:textId="77777777" w:rsidR="00384606" w:rsidRPr="00384606" w:rsidRDefault="00384606" w:rsidP="000D2A4A">
      <w:pPr>
        <w:pStyle w:val="affb"/>
        <w:numPr>
          <w:ilvl w:val="1"/>
          <w:numId w:val="65"/>
        </w:numPr>
        <w:spacing w:before="0" w:after="0" w:line="360" w:lineRule="auto"/>
        <w:rPr>
          <w:rFonts w:ascii="David" w:hAnsi="David" w:cs="David"/>
          <w:b/>
          <w:bCs w:val="0"/>
          <w:noProof/>
          <w:sz w:val="24"/>
          <w:szCs w:val="24"/>
        </w:rPr>
      </w:pPr>
      <w:r w:rsidRPr="00384606">
        <w:rPr>
          <w:rFonts w:ascii="David" w:hAnsi="David" w:cs="David"/>
          <w:b/>
          <w:bCs w:val="0"/>
          <w:noProof/>
          <w:sz w:val="24"/>
          <w:szCs w:val="24"/>
          <w:rtl/>
        </w:rPr>
        <w:t>הדוחות הכספיים המבוקרים/סקורים של חברתכם ליום/ימים (1) ______</w:t>
      </w:r>
      <w:r w:rsidRPr="00384606">
        <w:rPr>
          <w:rFonts w:ascii="David" w:hAnsi="David" w:cs="David" w:hint="cs"/>
          <w:b/>
          <w:bCs w:val="0"/>
          <w:noProof/>
          <w:sz w:val="24"/>
          <w:szCs w:val="24"/>
          <w:rtl/>
        </w:rPr>
        <w:t>,</w:t>
      </w:r>
      <w:r w:rsidRPr="00384606">
        <w:rPr>
          <w:rFonts w:ascii="David" w:hAnsi="David" w:cs="David"/>
          <w:b/>
          <w:bCs w:val="0"/>
          <w:noProof/>
          <w:sz w:val="24"/>
          <w:szCs w:val="24"/>
          <w:rtl/>
        </w:rPr>
        <w:t xml:space="preserve"> בוקרו על ידי רואי חשבון אחרים. </w:t>
      </w:r>
    </w:p>
    <w:p w14:paraId="7D1748E8" w14:textId="77777777" w:rsidR="00384606" w:rsidRPr="00384606" w:rsidRDefault="00384606" w:rsidP="000D2A4A">
      <w:pPr>
        <w:pStyle w:val="affb"/>
        <w:numPr>
          <w:ilvl w:val="1"/>
          <w:numId w:val="65"/>
        </w:numPr>
        <w:spacing w:before="0" w:after="0" w:line="360" w:lineRule="auto"/>
        <w:rPr>
          <w:rFonts w:ascii="David" w:hAnsi="David" w:cs="David"/>
          <w:b/>
          <w:bCs w:val="0"/>
          <w:noProof/>
          <w:sz w:val="24"/>
          <w:szCs w:val="24"/>
        </w:rPr>
      </w:pPr>
      <w:r w:rsidRPr="00384606">
        <w:rPr>
          <w:rFonts w:ascii="David" w:hAnsi="David" w:cs="David"/>
          <w:b/>
          <w:bCs w:val="0"/>
          <w:noProof/>
          <w:sz w:val="24"/>
          <w:szCs w:val="24"/>
          <w:rtl/>
        </w:rPr>
        <w:t>חוות הדעת/דוח הסקירה שניתנ</w:t>
      </w:r>
      <w:r w:rsidRPr="00384606">
        <w:rPr>
          <w:rFonts w:ascii="David" w:hAnsi="David" w:cs="David" w:hint="cs"/>
          <w:b/>
          <w:bCs w:val="0"/>
          <w:noProof/>
          <w:sz w:val="24"/>
          <w:szCs w:val="24"/>
          <w:rtl/>
        </w:rPr>
        <w:t>ו</w:t>
      </w:r>
      <w:r w:rsidRPr="00384606">
        <w:rPr>
          <w:rFonts w:ascii="David" w:hAnsi="David" w:cs="David"/>
          <w:b/>
          <w:bCs w:val="0"/>
          <w:noProof/>
          <w:sz w:val="24"/>
          <w:szCs w:val="24"/>
          <w:rtl/>
        </w:rPr>
        <w:t xml:space="preserve"> </w:t>
      </w:r>
      <w:r w:rsidRPr="00384606">
        <w:rPr>
          <w:rFonts w:ascii="David" w:hAnsi="David" w:cs="David" w:hint="cs"/>
          <w:b/>
          <w:bCs w:val="0"/>
          <w:noProof/>
          <w:sz w:val="24"/>
          <w:szCs w:val="24"/>
          <w:rtl/>
        </w:rPr>
        <w:t>בגין ה</w:t>
      </w:r>
      <w:r w:rsidRPr="00384606">
        <w:rPr>
          <w:rFonts w:ascii="David" w:hAnsi="David" w:cs="David"/>
          <w:b/>
          <w:bCs w:val="0"/>
          <w:noProof/>
          <w:sz w:val="24"/>
          <w:szCs w:val="24"/>
          <w:rtl/>
        </w:rPr>
        <w:t xml:space="preserve">דוחות הכספיים המבוקרים/סקורים (בהתאמה) ליום/ימים (1) </w:t>
      </w:r>
      <w:r w:rsidRPr="00B21ACC">
        <w:rPr>
          <w:rFonts w:ascii="David" w:hAnsi="David" w:cs="David"/>
          <w:b/>
          <w:bCs w:val="0"/>
          <w:noProof/>
          <w:sz w:val="24"/>
          <w:szCs w:val="24"/>
          <w:rtl/>
        </w:rPr>
        <w:t>01.01.2017-31.12.2019</w:t>
      </w:r>
      <w:r>
        <w:rPr>
          <w:rFonts w:ascii="David" w:hAnsi="David" w:cs="David" w:hint="cs"/>
          <w:b/>
          <w:bCs w:val="0"/>
          <w:noProof/>
          <w:sz w:val="24"/>
          <w:szCs w:val="24"/>
          <w:rtl/>
        </w:rPr>
        <w:t xml:space="preserve"> </w:t>
      </w:r>
      <w:r w:rsidRPr="00384606">
        <w:rPr>
          <w:rFonts w:ascii="David" w:hAnsi="David" w:cs="David"/>
          <w:b/>
          <w:bCs w:val="0"/>
          <w:noProof/>
          <w:sz w:val="24"/>
          <w:szCs w:val="24"/>
          <w:rtl/>
        </w:rPr>
        <w:t>אינ</w:t>
      </w:r>
      <w:r w:rsidRPr="00384606">
        <w:rPr>
          <w:rFonts w:ascii="David" w:hAnsi="David" w:cs="David" w:hint="cs"/>
          <w:b/>
          <w:bCs w:val="0"/>
          <w:noProof/>
          <w:sz w:val="24"/>
          <w:szCs w:val="24"/>
          <w:rtl/>
        </w:rPr>
        <w:t>ם</w:t>
      </w:r>
      <w:r w:rsidRPr="00384606">
        <w:rPr>
          <w:rFonts w:ascii="David" w:hAnsi="David" w:cs="David"/>
          <w:b/>
          <w:bCs w:val="0"/>
          <w:noProof/>
          <w:sz w:val="24"/>
          <w:szCs w:val="24"/>
          <w:rtl/>
        </w:rPr>
        <w:t xml:space="preserve"> כולל</w:t>
      </w:r>
      <w:r w:rsidRPr="00384606">
        <w:rPr>
          <w:rFonts w:ascii="David" w:hAnsi="David" w:cs="David" w:hint="cs"/>
          <w:b/>
          <w:bCs w:val="0"/>
          <w:noProof/>
          <w:sz w:val="24"/>
          <w:szCs w:val="24"/>
          <w:rtl/>
        </w:rPr>
        <w:t>ים</w:t>
      </w:r>
      <w:r w:rsidRPr="00384606">
        <w:rPr>
          <w:rFonts w:ascii="David" w:hAnsi="David" w:cs="David"/>
          <w:b/>
          <w:bCs w:val="0"/>
          <w:noProof/>
          <w:sz w:val="24"/>
          <w:szCs w:val="24"/>
          <w:rtl/>
        </w:rPr>
        <w:t xml:space="preserve"> כל הסתייגות ו/או הפניית תשומת הלב או כל סטייה אחרת מהנוסח האחיד (2).</w:t>
      </w:r>
    </w:p>
    <w:p w14:paraId="0154E3CC" w14:textId="77777777" w:rsidR="00475702" w:rsidRPr="005C6247" w:rsidRDefault="00475702" w:rsidP="007B7760">
      <w:pPr>
        <w:overflowPunct/>
        <w:autoSpaceDE/>
        <w:autoSpaceDN/>
        <w:adjustRightInd/>
        <w:spacing w:before="0" w:after="0" w:line="360" w:lineRule="auto"/>
        <w:ind w:left="360" w:hanging="514"/>
        <w:jc w:val="center"/>
        <w:textAlignment w:val="auto"/>
        <w:rPr>
          <w:rFonts w:ascii="David" w:hAnsi="David"/>
          <w:b/>
          <w:bCs/>
          <w:noProof/>
          <w:color w:val="auto"/>
          <w:sz w:val="24"/>
          <w:rtl/>
          <w:lang w:eastAsia="en-US"/>
        </w:rPr>
      </w:pPr>
      <w:r w:rsidRPr="005C6247">
        <w:rPr>
          <w:rFonts w:ascii="David" w:hAnsi="David"/>
          <w:b/>
          <w:bCs/>
          <w:noProof/>
          <w:color w:val="auto"/>
          <w:sz w:val="24"/>
          <w:rtl/>
          <w:lang w:eastAsia="en-US"/>
        </w:rPr>
        <w:t>לחילופין:</w:t>
      </w:r>
    </w:p>
    <w:p w14:paraId="30B3B1CC" w14:textId="19E655AF" w:rsidR="00384606" w:rsidRPr="00384606" w:rsidRDefault="00384606" w:rsidP="000D2A4A">
      <w:pPr>
        <w:pStyle w:val="affb"/>
        <w:numPr>
          <w:ilvl w:val="1"/>
          <w:numId w:val="65"/>
        </w:numPr>
        <w:spacing w:before="0" w:after="0" w:line="360" w:lineRule="auto"/>
        <w:rPr>
          <w:rFonts w:ascii="David" w:hAnsi="David" w:cs="David"/>
          <w:b/>
          <w:bCs w:val="0"/>
          <w:noProof/>
          <w:sz w:val="24"/>
          <w:szCs w:val="24"/>
        </w:rPr>
      </w:pPr>
      <w:r w:rsidRPr="00384606">
        <w:rPr>
          <w:rFonts w:ascii="David" w:hAnsi="David" w:cs="David"/>
          <w:b/>
          <w:bCs w:val="0"/>
          <w:noProof/>
          <w:sz w:val="24"/>
          <w:szCs w:val="24"/>
          <w:rtl/>
        </w:rPr>
        <w:t>חוות הדעת/דוח הסקירה שניתנ</w:t>
      </w:r>
      <w:r w:rsidRPr="00384606">
        <w:rPr>
          <w:rFonts w:ascii="David" w:hAnsi="David" w:cs="David" w:hint="cs"/>
          <w:b/>
          <w:bCs w:val="0"/>
          <w:noProof/>
          <w:sz w:val="24"/>
          <w:szCs w:val="24"/>
          <w:rtl/>
        </w:rPr>
        <w:t>ו</w:t>
      </w:r>
      <w:r w:rsidRPr="00384606">
        <w:rPr>
          <w:rFonts w:ascii="David" w:hAnsi="David" w:cs="David"/>
          <w:b/>
          <w:bCs w:val="0"/>
          <w:noProof/>
          <w:sz w:val="24"/>
          <w:szCs w:val="24"/>
          <w:rtl/>
        </w:rPr>
        <w:t xml:space="preserve"> </w:t>
      </w:r>
      <w:r w:rsidRPr="00384606">
        <w:rPr>
          <w:rFonts w:ascii="David" w:hAnsi="David" w:cs="David" w:hint="cs"/>
          <w:b/>
          <w:bCs w:val="0"/>
          <w:noProof/>
          <w:sz w:val="24"/>
          <w:szCs w:val="24"/>
          <w:rtl/>
        </w:rPr>
        <w:t>בגין ה</w:t>
      </w:r>
      <w:r w:rsidRPr="00384606">
        <w:rPr>
          <w:rFonts w:ascii="David" w:hAnsi="David" w:cs="David"/>
          <w:b/>
          <w:bCs w:val="0"/>
          <w:noProof/>
          <w:sz w:val="24"/>
          <w:szCs w:val="24"/>
          <w:rtl/>
        </w:rPr>
        <w:t xml:space="preserve">דוחות הכספיים המבוקרים/סקורים (בהתאמה) לימים </w:t>
      </w:r>
      <w:r w:rsidRPr="00B21ACC">
        <w:rPr>
          <w:rFonts w:ascii="David" w:hAnsi="David" w:cs="David"/>
          <w:b/>
          <w:bCs w:val="0"/>
          <w:noProof/>
          <w:sz w:val="24"/>
          <w:szCs w:val="24"/>
          <w:rtl/>
        </w:rPr>
        <w:t>01.01.2017-31.12.2019</w:t>
      </w:r>
      <w:r>
        <w:rPr>
          <w:rFonts w:ascii="David" w:hAnsi="David" w:cs="David" w:hint="cs"/>
          <w:b/>
          <w:bCs w:val="0"/>
          <w:noProof/>
          <w:sz w:val="24"/>
          <w:szCs w:val="24"/>
          <w:rtl/>
        </w:rPr>
        <w:t xml:space="preserve">, </w:t>
      </w:r>
      <w:r w:rsidRPr="00384606">
        <w:rPr>
          <w:rFonts w:ascii="David" w:hAnsi="David" w:cs="David"/>
          <w:b/>
          <w:bCs w:val="0"/>
          <w:noProof/>
          <w:sz w:val="24"/>
          <w:szCs w:val="24"/>
          <w:rtl/>
        </w:rPr>
        <w:t>כולל</w:t>
      </w:r>
      <w:r w:rsidRPr="00384606">
        <w:rPr>
          <w:rFonts w:ascii="David" w:hAnsi="David" w:cs="David" w:hint="cs"/>
          <w:b/>
          <w:bCs w:val="0"/>
          <w:noProof/>
          <w:sz w:val="24"/>
          <w:szCs w:val="24"/>
          <w:rtl/>
        </w:rPr>
        <w:t>ים</w:t>
      </w:r>
      <w:r w:rsidRPr="00384606">
        <w:rPr>
          <w:rFonts w:ascii="David" w:hAnsi="David" w:cs="David"/>
          <w:b/>
          <w:bCs w:val="0"/>
          <w:noProof/>
          <w:sz w:val="24"/>
          <w:szCs w:val="24"/>
          <w:rtl/>
        </w:rPr>
        <w:t xml:space="preserve"> חריגה מהנוסח האחיד אולם אין לחריגה זו השלכה על המידע המפורט בסעיף </w:t>
      </w:r>
      <w:r w:rsidR="00FC1E3E" w:rsidRPr="00297436">
        <w:rPr>
          <w:rFonts w:ascii="David" w:hAnsi="David" w:cs="David"/>
          <w:noProof/>
          <w:sz w:val="24"/>
          <w:szCs w:val="24"/>
          <w:rtl/>
        </w:rPr>
        <w:fldChar w:fldCharType="begin"/>
      </w:r>
      <w:r w:rsidR="00FC1E3E" w:rsidRPr="00297436">
        <w:rPr>
          <w:rFonts w:ascii="David" w:hAnsi="David" w:cs="David"/>
          <w:noProof/>
          <w:sz w:val="24"/>
          <w:szCs w:val="24"/>
          <w:rtl/>
        </w:rPr>
        <w:instrText xml:space="preserve"> </w:instrText>
      </w:r>
      <w:r w:rsidR="00FC1E3E" w:rsidRPr="00297436">
        <w:rPr>
          <w:rFonts w:ascii="David" w:hAnsi="David" w:cs="David" w:hint="cs"/>
          <w:noProof/>
          <w:sz w:val="24"/>
          <w:szCs w:val="24"/>
        </w:rPr>
        <w:instrText>REF</w:instrText>
      </w:r>
      <w:r w:rsidR="00FC1E3E" w:rsidRPr="00297436">
        <w:rPr>
          <w:rFonts w:ascii="David" w:hAnsi="David" w:cs="David" w:hint="cs"/>
          <w:noProof/>
          <w:sz w:val="24"/>
          <w:szCs w:val="24"/>
          <w:rtl/>
        </w:rPr>
        <w:instrText xml:space="preserve"> _</w:instrText>
      </w:r>
      <w:r w:rsidR="00FC1E3E" w:rsidRPr="00297436">
        <w:rPr>
          <w:rFonts w:ascii="David" w:hAnsi="David" w:cs="David" w:hint="cs"/>
          <w:noProof/>
          <w:sz w:val="24"/>
          <w:szCs w:val="24"/>
        </w:rPr>
        <w:instrText>Ref56543895 \r \h</w:instrText>
      </w:r>
      <w:r w:rsidR="00FC1E3E" w:rsidRPr="00297436">
        <w:rPr>
          <w:rFonts w:ascii="David" w:hAnsi="David" w:cs="David"/>
          <w:noProof/>
          <w:sz w:val="24"/>
          <w:szCs w:val="24"/>
          <w:rtl/>
        </w:rPr>
        <w:instrText xml:space="preserve"> </w:instrText>
      </w:r>
      <w:r w:rsidR="00297436">
        <w:rPr>
          <w:rFonts w:ascii="David" w:hAnsi="David" w:cs="David"/>
          <w:noProof/>
          <w:sz w:val="24"/>
          <w:szCs w:val="24"/>
          <w:rtl/>
        </w:rPr>
        <w:instrText xml:space="preserve"> \* </w:instrText>
      </w:r>
      <w:r w:rsidR="00297436">
        <w:rPr>
          <w:rFonts w:ascii="David" w:hAnsi="David" w:cs="David"/>
          <w:noProof/>
          <w:sz w:val="24"/>
          <w:szCs w:val="24"/>
        </w:rPr>
        <w:instrText>MERGEFORMAT</w:instrText>
      </w:r>
      <w:r w:rsidR="00297436">
        <w:rPr>
          <w:rFonts w:ascii="David" w:hAnsi="David" w:cs="David"/>
          <w:noProof/>
          <w:sz w:val="24"/>
          <w:szCs w:val="24"/>
          <w:rtl/>
        </w:rPr>
        <w:instrText xml:space="preserve"> </w:instrText>
      </w:r>
      <w:r w:rsidR="00FC1E3E" w:rsidRPr="00297436">
        <w:rPr>
          <w:rFonts w:ascii="David" w:hAnsi="David" w:cs="David"/>
          <w:noProof/>
          <w:sz w:val="24"/>
          <w:szCs w:val="24"/>
          <w:rtl/>
        </w:rPr>
      </w:r>
      <w:r w:rsidR="00FC1E3E" w:rsidRPr="00297436">
        <w:rPr>
          <w:rFonts w:ascii="David" w:hAnsi="David" w:cs="David"/>
          <w:noProof/>
          <w:sz w:val="24"/>
          <w:szCs w:val="24"/>
          <w:rtl/>
        </w:rPr>
        <w:fldChar w:fldCharType="separate"/>
      </w:r>
      <w:r w:rsidR="00595478" w:rsidRPr="00297436">
        <w:rPr>
          <w:rFonts w:ascii="David" w:hAnsi="David" w:cs="David"/>
          <w:noProof/>
          <w:sz w:val="24"/>
          <w:szCs w:val="24"/>
          <w:cs/>
        </w:rPr>
        <w:t>‎</w:t>
      </w:r>
      <w:r w:rsidR="00595478" w:rsidRPr="00297436">
        <w:rPr>
          <w:rFonts w:ascii="David" w:hAnsi="David" w:cs="David"/>
          <w:noProof/>
          <w:sz w:val="24"/>
          <w:szCs w:val="24"/>
        </w:rPr>
        <w:t>1.6</w:t>
      </w:r>
      <w:r w:rsidR="00FC1E3E" w:rsidRPr="00297436">
        <w:rPr>
          <w:rFonts w:ascii="David" w:hAnsi="David" w:cs="David"/>
          <w:noProof/>
          <w:sz w:val="24"/>
          <w:szCs w:val="24"/>
          <w:rtl/>
        </w:rPr>
        <w:fldChar w:fldCharType="end"/>
      </w:r>
      <w:r w:rsidRPr="00384606">
        <w:rPr>
          <w:rFonts w:ascii="David" w:hAnsi="David" w:cs="David" w:hint="cs"/>
          <w:b/>
          <w:bCs w:val="0"/>
          <w:noProof/>
          <w:sz w:val="24"/>
          <w:szCs w:val="24"/>
          <w:rtl/>
        </w:rPr>
        <w:t xml:space="preserve"> </w:t>
      </w:r>
      <w:r w:rsidRPr="00384606">
        <w:rPr>
          <w:rFonts w:ascii="David" w:hAnsi="David" w:cs="David"/>
          <w:b/>
          <w:bCs w:val="0"/>
          <w:noProof/>
          <w:sz w:val="24"/>
          <w:szCs w:val="24"/>
          <w:rtl/>
        </w:rPr>
        <w:t>להלן.</w:t>
      </w:r>
    </w:p>
    <w:p w14:paraId="5F7CD7E4" w14:textId="56A22CBC" w:rsidR="007B7760" w:rsidRPr="00710CA7" w:rsidRDefault="00475702" w:rsidP="000D2A4A">
      <w:pPr>
        <w:pStyle w:val="affb"/>
        <w:numPr>
          <w:ilvl w:val="1"/>
          <w:numId w:val="65"/>
        </w:numPr>
        <w:spacing w:before="0" w:after="0" w:line="360" w:lineRule="auto"/>
        <w:rPr>
          <w:rFonts w:ascii="David" w:hAnsi="David"/>
          <w:b/>
          <w:noProof/>
          <w:sz w:val="24"/>
        </w:rPr>
      </w:pPr>
      <w:r w:rsidRPr="00B21ACC">
        <w:rPr>
          <w:rFonts w:ascii="David" w:hAnsi="David" w:cs="David"/>
          <w:b/>
          <w:bCs w:val="0"/>
          <w:noProof/>
          <w:sz w:val="24"/>
          <w:szCs w:val="24"/>
          <w:rtl/>
        </w:rPr>
        <w:t xml:space="preserve"> </w:t>
      </w:r>
      <w:bookmarkStart w:id="1090" w:name="_Ref48477903"/>
      <w:bookmarkStart w:id="1091" w:name="_Ref56543895"/>
      <w:r w:rsidRPr="00B21ACC">
        <w:rPr>
          <w:rFonts w:ascii="David" w:hAnsi="David" w:cs="David"/>
          <w:b/>
          <w:bCs w:val="0"/>
          <w:noProof/>
          <w:sz w:val="24"/>
          <w:szCs w:val="24"/>
          <w:rtl/>
        </w:rPr>
        <w:t>בהתאם לדוחות הכספיים האמורים המבוקרים*: לתקופה שבין 01.01.201</w:t>
      </w:r>
      <w:r w:rsidR="00E175E8" w:rsidRPr="00B21ACC">
        <w:rPr>
          <w:rFonts w:ascii="David" w:hAnsi="David" w:cs="David"/>
          <w:b/>
          <w:bCs w:val="0"/>
          <w:noProof/>
          <w:sz w:val="24"/>
          <w:szCs w:val="24"/>
          <w:rtl/>
        </w:rPr>
        <w:t>7</w:t>
      </w:r>
      <w:r w:rsidRPr="00B21ACC">
        <w:rPr>
          <w:rFonts w:ascii="David" w:hAnsi="David" w:cs="David"/>
          <w:b/>
          <w:bCs w:val="0"/>
          <w:noProof/>
          <w:sz w:val="24"/>
          <w:szCs w:val="24"/>
          <w:rtl/>
        </w:rPr>
        <w:t>-31.12.201</w:t>
      </w:r>
      <w:r w:rsidR="00E175E8" w:rsidRPr="00B21ACC">
        <w:rPr>
          <w:rFonts w:ascii="David" w:hAnsi="David" w:cs="David"/>
          <w:b/>
          <w:bCs w:val="0"/>
          <w:noProof/>
          <w:sz w:val="24"/>
          <w:szCs w:val="24"/>
          <w:rtl/>
        </w:rPr>
        <w:t>9</w:t>
      </w:r>
      <w:r w:rsidRPr="00B21ACC">
        <w:rPr>
          <w:rFonts w:ascii="David" w:hAnsi="David" w:cs="David"/>
          <w:b/>
          <w:bCs w:val="0"/>
          <w:noProof/>
          <w:sz w:val="24"/>
          <w:szCs w:val="24"/>
          <w:rtl/>
        </w:rPr>
        <w:t xml:space="preserve"> מחזור ההכנסות השנתי של חברתכם, הנובע מפעילותכם בתחום </w:t>
      </w:r>
      <w:r w:rsidR="00384606">
        <w:rPr>
          <w:rFonts w:ascii="David" w:hAnsi="David" w:cs="David" w:hint="cs"/>
          <w:b/>
          <w:bCs w:val="0"/>
          <w:noProof/>
          <w:sz w:val="24"/>
          <w:szCs w:val="24"/>
          <w:rtl/>
        </w:rPr>
        <w:t>האבטחה</w:t>
      </w:r>
      <w:r w:rsidRPr="00B21ACC">
        <w:rPr>
          <w:rFonts w:ascii="David" w:hAnsi="David" w:cs="David"/>
          <w:b/>
          <w:bCs w:val="0"/>
          <w:noProof/>
          <w:sz w:val="24"/>
          <w:szCs w:val="24"/>
          <w:rtl/>
        </w:rPr>
        <w:t>, עומד על לפחות</w:t>
      </w:r>
      <w:r w:rsidR="00384606">
        <w:rPr>
          <w:rFonts w:ascii="David" w:hAnsi="David" w:cs="David" w:hint="cs"/>
          <w:b/>
          <w:bCs w:val="0"/>
          <w:noProof/>
          <w:sz w:val="24"/>
          <w:szCs w:val="24"/>
          <w:rtl/>
        </w:rPr>
        <w:t xml:space="preserve"> __________ ₪</w:t>
      </w:r>
      <w:r w:rsidRPr="00B21ACC">
        <w:rPr>
          <w:rFonts w:ascii="David" w:hAnsi="David" w:cs="David"/>
          <w:b/>
          <w:bCs w:val="0"/>
          <w:noProof/>
          <w:sz w:val="24"/>
          <w:szCs w:val="24"/>
          <w:rtl/>
        </w:rPr>
        <w:t xml:space="preserve"> לא כולל מע"מ, בכל שנה בשנים: 201</w:t>
      </w:r>
      <w:r w:rsidR="00E175E8" w:rsidRPr="00B21ACC">
        <w:rPr>
          <w:rFonts w:ascii="David" w:hAnsi="David" w:cs="David"/>
          <w:b/>
          <w:bCs w:val="0"/>
          <w:noProof/>
          <w:sz w:val="24"/>
          <w:szCs w:val="24"/>
          <w:rtl/>
        </w:rPr>
        <w:t>7</w:t>
      </w:r>
      <w:r w:rsidRPr="00B21ACC">
        <w:rPr>
          <w:rFonts w:ascii="David" w:hAnsi="David" w:cs="David"/>
          <w:b/>
          <w:bCs w:val="0"/>
          <w:noProof/>
          <w:sz w:val="24"/>
          <w:szCs w:val="24"/>
          <w:rtl/>
        </w:rPr>
        <w:t>-201</w:t>
      </w:r>
      <w:r w:rsidR="00E175E8" w:rsidRPr="00B21ACC">
        <w:rPr>
          <w:rFonts w:ascii="David" w:hAnsi="David" w:cs="David"/>
          <w:b/>
          <w:bCs w:val="0"/>
          <w:noProof/>
          <w:sz w:val="24"/>
          <w:szCs w:val="24"/>
          <w:rtl/>
        </w:rPr>
        <w:t>9</w:t>
      </w:r>
      <w:bookmarkEnd w:id="1090"/>
      <w:r w:rsidR="00384606">
        <w:rPr>
          <w:rFonts w:ascii="David" w:hAnsi="David" w:cs="David" w:hint="cs"/>
          <w:b/>
          <w:bCs w:val="0"/>
          <w:noProof/>
          <w:sz w:val="24"/>
          <w:szCs w:val="24"/>
          <w:rtl/>
        </w:rPr>
        <w:t>.*</w:t>
      </w:r>
      <w:bookmarkEnd w:id="1091"/>
    </w:p>
    <w:p w14:paraId="53733997" w14:textId="77777777" w:rsidR="00475702" w:rsidRPr="003F5220" w:rsidRDefault="00475702" w:rsidP="00045ADB">
      <w:pPr>
        <w:tabs>
          <w:tab w:val="left" w:pos="6685"/>
          <w:tab w:val="right" w:pos="9070"/>
        </w:tabs>
        <w:overflowPunct/>
        <w:autoSpaceDE/>
        <w:autoSpaceDN/>
        <w:adjustRightInd/>
        <w:spacing w:before="0" w:after="0" w:line="360" w:lineRule="auto"/>
        <w:ind w:left="6480"/>
        <w:jc w:val="left"/>
        <w:textAlignment w:val="auto"/>
        <w:rPr>
          <w:rFonts w:ascii="David" w:hAnsi="David"/>
          <w:noProof/>
          <w:color w:val="auto"/>
          <w:sz w:val="24"/>
          <w:rtl/>
          <w:lang w:eastAsia="en-US"/>
        </w:rPr>
      </w:pPr>
      <w:r w:rsidRPr="003F5220">
        <w:rPr>
          <w:rFonts w:ascii="David" w:hAnsi="David"/>
          <w:noProof/>
          <w:color w:val="auto"/>
          <w:sz w:val="24"/>
          <w:rtl/>
          <w:lang w:eastAsia="en-US"/>
        </w:rPr>
        <w:tab/>
        <w:t xml:space="preserve">     בכבוד רב,</w:t>
      </w:r>
    </w:p>
    <w:p w14:paraId="0675480D" w14:textId="77777777" w:rsidR="00475702" w:rsidRPr="003F5220" w:rsidRDefault="00475702" w:rsidP="00045ADB">
      <w:pPr>
        <w:overflowPunct/>
        <w:autoSpaceDE/>
        <w:autoSpaceDN/>
        <w:adjustRightInd/>
        <w:spacing w:before="0" w:after="0" w:line="360" w:lineRule="auto"/>
        <w:ind w:left="6480"/>
        <w:textAlignment w:val="auto"/>
        <w:rPr>
          <w:rFonts w:ascii="David" w:hAnsi="David"/>
          <w:noProof/>
          <w:color w:val="auto"/>
          <w:sz w:val="24"/>
          <w:rtl/>
          <w:lang w:eastAsia="en-US"/>
        </w:rPr>
      </w:pPr>
      <w:r w:rsidRPr="003F5220">
        <w:rPr>
          <w:rFonts w:ascii="David" w:hAnsi="David"/>
          <w:noProof/>
          <w:color w:val="auto"/>
          <w:sz w:val="24"/>
          <w:rtl/>
          <w:lang w:eastAsia="en-US"/>
        </w:rPr>
        <w:t>_______________</w:t>
      </w:r>
    </w:p>
    <w:p w14:paraId="5C59C74E" w14:textId="77777777" w:rsidR="00475702" w:rsidRPr="003F5220" w:rsidRDefault="00475702" w:rsidP="00045ADB">
      <w:pPr>
        <w:overflowPunct/>
        <w:autoSpaceDE/>
        <w:autoSpaceDN/>
        <w:adjustRightInd/>
        <w:spacing w:before="0" w:after="0" w:line="360" w:lineRule="auto"/>
        <w:ind w:left="6532"/>
        <w:textAlignment w:val="auto"/>
        <w:rPr>
          <w:rFonts w:ascii="David" w:hAnsi="David"/>
          <w:noProof/>
          <w:color w:val="auto"/>
          <w:sz w:val="24"/>
          <w:rtl/>
          <w:lang w:eastAsia="en-US"/>
        </w:rPr>
      </w:pPr>
      <w:r w:rsidRPr="003F5220">
        <w:rPr>
          <w:rFonts w:ascii="David" w:hAnsi="David"/>
          <w:noProof/>
          <w:color w:val="auto"/>
          <w:sz w:val="24"/>
          <w:rtl/>
          <w:lang w:eastAsia="en-US"/>
        </w:rPr>
        <w:t xml:space="preserve">       רואי חשבון</w:t>
      </w:r>
    </w:p>
    <w:p w14:paraId="7B3FD818" w14:textId="567253F9" w:rsidR="00475702" w:rsidRPr="003F5220" w:rsidRDefault="00475702" w:rsidP="00710CA7">
      <w:pPr>
        <w:overflowPunct/>
        <w:autoSpaceDE/>
        <w:autoSpaceDN/>
        <w:adjustRightInd/>
        <w:spacing w:before="0" w:after="0" w:line="360" w:lineRule="auto"/>
        <w:jc w:val="left"/>
        <w:textAlignment w:val="auto"/>
        <w:rPr>
          <w:rFonts w:ascii="David" w:hAnsi="David"/>
          <w:noProof/>
          <w:color w:val="auto"/>
          <w:sz w:val="24"/>
          <w:lang w:eastAsia="en-US"/>
        </w:rPr>
      </w:pPr>
      <w:r w:rsidRPr="003F5220">
        <w:rPr>
          <w:rFonts w:ascii="David" w:hAnsi="David"/>
          <w:noProof/>
          <w:color w:val="auto"/>
          <w:sz w:val="24"/>
          <w:rtl/>
          <w:lang w:eastAsia="en-US"/>
        </w:rPr>
        <w:t>לצרכי מכתב זה חוות הדעת הכוללות תוספות המפורטות ב</w:t>
      </w:r>
      <w:r w:rsidR="00A940B0">
        <w:rPr>
          <w:rFonts w:ascii="David" w:hAnsi="David"/>
          <w:noProof/>
          <w:color w:val="auto"/>
          <w:sz w:val="24"/>
          <w:rtl/>
          <w:lang w:eastAsia="en-US"/>
        </w:rPr>
        <w:t>דו</w:t>
      </w:r>
      <w:r w:rsidR="00710CA7">
        <w:rPr>
          <w:rFonts w:ascii="David" w:hAnsi="David" w:hint="cs"/>
          <w:noProof/>
          <w:color w:val="auto"/>
          <w:sz w:val="24"/>
          <w:rtl/>
          <w:lang w:eastAsia="en-US"/>
        </w:rPr>
        <w:t>גמאות</w:t>
      </w:r>
      <w:r w:rsidRPr="003F5220">
        <w:rPr>
          <w:rFonts w:ascii="David" w:hAnsi="David"/>
          <w:noProof/>
          <w:color w:val="auto"/>
          <w:sz w:val="24"/>
          <w:rtl/>
          <w:lang w:eastAsia="en-US"/>
        </w:rPr>
        <w:t xml:space="preserve"> לתקן ביקורת מספר 99, יראו אותן כחוות דעת ללא סטייה מהנוסח האחיד.</w:t>
      </w:r>
    </w:p>
    <w:p w14:paraId="5B520BF9" w14:textId="77777777" w:rsidR="00475702" w:rsidRPr="003F5220" w:rsidRDefault="00475702" w:rsidP="00045ADB">
      <w:pPr>
        <w:overflowPunct/>
        <w:autoSpaceDE/>
        <w:autoSpaceDN/>
        <w:adjustRightInd/>
        <w:spacing w:before="0" w:after="0" w:line="360" w:lineRule="auto"/>
        <w:textAlignment w:val="auto"/>
        <w:rPr>
          <w:rFonts w:ascii="David" w:hAnsi="David"/>
          <w:b/>
          <w:bCs/>
          <w:noProof/>
          <w:color w:val="auto"/>
          <w:sz w:val="24"/>
          <w:u w:val="single"/>
          <w:rtl/>
          <w:lang w:eastAsia="en-US"/>
        </w:rPr>
      </w:pPr>
      <w:r w:rsidRPr="003F5220">
        <w:rPr>
          <w:rFonts w:ascii="David" w:hAnsi="David"/>
          <w:b/>
          <w:bCs/>
          <w:noProof/>
          <w:color w:val="auto"/>
          <w:sz w:val="24"/>
          <w:u w:val="single"/>
          <w:rtl/>
          <w:lang w:eastAsia="en-US"/>
        </w:rPr>
        <w:t xml:space="preserve">הערות: </w:t>
      </w:r>
    </w:p>
    <w:p w14:paraId="75A24804" w14:textId="77777777" w:rsidR="00475702" w:rsidRPr="003F5220" w:rsidRDefault="00475702" w:rsidP="001E6DEC">
      <w:pPr>
        <w:pStyle w:val="13"/>
        <w:rPr>
          <w:noProof/>
        </w:rPr>
      </w:pPr>
      <w:r w:rsidRPr="003F5220">
        <w:rPr>
          <w:noProof/>
          <w:rtl/>
        </w:rPr>
        <w:t xml:space="preserve">נוסח דיווח זה נקבע על ידי ועדה משותפת של מינהל העבודה הממשלתי ושל לשכת רואי החשבון בישראל – אוגוסט 2009. </w:t>
      </w:r>
    </w:p>
    <w:p w14:paraId="6DB1A541" w14:textId="77777777" w:rsidR="00475702" w:rsidRPr="003F5220" w:rsidRDefault="00475702" w:rsidP="00384606">
      <w:pPr>
        <w:pStyle w:val="13"/>
        <w:rPr>
          <w:noProof/>
        </w:rPr>
      </w:pPr>
      <w:r w:rsidRPr="003F5220">
        <w:rPr>
          <w:noProof/>
          <w:rtl/>
        </w:rPr>
        <w:t xml:space="preserve">יודפס על נייר לוגו של משרד הרו"ח. </w:t>
      </w:r>
    </w:p>
    <w:p w14:paraId="531DACB7" w14:textId="77777777" w:rsidR="00384606" w:rsidRPr="007B7760" w:rsidRDefault="00384606" w:rsidP="00384606">
      <w:pPr>
        <w:widowControl w:val="0"/>
        <w:spacing w:before="0" w:after="0" w:line="360" w:lineRule="auto"/>
        <w:rPr>
          <w:rFonts w:ascii="David" w:eastAsia="MS Mincho" w:hAnsi="David"/>
          <w:bCs/>
          <w:sz w:val="24"/>
          <w:rtl/>
        </w:rPr>
      </w:pPr>
      <w:r w:rsidRPr="007B7760">
        <w:rPr>
          <w:rFonts w:ascii="David" w:eastAsia="MS Mincho" w:hAnsi="David" w:hint="cs"/>
          <w:bCs/>
          <w:sz w:val="24"/>
          <w:rtl/>
        </w:rPr>
        <w:t xml:space="preserve">* יש למלא את המחזור המספיק לצורך העמידה בתנאי הסף על פי </w:t>
      </w:r>
      <w:r w:rsidR="00CB7047" w:rsidRPr="007B7760">
        <w:rPr>
          <w:rFonts w:ascii="David" w:eastAsia="MS Mincho" w:hAnsi="David" w:hint="cs"/>
          <w:bCs/>
          <w:sz w:val="24"/>
          <w:rtl/>
        </w:rPr>
        <w:t xml:space="preserve">המרחבים </w:t>
      </w:r>
      <w:r w:rsidRPr="007B7760">
        <w:rPr>
          <w:rFonts w:ascii="David" w:eastAsia="MS Mincho" w:hAnsi="David" w:hint="cs"/>
          <w:bCs/>
          <w:sz w:val="24"/>
          <w:rtl/>
        </w:rPr>
        <w:t>עבורם מוגשת ההצעה לכל הפחות.</w:t>
      </w:r>
    </w:p>
    <w:p w14:paraId="3477DD4B" w14:textId="77777777" w:rsidR="00384606" w:rsidRPr="00384606" w:rsidRDefault="00384606" w:rsidP="00384606">
      <w:pPr>
        <w:widowControl w:val="0"/>
        <w:spacing w:before="0" w:after="0" w:line="360" w:lineRule="auto"/>
        <w:rPr>
          <w:rFonts w:ascii="David" w:eastAsia="MS Mincho" w:hAnsi="David"/>
          <w:b/>
          <w:sz w:val="24"/>
          <w:rtl/>
        </w:rPr>
        <w:sectPr w:rsidR="00384606" w:rsidRPr="00384606" w:rsidSect="00FA713E">
          <w:headerReference w:type="default" r:id="rId146"/>
          <w:footerReference w:type="even" r:id="rId147"/>
          <w:footerReference w:type="default" r:id="rId148"/>
          <w:type w:val="continuous"/>
          <w:pgSz w:w="11906" w:h="16838" w:code="9"/>
          <w:pgMar w:top="1440" w:right="1800" w:bottom="1440" w:left="1800" w:header="426" w:footer="574" w:gutter="0"/>
          <w:cols w:space="708"/>
          <w:titlePg/>
          <w:bidi/>
          <w:rtlGutter/>
          <w:docGrid w:linePitch="360"/>
        </w:sectPr>
      </w:pPr>
    </w:p>
    <w:p w14:paraId="757166E7" w14:textId="77777777" w:rsidR="00475702" w:rsidRPr="003F5220" w:rsidRDefault="00475702" w:rsidP="007B7760">
      <w:pPr>
        <w:pStyle w:val="16"/>
        <w:spacing w:before="0" w:after="0"/>
        <w:jc w:val="center"/>
        <w:rPr>
          <w:rFonts w:ascii="David" w:eastAsia="MS Mincho" w:hAnsi="David"/>
          <w:b/>
          <w:bCs/>
          <w:sz w:val="28"/>
          <w:szCs w:val="28"/>
          <w:rtl/>
        </w:rPr>
      </w:pPr>
      <w:bookmarkStart w:id="1092" w:name="_Toc57223374"/>
      <w:r w:rsidRPr="003F5220">
        <w:rPr>
          <w:rFonts w:ascii="David" w:eastAsia="MS Mincho" w:hAnsi="David"/>
          <w:b/>
          <w:bCs/>
          <w:sz w:val="28"/>
          <w:szCs w:val="28"/>
          <w:rtl/>
        </w:rPr>
        <w:lastRenderedPageBreak/>
        <w:t xml:space="preserve">נספח </w:t>
      </w:r>
      <w:r w:rsidR="00CD1682">
        <w:rPr>
          <w:rFonts w:ascii="David" w:eastAsia="MS Mincho" w:hAnsi="David" w:hint="cs"/>
          <w:b/>
          <w:bCs/>
          <w:sz w:val="28"/>
          <w:szCs w:val="28"/>
          <w:rtl/>
        </w:rPr>
        <w:t>4</w:t>
      </w:r>
      <w:r w:rsidRPr="003F5220">
        <w:rPr>
          <w:rFonts w:ascii="David" w:eastAsia="MS Mincho" w:hAnsi="David"/>
          <w:b/>
          <w:bCs/>
          <w:sz w:val="28"/>
          <w:szCs w:val="28"/>
          <w:rtl/>
        </w:rPr>
        <w:t xml:space="preserve"> לטופס ההצעה - הצהרת המציע אודות ניסיונו</w:t>
      </w:r>
      <w:bookmarkEnd w:id="1092"/>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2104"/>
      </w:tblGrid>
      <w:tr w:rsidR="00475702" w:rsidRPr="003F5220" w14:paraId="1ABAAE5B" w14:textId="77777777" w:rsidTr="007B7760">
        <w:trPr>
          <w:jc w:val="right"/>
        </w:trPr>
        <w:tc>
          <w:tcPr>
            <w:tcW w:w="1078" w:type="dxa"/>
            <w:shd w:val="clear" w:color="auto" w:fill="D9D9D9"/>
          </w:tcPr>
          <w:p w14:paraId="1A8591E6" w14:textId="77777777" w:rsidR="00475702" w:rsidRPr="003F5220" w:rsidRDefault="00475702" w:rsidP="00045ADB">
            <w:pPr>
              <w:widowControl w:val="0"/>
              <w:overflowPunct/>
              <w:autoSpaceDE/>
              <w:autoSpaceDN/>
              <w:spacing w:before="0" w:after="0" w:line="360" w:lineRule="auto"/>
              <w:ind w:right="284"/>
              <w:rPr>
                <w:rFonts w:ascii="David" w:hAnsi="David"/>
                <w:b/>
                <w:bCs/>
                <w:color w:val="auto"/>
                <w:sz w:val="24"/>
                <w:rtl/>
                <w:lang w:eastAsia="en-US"/>
              </w:rPr>
            </w:pPr>
            <w:r w:rsidRPr="003F5220">
              <w:rPr>
                <w:rFonts w:ascii="David" w:hAnsi="David"/>
                <w:b/>
                <w:bCs/>
                <w:color w:val="auto"/>
                <w:sz w:val="24"/>
                <w:rtl/>
                <w:lang w:eastAsia="en-US"/>
              </w:rPr>
              <w:t>תאריך</w:t>
            </w:r>
          </w:p>
        </w:tc>
        <w:tc>
          <w:tcPr>
            <w:tcW w:w="2104" w:type="dxa"/>
            <w:shd w:val="clear" w:color="auto" w:fill="auto"/>
          </w:tcPr>
          <w:p w14:paraId="113AE047" w14:textId="77777777" w:rsidR="00475702" w:rsidRPr="003F5220" w:rsidRDefault="00475702" w:rsidP="00045ADB">
            <w:pPr>
              <w:widowControl w:val="0"/>
              <w:overflowPunct/>
              <w:autoSpaceDE/>
              <w:autoSpaceDN/>
              <w:spacing w:before="0" w:after="0" w:line="360" w:lineRule="auto"/>
              <w:ind w:right="284"/>
              <w:rPr>
                <w:rFonts w:ascii="David" w:hAnsi="David"/>
                <w:color w:val="auto"/>
                <w:sz w:val="24"/>
                <w:rtl/>
                <w:lang w:eastAsia="en-US"/>
              </w:rPr>
            </w:pPr>
          </w:p>
        </w:tc>
      </w:tr>
    </w:tbl>
    <w:p w14:paraId="06BF9322" w14:textId="77777777" w:rsidR="00475702" w:rsidRPr="003F5220" w:rsidRDefault="00475702" w:rsidP="00045ADB">
      <w:pPr>
        <w:widowControl w:val="0"/>
        <w:overflowPunct/>
        <w:autoSpaceDE/>
        <w:autoSpaceDN/>
        <w:spacing w:before="0" w:after="0" w:line="360" w:lineRule="auto"/>
        <w:ind w:right="284"/>
        <w:rPr>
          <w:rFonts w:ascii="David" w:hAnsi="David"/>
          <w:b/>
          <w:bCs/>
          <w:color w:val="auto"/>
          <w:sz w:val="24"/>
          <w:rtl/>
          <w:lang w:eastAsia="en-US"/>
        </w:rPr>
      </w:pPr>
      <w:r w:rsidRPr="003F5220">
        <w:rPr>
          <w:rFonts w:ascii="David" w:hAnsi="David"/>
          <w:b/>
          <w:bCs/>
          <w:color w:val="auto"/>
          <w:sz w:val="24"/>
          <w:rtl/>
          <w:lang w:eastAsia="en-US"/>
        </w:rPr>
        <w:t>לכבוד: רשות האוכלוסין וההגירה</w:t>
      </w:r>
    </w:p>
    <w:p w14:paraId="7E7C2A0F" w14:textId="77777777" w:rsidR="00475702" w:rsidRPr="003F5220" w:rsidRDefault="00475702" w:rsidP="00045ADB">
      <w:pPr>
        <w:widowControl w:val="0"/>
        <w:overflowPunct/>
        <w:autoSpaceDE/>
        <w:autoSpaceDN/>
        <w:spacing w:before="0" w:after="0" w:line="360" w:lineRule="auto"/>
        <w:ind w:right="284"/>
        <w:rPr>
          <w:rFonts w:ascii="David" w:hAnsi="David"/>
          <w:b/>
          <w:bCs/>
          <w:color w:val="auto"/>
          <w:sz w:val="24"/>
          <w:rtl/>
          <w:lang w:eastAsia="en-US"/>
        </w:rPr>
      </w:pPr>
      <w:r w:rsidRPr="003F5220">
        <w:rPr>
          <w:rFonts w:ascii="David" w:hAnsi="David"/>
          <w:b/>
          <w:bCs/>
          <w:color w:val="auto"/>
          <w:sz w:val="24"/>
          <w:rtl/>
          <w:lang w:eastAsia="en-US"/>
        </w:rPr>
        <w:t xml:space="preserve">           </w:t>
      </w:r>
    </w:p>
    <w:p w14:paraId="7C666FD1" w14:textId="77777777" w:rsidR="00475702" w:rsidRPr="003F5220" w:rsidRDefault="00475702" w:rsidP="00045ADB">
      <w:pPr>
        <w:spacing w:before="0" w:after="0" w:line="360" w:lineRule="auto"/>
        <w:jc w:val="center"/>
        <w:rPr>
          <w:rFonts w:ascii="David" w:hAnsi="David"/>
          <w:b/>
          <w:bCs/>
          <w:szCs w:val="20"/>
          <w:u w:val="single"/>
          <w:rtl/>
        </w:rPr>
      </w:pPr>
      <w:r w:rsidRPr="003F5220">
        <w:rPr>
          <w:rFonts w:ascii="David" w:hAnsi="David"/>
          <w:color w:val="auto"/>
          <w:sz w:val="24"/>
          <w:rtl/>
          <w:lang w:eastAsia="en-US"/>
        </w:rPr>
        <w:t xml:space="preserve">הנדון: </w:t>
      </w:r>
      <w:r w:rsidRPr="003F5220">
        <w:rPr>
          <w:rFonts w:ascii="David" w:hAnsi="David"/>
          <w:b/>
          <w:bCs/>
          <w:sz w:val="24"/>
          <w:u w:val="single"/>
          <w:rtl/>
        </w:rPr>
        <w:t>מכרז מס.</w:t>
      </w:r>
      <w:r w:rsidR="002D07DD">
        <w:rPr>
          <w:rFonts w:ascii="David" w:hAnsi="David" w:hint="cs"/>
          <w:b/>
          <w:bCs/>
          <w:sz w:val="24"/>
          <w:u w:val="single"/>
          <w:rtl/>
        </w:rPr>
        <w:t xml:space="preserve"> </w:t>
      </w:r>
      <w:r w:rsidR="00C41959">
        <w:rPr>
          <w:rFonts w:ascii="David" w:hAnsi="David"/>
          <w:b/>
          <w:bCs/>
          <w:sz w:val="24"/>
          <w:u w:val="single"/>
          <w:rtl/>
        </w:rPr>
        <w:t>07/2022</w:t>
      </w:r>
      <w:r w:rsidRPr="003F5220">
        <w:rPr>
          <w:rFonts w:ascii="David" w:hAnsi="David"/>
          <w:b/>
          <w:bCs/>
          <w:sz w:val="24"/>
          <w:u w:val="single"/>
          <w:rtl/>
        </w:rPr>
        <w:t xml:space="preserve"> </w:t>
      </w:r>
      <w:r w:rsidR="00045ADB">
        <w:rPr>
          <w:rFonts w:ascii="David" w:hAnsi="David"/>
          <w:b/>
          <w:bCs/>
          <w:sz w:val="24"/>
          <w:u w:val="single"/>
          <w:rtl/>
        </w:rPr>
        <w:t>למתן שירותי אבטחה למתקני רשות האוכלוסין וההגירה</w:t>
      </w:r>
      <w:r w:rsidRPr="003F5220" w:rsidDel="00EE40ED">
        <w:rPr>
          <w:rFonts w:ascii="David" w:hAnsi="David"/>
          <w:b/>
          <w:bCs/>
          <w:sz w:val="24"/>
          <w:rtl/>
        </w:rPr>
        <w:t xml:space="preserve"> </w:t>
      </w:r>
    </w:p>
    <w:p w14:paraId="00DC9433" w14:textId="77777777" w:rsidR="00475702" w:rsidRPr="003F5220" w:rsidRDefault="00475702" w:rsidP="00045ADB">
      <w:pPr>
        <w:keepLines/>
        <w:overflowPunct/>
        <w:autoSpaceDE/>
        <w:autoSpaceDN/>
        <w:adjustRightInd/>
        <w:spacing w:before="0" w:after="0" w:line="360" w:lineRule="auto"/>
        <w:ind w:left="6"/>
        <w:textAlignment w:val="auto"/>
        <w:rPr>
          <w:rFonts w:ascii="David" w:hAnsi="David"/>
          <w:color w:val="auto"/>
          <w:sz w:val="24"/>
          <w:rtl/>
          <w:lang w:eastAsia="en-US"/>
        </w:rPr>
      </w:pPr>
      <w:r w:rsidRPr="003F5220">
        <w:rPr>
          <w:rFonts w:ascii="David" w:hAnsi="David"/>
          <w:color w:val="auto"/>
          <w:sz w:val="24"/>
          <w:rtl/>
          <w:lang w:eastAsia="en-US"/>
        </w:rPr>
        <w:t xml:space="preserve">אני הח"מ, </w:t>
      </w:r>
      <w:r w:rsidRPr="003F5220">
        <w:rPr>
          <w:rFonts w:ascii="David" w:hAnsi="David"/>
          <w:b/>
          <w:bCs/>
          <w:color w:val="auto"/>
          <w:sz w:val="24"/>
          <w:u w:val="single"/>
          <w:rtl/>
          <w:lang w:eastAsia="en-US"/>
        </w:rPr>
        <w:t>מורשה החתימה</w:t>
      </w:r>
      <w:r w:rsidRPr="003F5220">
        <w:rPr>
          <w:rFonts w:ascii="David" w:hAnsi="David"/>
          <w:color w:val="auto"/>
          <w:sz w:val="24"/>
          <w:rtl/>
          <w:lang w:eastAsia="en-US"/>
        </w:rPr>
        <w:t xml:space="preserve"> והמוסמך לתת תצהיר בשמה של חברת ______________, המציעה במכרז (להלן – "המציע"):</w:t>
      </w:r>
    </w:p>
    <w:tbl>
      <w:tblPr>
        <w:bidiVisual/>
        <w:tblW w:w="9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1"/>
        <w:gridCol w:w="1620"/>
        <w:gridCol w:w="1668"/>
        <w:gridCol w:w="1895"/>
        <w:gridCol w:w="1963"/>
      </w:tblGrid>
      <w:tr w:rsidR="00475702" w:rsidRPr="003F5220" w14:paraId="2F28E48A" w14:textId="77777777" w:rsidTr="004B765E">
        <w:trPr>
          <w:jc w:val="center"/>
        </w:trPr>
        <w:tc>
          <w:tcPr>
            <w:tcW w:w="2741" w:type="dxa"/>
            <w:tcBorders>
              <w:left w:val="single" w:sz="4" w:space="0" w:color="auto"/>
            </w:tcBorders>
            <w:shd w:val="clear" w:color="auto" w:fill="E6E6E6"/>
          </w:tcPr>
          <w:p w14:paraId="292E11F7" w14:textId="77777777" w:rsidR="00475702" w:rsidRPr="003F5220" w:rsidRDefault="00475702" w:rsidP="00045ADB">
            <w:pPr>
              <w:widowControl w:val="0"/>
              <w:overflowPunct/>
              <w:autoSpaceDE/>
              <w:autoSpaceDN/>
              <w:spacing w:before="0" w:after="0" w:line="360" w:lineRule="auto"/>
              <w:rPr>
                <w:rFonts w:ascii="David" w:hAnsi="David"/>
                <w:b/>
                <w:bCs/>
                <w:color w:val="auto"/>
                <w:sz w:val="24"/>
                <w:rtl/>
              </w:rPr>
            </w:pPr>
            <w:r w:rsidRPr="003F5220">
              <w:rPr>
                <w:rFonts w:ascii="David" w:hAnsi="David"/>
                <w:b/>
                <w:bCs/>
                <w:color w:val="auto"/>
                <w:sz w:val="24"/>
                <w:rtl/>
              </w:rPr>
              <w:t>שם מורשה החתימה</w:t>
            </w:r>
          </w:p>
        </w:tc>
        <w:tc>
          <w:tcPr>
            <w:tcW w:w="1620" w:type="dxa"/>
            <w:shd w:val="clear" w:color="auto" w:fill="E6E6E6"/>
          </w:tcPr>
          <w:p w14:paraId="6773F55D" w14:textId="77777777" w:rsidR="00475702" w:rsidRPr="003F5220" w:rsidRDefault="00475702" w:rsidP="00045ADB">
            <w:pPr>
              <w:widowControl w:val="0"/>
              <w:overflowPunct/>
              <w:autoSpaceDE/>
              <w:autoSpaceDN/>
              <w:spacing w:before="0" w:after="0" w:line="360" w:lineRule="auto"/>
              <w:rPr>
                <w:rFonts w:ascii="David" w:hAnsi="David"/>
                <w:b/>
                <w:bCs/>
                <w:color w:val="auto"/>
                <w:sz w:val="24"/>
                <w:rtl/>
              </w:rPr>
            </w:pPr>
            <w:r w:rsidRPr="003F5220">
              <w:rPr>
                <w:rFonts w:ascii="David" w:hAnsi="David"/>
                <w:b/>
                <w:bCs/>
                <w:color w:val="auto"/>
                <w:sz w:val="24"/>
                <w:rtl/>
              </w:rPr>
              <w:t>ת.ז</w:t>
            </w:r>
          </w:p>
        </w:tc>
        <w:tc>
          <w:tcPr>
            <w:tcW w:w="1668" w:type="dxa"/>
            <w:shd w:val="clear" w:color="auto" w:fill="E6E6E6"/>
          </w:tcPr>
          <w:p w14:paraId="6698E4CF" w14:textId="77777777" w:rsidR="00475702" w:rsidRPr="003F5220" w:rsidRDefault="00475702" w:rsidP="00045ADB">
            <w:pPr>
              <w:widowControl w:val="0"/>
              <w:overflowPunct/>
              <w:autoSpaceDE/>
              <w:autoSpaceDN/>
              <w:spacing w:before="0" w:after="0" w:line="360" w:lineRule="auto"/>
              <w:rPr>
                <w:rFonts w:ascii="David" w:hAnsi="David"/>
                <w:b/>
                <w:bCs/>
                <w:color w:val="auto"/>
                <w:sz w:val="24"/>
                <w:rtl/>
              </w:rPr>
            </w:pPr>
            <w:r w:rsidRPr="003F5220">
              <w:rPr>
                <w:rFonts w:ascii="David" w:hAnsi="David"/>
                <w:b/>
                <w:bCs/>
                <w:color w:val="auto"/>
                <w:sz w:val="24"/>
                <w:rtl/>
              </w:rPr>
              <w:t>חותמת תאגיד</w:t>
            </w:r>
          </w:p>
        </w:tc>
        <w:tc>
          <w:tcPr>
            <w:tcW w:w="1895" w:type="dxa"/>
            <w:shd w:val="clear" w:color="auto" w:fill="E6E6E6"/>
          </w:tcPr>
          <w:p w14:paraId="128ED0A3" w14:textId="77777777" w:rsidR="00475702" w:rsidRPr="003F5220" w:rsidRDefault="00475702" w:rsidP="00045ADB">
            <w:pPr>
              <w:widowControl w:val="0"/>
              <w:overflowPunct/>
              <w:autoSpaceDE/>
              <w:autoSpaceDN/>
              <w:spacing w:before="0" w:after="0" w:line="360" w:lineRule="auto"/>
              <w:rPr>
                <w:rFonts w:ascii="David" w:hAnsi="David"/>
                <w:b/>
                <w:bCs/>
                <w:color w:val="auto"/>
                <w:sz w:val="24"/>
                <w:rtl/>
              </w:rPr>
            </w:pPr>
            <w:r w:rsidRPr="003F5220">
              <w:rPr>
                <w:rFonts w:ascii="David" w:hAnsi="David"/>
                <w:b/>
                <w:bCs/>
                <w:color w:val="auto"/>
                <w:sz w:val="24"/>
                <w:rtl/>
              </w:rPr>
              <w:t>חתימה אישית</w:t>
            </w:r>
          </w:p>
        </w:tc>
        <w:tc>
          <w:tcPr>
            <w:tcW w:w="1963" w:type="dxa"/>
            <w:shd w:val="clear" w:color="auto" w:fill="E6E6E6"/>
          </w:tcPr>
          <w:p w14:paraId="0BE6C539" w14:textId="77777777" w:rsidR="00475702" w:rsidRPr="003F5220" w:rsidRDefault="00475702" w:rsidP="00045ADB">
            <w:pPr>
              <w:widowControl w:val="0"/>
              <w:overflowPunct/>
              <w:autoSpaceDE/>
              <w:autoSpaceDN/>
              <w:spacing w:before="0" w:after="0" w:line="360" w:lineRule="auto"/>
              <w:rPr>
                <w:rFonts w:ascii="David" w:hAnsi="David"/>
                <w:b/>
                <w:bCs/>
                <w:color w:val="auto"/>
                <w:sz w:val="24"/>
                <w:rtl/>
              </w:rPr>
            </w:pPr>
            <w:r w:rsidRPr="003F5220">
              <w:rPr>
                <w:rFonts w:ascii="David" w:hAnsi="David"/>
                <w:b/>
                <w:bCs/>
                <w:color w:val="auto"/>
                <w:sz w:val="24"/>
                <w:rtl/>
              </w:rPr>
              <w:t>תאריך</w:t>
            </w:r>
          </w:p>
        </w:tc>
      </w:tr>
      <w:tr w:rsidR="00475702" w:rsidRPr="003F5220" w14:paraId="7F2C3058" w14:textId="77777777" w:rsidTr="004B765E">
        <w:trPr>
          <w:jc w:val="center"/>
        </w:trPr>
        <w:tc>
          <w:tcPr>
            <w:tcW w:w="2741" w:type="dxa"/>
            <w:shd w:val="clear" w:color="auto" w:fill="auto"/>
          </w:tcPr>
          <w:p w14:paraId="4ED44AE3" w14:textId="77777777" w:rsidR="00475702" w:rsidRPr="003F5220" w:rsidRDefault="00475702" w:rsidP="00045ADB">
            <w:pPr>
              <w:widowControl w:val="0"/>
              <w:overflowPunct/>
              <w:autoSpaceDE/>
              <w:autoSpaceDN/>
              <w:spacing w:before="0" w:after="0" w:line="360" w:lineRule="auto"/>
              <w:rPr>
                <w:rFonts w:ascii="David" w:hAnsi="David"/>
                <w:b/>
                <w:bCs/>
                <w:color w:val="auto"/>
                <w:sz w:val="24"/>
                <w:rtl/>
              </w:rPr>
            </w:pPr>
          </w:p>
          <w:p w14:paraId="4149CE9E" w14:textId="77777777" w:rsidR="00475702" w:rsidRPr="003F5220" w:rsidRDefault="00475702" w:rsidP="00045ADB">
            <w:pPr>
              <w:widowControl w:val="0"/>
              <w:overflowPunct/>
              <w:autoSpaceDE/>
              <w:autoSpaceDN/>
              <w:spacing w:before="0" w:after="0" w:line="360" w:lineRule="auto"/>
              <w:rPr>
                <w:rFonts w:ascii="David" w:hAnsi="David"/>
                <w:b/>
                <w:bCs/>
                <w:color w:val="auto"/>
                <w:sz w:val="24"/>
                <w:rtl/>
              </w:rPr>
            </w:pPr>
          </w:p>
        </w:tc>
        <w:tc>
          <w:tcPr>
            <w:tcW w:w="1620" w:type="dxa"/>
            <w:shd w:val="clear" w:color="auto" w:fill="auto"/>
          </w:tcPr>
          <w:p w14:paraId="4788494E" w14:textId="77777777" w:rsidR="00475702" w:rsidRPr="003F5220" w:rsidRDefault="00475702" w:rsidP="00045ADB">
            <w:pPr>
              <w:widowControl w:val="0"/>
              <w:overflowPunct/>
              <w:autoSpaceDE/>
              <w:autoSpaceDN/>
              <w:spacing w:before="0" w:after="0" w:line="360" w:lineRule="auto"/>
              <w:rPr>
                <w:rFonts w:ascii="David" w:hAnsi="David"/>
                <w:b/>
                <w:bCs/>
                <w:color w:val="auto"/>
                <w:sz w:val="24"/>
                <w:rtl/>
              </w:rPr>
            </w:pPr>
          </w:p>
        </w:tc>
        <w:tc>
          <w:tcPr>
            <w:tcW w:w="1668" w:type="dxa"/>
            <w:shd w:val="clear" w:color="auto" w:fill="auto"/>
          </w:tcPr>
          <w:p w14:paraId="5271213B" w14:textId="77777777" w:rsidR="00475702" w:rsidRPr="003F5220" w:rsidRDefault="00475702" w:rsidP="00045ADB">
            <w:pPr>
              <w:widowControl w:val="0"/>
              <w:overflowPunct/>
              <w:autoSpaceDE/>
              <w:autoSpaceDN/>
              <w:spacing w:before="0" w:after="0" w:line="360" w:lineRule="auto"/>
              <w:rPr>
                <w:rFonts w:ascii="David" w:hAnsi="David"/>
                <w:b/>
                <w:bCs/>
                <w:color w:val="auto"/>
                <w:sz w:val="24"/>
                <w:rtl/>
              </w:rPr>
            </w:pPr>
          </w:p>
        </w:tc>
        <w:tc>
          <w:tcPr>
            <w:tcW w:w="1895" w:type="dxa"/>
          </w:tcPr>
          <w:p w14:paraId="5914C3DA" w14:textId="77777777" w:rsidR="00475702" w:rsidRPr="003F5220" w:rsidRDefault="00475702" w:rsidP="00045ADB">
            <w:pPr>
              <w:widowControl w:val="0"/>
              <w:overflowPunct/>
              <w:autoSpaceDE/>
              <w:autoSpaceDN/>
              <w:spacing w:before="0" w:after="0" w:line="360" w:lineRule="auto"/>
              <w:rPr>
                <w:rFonts w:ascii="David" w:hAnsi="David"/>
                <w:b/>
                <w:bCs/>
                <w:color w:val="auto"/>
                <w:sz w:val="24"/>
                <w:rtl/>
              </w:rPr>
            </w:pPr>
          </w:p>
        </w:tc>
        <w:tc>
          <w:tcPr>
            <w:tcW w:w="1963" w:type="dxa"/>
            <w:shd w:val="clear" w:color="auto" w:fill="auto"/>
          </w:tcPr>
          <w:p w14:paraId="0CAA5FDC" w14:textId="77777777" w:rsidR="00475702" w:rsidRPr="003F5220" w:rsidRDefault="00475702" w:rsidP="00045ADB">
            <w:pPr>
              <w:widowControl w:val="0"/>
              <w:overflowPunct/>
              <w:autoSpaceDE/>
              <w:autoSpaceDN/>
              <w:spacing w:before="0" w:after="0" w:line="360" w:lineRule="auto"/>
              <w:rPr>
                <w:rFonts w:ascii="David" w:hAnsi="David"/>
                <w:b/>
                <w:bCs/>
                <w:color w:val="auto"/>
                <w:sz w:val="24"/>
                <w:rtl/>
              </w:rPr>
            </w:pPr>
          </w:p>
        </w:tc>
      </w:tr>
    </w:tbl>
    <w:p w14:paraId="5D478D5D" w14:textId="77777777" w:rsidR="00475702" w:rsidRPr="003F5220" w:rsidRDefault="00475702" w:rsidP="00045ADB">
      <w:pPr>
        <w:widowControl w:val="0"/>
        <w:overflowPunct/>
        <w:autoSpaceDE/>
        <w:autoSpaceDN/>
        <w:spacing w:before="0" w:after="0" w:line="360" w:lineRule="auto"/>
        <w:rPr>
          <w:rFonts w:ascii="David" w:hAnsi="David"/>
          <w:color w:val="auto"/>
          <w:sz w:val="24"/>
          <w:rtl/>
          <w:lang w:eastAsia="en-US"/>
        </w:rPr>
      </w:pPr>
    </w:p>
    <w:p w14:paraId="1D070A1F" w14:textId="77777777" w:rsidR="00000FBB" w:rsidRPr="00000FBB" w:rsidRDefault="00475702" w:rsidP="00045ADB">
      <w:pPr>
        <w:overflowPunct/>
        <w:autoSpaceDE/>
        <w:autoSpaceDN/>
        <w:adjustRightInd/>
        <w:spacing w:before="0" w:after="0" w:line="360" w:lineRule="auto"/>
        <w:textAlignment w:val="auto"/>
        <w:rPr>
          <w:rFonts w:ascii="David" w:eastAsia="Calibri" w:hAnsi="David"/>
          <w:b/>
          <w:bCs/>
          <w:color w:val="auto"/>
          <w:sz w:val="24"/>
          <w:lang w:eastAsia="en-US"/>
        </w:rPr>
      </w:pPr>
      <w:r w:rsidRPr="003F5220">
        <w:rPr>
          <w:rFonts w:ascii="David" w:eastAsia="Calibri" w:hAnsi="David"/>
          <w:b/>
          <w:bCs/>
          <w:color w:val="auto"/>
          <w:sz w:val="24"/>
          <w:rtl/>
          <w:lang w:eastAsia="en-US"/>
        </w:rPr>
        <w:t>לאחר שהוזהרתי כי עלי לומר את האמת וכי אהיה צפוי לעונשים הקבועים בחוק אם לא אעשה כן, מצהיר כדלקמן:</w:t>
      </w:r>
    </w:p>
    <w:p w14:paraId="321BF8DE" w14:textId="77777777" w:rsidR="00475702" w:rsidRPr="003F5220" w:rsidRDefault="00475702" w:rsidP="00883A88">
      <w:pPr>
        <w:numPr>
          <w:ilvl w:val="0"/>
          <w:numId w:val="34"/>
        </w:numPr>
        <w:spacing w:before="0" w:after="0" w:line="360" w:lineRule="auto"/>
        <w:rPr>
          <w:rFonts w:ascii="David" w:hAnsi="David"/>
          <w:b/>
          <w:bCs/>
          <w:sz w:val="24"/>
          <w:u w:val="single"/>
          <w:lang w:eastAsia="en-US"/>
        </w:rPr>
      </w:pPr>
      <w:r w:rsidRPr="003F5220">
        <w:rPr>
          <w:rFonts w:ascii="David" w:hAnsi="David"/>
          <w:b/>
          <w:bCs/>
          <w:sz w:val="24"/>
          <w:u w:val="single"/>
          <w:rtl/>
          <w:lang w:eastAsia="en-US"/>
        </w:rPr>
        <w:t>ניסיון המציע לצורך עמידה בתנאי הסף</w:t>
      </w:r>
      <w:r w:rsidR="00000FBB">
        <w:rPr>
          <w:rFonts w:ascii="David" w:hAnsi="David" w:hint="cs"/>
          <w:b/>
          <w:bCs/>
          <w:sz w:val="24"/>
          <w:u w:val="single"/>
          <w:rtl/>
          <w:lang w:eastAsia="en-US"/>
        </w:rPr>
        <w:t xml:space="preserve"> </w:t>
      </w:r>
      <w:r w:rsidR="00CD1682">
        <w:rPr>
          <w:rFonts w:ascii="David" w:hAnsi="David"/>
          <w:b/>
          <w:bCs/>
          <w:sz w:val="24"/>
          <w:u w:val="single"/>
          <w:rtl/>
          <w:lang w:eastAsia="en-US"/>
        </w:rPr>
        <w:fldChar w:fldCharType="begin"/>
      </w:r>
      <w:r w:rsidR="00CD1682">
        <w:rPr>
          <w:rFonts w:ascii="David" w:hAnsi="David"/>
          <w:b/>
          <w:bCs/>
          <w:sz w:val="24"/>
          <w:u w:val="single"/>
          <w:rtl/>
          <w:lang w:eastAsia="en-US"/>
        </w:rPr>
        <w:instrText xml:space="preserve"> </w:instrText>
      </w:r>
      <w:r w:rsidR="00CD1682">
        <w:rPr>
          <w:rFonts w:ascii="David" w:hAnsi="David"/>
          <w:b/>
          <w:bCs/>
          <w:sz w:val="24"/>
          <w:u w:val="single"/>
          <w:lang w:eastAsia="en-US"/>
        </w:rPr>
        <w:instrText>REF</w:instrText>
      </w:r>
      <w:r w:rsidR="00CD1682">
        <w:rPr>
          <w:rFonts w:ascii="David" w:hAnsi="David"/>
          <w:b/>
          <w:bCs/>
          <w:sz w:val="24"/>
          <w:u w:val="single"/>
          <w:rtl/>
          <w:lang w:eastAsia="en-US"/>
        </w:rPr>
        <w:instrText xml:space="preserve"> _</w:instrText>
      </w:r>
      <w:r w:rsidR="00CD1682">
        <w:rPr>
          <w:rFonts w:ascii="David" w:hAnsi="David"/>
          <w:b/>
          <w:bCs/>
          <w:sz w:val="24"/>
          <w:u w:val="single"/>
          <w:lang w:eastAsia="en-US"/>
        </w:rPr>
        <w:instrText>Ref54535870 \r \h</w:instrText>
      </w:r>
      <w:r w:rsidR="00CD1682">
        <w:rPr>
          <w:rFonts w:ascii="David" w:hAnsi="David"/>
          <w:b/>
          <w:bCs/>
          <w:sz w:val="24"/>
          <w:u w:val="single"/>
          <w:rtl/>
          <w:lang w:eastAsia="en-US"/>
        </w:rPr>
        <w:instrText xml:space="preserve"> </w:instrText>
      </w:r>
      <w:r w:rsidR="00CD1682">
        <w:rPr>
          <w:rFonts w:ascii="David" w:hAnsi="David"/>
          <w:b/>
          <w:bCs/>
          <w:sz w:val="24"/>
          <w:u w:val="single"/>
          <w:rtl/>
          <w:lang w:eastAsia="en-US"/>
        </w:rPr>
      </w:r>
      <w:r w:rsidR="00CD1682">
        <w:rPr>
          <w:rFonts w:ascii="David" w:hAnsi="David"/>
          <w:b/>
          <w:bCs/>
          <w:sz w:val="24"/>
          <w:u w:val="single"/>
          <w:rtl/>
          <w:lang w:eastAsia="en-US"/>
        </w:rPr>
        <w:fldChar w:fldCharType="separate"/>
      </w:r>
      <w:r w:rsidR="00595478">
        <w:rPr>
          <w:rFonts w:ascii="David" w:hAnsi="David"/>
          <w:b/>
          <w:bCs/>
          <w:sz w:val="24"/>
          <w:u w:val="single"/>
          <w:cs/>
          <w:lang w:eastAsia="en-US"/>
        </w:rPr>
        <w:t>‎</w:t>
      </w:r>
      <w:r w:rsidR="00595478">
        <w:rPr>
          <w:rFonts w:ascii="David" w:hAnsi="David"/>
          <w:b/>
          <w:bCs/>
          <w:sz w:val="24"/>
          <w:u w:val="single"/>
          <w:lang w:eastAsia="en-US"/>
        </w:rPr>
        <w:t>9.3.1</w:t>
      </w:r>
      <w:r w:rsidR="00CD1682">
        <w:rPr>
          <w:rFonts w:ascii="David" w:hAnsi="David"/>
          <w:b/>
          <w:bCs/>
          <w:sz w:val="24"/>
          <w:u w:val="single"/>
          <w:rtl/>
          <w:lang w:eastAsia="en-US"/>
        </w:rPr>
        <w:fldChar w:fldCharType="end"/>
      </w:r>
      <w:r w:rsidR="00CD1682">
        <w:rPr>
          <w:rFonts w:ascii="David" w:hAnsi="David" w:hint="cs"/>
          <w:b/>
          <w:bCs/>
          <w:sz w:val="24"/>
          <w:u w:val="single"/>
          <w:rtl/>
          <w:lang w:eastAsia="en-US"/>
        </w:rPr>
        <w:t xml:space="preserve"> </w:t>
      </w:r>
      <w:r w:rsidRPr="003F5220">
        <w:rPr>
          <w:rFonts w:ascii="David" w:hAnsi="David"/>
          <w:b/>
          <w:bCs/>
          <w:sz w:val="24"/>
          <w:u w:val="single"/>
          <w:rtl/>
          <w:lang w:eastAsia="en-US"/>
        </w:rPr>
        <w:t>יצורף בטבלה להלן ו/או בטבלאות נוספות זהות:</w:t>
      </w:r>
    </w:p>
    <w:tbl>
      <w:tblPr>
        <w:bidiVisual/>
        <w:tblW w:w="10054"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2"/>
        <w:gridCol w:w="1177"/>
        <w:gridCol w:w="1354"/>
        <w:gridCol w:w="1638"/>
        <w:gridCol w:w="1331"/>
        <w:gridCol w:w="1586"/>
        <w:gridCol w:w="1586"/>
      </w:tblGrid>
      <w:tr w:rsidR="00CC35A1" w:rsidRPr="003F5220" w14:paraId="3AD57C58" w14:textId="77777777" w:rsidTr="00B1624B">
        <w:trPr>
          <w:trHeight w:val="313"/>
        </w:trPr>
        <w:tc>
          <w:tcPr>
            <w:tcW w:w="1382" w:type="dxa"/>
            <w:shd w:val="clear" w:color="auto" w:fill="F2F2F2"/>
            <w:vAlign w:val="center"/>
          </w:tcPr>
          <w:p w14:paraId="76271990" w14:textId="77777777" w:rsidR="00CC35A1" w:rsidRPr="003F5220" w:rsidRDefault="00CC35A1" w:rsidP="00045ADB">
            <w:pPr>
              <w:spacing w:before="0" w:after="0" w:line="360" w:lineRule="auto"/>
              <w:contextualSpacing/>
              <w:jc w:val="center"/>
              <w:rPr>
                <w:rFonts w:ascii="David" w:hAnsi="David"/>
                <w:b/>
                <w:bCs/>
                <w:sz w:val="24"/>
                <w:rtl/>
              </w:rPr>
            </w:pPr>
            <w:r w:rsidRPr="003F5220">
              <w:rPr>
                <w:rFonts w:ascii="David" w:hAnsi="David"/>
                <w:b/>
                <w:bCs/>
                <w:sz w:val="24"/>
                <w:rtl/>
              </w:rPr>
              <w:t>שם הלקוח</w:t>
            </w:r>
          </w:p>
        </w:tc>
        <w:tc>
          <w:tcPr>
            <w:tcW w:w="1177" w:type="dxa"/>
            <w:shd w:val="clear" w:color="auto" w:fill="F2F2F2"/>
            <w:vAlign w:val="center"/>
          </w:tcPr>
          <w:p w14:paraId="550C9D00" w14:textId="77777777" w:rsidR="00CC35A1" w:rsidRPr="003F5220" w:rsidRDefault="00CC35A1" w:rsidP="00045ADB">
            <w:pPr>
              <w:spacing w:before="0" w:after="0" w:line="360" w:lineRule="auto"/>
              <w:contextualSpacing/>
              <w:jc w:val="center"/>
              <w:rPr>
                <w:rFonts w:ascii="David" w:hAnsi="David"/>
                <w:b/>
                <w:bCs/>
                <w:sz w:val="24"/>
                <w:rtl/>
              </w:rPr>
            </w:pPr>
            <w:r w:rsidRPr="003F5220">
              <w:rPr>
                <w:rFonts w:ascii="David" w:hAnsi="David"/>
                <w:b/>
                <w:bCs/>
                <w:sz w:val="24"/>
                <w:rtl/>
              </w:rPr>
              <w:t>שם ותפקיד איש קשר אצל הלקוח</w:t>
            </w:r>
          </w:p>
        </w:tc>
        <w:tc>
          <w:tcPr>
            <w:tcW w:w="1354" w:type="dxa"/>
            <w:shd w:val="clear" w:color="auto" w:fill="F2F2F2"/>
            <w:vAlign w:val="center"/>
          </w:tcPr>
          <w:p w14:paraId="5FEFF439" w14:textId="77777777" w:rsidR="00CC35A1" w:rsidRPr="003F5220" w:rsidRDefault="00CC35A1" w:rsidP="00045ADB">
            <w:pPr>
              <w:spacing w:before="0" w:after="0" w:line="360" w:lineRule="auto"/>
              <w:contextualSpacing/>
              <w:jc w:val="center"/>
              <w:rPr>
                <w:rFonts w:ascii="David" w:hAnsi="David"/>
                <w:b/>
                <w:bCs/>
                <w:sz w:val="24"/>
                <w:rtl/>
              </w:rPr>
            </w:pPr>
            <w:r w:rsidRPr="003F5220">
              <w:rPr>
                <w:rFonts w:ascii="David" w:hAnsi="David"/>
                <w:b/>
                <w:bCs/>
                <w:sz w:val="24"/>
                <w:rtl/>
              </w:rPr>
              <w:t>טלפון + טלפון סלולרי רלוונטי</w:t>
            </w:r>
          </w:p>
        </w:tc>
        <w:tc>
          <w:tcPr>
            <w:tcW w:w="1638" w:type="dxa"/>
            <w:shd w:val="clear" w:color="auto" w:fill="auto"/>
            <w:vAlign w:val="center"/>
          </w:tcPr>
          <w:p w14:paraId="137905C7" w14:textId="77777777" w:rsidR="00CC35A1" w:rsidRPr="003F5220" w:rsidRDefault="00CC35A1" w:rsidP="00CD1682">
            <w:pPr>
              <w:spacing w:before="0" w:after="0" w:line="360" w:lineRule="auto"/>
              <w:contextualSpacing/>
              <w:jc w:val="center"/>
              <w:rPr>
                <w:rFonts w:ascii="David" w:hAnsi="David"/>
                <w:sz w:val="24"/>
                <w:rtl/>
              </w:rPr>
            </w:pPr>
            <w:r>
              <w:rPr>
                <w:rFonts w:ascii="David" w:hAnsi="David" w:hint="cs"/>
                <w:b/>
                <w:bCs/>
                <w:sz w:val="24"/>
                <w:rtl/>
              </w:rPr>
              <w:t>תיאור השירות שניתן</w:t>
            </w:r>
          </w:p>
        </w:tc>
        <w:tc>
          <w:tcPr>
            <w:tcW w:w="1331" w:type="dxa"/>
          </w:tcPr>
          <w:p w14:paraId="24DF5951" w14:textId="77777777" w:rsidR="00CC35A1" w:rsidRDefault="00CC35A1" w:rsidP="00CD1682">
            <w:pPr>
              <w:spacing w:before="0" w:after="0" w:line="360" w:lineRule="auto"/>
              <w:contextualSpacing/>
              <w:jc w:val="center"/>
              <w:rPr>
                <w:rFonts w:ascii="David" w:hAnsi="David"/>
                <w:b/>
                <w:bCs/>
                <w:sz w:val="24"/>
                <w:rtl/>
              </w:rPr>
            </w:pPr>
            <w:r>
              <w:rPr>
                <w:rFonts w:ascii="David" w:hAnsi="David" w:hint="cs"/>
                <w:b/>
                <w:bCs/>
                <w:sz w:val="24"/>
                <w:rtl/>
              </w:rPr>
              <w:t>מספר שעות האבטחה שסופקו בכל שנה</w:t>
            </w:r>
          </w:p>
        </w:tc>
        <w:tc>
          <w:tcPr>
            <w:tcW w:w="1586" w:type="dxa"/>
            <w:vAlign w:val="center"/>
          </w:tcPr>
          <w:p w14:paraId="277250D8" w14:textId="77777777" w:rsidR="00CC35A1" w:rsidRPr="00CD1682" w:rsidRDefault="00CC35A1" w:rsidP="00CD1682">
            <w:pPr>
              <w:spacing w:before="0" w:after="0" w:line="360" w:lineRule="auto"/>
              <w:contextualSpacing/>
              <w:jc w:val="center"/>
              <w:rPr>
                <w:rFonts w:ascii="David" w:hAnsi="David"/>
                <w:b/>
                <w:bCs/>
                <w:sz w:val="24"/>
                <w:rtl/>
              </w:rPr>
            </w:pPr>
            <w:r>
              <w:rPr>
                <w:rFonts w:ascii="David" w:hAnsi="David" w:hint="cs"/>
                <w:b/>
                <w:bCs/>
                <w:sz w:val="24"/>
                <w:rtl/>
              </w:rPr>
              <w:t>מועד תחילת מתן השירות (חודש ושנה)</w:t>
            </w:r>
          </w:p>
        </w:tc>
        <w:tc>
          <w:tcPr>
            <w:tcW w:w="1586" w:type="dxa"/>
          </w:tcPr>
          <w:p w14:paraId="67942ED4" w14:textId="77777777" w:rsidR="00CC35A1" w:rsidRDefault="00CC35A1" w:rsidP="00CD1682">
            <w:pPr>
              <w:spacing w:before="0" w:after="0" w:line="360" w:lineRule="auto"/>
              <w:contextualSpacing/>
              <w:jc w:val="center"/>
              <w:rPr>
                <w:rFonts w:ascii="David" w:hAnsi="David"/>
                <w:b/>
                <w:bCs/>
                <w:sz w:val="24"/>
                <w:rtl/>
              </w:rPr>
            </w:pPr>
            <w:r>
              <w:rPr>
                <w:rFonts w:ascii="David" w:hAnsi="David" w:hint="cs"/>
                <w:b/>
                <w:bCs/>
                <w:sz w:val="24"/>
                <w:rtl/>
              </w:rPr>
              <w:t>מועד סיום מתן השירות (חודש ושנה)</w:t>
            </w:r>
          </w:p>
        </w:tc>
      </w:tr>
      <w:tr w:rsidR="00CC35A1" w:rsidRPr="003F5220" w14:paraId="1A2DF99D" w14:textId="77777777" w:rsidTr="00B1624B">
        <w:trPr>
          <w:trHeight w:val="1047"/>
        </w:trPr>
        <w:tc>
          <w:tcPr>
            <w:tcW w:w="1382" w:type="dxa"/>
            <w:shd w:val="clear" w:color="auto" w:fill="F2F2F2"/>
            <w:vAlign w:val="center"/>
          </w:tcPr>
          <w:p w14:paraId="2B100314" w14:textId="77777777" w:rsidR="00CC35A1" w:rsidRPr="003F5220" w:rsidRDefault="00CC35A1" w:rsidP="00CD1682">
            <w:pPr>
              <w:spacing w:before="0" w:after="0" w:line="360" w:lineRule="auto"/>
              <w:contextualSpacing/>
              <w:jc w:val="center"/>
              <w:rPr>
                <w:rFonts w:ascii="David" w:hAnsi="David"/>
                <w:b/>
                <w:bCs/>
                <w:sz w:val="24"/>
                <w:rtl/>
              </w:rPr>
            </w:pPr>
          </w:p>
        </w:tc>
        <w:tc>
          <w:tcPr>
            <w:tcW w:w="1177" w:type="dxa"/>
            <w:shd w:val="clear" w:color="auto" w:fill="F2F2F2"/>
            <w:vAlign w:val="center"/>
          </w:tcPr>
          <w:p w14:paraId="2052D834" w14:textId="77777777" w:rsidR="00CC35A1" w:rsidRPr="003F5220" w:rsidRDefault="00CC35A1" w:rsidP="00CD1682">
            <w:pPr>
              <w:spacing w:before="0" w:after="0" w:line="360" w:lineRule="auto"/>
              <w:contextualSpacing/>
              <w:jc w:val="center"/>
              <w:rPr>
                <w:rFonts w:ascii="David" w:hAnsi="David"/>
                <w:b/>
                <w:bCs/>
                <w:sz w:val="24"/>
                <w:rtl/>
              </w:rPr>
            </w:pPr>
          </w:p>
        </w:tc>
        <w:tc>
          <w:tcPr>
            <w:tcW w:w="1354" w:type="dxa"/>
            <w:shd w:val="clear" w:color="auto" w:fill="F2F2F2"/>
            <w:vAlign w:val="center"/>
          </w:tcPr>
          <w:p w14:paraId="253D16BD" w14:textId="77777777" w:rsidR="00CC35A1" w:rsidRPr="003F5220" w:rsidRDefault="00CC35A1" w:rsidP="00CD1682">
            <w:pPr>
              <w:spacing w:before="0" w:after="0" w:line="360" w:lineRule="auto"/>
              <w:contextualSpacing/>
              <w:jc w:val="center"/>
              <w:rPr>
                <w:rFonts w:ascii="David" w:hAnsi="David"/>
                <w:b/>
                <w:bCs/>
                <w:sz w:val="24"/>
                <w:rtl/>
              </w:rPr>
            </w:pPr>
          </w:p>
        </w:tc>
        <w:tc>
          <w:tcPr>
            <w:tcW w:w="1638" w:type="dxa"/>
            <w:shd w:val="clear" w:color="auto" w:fill="auto"/>
            <w:vAlign w:val="center"/>
          </w:tcPr>
          <w:p w14:paraId="339E0DF4" w14:textId="77777777" w:rsidR="00CC35A1" w:rsidRDefault="00CC35A1" w:rsidP="00CD1682">
            <w:pPr>
              <w:spacing w:before="0" w:after="0" w:line="360" w:lineRule="auto"/>
              <w:contextualSpacing/>
              <w:jc w:val="center"/>
              <w:rPr>
                <w:rFonts w:ascii="David" w:hAnsi="David"/>
                <w:b/>
                <w:bCs/>
                <w:sz w:val="24"/>
                <w:rtl/>
              </w:rPr>
            </w:pPr>
          </w:p>
        </w:tc>
        <w:tc>
          <w:tcPr>
            <w:tcW w:w="1331" w:type="dxa"/>
          </w:tcPr>
          <w:p w14:paraId="518A1372" w14:textId="77777777" w:rsidR="00CC35A1" w:rsidRDefault="00CC35A1" w:rsidP="00CD1682">
            <w:pPr>
              <w:spacing w:before="0" w:after="0" w:line="360" w:lineRule="auto"/>
              <w:contextualSpacing/>
              <w:jc w:val="center"/>
              <w:rPr>
                <w:rFonts w:ascii="David" w:hAnsi="David"/>
                <w:b/>
                <w:bCs/>
                <w:sz w:val="24"/>
                <w:rtl/>
              </w:rPr>
            </w:pPr>
          </w:p>
        </w:tc>
        <w:tc>
          <w:tcPr>
            <w:tcW w:w="1586" w:type="dxa"/>
            <w:vAlign w:val="center"/>
          </w:tcPr>
          <w:p w14:paraId="3918D308" w14:textId="77777777" w:rsidR="00CC35A1" w:rsidRDefault="00CC35A1" w:rsidP="00CD1682">
            <w:pPr>
              <w:spacing w:before="0" w:after="0" w:line="360" w:lineRule="auto"/>
              <w:contextualSpacing/>
              <w:jc w:val="center"/>
              <w:rPr>
                <w:rFonts w:ascii="David" w:hAnsi="David"/>
                <w:b/>
                <w:bCs/>
                <w:sz w:val="24"/>
                <w:rtl/>
              </w:rPr>
            </w:pPr>
          </w:p>
        </w:tc>
        <w:tc>
          <w:tcPr>
            <w:tcW w:w="1586" w:type="dxa"/>
          </w:tcPr>
          <w:p w14:paraId="0864B2DA" w14:textId="77777777" w:rsidR="00CC35A1" w:rsidRDefault="00CC35A1" w:rsidP="00CD1682">
            <w:pPr>
              <w:spacing w:before="0" w:after="0" w:line="360" w:lineRule="auto"/>
              <w:contextualSpacing/>
              <w:jc w:val="center"/>
              <w:rPr>
                <w:rFonts w:ascii="David" w:hAnsi="David"/>
                <w:b/>
                <w:bCs/>
                <w:sz w:val="24"/>
                <w:rtl/>
              </w:rPr>
            </w:pPr>
          </w:p>
        </w:tc>
      </w:tr>
      <w:tr w:rsidR="00CC35A1" w:rsidRPr="003F5220" w14:paraId="79C38BA3" w14:textId="77777777" w:rsidTr="00B1624B">
        <w:trPr>
          <w:trHeight w:val="994"/>
        </w:trPr>
        <w:tc>
          <w:tcPr>
            <w:tcW w:w="1382" w:type="dxa"/>
            <w:shd w:val="clear" w:color="auto" w:fill="F2F2F2"/>
            <w:vAlign w:val="center"/>
          </w:tcPr>
          <w:p w14:paraId="70CDBA26" w14:textId="77777777" w:rsidR="00CC35A1" w:rsidRPr="003F5220" w:rsidRDefault="00CC35A1" w:rsidP="00CD1682">
            <w:pPr>
              <w:spacing w:before="0" w:after="0" w:line="360" w:lineRule="auto"/>
              <w:contextualSpacing/>
              <w:jc w:val="center"/>
              <w:rPr>
                <w:rFonts w:ascii="David" w:hAnsi="David"/>
                <w:b/>
                <w:bCs/>
                <w:sz w:val="24"/>
                <w:rtl/>
              </w:rPr>
            </w:pPr>
          </w:p>
        </w:tc>
        <w:tc>
          <w:tcPr>
            <w:tcW w:w="1177" w:type="dxa"/>
            <w:shd w:val="clear" w:color="auto" w:fill="F2F2F2"/>
            <w:vAlign w:val="center"/>
          </w:tcPr>
          <w:p w14:paraId="1F6B33E6" w14:textId="77777777" w:rsidR="00CC35A1" w:rsidRPr="003F5220" w:rsidRDefault="00CC35A1" w:rsidP="00CD1682">
            <w:pPr>
              <w:spacing w:before="0" w:after="0" w:line="360" w:lineRule="auto"/>
              <w:contextualSpacing/>
              <w:jc w:val="center"/>
              <w:rPr>
                <w:rFonts w:ascii="David" w:hAnsi="David"/>
                <w:b/>
                <w:bCs/>
                <w:sz w:val="24"/>
                <w:rtl/>
              </w:rPr>
            </w:pPr>
          </w:p>
        </w:tc>
        <w:tc>
          <w:tcPr>
            <w:tcW w:w="1354" w:type="dxa"/>
            <w:shd w:val="clear" w:color="auto" w:fill="F2F2F2"/>
            <w:vAlign w:val="center"/>
          </w:tcPr>
          <w:p w14:paraId="6EB2CE33" w14:textId="77777777" w:rsidR="00CC35A1" w:rsidRPr="003F5220" w:rsidRDefault="00CC35A1" w:rsidP="00CD1682">
            <w:pPr>
              <w:spacing w:before="0" w:after="0" w:line="360" w:lineRule="auto"/>
              <w:contextualSpacing/>
              <w:jc w:val="center"/>
              <w:rPr>
                <w:rFonts w:ascii="David" w:hAnsi="David"/>
                <w:b/>
                <w:bCs/>
                <w:sz w:val="24"/>
                <w:rtl/>
              </w:rPr>
            </w:pPr>
          </w:p>
        </w:tc>
        <w:tc>
          <w:tcPr>
            <w:tcW w:w="1638" w:type="dxa"/>
            <w:shd w:val="clear" w:color="auto" w:fill="auto"/>
            <w:vAlign w:val="center"/>
          </w:tcPr>
          <w:p w14:paraId="5C9D7DF3" w14:textId="77777777" w:rsidR="00CC35A1" w:rsidRDefault="00CC35A1" w:rsidP="00CD1682">
            <w:pPr>
              <w:spacing w:before="0" w:after="0" w:line="360" w:lineRule="auto"/>
              <w:contextualSpacing/>
              <w:jc w:val="center"/>
              <w:rPr>
                <w:rFonts w:ascii="David" w:hAnsi="David"/>
                <w:b/>
                <w:bCs/>
                <w:sz w:val="24"/>
                <w:rtl/>
              </w:rPr>
            </w:pPr>
          </w:p>
        </w:tc>
        <w:tc>
          <w:tcPr>
            <w:tcW w:w="1331" w:type="dxa"/>
          </w:tcPr>
          <w:p w14:paraId="20F5C432" w14:textId="77777777" w:rsidR="00CC35A1" w:rsidRDefault="00CC35A1" w:rsidP="00CD1682">
            <w:pPr>
              <w:spacing w:before="0" w:after="0" w:line="360" w:lineRule="auto"/>
              <w:contextualSpacing/>
              <w:jc w:val="center"/>
              <w:rPr>
                <w:rFonts w:ascii="David" w:hAnsi="David"/>
                <w:b/>
                <w:bCs/>
                <w:sz w:val="24"/>
                <w:rtl/>
              </w:rPr>
            </w:pPr>
          </w:p>
        </w:tc>
        <w:tc>
          <w:tcPr>
            <w:tcW w:w="1586" w:type="dxa"/>
            <w:vAlign w:val="center"/>
          </w:tcPr>
          <w:p w14:paraId="0F7481BE" w14:textId="77777777" w:rsidR="00CC35A1" w:rsidRDefault="00CC35A1" w:rsidP="00CD1682">
            <w:pPr>
              <w:spacing w:before="0" w:after="0" w:line="360" w:lineRule="auto"/>
              <w:contextualSpacing/>
              <w:jc w:val="center"/>
              <w:rPr>
                <w:rFonts w:ascii="David" w:hAnsi="David"/>
                <w:b/>
                <w:bCs/>
                <w:sz w:val="24"/>
                <w:rtl/>
              </w:rPr>
            </w:pPr>
          </w:p>
        </w:tc>
        <w:tc>
          <w:tcPr>
            <w:tcW w:w="1586" w:type="dxa"/>
          </w:tcPr>
          <w:p w14:paraId="03A205C2" w14:textId="77777777" w:rsidR="00CC35A1" w:rsidRDefault="00CC35A1" w:rsidP="00CD1682">
            <w:pPr>
              <w:spacing w:before="0" w:after="0" w:line="360" w:lineRule="auto"/>
              <w:contextualSpacing/>
              <w:jc w:val="center"/>
              <w:rPr>
                <w:rFonts w:ascii="David" w:hAnsi="David"/>
                <w:b/>
                <w:bCs/>
                <w:sz w:val="24"/>
                <w:rtl/>
              </w:rPr>
            </w:pPr>
          </w:p>
        </w:tc>
      </w:tr>
      <w:tr w:rsidR="00CC35A1" w:rsidRPr="003F5220" w14:paraId="1E1A82A8" w14:textId="77777777" w:rsidTr="00B1624B">
        <w:trPr>
          <w:trHeight w:val="994"/>
        </w:trPr>
        <w:tc>
          <w:tcPr>
            <w:tcW w:w="1382" w:type="dxa"/>
            <w:shd w:val="clear" w:color="auto" w:fill="F2F2F2"/>
            <w:vAlign w:val="center"/>
          </w:tcPr>
          <w:p w14:paraId="5DD0D3D7" w14:textId="77777777" w:rsidR="00CC35A1" w:rsidRPr="003F5220" w:rsidRDefault="00CC35A1" w:rsidP="00CD1682">
            <w:pPr>
              <w:spacing w:before="0" w:after="0" w:line="360" w:lineRule="auto"/>
              <w:contextualSpacing/>
              <w:jc w:val="center"/>
              <w:rPr>
                <w:rFonts w:ascii="David" w:hAnsi="David"/>
                <w:b/>
                <w:bCs/>
                <w:sz w:val="24"/>
                <w:rtl/>
              </w:rPr>
            </w:pPr>
          </w:p>
        </w:tc>
        <w:tc>
          <w:tcPr>
            <w:tcW w:w="1177" w:type="dxa"/>
            <w:shd w:val="clear" w:color="auto" w:fill="F2F2F2"/>
            <w:vAlign w:val="center"/>
          </w:tcPr>
          <w:p w14:paraId="2F5BC10A" w14:textId="77777777" w:rsidR="00CC35A1" w:rsidRPr="003F5220" w:rsidRDefault="00CC35A1" w:rsidP="00CD1682">
            <w:pPr>
              <w:spacing w:before="0" w:after="0" w:line="360" w:lineRule="auto"/>
              <w:contextualSpacing/>
              <w:jc w:val="center"/>
              <w:rPr>
                <w:rFonts w:ascii="David" w:hAnsi="David"/>
                <w:b/>
                <w:bCs/>
                <w:sz w:val="24"/>
                <w:rtl/>
              </w:rPr>
            </w:pPr>
          </w:p>
        </w:tc>
        <w:tc>
          <w:tcPr>
            <w:tcW w:w="1354" w:type="dxa"/>
            <w:shd w:val="clear" w:color="auto" w:fill="F2F2F2"/>
            <w:vAlign w:val="center"/>
          </w:tcPr>
          <w:p w14:paraId="6E095F9E" w14:textId="77777777" w:rsidR="00CC35A1" w:rsidRPr="003F5220" w:rsidRDefault="00CC35A1" w:rsidP="00CD1682">
            <w:pPr>
              <w:spacing w:before="0" w:after="0" w:line="360" w:lineRule="auto"/>
              <w:contextualSpacing/>
              <w:jc w:val="center"/>
              <w:rPr>
                <w:rFonts w:ascii="David" w:hAnsi="David"/>
                <w:b/>
                <w:bCs/>
                <w:sz w:val="24"/>
                <w:rtl/>
              </w:rPr>
            </w:pPr>
          </w:p>
        </w:tc>
        <w:tc>
          <w:tcPr>
            <w:tcW w:w="1638" w:type="dxa"/>
            <w:shd w:val="clear" w:color="auto" w:fill="auto"/>
            <w:vAlign w:val="center"/>
          </w:tcPr>
          <w:p w14:paraId="78A61912" w14:textId="77777777" w:rsidR="00CC35A1" w:rsidRDefault="00CC35A1" w:rsidP="00CD1682">
            <w:pPr>
              <w:spacing w:before="0" w:after="0" w:line="360" w:lineRule="auto"/>
              <w:contextualSpacing/>
              <w:jc w:val="center"/>
              <w:rPr>
                <w:rFonts w:ascii="David" w:hAnsi="David"/>
                <w:b/>
                <w:bCs/>
                <w:sz w:val="24"/>
                <w:rtl/>
              </w:rPr>
            </w:pPr>
          </w:p>
        </w:tc>
        <w:tc>
          <w:tcPr>
            <w:tcW w:w="1331" w:type="dxa"/>
          </w:tcPr>
          <w:p w14:paraId="171CBE4E" w14:textId="77777777" w:rsidR="00CC35A1" w:rsidRDefault="00CC35A1" w:rsidP="00CD1682">
            <w:pPr>
              <w:spacing w:before="0" w:after="0" w:line="360" w:lineRule="auto"/>
              <w:contextualSpacing/>
              <w:jc w:val="center"/>
              <w:rPr>
                <w:rFonts w:ascii="David" w:hAnsi="David"/>
                <w:b/>
                <w:bCs/>
                <w:sz w:val="24"/>
                <w:rtl/>
              </w:rPr>
            </w:pPr>
          </w:p>
        </w:tc>
        <w:tc>
          <w:tcPr>
            <w:tcW w:w="1586" w:type="dxa"/>
            <w:vAlign w:val="center"/>
          </w:tcPr>
          <w:p w14:paraId="44BD6611" w14:textId="77777777" w:rsidR="00CC35A1" w:rsidRDefault="00CC35A1" w:rsidP="00CD1682">
            <w:pPr>
              <w:spacing w:before="0" w:after="0" w:line="360" w:lineRule="auto"/>
              <w:contextualSpacing/>
              <w:jc w:val="center"/>
              <w:rPr>
                <w:rFonts w:ascii="David" w:hAnsi="David"/>
                <w:b/>
                <w:bCs/>
                <w:sz w:val="24"/>
                <w:rtl/>
              </w:rPr>
            </w:pPr>
          </w:p>
        </w:tc>
        <w:tc>
          <w:tcPr>
            <w:tcW w:w="1586" w:type="dxa"/>
          </w:tcPr>
          <w:p w14:paraId="310168B4" w14:textId="77777777" w:rsidR="00CC35A1" w:rsidRDefault="00CC35A1" w:rsidP="00CD1682">
            <w:pPr>
              <w:spacing w:before="0" w:after="0" w:line="360" w:lineRule="auto"/>
              <w:contextualSpacing/>
              <w:jc w:val="center"/>
              <w:rPr>
                <w:rFonts w:ascii="David" w:hAnsi="David"/>
                <w:b/>
                <w:bCs/>
                <w:sz w:val="24"/>
                <w:rtl/>
              </w:rPr>
            </w:pPr>
          </w:p>
        </w:tc>
      </w:tr>
      <w:tr w:rsidR="00CC35A1" w:rsidRPr="003F5220" w14:paraId="6BEC4B82" w14:textId="77777777" w:rsidTr="00B1624B">
        <w:trPr>
          <w:trHeight w:val="994"/>
        </w:trPr>
        <w:tc>
          <w:tcPr>
            <w:tcW w:w="1382" w:type="dxa"/>
            <w:shd w:val="clear" w:color="auto" w:fill="F2F2F2"/>
            <w:vAlign w:val="center"/>
          </w:tcPr>
          <w:p w14:paraId="7A132285" w14:textId="77777777" w:rsidR="00CC35A1" w:rsidRPr="003F5220" w:rsidRDefault="00CC35A1" w:rsidP="00CD1682">
            <w:pPr>
              <w:spacing w:before="0" w:after="0" w:line="360" w:lineRule="auto"/>
              <w:contextualSpacing/>
              <w:jc w:val="center"/>
              <w:rPr>
                <w:rFonts w:ascii="David" w:hAnsi="David"/>
                <w:b/>
                <w:bCs/>
                <w:sz w:val="24"/>
                <w:rtl/>
              </w:rPr>
            </w:pPr>
          </w:p>
        </w:tc>
        <w:tc>
          <w:tcPr>
            <w:tcW w:w="1177" w:type="dxa"/>
            <w:shd w:val="clear" w:color="auto" w:fill="F2F2F2"/>
            <w:vAlign w:val="center"/>
          </w:tcPr>
          <w:p w14:paraId="4B20510F" w14:textId="77777777" w:rsidR="00CC35A1" w:rsidRPr="003F5220" w:rsidRDefault="00CC35A1" w:rsidP="00CD1682">
            <w:pPr>
              <w:spacing w:before="0" w:after="0" w:line="360" w:lineRule="auto"/>
              <w:contextualSpacing/>
              <w:jc w:val="center"/>
              <w:rPr>
                <w:rFonts w:ascii="David" w:hAnsi="David"/>
                <w:b/>
                <w:bCs/>
                <w:sz w:val="24"/>
                <w:rtl/>
              </w:rPr>
            </w:pPr>
          </w:p>
        </w:tc>
        <w:tc>
          <w:tcPr>
            <w:tcW w:w="1354" w:type="dxa"/>
            <w:shd w:val="clear" w:color="auto" w:fill="F2F2F2"/>
            <w:vAlign w:val="center"/>
          </w:tcPr>
          <w:p w14:paraId="31D29952" w14:textId="77777777" w:rsidR="00CC35A1" w:rsidRPr="003F5220" w:rsidRDefault="00CC35A1" w:rsidP="00CD1682">
            <w:pPr>
              <w:spacing w:before="0" w:after="0" w:line="360" w:lineRule="auto"/>
              <w:contextualSpacing/>
              <w:jc w:val="center"/>
              <w:rPr>
                <w:rFonts w:ascii="David" w:hAnsi="David"/>
                <w:b/>
                <w:bCs/>
                <w:sz w:val="24"/>
                <w:rtl/>
              </w:rPr>
            </w:pPr>
          </w:p>
        </w:tc>
        <w:tc>
          <w:tcPr>
            <w:tcW w:w="1638" w:type="dxa"/>
            <w:shd w:val="clear" w:color="auto" w:fill="auto"/>
            <w:vAlign w:val="center"/>
          </w:tcPr>
          <w:p w14:paraId="7750B5B4" w14:textId="77777777" w:rsidR="00CC35A1" w:rsidRDefault="00CC35A1" w:rsidP="00CD1682">
            <w:pPr>
              <w:spacing w:before="0" w:after="0" w:line="360" w:lineRule="auto"/>
              <w:contextualSpacing/>
              <w:jc w:val="center"/>
              <w:rPr>
                <w:rFonts w:ascii="David" w:hAnsi="David"/>
                <w:b/>
                <w:bCs/>
                <w:sz w:val="24"/>
                <w:rtl/>
              </w:rPr>
            </w:pPr>
          </w:p>
        </w:tc>
        <w:tc>
          <w:tcPr>
            <w:tcW w:w="1331" w:type="dxa"/>
          </w:tcPr>
          <w:p w14:paraId="6E57AF34" w14:textId="77777777" w:rsidR="00CC35A1" w:rsidRDefault="00CC35A1" w:rsidP="00CD1682">
            <w:pPr>
              <w:spacing w:before="0" w:after="0" w:line="360" w:lineRule="auto"/>
              <w:contextualSpacing/>
              <w:jc w:val="center"/>
              <w:rPr>
                <w:rFonts w:ascii="David" w:hAnsi="David"/>
                <w:b/>
                <w:bCs/>
                <w:sz w:val="24"/>
                <w:rtl/>
              </w:rPr>
            </w:pPr>
          </w:p>
        </w:tc>
        <w:tc>
          <w:tcPr>
            <w:tcW w:w="1586" w:type="dxa"/>
            <w:vAlign w:val="center"/>
          </w:tcPr>
          <w:p w14:paraId="34E93EA0" w14:textId="77777777" w:rsidR="00CC35A1" w:rsidRDefault="00CC35A1" w:rsidP="00CD1682">
            <w:pPr>
              <w:spacing w:before="0" w:after="0" w:line="360" w:lineRule="auto"/>
              <w:contextualSpacing/>
              <w:jc w:val="center"/>
              <w:rPr>
                <w:rFonts w:ascii="David" w:hAnsi="David"/>
                <w:b/>
                <w:bCs/>
                <w:sz w:val="24"/>
                <w:rtl/>
              </w:rPr>
            </w:pPr>
          </w:p>
        </w:tc>
        <w:tc>
          <w:tcPr>
            <w:tcW w:w="1586" w:type="dxa"/>
          </w:tcPr>
          <w:p w14:paraId="731446C8" w14:textId="77777777" w:rsidR="00CC35A1" w:rsidRDefault="00CC35A1" w:rsidP="00CD1682">
            <w:pPr>
              <w:spacing w:before="0" w:after="0" w:line="360" w:lineRule="auto"/>
              <w:contextualSpacing/>
              <w:jc w:val="center"/>
              <w:rPr>
                <w:rFonts w:ascii="David" w:hAnsi="David"/>
                <w:b/>
                <w:bCs/>
                <w:sz w:val="24"/>
                <w:rtl/>
              </w:rPr>
            </w:pPr>
          </w:p>
        </w:tc>
      </w:tr>
      <w:tr w:rsidR="00CC35A1" w:rsidRPr="003F5220" w14:paraId="7FC06A72" w14:textId="77777777" w:rsidTr="00B1624B">
        <w:trPr>
          <w:trHeight w:val="994"/>
        </w:trPr>
        <w:tc>
          <w:tcPr>
            <w:tcW w:w="1382" w:type="dxa"/>
            <w:shd w:val="clear" w:color="auto" w:fill="F2F2F2"/>
            <w:vAlign w:val="center"/>
          </w:tcPr>
          <w:p w14:paraId="6319A6F2" w14:textId="77777777" w:rsidR="00CC35A1" w:rsidRPr="003F5220" w:rsidRDefault="00CC35A1" w:rsidP="00CD1682">
            <w:pPr>
              <w:spacing w:before="0" w:after="0" w:line="360" w:lineRule="auto"/>
              <w:contextualSpacing/>
              <w:jc w:val="center"/>
              <w:rPr>
                <w:rFonts w:ascii="David" w:hAnsi="David"/>
                <w:b/>
                <w:bCs/>
                <w:sz w:val="24"/>
                <w:rtl/>
              </w:rPr>
            </w:pPr>
          </w:p>
        </w:tc>
        <w:tc>
          <w:tcPr>
            <w:tcW w:w="1177" w:type="dxa"/>
            <w:shd w:val="clear" w:color="auto" w:fill="F2F2F2"/>
            <w:vAlign w:val="center"/>
          </w:tcPr>
          <w:p w14:paraId="6A268155" w14:textId="77777777" w:rsidR="00CC35A1" w:rsidRPr="003F5220" w:rsidRDefault="00CC35A1" w:rsidP="00CD1682">
            <w:pPr>
              <w:spacing w:before="0" w:after="0" w:line="360" w:lineRule="auto"/>
              <w:contextualSpacing/>
              <w:jc w:val="center"/>
              <w:rPr>
                <w:rFonts w:ascii="David" w:hAnsi="David"/>
                <w:b/>
                <w:bCs/>
                <w:sz w:val="24"/>
                <w:rtl/>
              </w:rPr>
            </w:pPr>
          </w:p>
        </w:tc>
        <w:tc>
          <w:tcPr>
            <w:tcW w:w="1354" w:type="dxa"/>
            <w:shd w:val="clear" w:color="auto" w:fill="F2F2F2"/>
            <w:vAlign w:val="center"/>
          </w:tcPr>
          <w:p w14:paraId="623C778A" w14:textId="77777777" w:rsidR="00CC35A1" w:rsidRPr="003F5220" w:rsidRDefault="00CC35A1" w:rsidP="00CD1682">
            <w:pPr>
              <w:spacing w:before="0" w:after="0" w:line="360" w:lineRule="auto"/>
              <w:contextualSpacing/>
              <w:jc w:val="center"/>
              <w:rPr>
                <w:rFonts w:ascii="David" w:hAnsi="David"/>
                <w:b/>
                <w:bCs/>
                <w:sz w:val="24"/>
                <w:rtl/>
              </w:rPr>
            </w:pPr>
          </w:p>
        </w:tc>
        <w:tc>
          <w:tcPr>
            <w:tcW w:w="1638" w:type="dxa"/>
            <w:shd w:val="clear" w:color="auto" w:fill="auto"/>
            <w:vAlign w:val="center"/>
          </w:tcPr>
          <w:p w14:paraId="44C2C4EC" w14:textId="77777777" w:rsidR="00CC35A1" w:rsidRDefault="00CC35A1" w:rsidP="00CD1682">
            <w:pPr>
              <w:spacing w:before="0" w:after="0" w:line="360" w:lineRule="auto"/>
              <w:contextualSpacing/>
              <w:jc w:val="center"/>
              <w:rPr>
                <w:rFonts w:ascii="David" w:hAnsi="David"/>
                <w:b/>
                <w:bCs/>
                <w:sz w:val="24"/>
                <w:rtl/>
              </w:rPr>
            </w:pPr>
          </w:p>
        </w:tc>
        <w:tc>
          <w:tcPr>
            <w:tcW w:w="1331" w:type="dxa"/>
          </w:tcPr>
          <w:p w14:paraId="7F0958C3" w14:textId="77777777" w:rsidR="00CC35A1" w:rsidRDefault="00CC35A1" w:rsidP="00CD1682">
            <w:pPr>
              <w:spacing w:before="0" w:after="0" w:line="360" w:lineRule="auto"/>
              <w:contextualSpacing/>
              <w:jc w:val="center"/>
              <w:rPr>
                <w:rFonts w:ascii="David" w:hAnsi="David"/>
                <w:b/>
                <w:bCs/>
                <w:sz w:val="24"/>
                <w:rtl/>
              </w:rPr>
            </w:pPr>
          </w:p>
        </w:tc>
        <w:tc>
          <w:tcPr>
            <w:tcW w:w="1586" w:type="dxa"/>
            <w:vAlign w:val="center"/>
          </w:tcPr>
          <w:p w14:paraId="249F3889" w14:textId="77777777" w:rsidR="00CC35A1" w:rsidRDefault="00CC35A1" w:rsidP="00CD1682">
            <w:pPr>
              <w:spacing w:before="0" w:after="0" w:line="360" w:lineRule="auto"/>
              <w:contextualSpacing/>
              <w:jc w:val="center"/>
              <w:rPr>
                <w:rFonts w:ascii="David" w:hAnsi="David"/>
                <w:b/>
                <w:bCs/>
                <w:sz w:val="24"/>
                <w:rtl/>
              </w:rPr>
            </w:pPr>
          </w:p>
        </w:tc>
        <w:tc>
          <w:tcPr>
            <w:tcW w:w="1586" w:type="dxa"/>
          </w:tcPr>
          <w:p w14:paraId="0B48B7D0" w14:textId="77777777" w:rsidR="00CC35A1" w:rsidRDefault="00CC35A1" w:rsidP="00CD1682">
            <w:pPr>
              <w:spacing w:before="0" w:after="0" w:line="360" w:lineRule="auto"/>
              <w:contextualSpacing/>
              <w:jc w:val="center"/>
              <w:rPr>
                <w:rFonts w:ascii="David" w:hAnsi="David"/>
                <w:b/>
                <w:bCs/>
                <w:sz w:val="24"/>
                <w:rtl/>
              </w:rPr>
            </w:pPr>
          </w:p>
        </w:tc>
      </w:tr>
    </w:tbl>
    <w:p w14:paraId="13C086FC" w14:textId="77777777" w:rsidR="007B7760" w:rsidRDefault="007B7760" w:rsidP="00045ADB">
      <w:pPr>
        <w:spacing w:before="0" w:after="0" w:line="360" w:lineRule="auto"/>
        <w:ind w:left="360"/>
        <w:jc w:val="left"/>
        <w:rPr>
          <w:rFonts w:ascii="David" w:hAnsi="David"/>
          <w:b/>
          <w:bCs/>
          <w:sz w:val="24"/>
          <w:rtl/>
          <w:lang w:eastAsia="en-US"/>
        </w:rPr>
      </w:pPr>
    </w:p>
    <w:p w14:paraId="5C0736DB" w14:textId="77777777" w:rsidR="00475702" w:rsidRDefault="00475702" w:rsidP="00045ADB">
      <w:pPr>
        <w:spacing w:before="0" w:after="0" w:line="360" w:lineRule="auto"/>
        <w:ind w:left="360"/>
        <w:jc w:val="left"/>
        <w:rPr>
          <w:rFonts w:ascii="David" w:hAnsi="David"/>
          <w:b/>
          <w:bCs/>
          <w:sz w:val="24"/>
          <w:rtl/>
          <w:lang w:eastAsia="en-US"/>
        </w:rPr>
      </w:pPr>
      <w:r w:rsidRPr="005C6247">
        <w:rPr>
          <w:rFonts w:ascii="David" w:hAnsi="David"/>
          <w:b/>
          <w:bCs/>
          <w:sz w:val="24"/>
          <w:rtl/>
          <w:lang w:eastAsia="en-US"/>
        </w:rPr>
        <w:t xml:space="preserve">מס' הטבלאות שצורפו </w:t>
      </w:r>
      <w:r w:rsidR="00343F10" w:rsidRPr="005C6247">
        <w:rPr>
          <w:rFonts w:ascii="David" w:hAnsi="David" w:hint="cs"/>
          <w:b/>
          <w:bCs/>
          <w:sz w:val="24"/>
          <w:rtl/>
          <w:lang w:eastAsia="en-US"/>
        </w:rPr>
        <w:t>לסעיף</w:t>
      </w:r>
      <w:r w:rsidRPr="005C6247">
        <w:rPr>
          <w:rFonts w:ascii="David" w:hAnsi="David"/>
          <w:b/>
          <w:bCs/>
          <w:sz w:val="24"/>
          <w:rtl/>
          <w:lang w:eastAsia="en-US"/>
        </w:rPr>
        <w:t xml:space="preserve"> זה</w:t>
      </w:r>
      <w:r w:rsidRPr="00B21ACC">
        <w:rPr>
          <w:rFonts w:ascii="David" w:hAnsi="David"/>
          <w:b/>
          <w:bCs/>
          <w:sz w:val="24"/>
          <w:rtl/>
          <w:lang w:eastAsia="en-US"/>
        </w:rPr>
        <w:t>:__________________</w:t>
      </w:r>
    </w:p>
    <w:p w14:paraId="1BD04A13" w14:textId="77777777" w:rsidR="00CD1682" w:rsidRDefault="00CD1682" w:rsidP="00883A88">
      <w:pPr>
        <w:numPr>
          <w:ilvl w:val="0"/>
          <w:numId w:val="34"/>
        </w:numPr>
        <w:spacing w:before="0" w:after="0" w:line="360" w:lineRule="auto"/>
        <w:rPr>
          <w:rFonts w:ascii="David" w:hAnsi="David"/>
          <w:b/>
          <w:bCs/>
          <w:sz w:val="24"/>
          <w:u w:val="single"/>
          <w:lang w:eastAsia="en-US"/>
        </w:rPr>
      </w:pPr>
      <w:r w:rsidRPr="003F5220">
        <w:rPr>
          <w:rFonts w:ascii="David" w:hAnsi="David"/>
          <w:b/>
          <w:bCs/>
          <w:sz w:val="24"/>
          <w:u w:val="single"/>
          <w:rtl/>
          <w:lang w:eastAsia="en-US"/>
        </w:rPr>
        <w:lastRenderedPageBreak/>
        <w:t xml:space="preserve">ניסיון המציע </w:t>
      </w:r>
      <w:r>
        <w:rPr>
          <w:rFonts w:ascii="David" w:hAnsi="David" w:hint="cs"/>
          <w:b/>
          <w:bCs/>
          <w:sz w:val="24"/>
          <w:u w:val="single"/>
          <w:rtl/>
          <w:lang w:eastAsia="en-US"/>
        </w:rPr>
        <w:t xml:space="preserve">במתן שירותים לגופים מונחי משטרה </w:t>
      </w:r>
      <w:r w:rsidRPr="003F5220">
        <w:rPr>
          <w:rFonts w:ascii="David" w:hAnsi="David"/>
          <w:b/>
          <w:bCs/>
          <w:sz w:val="24"/>
          <w:u w:val="single"/>
          <w:rtl/>
          <w:lang w:eastAsia="en-US"/>
        </w:rPr>
        <w:t>לצורך עמידה בתנאי הסף</w:t>
      </w:r>
      <w:r>
        <w:rPr>
          <w:rFonts w:ascii="David" w:hAnsi="David" w:hint="cs"/>
          <w:b/>
          <w:bCs/>
          <w:sz w:val="24"/>
          <w:u w:val="single"/>
          <w:rtl/>
          <w:lang w:eastAsia="en-US"/>
        </w:rPr>
        <w:t xml:space="preserve"> </w:t>
      </w:r>
      <w:r>
        <w:rPr>
          <w:rFonts w:ascii="David" w:hAnsi="David"/>
          <w:b/>
          <w:bCs/>
          <w:sz w:val="24"/>
          <w:u w:val="single"/>
          <w:rtl/>
          <w:lang w:eastAsia="en-US"/>
        </w:rPr>
        <w:fldChar w:fldCharType="begin"/>
      </w:r>
      <w:r>
        <w:rPr>
          <w:rFonts w:ascii="David" w:hAnsi="David"/>
          <w:b/>
          <w:bCs/>
          <w:sz w:val="24"/>
          <w:u w:val="single"/>
          <w:rtl/>
          <w:lang w:eastAsia="en-US"/>
        </w:rPr>
        <w:instrText xml:space="preserve"> </w:instrText>
      </w:r>
      <w:r>
        <w:rPr>
          <w:rFonts w:ascii="David" w:hAnsi="David" w:hint="cs"/>
          <w:b/>
          <w:bCs/>
          <w:sz w:val="24"/>
          <w:u w:val="single"/>
          <w:lang w:eastAsia="en-US"/>
        </w:rPr>
        <w:instrText>REF</w:instrText>
      </w:r>
      <w:r>
        <w:rPr>
          <w:rFonts w:ascii="David" w:hAnsi="David" w:hint="cs"/>
          <w:b/>
          <w:bCs/>
          <w:sz w:val="24"/>
          <w:u w:val="single"/>
          <w:rtl/>
          <w:lang w:eastAsia="en-US"/>
        </w:rPr>
        <w:instrText xml:space="preserve"> _</w:instrText>
      </w:r>
      <w:r>
        <w:rPr>
          <w:rFonts w:ascii="David" w:hAnsi="David" w:hint="cs"/>
          <w:b/>
          <w:bCs/>
          <w:sz w:val="24"/>
          <w:u w:val="single"/>
          <w:lang w:eastAsia="en-US"/>
        </w:rPr>
        <w:instrText>Ref54540363 \r \h</w:instrText>
      </w:r>
      <w:r>
        <w:rPr>
          <w:rFonts w:ascii="David" w:hAnsi="David"/>
          <w:b/>
          <w:bCs/>
          <w:sz w:val="24"/>
          <w:u w:val="single"/>
          <w:rtl/>
          <w:lang w:eastAsia="en-US"/>
        </w:rPr>
        <w:instrText xml:space="preserve"> </w:instrText>
      </w:r>
      <w:r>
        <w:rPr>
          <w:rFonts w:ascii="David" w:hAnsi="David"/>
          <w:b/>
          <w:bCs/>
          <w:sz w:val="24"/>
          <w:u w:val="single"/>
          <w:rtl/>
          <w:lang w:eastAsia="en-US"/>
        </w:rPr>
      </w:r>
      <w:r>
        <w:rPr>
          <w:rFonts w:ascii="David" w:hAnsi="David"/>
          <w:b/>
          <w:bCs/>
          <w:sz w:val="24"/>
          <w:u w:val="single"/>
          <w:rtl/>
          <w:lang w:eastAsia="en-US"/>
        </w:rPr>
        <w:fldChar w:fldCharType="separate"/>
      </w:r>
      <w:r w:rsidR="00595478">
        <w:rPr>
          <w:rFonts w:ascii="David" w:hAnsi="David"/>
          <w:b/>
          <w:bCs/>
          <w:sz w:val="24"/>
          <w:u w:val="single"/>
          <w:cs/>
          <w:lang w:eastAsia="en-US"/>
        </w:rPr>
        <w:t>‎</w:t>
      </w:r>
      <w:r w:rsidR="00595478">
        <w:rPr>
          <w:rFonts w:ascii="David" w:hAnsi="David"/>
          <w:b/>
          <w:bCs/>
          <w:sz w:val="24"/>
          <w:u w:val="single"/>
          <w:lang w:eastAsia="en-US"/>
        </w:rPr>
        <w:t>9.3.2</w:t>
      </w:r>
      <w:r>
        <w:rPr>
          <w:rFonts w:ascii="David" w:hAnsi="David"/>
          <w:b/>
          <w:bCs/>
          <w:sz w:val="24"/>
          <w:u w:val="single"/>
          <w:rtl/>
          <w:lang w:eastAsia="en-US"/>
        </w:rPr>
        <w:fldChar w:fldCharType="end"/>
      </w:r>
      <w:r>
        <w:rPr>
          <w:rFonts w:ascii="David" w:hAnsi="David" w:hint="cs"/>
          <w:b/>
          <w:bCs/>
          <w:sz w:val="24"/>
          <w:u w:val="single"/>
          <w:rtl/>
          <w:lang w:eastAsia="en-US"/>
        </w:rPr>
        <w:t xml:space="preserve"> </w:t>
      </w:r>
      <w:r w:rsidRPr="003F5220">
        <w:rPr>
          <w:rFonts w:ascii="David" w:hAnsi="David"/>
          <w:b/>
          <w:bCs/>
          <w:sz w:val="24"/>
          <w:u w:val="single"/>
          <w:rtl/>
          <w:lang w:eastAsia="en-US"/>
        </w:rPr>
        <w:t>יצורף בטבלה להלן ו/או בטבלאות נוספות זהות:</w:t>
      </w:r>
    </w:p>
    <w:p w14:paraId="20B67E91" w14:textId="77777777" w:rsidR="00B1624B" w:rsidRPr="003F5220" w:rsidRDefault="00B1624B" w:rsidP="00B1624B">
      <w:pPr>
        <w:spacing w:before="0" w:after="0" w:line="360" w:lineRule="auto"/>
        <w:ind w:left="360"/>
        <w:rPr>
          <w:rFonts w:ascii="David" w:hAnsi="David"/>
          <w:b/>
          <w:bCs/>
          <w:sz w:val="24"/>
          <w:u w:val="single"/>
          <w:lang w:eastAsia="en-US"/>
        </w:rPr>
      </w:pPr>
    </w:p>
    <w:tbl>
      <w:tblPr>
        <w:bidiVisual/>
        <w:tblW w:w="9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7"/>
        <w:gridCol w:w="1143"/>
        <w:gridCol w:w="1315"/>
        <w:gridCol w:w="1989"/>
        <w:gridCol w:w="1292"/>
        <w:gridCol w:w="1292"/>
      </w:tblGrid>
      <w:tr w:rsidR="00CC35A1" w:rsidRPr="003F5220" w14:paraId="63B111C0" w14:textId="77777777" w:rsidTr="00B1624B">
        <w:trPr>
          <w:trHeight w:val="320"/>
          <w:jc w:val="center"/>
        </w:trPr>
        <w:tc>
          <w:tcPr>
            <w:tcW w:w="2237" w:type="dxa"/>
            <w:shd w:val="clear" w:color="auto" w:fill="F2F2F2"/>
            <w:vAlign w:val="center"/>
          </w:tcPr>
          <w:p w14:paraId="142234FB" w14:textId="77777777" w:rsidR="00CC35A1" w:rsidRPr="003F5220" w:rsidRDefault="00CC35A1" w:rsidP="00CC35A1">
            <w:pPr>
              <w:spacing w:before="0" w:after="0" w:line="360" w:lineRule="auto"/>
              <w:contextualSpacing/>
              <w:jc w:val="center"/>
              <w:rPr>
                <w:rFonts w:ascii="David" w:hAnsi="David"/>
                <w:b/>
                <w:bCs/>
                <w:sz w:val="24"/>
                <w:rtl/>
              </w:rPr>
            </w:pPr>
            <w:r w:rsidRPr="003F5220">
              <w:rPr>
                <w:rFonts w:ascii="David" w:hAnsi="David"/>
                <w:b/>
                <w:bCs/>
                <w:sz w:val="24"/>
                <w:rtl/>
              </w:rPr>
              <w:t>שם הלקוח</w:t>
            </w:r>
          </w:p>
        </w:tc>
        <w:tc>
          <w:tcPr>
            <w:tcW w:w="1143" w:type="dxa"/>
            <w:shd w:val="clear" w:color="auto" w:fill="F2F2F2"/>
            <w:vAlign w:val="center"/>
          </w:tcPr>
          <w:p w14:paraId="7F572C6A" w14:textId="77777777" w:rsidR="00CC35A1" w:rsidRPr="003F5220" w:rsidRDefault="00CC35A1" w:rsidP="00CC35A1">
            <w:pPr>
              <w:spacing w:before="0" w:after="0" w:line="360" w:lineRule="auto"/>
              <w:contextualSpacing/>
              <w:jc w:val="center"/>
              <w:rPr>
                <w:rFonts w:ascii="David" w:hAnsi="David"/>
                <w:b/>
                <w:bCs/>
                <w:sz w:val="24"/>
                <w:rtl/>
              </w:rPr>
            </w:pPr>
            <w:r w:rsidRPr="003F5220">
              <w:rPr>
                <w:rFonts w:ascii="David" w:hAnsi="David"/>
                <w:b/>
                <w:bCs/>
                <w:sz w:val="24"/>
                <w:rtl/>
              </w:rPr>
              <w:t>שם ותפקיד איש קשר אצל הלקוח</w:t>
            </w:r>
          </w:p>
        </w:tc>
        <w:tc>
          <w:tcPr>
            <w:tcW w:w="1315" w:type="dxa"/>
            <w:shd w:val="clear" w:color="auto" w:fill="F2F2F2"/>
            <w:vAlign w:val="center"/>
          </w:tcPr>
          <w:p w14:paraId="4E4FD74B" w14:textId="77777777" w:rsidR="00CC35A1" w:rsidRPr="003F5220" w:rsidRDefault="00CC35A1" w:rsidP="00CC35A1">
            <w:pPr>
              <w:spacing w:before="0" w:after="0" w:line="360" w:lineRule="auto"/>
              <w:contextualSpacing/>
              <w:jc w:val="center"/>
              <w:rPr>
                <w:rFonts w:ascii="David" w:hAnsi="David"/>
                <w:b/>
                <w:bCs/>
                <w:sz w:val="24"/>
                <w:rtl/>
              </w:rPr>
            </w:pPr>
            <w:r w:rsidRPr="003F5220">
              <w:rPr>
                <w:rFonts w:ascii="David" w:hAnsi="David"/>
                <w:b/>
                <w:bCs/>
                <w:sz w:val="24"/>
                <w:rtl/>
              </w:rPr>
              <w:t>טלפון + טלפון סלולרי רלוונטי</w:t>
            </w:r>
          </w:p>
        </w:tc>
        <w:tc>
          <w:tcPr>
            <w:tcW w:w="1989" w:type="dxa"/>
            <w:shd w:val="clear" w:color="auto" w:fill="auto"/>
            <w:vAlign w:val="center"/>
          </w:tcPr>
          <w:p w14:paraId="68032A97" w14:textId="77777777" w:rsidR="00CC35A1" w:rsidRPr="003F5220" w:rsidRDefault="00CC35A1" w:rsidP="00CC35A1">
            <w:pPr>
              <w:spacing w:before="0" w:after="0" w:line="360" w:lineRule="auto"/>
              <w:contextualSpacing/>
              <w:jc w:val="center"/>
              <w:rPr>
                <w:rFonts w:ascii="David" w:hAnsi="David"/>
                <w:sz w:val="24"/>
                <w:rtl/>
              </w:rPr>
            </w:pPr>
            <w:r>
              <w:rPr>
                <w:rFonts w:ascii="David" w:hAnsi="David" w:hint="cs"/>
                <w:b/>
                <w:bCs/>
                <w:sz w:val="24"/>
                <w:rtl/>
              </w:rPr>
              <w:t>תיאור השירות שניתן</w:t>
            </w:r>
          </w:p>
        </w:tc>
        <w:tc>
          <w:tcPr>
            <w:tcW w:w="1292" w:type="dxa"/>
          </w:tcPr>
          <w:p w14:paraId="5C85D498" w14:textId="77777777" w:rsidR="00CC35A1" w:rsidRDefault="00CC35A1" w:rsidP="00CC35A1">
            <w:pPr>
              <w:spacing w:before="0" w:after="0" w:line="360" w:lineRule="auto"/>
              <w:contextualSpacing/>
              <w:jc w:val="center"/>
              <w:rPr>
                <w:rFonts w:ascii="David" w:hAnsi="David"/>
                <w:b/>
                <w:bCs/>
                <w:sz w:val="24"/>
                <w:rtl/>
              </w:rPr>
            </w:pPr>
            <w:r>
              <w:rPr>
                <w:rFonts w:ascii="David" w:hAnsi="David" w:hint="cs"/>
                <w:b/>
                <w:bCs/>
                <w:sz w:val="24"/>
                <w:rtl/>
              </w:rPr>
              <w:t>מספר שעות האבטחה שסופקו בכל שנה</w:t>
            </w:r>
          </w:p>
        </w:tc>
        <w:tc>
          <w:tcPr>
            <w:tcW w:w="1292" w:type="dxa"/>
            <w:vAlign w:val="center"/>
          </w:tcPr>
          <w:p w14:paraId="1539C115" w14:textId="77777777" w:rsidR="00CC35A1" w:rsidRPr="00CD1682" w:rsidRDefault="00CC35A1" w:rsidP="00CC35A1">
            <w:pPr>
              <w:spacing w:before="0" w:after="0" w:line="360" w:lineRule="auto"/>
              <w:contextualSpacing/>
              <w:jc w:val="center"/>
              <w:rPr>
                <w:rFonts w:ascii="David" w:hAnsi="David"/>
                <w:b/>
                <w:bCs/>
                <w:sz w:val="24"/>
                <w:rtl/>
              </w:rPr>
            </w:pPr>
            <w:r>
              <w:rPr>
                <w:rFonts w:ascii="David" w:hAnsi="David" w:hint="cs"/>
                <w:b/>
                <w:bCs/>
                <w:sz w:val="24"/>
                <w:rtl/>
              </w:rPr>
              <w:t>גוף מונחה משטרה?</w:t>
            </w:r>
          </w:p>
        </w:tc>
      </w:tr>
      <w:tr w:rsidR="00CC35A1" w:rsidRPr="003F5220" w14:paraId="357EF33F" w14:textId="77777777" w:rsidTr="00B1624B">
        <w:trPr>
          <w:trHeight w:val="1070"/>
          <w:jc w:val="center"/>
        </w:trPr>
        <w:tc>
          <w:tcPr>
            <w:tcW w:w="2237" w:type="dxa"/>
            <w:shd w:val="clear" w:color="auto" w:fill="F2F2F2"/>
            <w:vAlign w:val="center"/>
          </w:tcPr>
          <w:p w14:paraId="1B02EBC3" w14:textId="77777777" w:rsidR="00CC35A1" w:rsidRPr="003F5220" w:rsidRDefault="00CC35A1" w:rsidP="00CC35A1">
            <w:pPr>
              <w:spacing w:before="0" w:after="0" w:line="360" w:lineRule="auto"/>
              <w:contextualSpacing/>
              <w:jc w:val="center"/>
              <w:rPr>
                <w:rFonts w:ascii="David" w:hAnsi="David"/>
                <w:b/>
                <w:bCs/>
                <w:sz w:val="24"/>
                <w:rtl/>
              </w:rPr>
            </w:pPr>
          </w:p>
        </w:tc>
        <w:tc>
          <w:tcPr>
            <w:tcW w:w="1143" w:type="dxa"/>
            <w:shd w:val="clear" w:color="auto" w:fill="F2F2F2"/>
            <w:vAlign w:val="center"/>
          </w:tcPr>
          <w:p w14:paraId="5A1B58BA" w14:textId="77777777" w:rsidR="00CC35A1" w:rsidRPr="003F5220" w:rsidRDefault="00CC35A1" w:rsidP="00CC35A1">
            <w:pPr>
              <w:spacing w:before="0" w:after="0" w:line="360" w:lineRule="auto"/>
              <w:contextualSpacing/>
              <w:jc w:val="center"/>
              <w:rPr>
                <w:rFonts w:ascii="David" w:hAnsi="David"/>
                <w:b/>
                <w:bCs/>
                <w:sz w:val="24"/>
                <w:rtl/>
              </w:rPr>
            </w:pPr>
          </w:p>
        </w:tc>
        <w:tc>
          <w:tcPr>
            <w:tcW w:w="1315" w:type="dxa"/>
            <w:shd w:val="clear" w:color="auto" w:fill="F2F2F2"/>
            <w:vAlign w:val="center"/>
          </w:tcPr>
          <w:p w14:paraId="6627BCF2" w14:textId="77777777" w:rsidR="00CC35A1" w:rsidRPr="003F5220" w:rsidRDefault="00CC35A1" w:rsidP="00CC35A1">
            <w:pPr>
              <w:spacing w:before="0" w:after="0" w:line="360" w:lineRule="auto"/>
              <w:contextualSpacing/>
              <w:jc w:val="center"/>
              <w:rPr>
                <w:rFonts w:ascii="David" w:hAnsi="David"/>
                <w:b/>
                <w:bCs/>
                <w:sz w:val="24"/>
                <w:rtl/>
              </w:rPr>
            </w:pPr>
          </w:p>
        </w:tc>
        <w:tc>
          <w:tcPr>
            <w:tcW w:w="1989" w:type="dxa"/>
            <w:shd w:val="clear" w:color="auto" w:fill="auto"/>
            <w:vAlign w:val="center"/>
          </w:tcPr>
          <w:p w14:paraId="1D8886E7" w14:textId="77777777" w:rsidR="00CC35A1" w:rsidRDefault="00CC35A1" w:rsidP="00CC35A1">
            <w:pPr>
              <w:spacing w:before="0" w:after="0" w:line="360" w:lineRule="auto"/>
              <w:contextualSpacing/>
              <w:jc w:val="center"/>
              <w:rPr>
                <w:rFonts w:ascii="David" w:hAnsi="David"/>
                <w:b/>
                <w:bCs/>
                <w:sz w:val="24"/>
                <w:rtl/>
              </w:rPr>
            </w:pPr>
          </w:p>
        </w:tc>
        <w:tc>
          <w:tcPr>
            <w:tcW w:w="1292" w:type="dxa"/>
          </w:tcPr>
          <w:p w14:paraId="19AC107B" w14:textId="77777777" w:rsidR="00CC35A1" w:rsidRDefault="00CC35A1" w:rsidP="00CC35A1">
            <w:pPr>
              <w:spacing w:before="0" w:after="0" w:line="360" w:lineRule="auto"/>
              <w:contextualSpacing/>
              <w:jc w:val="center"/>
              <w:rPr>
                <w:rFonts w:ascii="David" w:hAnsi="David"/>
                <w:b/>
                <w:bCs/>
                <w:sz w:val="24"/>
                <w:rtl/>
              </w:rPr>
            </w:pPr>
          </w:p>
        </w:tc>
        <w:tc>
          <w:tcPr>
            <w:tcW w:w="1292" w:type="dxa"/>
            <w:vAlign w:val="center"/>
          </w:tcPr>
          <w:p w14:paraId="7900F9E0" w14:textId="77777777" w:rsidR="00CC35A1" w:rsidRDefault="00CC35A1" w:rsidP="00CC35A1">
            <w:pPr>
              <w:spacing w:before="0" w:after="0" w:line="360" w:lineRule="auto"/>
              <w:contextualSpacing/>
              <w:jc w:val="center"/>
              <w:rPr>
                <w:rFonts w:ascii="David" w:hAnsi="David"/>
                <w:b/>
                <w:bCs/>
                <w:sz w:val="24"/>
                <w:rtl/>
              </w:rPr>
            </w:pPr>
            <w:r>
              <w:rPr>
                <w:rFonts w:ascii="David" w:hAnsi="David" w:hint="cs"/>
                <w:b/>
                <w:bCs/>
                <w:sz w:val="24"/>
                <w:rtl/>
              </w:rPr>
              <w:t>כן/ לא</w:t>
            </w:r>
          </w:p>
        </w:tc>
      </w:tr>
      <w:tr w:rsidR="00CC35A1" w:rsidRPr="003F5220" w14:paraId="43ABDD8A" w14:textId="77777777" w:rsidTr="00B1624B">
        <w:trPr>
          <w:trHeight w:val="1070"/>
          <w:jc w:val="center"/>
        </w:trPr>
        <w:tc>
          <w:tcPr>
            <w:tcW w:w="2237" w:type="dxa"/>
            <w:shd w:val="clear" w:color="auto" w:fill="F2F2F2"/>
            <w:vAlign w:val="center"/>
          </w:tcPr>
          <w:p w14:paraId="62468EE0" w14:textId="77777777" w:rsidR="00CC35A1" w:rsidRPr="003F5220" w:rsidRDefault="00CC35A1" w:rsidP="00CC35A1">
            <w:pPr>
              <w:spacing w:before="0" w:after="0" w:line="360" w:lineRule="auto"/>
              <w:contextualSpacing/>
              <w:jc w:val="center"/>
              <w:rPr>
                <w:rFonts w:ascii="David" w:hAnsi="David"/>
                <w:b/>
                <w:bCs/>
                <w:sz w:val="24"/>
                <w:rtl/>
              </w:rPr>
            </w:pPr>
          </w:p>
        </w:tc>
        <w:tc>
          <w:tcPr>
            <w:tcW w:w="1143" w:type="dxa"/>
            <w:shd w:val="clear" w:color="auto" w:fill="F2F2F2"/>
            <w:vAlign w:val="center"/>
          </w:tcPr>
          <w:p w14:paraId="47E42328" w14:textId="77777777" w:rsidR="00CC35A1" w:rsidRPr="003F5220" w:rsidRDefault="00CC35A1" w:rsidP="00CC35A1">
            <w:pPr>
              <w:spacing w:before="0" w:after="0" w:line="360" w:lineRule="auto"/>
              <w:contextualSpacing/>
              <w:jc w:val="center"/>
              <w:rPr>
                <w:rFonts w:ascii="David" w:hAnsi="David"/>
                <w:b/>
                <w:bCs/>
                <w:sz w:val="24"/>
                <w:rtl/>
              </w:rPr>
            </w:pPr>
          </w:p>
        </w:tc>
        <w:tc>
          <w:tcPr>
            <w:tcW w:w="1315" w:type="dxa"/>
            <w:shd w:val="clear" w:color="auto" w:fill="F2F2F2"/>
            <w:vAlign w:val="center"/>
          </w:tcPr>
          <w:p w14:paraId="16259212" w14:textId="77777777" w:rsidR="00CC35A1" w:rsidRPr="003F5220" w:rsidRDefault="00CC35A1" w:rsidP="00CC35A1">
            <w:pPr>
              <w:spacing w:before="0" w:after="0" w:line="360" w:lineRule="auto"/>
              <w:contextualSpacing/>
              <w:jc w:val="center"/>
              <w:rPr>
                <w:rFonts w:ascii="David" w:hAnsi="David"/>
                <w:b/>
                <w:bCs/>
                <w:sz w:val="24"/>
                <w:rtl/>
              </w:rPr>
            </w:pPr>
          </w:p>
        </w:tc>
        <w:tc>
          <w:tcPr>
            <w:tcW w:w="1989" w:type="dxa"/>
            <w:shd w:val="clear" w:color="auto" w:fill="auto"/>
            <w:vAlign w:val="center"/>
          </w:tcPr>
          <w:p w14:paraId="3A617C87" w14:textId="77777777" w:rsidR="00CC35A1" w:rsidRDefault="00CC35A1" w:rsidP="00CC35A1">
            <w:pPr>
              <w:spacing w:before="0" w:after="0" w:line="360" w:lineRule="auto"/>
              <w:contextualSpacing/>
              <w:jc w:val="center"/>
              <w:rPr>
                <w:rFonts w:ascii="David" w:hAnsi="David"/>
                <w:b/>
                <w:bCs/>
                <w:sz w:val="24"/>
                <w:rtl/>
              </w:rPr>
            </w:pPr>
          </w:p>
        </w:tc>
        <w:tc>
          <w:tcPr>
            <w:tcW w:w="1292" w:type="dxa"/>
          </w:tcPr>
          <w:p w14:paraId="48F32587" w14:textId="77777777" w:rsidR="00CC35A1" w:rsidRDefault="00CC35A1" w:rsidP="00CC35A1">
            <w:pPr>
              <w:spacing w:before="0" w:after="0" w:line="360" w:lineRule="auto"/>
              <w:contextualSpacing/>
              <w:jc w:val="center"/>
              <w:rPr>
                <w:rFonts w:ascii="David" w:hAnsi="David"/>
                <w:b/>
                <w:bCs/>
                <w:sz w:val="24"/>
                <w:rtl/>
              </w:rPr>
            </w:pPr>
          </w:p>
        </w:tc>
        <w:tc>
          <w:tcPr>
            <w:tcW w:w="1292" w:type="dxa"/>
            <w:vAlign w:val="center"/>
          </w:tcPr>
          <w:p w14:paraId="32F387C2" w14:textId="77777777" w:rsidR="00CC35A1" w:rsidRDefault="00CC35A1" w:rsidP="00CC35A1">
            <w:pPr>
              <w:spacing w:before="0" w:after="0" w:line="360" w:lineRule="auto"/>
              <w:contextualSpacing/>
              <w:jc w:val="center"/>
              <w:rPr>
                <w:rFonts w:ascii="David" w:hAnsi="David"/>
                <w:b/>
                <w:bCs/>
                <w:sz w:val="24"/>
                <w:rtl/>
              </w:rPr>
            </w:pPr>
            <w:r>
              <w:rPr>
                <w:rFonts w:ascii="David" w:hAnsi="David" w:hint="cs"/>
                <w:b/>
                <w:bCs/>
                <w:sz w:val="24"/>
                <w:rtl/>
              </w:rPr>
              <w:t>כן/ לא</w:t>
            </w:r>
          </w:p>
        </w:tc>
      </w:tr>
      <w:tr w:rsidR="00CC35A1" w:rsidRPr="003F5220" w14:paraId="3CCD1881" w14:textId="77777777" w:rsidTr="00B1624B">
        <w:trPr>
          <w:trHeight w:val="1070"/>
          <w:jc w:val="center"/>
        </w:trPr>
        <w:tc>
          <w:tcPr>
            <w:tcW w:w="2237" w:type="dxa"/>
            <w:shd w:val="clear" w:color="auto" w:fill="F2F2F2"/>
            <w:vAlign w:val="center"/>
          </w:tcPr>
          <w:p w14:paraId="335EDC96" w14:textId="77777777" w:rsidR="00CC35A1" w:rsidRPr="003F5220" w:rsidRDefault="00CC35A1" w:rsidP="00CC35A1">
            <w:pPr>
              <w:spacing w:before="0" w:after="0" w:line="360" w:lineRule="auto"/>
              <w:contextualSpacing/>
              <w:jc w:val="center"/>
              <w:rPr>
                <w:rFonts w:ascii="David" w:hAnsi="David"/>
                <w:b/>
                <w:bCs/>
                <w:sz w:val="24"/>
                <w:rtl/>
              </w:rPr>
            </w:pPr>
          </w:p>
        </w:tc>
        <w:tc>
          <w:tcPr>
            <w:tcW w:w="1143" w:type="dxa"/>
            <w:shd w:val="clear" w:color="auto" w:fill="F2F2F2"/>
            <w:vAlign w:val="center"/>
          </w:tcPr>
          <w:p w14:paraId="59413E15" w14:textId="77777777" w:rsidR="00CC35A1" w:rsidRPr="003F5220" w:rsidRDefault="00CC35A1" w:rsidP="00CC35A1">
            <w:pPr>
              <w:spacing w:before="0" w:after="0" w:line="360" w:lineRule="auto"/>
              <w:contextualSpacing/>
              <w:jc w:val="center"/>
              <w:rPr>
                <w:rFonts w:ascii="David" w:hAnsi="David"/>
                <w:b/>
                <w:bCs/>
                <w:sz w:val="24"/>
                <w:rtl/>
              </w:rPr>
            </w:pPr>
          </w:p>
        </w:tc>
        <w:tc>
          <w:tcPr>
            <w:tcW w:w="1315" w:type="dxa"/>
            <w:shd w:val="clear" w:color="auto" w:fill="F2F2F2"/>
            <w:vAlign w:val="center"/>
          </w:tcPr>
          <w:p w14:paraId="36F7926E" w14:textId="77777777" w:rsidR="00CC35A1" w:rsidRPr="003F5220" w:rsidRDefault="00CC35A1" w:rsidP="00CC35A1">
            <w:pPr>
              <w:spacing w:before="0" w:after="0" w:line="360" w:lineRule="auto"/>
              <w:contextualSpacing/>
              <w:jc w:val="center"/>
              <w:rPr>
                <w:rFonts w:ascii="David" w:hAnsi="David"/>
                <w:b/>
                <w:bCs/>
                <w:sz w:val="24"/>
                <w:rtl/>
              </w:rPr>
            </w:pPr>
          </w:p>
        </w:tc>
        <w:tc>
          <w:tcPr>
            <w:tcW w:w="1989" w:type="dxa"/>
            <w:shd w:val="clear" w:color="auto" w:fill="auto"/>
            <w:vAlign w:val="center"/>
          </w:tcPr>
          <w:p w14:paraId="52B967E4" w14:textId="77777777" w:rsidR="00CC35A1" w:rsidRDefault="00CC35A1" w:rsidP="00CC35A1">
            <w:pPr>
              <w:spacing w:before="0" w:after="0" w:line="360" w:lineRule="auto"/>
              <w:contextualSpacing/>
              <w:jc w:val="center"/>
              <w:rPr>
                <w:rFonts w:ascii="David" w:hAnsi="David"/>
                <w:b/>
                <w:bCs/>
                <w:sz w:val="24"/>
                <w:rtl/>
              </w:rPr>
            </w:pPr>
          </w:p>
        </w:tc>
        <w:tc>
          <w:tcPr>
            <w:tcW w:w="1292" w:type="dxa"/>
          </w:tcPr>
          <w:p w14:paraId="2DD37F2E" w14:textId="77777777" w:rsidR="00CC35A1" w:rsidRDefault="00CC35A1" w:rsidP="00CC35A1">
            <w:pPr>
              <w:spacing w:before="0" w:after="0" w:line="360" w:lineRule="auto"/>
              <w:contextualSpacing/>
              <w:jc w:val="center"/>
              <w:rPr>
                <w:rFonts w:ascii="David" w:hAnsi="David"/>
                <w:b/>
                <w:bCs/>
                <w:sz w:val="24"/>
                <w:rtl/>
              </w:rPr>
            </w:pPr>
          </w:p>
        </w:tc>
        <w:tc>
          <w:tcPr>
            <w:tcW w:w="1292" w:type="dxa"/>
            <w:vAlign w:val="center"/>
          </w:tcPr>
          <w:p w14:paraId="25C2CA06" w14:textId="77777777" w:rsidR="00CC35A1" w:rsidRDefault="00CC35A1" w:rsidP="00CC35A1">
            <w:pPr>
              <w:spacing w:before="0" w:after="0" w:line="360" w:lineRule="auto"/>
              <w:contextualSpacing/>
              <w:jc w:val="center"/>
              <w:rPr>
                <w:rFonts w:ascii="David" w:hAnsi="David"/>
                <w:b/>
                <w:bCs/>
                <w:sz w:val="24"/>
                <w:rtl/>
              </w:rPr>
            </w:pPr>
            <w:r>
              <w:rPr>
                <w:rFonts w:ascii="David" w:hAnsi="David" w:hint="cs"/>
                <w:b/>
                <w:bCs/>
                <w:sz w:val="24"/>
                <w:rtl/>
              </w:rPr>
              <w:t>כן/ לא</w:t>
            </w:r>
          </w:p>
        </w:tc>
      </w:tr>
      <w:tr w:rsidR="00CC35A1" w:rsidRPr="003F5220" w14:paraId="36FCB995" w14:textId="77777777" w:rsidTr="00B1624B">
        <w:trPr>
          <w:trHeight w:val="1070"/>
          <w:jc w:val="center"/>
        </w:trPr>
        <w:tc>
          <w:tcPr>
            <w:tcW w:w="2237" w:type="dxa"/>
            <w:shd w:val="clear" w:color="auto" w:fill="F2F2F2"/>
            <w:vAlign w:val="center"/>
          </w:tcPr>
          <w:p w14:paraId="2331DBEA" w14:textId="77777777" w:rsidR="00CC35A1" w:rsidRPr="003F5220" w:rsidRDefault="00CC35A1" w:rsidP="00CC35A1">
            <w:pPr>
              <w:spacing w:before="0" w:after="0" w:line="360" w:lineRule="auto"/>
              <w:contextualSpacing/>
              <w:jc w:val="center"/>
              <w:rPr>
                <w:rFonts w:ascii="David" w:hAnsi="David"/>
                <w:b/>
                <w:bCs/>
                <w:sz w:val="24"/>
                <w:rtl/>
              </w:rPr>
            </w:pPr>
          </w:p>
        </w:tc>
        <w:tc>
          <w:tcPr>
            <w:tcW w:w="1143" w:type="dxa"/>
            <w:shd w:val="clear" w:color="auto" w:fill="F2F2F2"/>
            <w:vAlign w:val="center"/>
          </w:tcPr>
          <w:p w14:paraId="4ACE6BAF" w14:textId="77777777" w:rsidR="00CC35A1" w:rsidRPr="003F5220" w:rsidRDefault="00CC35A1" w:rsidP="00CC35A1">
            <w:pPr>
              <w:spacing w:before="0" w:after="0" w:line="360" w:lineRule="auto"/>
              <w:contextualSpacing/>
              <w:jc w:val="center"/>
              <w:rPr>
                <w:rFonts w:ascii="David" w:hAnsi="David"/>
                <w:b/>
                <w:bCs/>
                <w:sz w:val="24"/>
                <w:rtl/>
              </w:rPr>
            </w:pPr>
          </w:p>
        </w:tc>
        <w:tc>
          <w:tcPr>
            <w:tcW w:w="1315" w:type="dxa"/>
            <w:shd w:val="clear" w:color="auto" w:fill="F2F2F2"/>
            <w:vAlign w:val="center"/>
          </w:tcPr>
          <w:p w14:paraId="6C0603F2" w14:textId="77777777" w:rsidR="00CC35A1" w:rsidRPr="003F5220" w:rsidRDefault="00CC35A1" w:rsidP="00CC35A1">
            <w:pPr>
              <w:spacing w:before="0" w:after="0" w:line="360" w:lineRule="auto"/>
              <w:contextualSpacing/>
              <w:jc w:val="center"/>
              <w:rPr>
                <w:rFonts w:ascii="David" w:hAnsi="David"/>
                <w:b/>
                <w:bCs/>
                <w:sz w:val="24"/>
                <w:rtl/>
              </w:rPr>
            </w:pPr>
          </w:p>
        </w:tc>
        <w:tc>
          <w:tcPr>
            <w:tcW w:w="1989" w:type="dxa"/>
            <w:shd w:val="clear" w:color="auto" w:fill="auto"/>
            <w:vAlign w:val="center"/>
          </w:tcPr>
          <w:p w14:paraId="3DD23FEB" w14:textId="77777777" w:rsidR="00CC35A1" w:rsidRDefault="00CC35A1" w:rsidP="00CC35A1">
            <w:pPr>
              <w:spacing w:before="0" w:after="0" w:line="360" w:lineRule="auto"/>
              <w:contextualSpacing/>
              <w:jc w:val="center"/>
              <w:rPr>
                <w:rFonts w:ascii="David" w:hAnsi="David"/>
                <w:b/>
                <w:bCs/>
                <w:sz w:val="24"/>
                <w:rtl/>
              </w:rPr>
            </w:pPr>
          </w:p>
        </w:tc>
        <w:tc>
          <w:tcPr>
            <w:tcW w:w="1292" w:type="dxa"/>
          </w:tcPr>
          <w:p w14:paraId="45EAEE84" w14:textId="77777777" w:rsidR="00CC35A1" w:rsidRDefault="00CC35A1" w:rsidP="00CC35A1">
            <w:pPr>
              <w:spacing w:before="0" w:after="0" w:line="360" w:lineRule="auto"/>
              <w:contextualSpacing/>
              <w:jc w:val="center"/>
              <w:rPr>
                <w:rFonts w:ascii="David" w:hAnsi="David"/>
                <w:b/>
                <w:bCs/>
                <w:sz w:val="24"/>
                <w:rtl/>
              </w:rPr>
            </w:pPr>
          </w:p>
        </w:tc>
        <w:tc>
          <w:tcPr>
            <w:tcW w:w="1292" w:type="dxa"/>
            <w:vAlign w:val="center"/>
          </w:tcPr>
          <w:p w14:paraId="60CD171E" w14:textId="77777777" w:rsidR="00CC35A1" w:rsidRDefault="00CC35A1" w:rsidP="00CC35A1">
            <w:pPr>
              <w:spacing w:before="0" w:after="0" w:line="360" w:lineRule="auto"/>
              <w:contextualSpacing/>
              <w:jc w:val="center"/>
              <w:rPr>
                <w:rFonts w:ascii="David" w:hAnsi="David"/>
                <w:b/>
                <w:bCs/>
                <w:sz w:val="24"/>
                <w:rtl/>
              </w:rPr>
            </w:pPr>
            <w:r>
              <w:rPr>
                <w:rFonts w:ascii="David" w:hAnsi="David" w:hint="cs"/>
                <w:b/>
                <w:bCs/>
                <w:sz w:val="24"/>
                <w:rtl/>
              </w:rPr>
              <w:t>כן/ לא</w:t>
            </w:r>
          </w:p>
        </w:tc>
      </w:tr>
      <w:tr w:rsidR="00CC35A1" w:rsidRPr="003F5220" w14:paraId="61018F51" w14:textId="77777777" w:rsidTr="00B1624B">
        <w:trPr>
          <w:trHeight w:val="1070"/>
          <w:jc w:val="center"/>
        </w:trPr>
        <w:tc>
          <w:tcPr>
            <w:tcW w:w="2237" w:type="dxa"/>
            <w:shd w:val="clear" w:color="auto" w:fill="F2F2F2"/>
            <w:vAlign w:val="center"/>
          </w:tcPr>
          <w:p w14:paraId="1868613F" w14:textId="77777777" w:rsidR="00CC35A1" w:rsidRPr="003F5220" w:rsidRDefault="00CC35A1" w:rsidP="00CC35A1">
            <w:pPr>
              <w:spacing w:before="0" w:after="0" w:line="360" w:lineRule="auto"/>
              <w:contextualSpacing/>
              <w:jc w:val="center"/>
              <w:rPr>
                <w:rFonts w:ascii="David" w:hAnsi="David"/>
                <w:b/>
                <w:bCs/>
                <w:sz w:val="24"/>
                <w:rtl/>
              </w:rPr>
            </w:pPr>
          </w:p>
        </w:tc>
        <w:tc>
          <w:tcPr>
            <w:tcW w:w="1143" w:type="dxa"/>
            <w:shd w:val="clear" w:color="auto" w:fill="F2F2F2"/>
            <w:vAlign w:val="center"/>
          </w:tcPr>
          <w:p w14:paraId="776778BD" w14:textId="77777777" w:rsidR="00CC35A1" w:rsidRPr="003F5220" w:rsidRDefault="00CC35A1" w:rsidP="00CC35A1">
            <w:pPr>
              <w:spacing w:before="0" w:after="0" w:line="360" w:lineRule="auto"/>
              <w:contextualSpacing/>
              <w:jc w:val="center"/>
              <w:rPr>
                <w:rFonts w:ascii="David" w:hAnsi="David"/>
                <w:b/>
                <w:bCs/>
                <w:sz w:val="24"/>
                <w:rtl/>
              </w:rPr>
            </w:pPr>
          </w:p>
        </w:tc>
        <w:tc>
          <w:tcPr>
            <w:tcW w:w="1315" w:type="dxa"/>
            <w:shd w:val="clear" w:color="auto" w:fill="F2F2F2"/>
            <w:vAlign w:val="center"/>
          </w:tcPr>
          <w:p w14:paraId="578FD61B" w14:textId="77777777" w:rsidR="00CC35A1" w:rsidRPr="003F5220" w:rsidRDefault="00CC35A1" w:rsidP="00CC35A1">
            <w:pPr>
              <w:spacing w:before="0" w:after="0" w:line="360" w:lineRule="auto"/>
              <w:contextualSpacing/>
              <w:jc w:val="center"/>
              <w:rPr>
                <w:rFonts w:ascii="David" w:hAnsi="David"/>
                <w:b/>
                <w:bCs/>
                <w:sz w:val="24"/>
                <w:rtl/>
              </w:rPr>
            </w:pPr>
          </w:p>
        </w:tc>
        <w:tc>
          <w:tcPr>
            <w:tcW w:w="1989" w:type="dxa"/>
            <w:shd w:val="clear" w:color="auto" w:fill="auto"/>
            <w:vAlign w:val="center"/>
          </w:tcPr>
          <w:p w14:paraId="4415B5EE" w14:textId="77777777" w:rsidR="00CC35A1" w:rsidRDefault="00CC35A1" w:rsidP="00CC35A1">
            <w:pPr>
              <w:spacing w:before="0" w:after="0" w:line="360" w:lineRule="auto"/>
              <w:contextualSpacing/>
              <w:jc w:val="center"/>
              <w:rPr>
                <w:rFonts w:ascii="David" w:hAnsi="David"/>
                <w:b/>
                <w:bCs/>
                <w:sz w:val="24"/>
                <w:rtl/>
              </w:rPr>
            </w:pPr>
          </w:p>
        </w:tc>
        <w:tc>
          <w:tcPr>
            <w:tcW w:w="1292" w:type="dxa"/>
          </w:tcPr>
          <w:p w14:paraId="0FF1496D" w14:textId="77777777" w:rsidR="00CC35A1" w:rsidRDefault="00CC35A1" w:rsidP="00CC35A1">
            <w:pPr>
              <w:spacing w:before="0" w:after="0" w:line="360" w:lineRule="auto"/>
              <w:contextualSpacing/>
              <w:jc w:val="center"/>
              <w:rPr>
                <w:rFonts w:ascii="David" w:hAnsi="David"/>
                <w:b/>
                <w:bCs/>
                <w:sz w:val="24"/>
                <w:rtl/>
              </w:rPr>
            </w:pPr>
          </w:p>
        </w:tc>
        <w:tc>
          <w:tcPr>
            <w:tcW w:w="1292" w:type="dxa"/>
            <w:vAlign w:val="center"/>
          </w:tcPr>
          <w:p w14:paraId="369A8588" w14:textId="77777777" w:rsidR="00CC35A1" w:rsidRDefault="00CC35A1" w:rsidP="00CC35A1">
            <w:pPr>
              <w:spacing w:before="0" w:after="0" w:line="360" w:lineRule="auto"/>
              <w:contextualSpacing/>
              <w:jc w:val="center"/>
              <w:rPr>
                <w:rFonts w:ascii="David" w:hAnsi="David"/>
                <w:b/>
                <w:bCs/>
                <w:sz w:val="24"/>
                <w:rtl/>
              </w:rPr>
            </w:pPr>
            <w:r>
              <w:rPr>
                <w:rFonts w:ascii="David" w:hAnsi="David" w:hint="cs"/>
                <w:b/>
                <w:bCs/>
                <w:sz w:val="24"/>
                <w:rtl/>
              </w:rPr>
              <w:t>כן/ לא</w:t>
            </w:r>
          </w:p>
        </w:tc>
      </w:tr>
      <w:tr w:rsidR="00CC35A1" w:rsidRPr="003F5220" w14:paraId="055AD16D" w14:textId="77777777" w:rsidTr="00B1624B">
        <w:trPr>
          <w:trHeight w:val="1070"/>
          <w:jc w:val="center"/>
        </w:trPr>
        <w:tc>
          <w:tcPr>
            <w:tcW w:w="2237" w:type="dxa"/>
            <w:shd w:val="clear" w:color="auto" w:fill="F2F2F2"/>
            <w:vAlign w:val="center"/>
          </w:tcPr>
          <w:p w14:paraId="13E3F942" w14:textId="77777777" w:rsidR="00CC35A1" w:rsidRPr="003F5220" w:rsidRDefault="00CC35A1" w:rsidP="00CC35A1">
            <w:pPr>
              <w:spacing w:before="0" w:after="0" w:line="360" w:lineRule="auto"/>
              <w:contextualSpacing/>
              <w:jc w:val="center"/>
              <w:rPr>
                <w:rFonts w:ascii="David" w:hAnsi="David"/>
                <w:b/>
                <w:bCs/>
                <w:sz w:val="24"/>
                <w:rtl/>
              </w:rPr>
            </w:pPr>
          </w:p>
        </w:tc>
        <w:tc>
          <w:tcPr>
            <w:tcW w:w="1143" w:type="dxa"/>
            <w:shd w:val="clear" w:color="auto" w:fill="F2F2F2"/>
            <w:vAlign w:val="center"/>
          </w:tcPr>
          <w:p w14:paraId="2BDE22DB" w14:textId="77777777" w:rsidR="00CC35A1" w:rsidRPr="003F5220" w:rsidRDefault="00CC35A1" w:rsidP="00CC35A1">
            <w:pPr>
              <w:spacing w:before="0" w:after="0" w:line="360" w:lineRule="auto"/>
              <w:contextualSpacing/>
              <w:jc w:val="center"/>
              <w:rPr>
                <w:rFonts w:ascii="David" w:hAnsi="David"/>
                <w:b/>
                <w:bCs/>
                <w:sz w:val="24"/>
                <w:rtl/>
              </w:rPr>
            </w:pPr>
          </w:p>
        </w:tc>
        <w:tc>
          <w:tcPr>
            <w:tcW w:w="1315" w:type="dxa"/>
            <w:shd w:val="clear" w:color="auto" w:fill="F2F2F2"/>
            <w:vAlign w:val="center"/>
          </w:tcPr>
          <w:p w14:paraId="03EC0926" w14:textId="77777777" w:rsidR="00CC35A1" w:rsidRPr="003F5220" w:rsidRDefault="00CC35A1" w:rsidP="00CC35A1">
            <w:pPr>
              <w:spacing w:before="0" w:after="0" w:line="360" w:lineRule="auto"/>
              <w:contextualSpacing/>
              <w:jc w:val="center"/>
              <w:rPr>
                <w:rFonts w:ascii="David" w:hAnsi="David"/>
                <w:b/>
                <w:bCs/>
                <w:sz w:val="24"/>
                <w:rtl/>
              </w:rPr>
            </w:pPr>
          </w:p>
        </w:tc>
        <w:tc>
          <w:tcPr>
            <w:tcW w:w="1989" w:type="dxa"/>
            <w:shd w:val="clear" w:color="auto" w:fill="auto"/>
            <w:vAlign w:val="center"/>
          </w:tcPr>
          <w:p w14:paraId="1127A543" w14:textId="77777777" w:rsidR="00CC35A1" w:rsidRDefault="00CC35A1" w:rsidP="00CC35A1">
            <w:pPr>
              <w:spacing w:before="0" w:after="0" w:line="360" w:lineRule="auto"/>
              <w:contextualSpacing/>
              <w:jc w:val="center"/>
              <w:rPr>
                <w:rFonts w:ascii="David" w:hAnsi="David"/>
                <w:b/>
                <w:bCs/>
                <w:sz w:val="24"/>
                <w:rtl/>
              </w:rPr>
            </w:pPr>
          </w:p>
        </w:tc>
        <w:tc>
          <w:tcPr>
            <w:tcW w:w="1292" w:type="dxa"/>
          </w:tcPr>
          <w:p w14:paraId="38FBC67E" w14:textId="77777777" w:rsidR="00CC35A1" w:rsidRDefault="00CC35A1" w:rsidP="00CC35A1">
            <w:pPr>
              <w:spacing w:before="0" w:after="0" w:line="360" w:lineRule="auto"/>
              <w:contextualSpacing/>
              <w:jc w:val="center"/>
              <w:rPr>
                <w:rFonts w:ascii="David" w:hAnsi="David"/>
                <w:b/>
                <w:bCs/>
                <w:sz w:val="24"/>
                <w:rtl/>
              </w:rPr>
            </w:pPr>
          </w:p>
        </w:tc>
        <w:tc>
          <w:tcPr>
            <w:tcW w:w="1292" w:type="dxa"/>
            <w:vAlign w:val="center"/>
          </w:tcPr>
          <w:p w14:paraId="2DFAB0BB" w14:textId="77777777" w:rsidR="00CC35A1" w:rsidRDefault="00CC35A1" w:rsidP="00CC35A1">
            <w:pPr>
              <w:spacing w:before="0" w:after="0" w:line="360" w:lineRule="auto"/>
              <w:contextualSpacing/>
              <w:jc w:val="center"/>
              <w:rPr>
                <w:rFonts w:ascii="David" w:hAnsi="David"/>
                <w:b/>
                <w:bCs/>
                <w:sz w:val="24"/>
                <w:rtl/>
              </w:rPr>
            </w:pPr>
            <w:r>
              <w:rPr>
                <w:rFonts w:ascii="David" w:hAnsi="David" w:hint="cs"/>
                <w:b/>
                <w:bCs/>
                <w:sz w:val="24"/>
                <w:rtl/>
              </w:rPr>
              <w:t>כן/ לא</w:t>
            </w:r>
          </w:p>
        </w:tc>
      </w:tr>
      <w:tr w:rsidR="00CC35A1" w:rsidRPr="003F5220" w14:paraId="6372CF5C" w14:textId="77777777" w:rsidTr="00B1624B">
        <w:trPr>
          <w:trHeight w:val="1070"/>
          <w:jc w:val="center"/>
        </w:trPr>
        <w:tc>
          <w:tcPr>
            <w:tcW w:w="2237" w:type="dxa"/>
            <w:shd w:val="clear" w:color="auto" w:fill="F2F2F2"/>
            <w:vAlign w:val="center"/>
          </w:tcPr>
          <w:p w14:paraId="0820EDC3" w14:textId="77777777" w:rsidR="00CC35A1" w:rsidRPr="003F5220" w:rsidRDefault="00CC35A1" w:rsidP="00CC35A1">
            <w:pPr>
              <w:spacing w:before="0" w:after="0" w:line="360" w:lineRule="auto"/>
              <w:contextualSpacing/>
              <w:jc w:val="center"/>
              <w:rPr>
                <w:rFonts w:ascii="David" w:hAnsi="David"/>
                <w:b/>
                <w:bCs/>
                <w:sz w:val="24"/>
                <w:rtl/>
              </w:rPr>
            </w:pPr>
          </w:p>
        </w:tc>
        <w:tc>
          <w:tcPr>
            <w:tcW w:w="1143" w:type="dxa"/>
            <w:shd w:val="clear" w:color="auto" w:fill="F2F2F2"/>
            <w:vAlign w:val="center"/>
          </w:tcPr>
          <w:p w14:paraId="724DF6ED" w14:textId="77777777" w:rsidR="00CC35A1" w:rsidRPr="003F5220" w:rsidRDefault="00CC35A1" w:rsidP="00CC35A1">
            <w:pPr>
              <w:spacing w:before="0" w:after="0" w:line="360" w:lineRule="auto"/>
              <w:contextualSpacing/>
              <w:jc w:val="center"/>
              <w:rPr>
                <w:rFonts w:ascii="David" w:hAnsi="David"/>
                <w:b/>
                <w:bCs/>
                <w:sz w:val="24"/>
                <w:rtl/>
              </w:rPr>
            </w:pPr>
          </w:p>
        </w:tc>
        <w:tc>
          <w:tcPr>
            <w:tcW w:w="1315" w:type="dxa"/>
            <w:shd w:val="clear" w:color="auto" w:fill="F2F2F2"/>
            <w:vAlign w:val="center"/>
          </w:tcPr>
          <w:p w14:paraId="3406DEEE" w14:textId="77777777" w:rsidR="00CC35A1" w:rsidRPr="003F5220" w:rsidRDefault="00CC35A1" w:rsidP="00CC35A1">
            <w:pPr>
              <w:spacing w:before="0" w:after="0" w:line="360" w:lineRule="auto"/>
              <w:contextualSpacing/>
              <w:jc w:val="center"/>
              <w:rPr>
                <w:rFonts w:ascii="David" w:hAnsi="David"/>
                <w:b/>
                <w:bCs/>
                <w:sz w:val="24"/>
                <w:rtl/>
              </w:rPr>
            </w:pPr>
          </w:p>
        </w:tc>
        <w:tc>
          <w:tcPr>
            <w:tcW w:w="1989" w:type="dxa"/>
            <w:shd w:val="clear" w:color="auto" w:fill="auto"/>
            <w:vAlign w:val="center"/>
          </w:tcPr>
          <w:p w14:paraId="06A31B9E" w14:textId="77777777" w:rsidR="00CC35A1" w:rsidRDefault="00CC35A1" w:rsidP="00CC35A1">
            <w:pPr>
              <w:spacing w:before="0" w:after="0" w:line="360" w:lineRule="auto"/>
              <w:contextualSpacing/>
              <w:jc w:val="center"/>
              <w:rPr>
                <w:rFonts w:ascii="David" w:hAnsi="David"/>
                <w:b/>
                <w:bCs/>
                <w:sz w:val="24"/>
                <w:rtl/>
              </w:rPr>
            </w:pPr>
          </w:p>
        </w:tc>
        <w:tc>
          <w:tcPr>
            <w:tcW w:w="1292" w:type="dxa"/>
          </w:tcPr>
          <w:p w14:paraId="3A6736FE" w14:textId="77777777" w:rsidR="00CC35A1" w:rsidRDefault="00CC35A1" w:rsidP="00CC35A1">
            <w:pPr>
              <w:spacing w:before="0" w:after="0" w:line="360" w:lineRule="auto"/>
              <w:contextualSpacing/>
              <w:jc w:val="center"/>
              <w:rPr>
                <w:rFonts w:ascii="David" w:hAnsi="David"/>
                <w:b/>
                <w:bCs/>
                <w:sz w:val="24"/>
                <w:rtl/>
              </w:rPr>
            </w:pPr>
          </w:p>
        </w:tc>
        <w:tc>
          <w:tcPr>
            <w:tcW w:w="1292" w:type="dxa"/>
            <w:vAlign w:val="center"/>
          </w:tcPr>
          <w:p w14:paraId="24B589C3" w14:textId="77777777" w:rsidR="00CC35A1" w:rsidRDefault="00CC35A1" w:rsidP="00CC35A1">
            <w:pPr>
              <w:spacing w:before="0" w:after="0" w:line="360" w:lineRule="auto"/>
              <w:contextualSpacing/>
              <w:jc w:val="center"/>
              <w:rPr>
                <w:rFonts w:ascii="David" w:hAnsi="David"/>
                <w:b/>
                <w:bCs/>
                <w:sz w:val="24"/>
                <w:rtl/>
              </w:rPr>
            </w:pPr>
            <w:r>
              <w:rPr>
                <w:rFonts w:ascii="David" w:hAnsi="David" w:hint="cs"/>
                <w:b/>
                <w:bCs/>
                <w:sz w:val="24"/>
                <w:rtl/>
              </w:rPr>
              <w:t>כן/ לא</w:t>
            </w:r>
          </w:p>
        </w:tc>
      </w:tr>
      <w:tr w:rsidR="00CC35A1" w:rsidRPr="003F5220" w14:paraId="1C1E9638" w14:textId="77777777" w:rsidTr="00B1624B">
        <w:trPr>
          <w:trHeight w:val="1070"/>
          <w:jc w:val="center"/>
        </w:trPr>
        <w:tc>
          <w:tcPr>
            <w:tcW w:w="2237" w:type="dxa"/>
            <w:shd w:val="clear" w:color="auto" w:fill="F2F2F2"/>
            <w:vAlign w:val="center"/>
          </w:tcPr>
          <w:p w14:paraId="4689EE3D" w14:textId="77777777" w:rsidR="00CC35A1" w:rsidRPr="003F5220" w:rsidRDefault="00CC35A1" w:rsidP="00CC35A1">
            <w:pPr>
              <w:spacing w:before="0" w:after="0" w:line="360" w:lineRule="auto"/>
              <w:contextualSpacing/>
              <w:jc w:val="center"/>
              <w:rPr>
                <w:rFonts w:ascii="David" w:hAnsi="David"/>
                <w:b/>
                <w:bCs/>
                <w:sz w:val="24"/>
                <w:rtl/>
              </w:rPr>
            </w:pPr>
          </w:p>
        </w:tc>
        <w:tc>
          <w:tcPr>
            <w:tcW w:w="1143" w:type="dxa"/>
            <w:shd w:val="clear" w:color="auto" w:fill="F2F2F2"/>
            <w:vAlign w:val="center"/>
          </w:tcPr>
          <w:p w14:paraId="348570A1" w14:textId="77777777" w:rsidR="00CC35A1" w:rsidRPr="003F5220" w:rsidRDefault="00CC35A1" w:rsidP="00CC35A1">
            <w:pPr>
              <w:spacing w:before="0" w:after="0" w:line="360" w:lineRule="auto"/>
              <w:contextualSpacing/>
              <w:jc w:val="center"/>
              <w:rPr>
                <w:rFonts w:ascii="David" w:hAnsi="David"/>
                <w:b/>
                <w:bCs/>
                <w:sz w:val="24"/>
                <w:rtl/>
              </w:rPr>
            </w:pPr>
          </w:p>
        </w:tc>
        <w:tc>
          <w:tcPr>
            <w:tcW w:w="1315" w:type="dxa"/>
            <w:shd w:val="clear" w:color="auto" w:fill="F2F2F2"/>
            <w:vAlign w:val="center"/>
          </w:tcPr>
          <w:p w14:paraId="7E3E9B7D" w14:textId="77777777" w:rsidR="00CC35A1" w:rsidRPr="003F5220" w:rsidRDefault="00CC35A1" w:rsidP="00CC35A1">
            <w:pPr>
              <w:spacing w:before="0" w:after="0" w:line="360" w:lineRule="auto"/>
              <w:contextualSpacing/>
              <w:jc w:val="center"/>
              <w:rPr>
                <w:rFonts w:ascii="David" w:hAnsi="David"/>
                <w:b/>
                <w:bCs/>
                <w:sz w:val="24"/>
                <w:rtl/>
              </w:rPr>
            </w:pPr>
          </w:p>
        </w:tc>
        <w:tc>
          <w:tcPr>
            <w:tcW w:w="1989" w:type="dxa"/>
            <w:shd w:val="clear" w:color="auto" w:fill="auto"/>
            <w:vAlign w:val="center"/>
          </w:tcPr>
          <w:p w14:paraId="42E003CB" w14:textId="77777777" w:rsidR="00CC35A1" w:rsidRDefault="00CC35A1" w:rsidP="00CC35A1">
            <w:pPr>
              <w:spacing w:before="0" w:after="0" w:line="360" w:lineRule="auto"/>
              <w:contextualSpacing/>
              <w:jc w:val="center"/>
              <w:rPr>
                <w:rFonts w:ascii="David" w:hAnsi="David"/>
                <w:b/>
                <w:bCs/>
                <w:sz w:val="24"/>
                <w:rtl/>
              </w:rPr>
            </w:pPr>
          </w:p>
        </w:tc>
        <w:tc>
          <w:tcPr>
            <w:tcW w:w="1292" w:type="dxa"/>
          </w:tcPr>
          <w:p w14:paraId="26FE667A" w14:textId="77777777" w:rsidR="00CC35A1" w:rsidRDefault="00CC35A1" w:rsidP="00CC35A1">
            <w:pPr>
              <w:spacing w:before="0" w:after="0" w:line="360" w:lineRule="auto"/>
              <w:contextualSpacing/>
              <w:jc w:val="center"/>
              <w:rPr>
                <w:rFonts w:ascii="David" w:hAnsi="David"/>
                <w:b/>
                <w:bCs/>
                <w:sz w:val="24"/>
                <w:rtl/>
              </w:rPr>
            </w:pPr>
          </w:p>
        </w:tc>
        <w:tc>
          <w:tcPr>
            <w:tcW w:w="1292" w:type="dxa"/>
            <w:vAlign w:val="center"/>
          </w:tcPr>
          <w:p w14:paraId="08AE2719" w14:textId="77777777" w:rsidR="00CC35A1" w:rsidRDefault="00CC35A1" w:rsidP="00CC35A1">
            <w:pPr>
              <w:spacing w:before="0" w:after="0" w:line="360" w:lineRule="auto"/>
              <w:contextualSpacing/>
              <w:jc w:val="center"/>
              <w:rPr>
                <w:rFonts w:ascii="David" w:hAnsi="David"/>
                <w:b/>
                <w:bCs/>
                <w:sz w:val="24"/>
                <w:rtl/>
              </w:rPr>
            </w:pPr>
            <w:r>
              <w:rPr>
                <w:rFonts w:ascii="David" w:hAnsi="David" w:hint="cs"/>
                <w:b/>
                <w:bCs/>
                <w:sz w:val="24"/>
                <w:rtl/>
              </w:rPr>
              <w:t>כן/ לא</w:t>
            </w:r>
          </w:p>
        </w:tc>
      </w:tr>
      <w:tr w:rsidR="00CC35A1" w:rsidRPr="003F5220" w14:paraId="0D9208AD" w14:textId="77777777" w:rsidTr="00B1624B">
        <w:trPr>
          <w:trHeight w:val="1070"/>
          <w:jc w:val="center"/>
        </w:trPr>
        <w:tc>
          <w:tcPr>
            <w:tcW w:w="2237" w:type="dxa"/>
            <w:shd w:val="clear" w:color="auto" w:fill="F2F2F2"/>
            <w:vAlign w:val="center"/>
          </w:tcPr>
          <w:p w14:paraId="5C75954B" w14:textId="77777777" w:rsidR="00CC35A1" w:rsidRPr="003F5220" w:rsidRDefault="00CC35A1" w:rsidP="00CC35A1">
            <w:pPr>
              <w:spacing w:before="0" w:after="0" w:line="360" w:lineRule="auto"/>
              <w:contextualSpacing/>
              <w:jc w:val="center"/>
              <w:rPr>
                <w:rFonts w:ascii="David" w:hAnsi="David"/>
                <w:b/>
                <w:bCs/>
                <w:sz w:val="24"/>
                <w:rtl/>
              </w:rPr>
            </w:pPr>
          </w:p>
        </w:tc>
        <w:tc>
          <w:tcPr>
            <w:tcW w:w="1143" w:type="dxa"/>
            <w:shd w:val="clear" w:color="auto" w:fill="F2F2F2"/>
            <w:vAlign w:val="center"/>
          </w:tcPr>
          <w:p w14:paraId="25ED4BDE" w14:textId="77777777" w:rsidR="00CC35A1" w:rsidRPr="003F5220" w:rsidRDefault="00CC35A1" w:rsidP="00CC35A1">
            <w:pPr>
              <w:spacing w:before="0" w:after="0" w:line="360" w:lineRule="auto"/>
              <w:contextualSpacing/>
              <w:jc w:val="center"/>
              <w:rPr>
                <w:rFonts w:ascii="David" w:hAnsi="David"/>
                <w:b/>
                <w:bCs/>
                <w:sz w:val="24"/>
                <w:rtl/>
              </w:rPr>
            </w:pPr>
          </w:p>
        </w:tc>
        <w:tc>
          <w:tcPr>
            <w:tcW w:w="1315" w:type="dxa"/>
            <w:shd w:val="clear" w:color="auto" w:fill="F2F2F2"/>
            <w:vAlign w:val="center"/>
          </w:tcPr>
          <w:p w14:paraId="1B845386" w14:textId="77777777" w:rsidR="00CC35A1" w:rsidRPr="003F5220" w:rsidRDefault="00CC35A1" w:rsidP="00CC35A1">
            <w:pPr>
              <w:spacing w:before="0" w:after="0" w:line="360" w:lineRule="auto"/>
              <w:contextualSpacing/>
              <w:jc w:val="center"/>
              <w:rPr>
                <w:rFonts w:ascii="David" w:hAnsi="David"/>
                <w:b/>
                <w:bCs/>
                <w:sz w:val="24"/>
                <w:rtl/>
              </w:rPr>
            </w:pPr>
          </w:p>
        </w:tc>
        <w:tc>
          <w:tcPr>
            <w:tcW w:w="1989" w:type="dxa"/>
            <w:shd w:val="clear" w:color="auto" w:fill="auto"/>
            <w:vAlign w:val="center"/>
          </w:tcPr>
          <w:p w14:paraId="3E850748" w14:textId="77777777" w:rsidR="00CC35A1" w:rsidRDefault="00CC35A1" w:rsidP="00CC35A1">
            <w:pPr>
              <w:spacing w:before="0" w:after="0" w:line="360" w:lineRule="auto"/>
              <w:contextualSpacing/>
              <w:jc w:val="center"/>
              <w:rPr>
                <w:rFonts w:ascii="David" w:hAnsi="David"/>
                <w:b/>
                <w:bCs/>
                <w:sz w:val="24"/>
                <w:rtl/>
              </w:rPr>
            </w:pPr>
          </w:p>
        </w:tc>
        <w:tc>
          <w:tcPr>
            <w:tcW w:w="1292" w:type="dxa"/>
          </w:tcPr>
          <w:p w14:paraId="10753990" w14:textId="77777777" w:rsidR="00CC35A1" w:rsidRDefault="00CC35A1" w:rsidP="00CC35A1">
            <w:pPr>
              <w:spacing w:before="0" w:after="0" w:line="360" w:lineRule="auto"/>
              <w:contextualSpacing/>
              <w:jc w:val="center"/>
              <w:rPr>
                <w:rFonts w:ascii="David" w:hAnsi="David"/>
                <w:b/>
                <w:bCs/>
                <w:sz w:val="24"/>
                <w:rtl/>
              </w:rPr>
            </w:pPr>
          </w:p>
        </w:tc>
        <w:tc>
          <w:tcPr>
            <w:tcW w:w="1292" w:type="dxa"/>
            <w:vAlign w:val="center"/>
          </w:tcPr>
          <w:p w14:paraId="7C2E0C12" w14:textId="77777777" w:rsidR="00CC35A1" w:rsidRDefault="00CC35A1" w:rsidP="00CC35A1">
            <w:pPr>
              <w:spacing w:before="0" w:after="0" w:line="360" w:lineRule="auto"/>
              <w:contextualSpacing/>
              <w:jc w:val="center"/>
              <w:rPr>
                <w:rFonts w:ascii="David" w:hAnsi="David"/>
                <w:b/>
                <w:bCs/>
                <w:sz w:val="24"/>
                <w:rtl/>
              </w:rPr>
            </w:pPr>
            <w:r>
              <w:rPr>
                <w:rFonts w:ascii="David" w:hAnsi="David" w:hint="cs"/>
                <w:b/>
                <w:bCs/>
                <w:sz w:val="24"/>
                <w:rtl/>
              </w:rPr>
              <w:t>כן/ לא</w:t>
            </w:r>
          </w:p>
        </w:tc>
      </w:tr>
    </w:tbl>
    <w:p w14:paraId="36638B52" w14:textId="77777777" w:rsidR="007B7760" w:rsidRDefault="007B7760" w:rsidP="007B7760">
      <w:pPr>
        <w:spacing w:before="0" w:after="0" w:line="360" w:lineRule="auto"/>
        <w:ind w:left="360"/>
        <w:rPr>
          <w:rFonts w:ascii="David" w:hAnsi="David"/>
          <w:b/>
          <w:bCs/>
          <w:sz w:val="24"/>
          <w:u w:val="single"/>
          <w:rtl/>
          <w:lang w:eastAsia="en-US"/>
        </w:rPr>
      </w:pPr>
    </w:p>
    <w:p w14:paraId="23E4A4A7" w14:textId="77777777" w:rsidR="00C77480" w:rsidRDefault="00C77480" w:rsidP="00883A88">
      <w:pPr>
        <w:numPr>
          <w:ilvl w:val="0"/>
          <w:numId w:val="34"/>
        </w:numPr>
        <w:spacing w:before="0" w:after="0" w:line="360" w:lineRule="auto"/>
        <w:rPr>
          <w:rFonts w:ascii="David" w:hAnsi="David"/>
          <w:b/>
          <w:bCs/>
          <w:sz w:val="24"/>
          <w:u w:val="single"/>
          <w:lang w:eastAsia="en-US"/>
        </w:rPr>
      </w:pPr>
      <w:r w:rsidRPr="003F5220">
        <w:rPr>
          <w:rFonts w:ascii="David" w:hAnsi="David"/>
          <w:b/>
          <w:bCs/>
          <w:sz w:val="24"/>
          <w:u w:val="single"/>
          <w:rtl/>
          <w:lang w:eastAsia="en-US"/>
        </w:rPr>
        <w:lastRenderedPageBreak/>
        <w:t>ניסיון המציע לצורך עמידה בתנאי הסף</w:t>
      </w:r>
      <w:r>
        <w:rPr>
          <w:rFonts w:ascii="David" w:hAnsi="David" w:hint="cs"/>
          <w:b/>
          <w:bCs/>
          <w:sz w:val="24"/>
          <w:u w:val="single"/>
          <w:rtl/>
          <w:lang w:eastAsia="en-US"/>
        </w:rPr>
        <w:t xml:space="preserve"> </w:t>
      </w:r>
      <w:r w:rsidR="00CD1682">
        <w:rPr>
          <w:rFonts w:ascii="David" w:hAnsi="David"/>
          <w:b/>
          <w:bCs/>
          <w:sz w:val="24"/>
          <w:u w:val="single"/>
          <w:rtl/>
          <w:lang w:eastAsia="en-US"/>
        </w:rPr>
        <w:fldChar w:fldCharType="begin"/>
      </w:r>
      <w:r w:rsidR="00CD1682">
        <w:rPr>
          <w:rFonts w:ascii="David" w:hAnsi="David"/>
          <w:b/>
          <w:bCs/>
          <w:sz w:val="24"/>
          <w:u w:val="single"/>
          <w:rtl/>
          <w:lang w:eastAsia="en-US"/>
        </w:rPr>
        <w:instrText xml:space="preserve"> </w:instrText>
      </w:r>
      <w:r w:rsidR="00CD1682">
        <w:rPr>
          <w:rFonts w:ascii="David" w:hAnsi="David"/>
          <w:b/>
          <w:bCs/>
          <w:sz w:val="24"/>
          <w:u w:val="single"/>
          <w:lang w:eastAsia="en-US"/>
        </w:rPr>
        <w:instrText>REF</w:instrText>
      </w:r>
      <w:r w:rsidR="00CD1682">
        <w:rPr>
          <w:rFonts w:ascii="David" w:hAnsi="David"/>
          <w:b/>
          <w:bCs/>
          <w:sz w:val="24"/>
          <w:u w:val="single"/>
          <w:rtl/>
          <w:lang w:eastAsia="en-US"/>
        </w:rPr>
        <w:instrText xml:space="preserve"> _</w:instrText>
      </w:r>
      <w:r w:rsidR="00CD1682">
        <w:rPr>
          <w:rFonts w:ascii="David" w:hAnsi="David"/>
          <w:b/>
          <w:bCs/>
          <w:sz w:val="24"/>
          <w:u w:val="single"/>
          <w:lang w:eastAsia="en-US"/>
        </w:rPr>
        <w:instrText>Ref54533589 \r \h</w:instrText>
      </w:r>
      <w:r w:rsidR="00CD1682">
        <w:rPr>
          <w:rFonts w:ascii="David" w:hAnsi="David"/>
          <w:b/>
          <w:bCs/>
          <w:sz w:val="24"/>
          <w:u w:val="single"/>
          <w:rtl/>
          <w:lang w:eastAsia="en-US"/>
        </w:rPr>
        <w:instrText xml:space="preserve"> </w:instrText>
      </w:r>
      <w:r w:rsidR="00CD1682">
        <w:rPr>
          <w:rFonts w:ascii="David" w:hAnsi="David"/>
          <w:b/>
          <w:bCs/>
          <w:sz w:val="24"/>
          <w:u w:val="single"/>
          <w:rtl/>
          <w:lang w:eastAsia="en-US"/>
        </w:rPr>
      </w:r>
      <w:r w:rsidR="00CD1682">
        <w:rPr>
          <w:rFonts w:ascii="David" w:hAnsi="David"/>
          <w:b/>
          <w:bCs/>
          <w:sz w:val="24"/>
          <w:u w:val="single"/>
          <w:rtl/>
          <w:lang w:eastAsia="en-US"/>
        </w:rPr>
        <w:fldChar w:fldCharType="separate"/>
      </w:r>
      <w:r w:rsidR="00595478">
        <w:rPr>
          <w:rFonts w:ascii="David" w:hAnsi="David"/>
          <w:b/>
          <w:bCs/>
          <w:sz w:val="24"/>
          <w:u w:val="single"/>
          <w:cs/>
          <w:lang w:eastAsia="en-US"/>
        </w:rPr>
        <w:t>‎</w:t>
      </w:r>
      <w:r w:rsidR="00595478">
        <w:rPr>
          <w:rFonts w:ascii="David" w:hAnsi="David"/>
          <w:b/>
          <w:bCs/>
          <w:sz w:val="24"/>
          <w:u w:val="single"/>
          <w:lang w:eastAsia="en-US"/>
        </w:rPr>
        <w:t>9.3.3</w:t>
      </w:r>
      <w:r w:rsidR="00CD1682">
        <w:rPr>
          <w:rFonts w:ascii="David" w:hAnsi="David"/>
          <w:b/>
          <w:bCs/>
          <w:sz w:val="24"/>
          <w:u w:val="single"/>
          <w:rtl/>
          <w:lang w:eastAsia="en-US"/>
        </w:rPr>
        <w:fldChar w:fldCharType="end"/>
      </w:r>
      <w:r w:rsidRPr="003F5220">
        <w:rPr>
          <w:rFonts w:ascii="David" w:hAnsi="David"/>
          <w:b/>
          <w:bCs/>
          <w:sz w:val="24"/>
          <w:u w:val="single"/>
          <w:rtl/>
          <w:lang w:eastAsia="en-US"/>
        </w:rPr>
        <w:t xml:space="preserve"> יצורף בטבלה להלן ו/או בטבלאות נוספות זהות:</w:t>
      </w:r>
    </w:p>
    <w:p w14:paraId="158D68AC" w14:textId="77777777" w:rsidR="007B7760" w:rsidRDefault="007B7760" w:rsidP="007B7760">
      <w:pPr>
        <w:spacing w:before="0" w:after="0" w:line="360" w:lineRule="auto"/>
        <w:ind w:left="360"/>
        <w:rPr>
          <w:rFonts w:ascii="David" w:hAnsi="David"/>
          <w:b/>
          <w:bCs/>
          <w:sz w:val="24"/>
          <w:u w:val="single"/>
          <w:lang w:eastAsia="en-US"/>
        </w:rPr>
      </w:pPr>
    </w:p>
    <w:tbl>
      <w:tblPr>
        <w:bidiVisual/>
        <w:tblW w:w="8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3"/>
        <w:gridCol w:w="1039"/>
        <w:gridCol w:w="1195"/>
        <w:gridCol w:w="1310"/>
        <w:gridCol w:w="1808"/>
        <w:gridCol w:w="1220"/>
      </w:tblGrid>
      <w:tr w:rsidR="00CD1682" w:rsidRPr="003F5220" w14:paraId="0B72F798" w14:textId="77777777" w:rsidTr="00B1624B">
        <w:trPr>
          <w:trHeight w:val="303"/>
          <w:jc w:val="center"/>
        </w:trPr>
        <w:tc>
          <w:tcPr>
            <w:tcW w:w="2033" w:type="dxa"/>
            <w:shd w:val="clear" w:color="auto" w:fill="F2F2F2"/>
            <w:vAlign w:val="center"/>
          </w:tcPr>
          <w:p w14:paraId="6CF54554" w14:textId="77777777" w:rsidR="00CD1682" w:rsidRPr="003F5220" w:rsidRDefault="00CD1682" w:rsidP="006E7DD6">
            <w:pPr>
              <w:spacing w:before="0" w:after="0" w:line="360" w:lineRule="auto"/>
              <w:contextualSpacing/>
              <w:jc w:val="center"/>
              <w:rPr>
                <w:rFonts w:ascii="David" w:hAnsi="David"/>
                <w:b/>
                <w:bCs/>
                <w:sz w:val="24"/>
                <w:rtl/>
              </w:rPr>
            </w:pPr>
            <w:r w:rsidRPr="003F5220">
              <w:rPr>
                <w:rFonts w:ascii="David" w:hAnsi="David"/>
                <w:b/>
                <w:bCs/>
                <w:sz w:val="24"/>
                <w:rtl/>
              </w:rPr>
              <w:t>שם הלקוח</w:t>
            </w:r>
          </w:p>
        </w:tc>
        <w:tc>
          <w:tcPr>
            <w:tcW w:w="1039" w:type="dxa"/>
            <w:shd w:val="clear" w:color="auto" w:fill="F2F2F2"/>
            <w:vAlign w:val="center"/>
          </w:tcPr>
          <w:p w14:paraId="1871A639" w14:textId="77777777" w:rsidR="00CD1682" w:rsidRPr="003F5220" w:rsidRDefault="00CD1682" w:rsidP="006E7DD6">
            <w:pPr>
              <w:spacing w:before="0" w:after="0" w:line="360" w:lineRule="auto"/>
              <w:contextualSpacing/>
              <w:jc w:val="center"/>
              <w:rPr>
                <w:rFonts w:ascii="David" w:hAnsi="David"/>
                <w:b/>
                <w:bCs/>
                <w:sz w:val="24"/>
                <w:rtl/>
              </w:rPr>
            </w:pPr>
            <w:r w:rsidRPr="003F5220">
              <w:rPr>
                <w:rFonts w:ascii="David" w:hAnsi="David"/>
                <w:b/>
                <w:bCs/>
                <w:sz w:val="24"/>
                <w:rtl/>
              </w:rPr>
              <w:t>שם ותפקיד איש קשר אצל הלקוח</w:t>
            </w:r>
          </w:p>
        </w:tc>
        <w:tc>
          <w:tcPr>
            <w:tcW w:w="1195" w:type="dxa"/>
            <w:shd w:val="clear" w:color="auto" w:fill="F2F2F2"/>
            <w:vAlign w:val="center"/>
          </w:tcPr>
          <w:p w14:paraId="5B02922D" w14:textId="77777777" w:rsidR="00CD1682" w:rsidRPr="003F5220" w:rsidRDefault="00CD1682" w:rsidP="006E7DD6">
            <w:pPr>
              <w:spacing w:before="0" w:after="0" w:line="360" w:lineRule="auto"/>
              <w:contextualSpacing/>
              <w:jc w:val="center"/>
              <w:rPr>
                <w:rFonts w:ascii="David" w:hAnsi="David"/>
                <w:b/>
                <w:bCs/>
                <w:sz w:val="24"/>
                <w:rtl/>
              </w:rPr>
            </w:pPr>
            <w:r w:rsidRPr="003F5220">
              <w:rPr>
                <w:rFonts w:ascii="David" w:hAnsi="David"/>
                <w:b/>
                <w:bCs/>
                <w:sz w:val="24"/>
                <w:rtl/>
              </w:rPr>
              <w:t>טלפון + טלפון סלולרי רלוונטי</w:t>
            </w:r>
          </w:p>
        </w:tc>
        <w:tc>
          <w:tcPr>
            <w:tcW w:w="1310" w:type="dxa"/>
            <w:shd w:val="clear" w:color="auto" w:fill="auto"/>
            <w:vAlign w:val="center"/>
          </w:tcPr>
          <w:p w14:paraId="0CAEAE67" w14:textId="77777777" w:rsidR="00CD1682" w:rsidRPr="003F5220" w:rsidRDefault="00CD1682" w:rsidP="006E7DD6">
            <w:pPr>
              <w:spacing w:before="0" w:after="0" w:line="360" w:lineRule="auto"/>
              <w:contextualSpacing/>
              <w:jc w:val="center"/>
              <w:rPr>
                <w:rFonts w:ascii="David" w:hAnsi="David"/>
                <w:sz w:val="24"/>
                <w:rtl/>
              </w:rPr>
            </w:pPr>
            <w:r>
              <w:rPr>
                <w:rFonts w:ascii="David" w:hAnsi="David" w:hint="cs"/>
                <w:b/>
                <w:bCs/>
                <w:sz w:val="24"/>
                <w:rtl/>
              </w:rPr>
              <w:t>תיאור השירות שניתן</w:t>
            </w:r>
          </w:p>
        </w:tc>
        <w:tc>
          <w:tcPr>
            <w:tcW w:w="1808" w:type="dxa"/>
          </w:tcPr>
          <w:p w14:paraId="24656808" w14:textId="77777777" w:rsidR="00CD1682" w:rsidRDefault="00CD1682" w:rsidP="006E7DD6">
            <w:pPr>
              <w:spacing w:before="0" w:after="0" w:line="360" w:lineRule="auto"/>
              <w:contextualSpacing/>
              <w:jc w:val="center"/>
              <w:rPr>
                <w:rFonts w:ascii="David" w:hAnsi="David"/>
                <w:b/>
                <w:bCs/>
                <w:sz w:val="24"/>
                <w:rtl/>
              </w:rPr>
            </w:pPr>
            <w:r>
              <w:rPr>
                <w:rFonts w:ascii="David" w:hAnsi="David" w:hint="cs"/>
                <w:b/>
                <w:bCs/>
                <w:sz w:val="24"/>
                <w:rtl/>
              </w:rPr>
              <w:t>מחוז מתן השירות בהתאם להגדרות בנספח ב' למכרז</w:t>
            </w:r>
          </w:p>
        </w:tc>
        <w:tc>
          <w:tcPr>
            <w:tcW w:w="1220" w:type="dxa"/>
            <w:vAlign w:val="center"/>
          </w:tcPr>
          <w:p w14:paraId="6154C0BD" w14:textId="77777777" w:rsidR="00CD1682" w:rsidRPr="00CD1682" w:rsidRDefault="00CD1682" w:rsidP="006E7DD6">
            <w:pPr>
              <w:spacing w:before="0" w:after="0" w:line="360" w:lineRule="auto"/>
              <w:contextualSpacing/>
              <w:jc w:val="center"/>
              <w:rPr>
                <w:rFonts w:ascii="David" w:hAnsi="David"/>
                <w:b/>
                <w:bCs/>
                <w:sz w:val="24"/>
                <w:rtl/>
              </w:rPr>
            </w:pPr>
            <w:r>
              <w:rPr>
                <w:rFonts w:ascii="David" w:hAnsi="David" w:hint="cs"/>
                <w:b/>
                <w:bCs/>
                <w:sz w:val="24"/>
                <w:rtl/>
              </w:rPr>
              <w:t>מספר חמושים שהופעלו במחוז</w:t>
            </w:r>
          </w:p>
        </w:tc>
      </w:tr>
      <w:tr w:rsidR="00CC35A1" w:rsidRPr="003F5220" w14:paraId="66690C99" w14:textId="77777777" w:rsidTr="00B1624B">
        <w:trPr>
          <w:trHeight w:val="1013"/>
          <w:jc w:val="center"/>
        </w:trPr>
        <w:tc>
          <w:tcPr>
            <w:tcW w:w="2033" w:type="dxa"/>
            <w:shd w:val="clear" w:color="auto" w:fill="F2F2F2"/>
            <w:vAlign w:val="center"/>
          </w:tcPr>
          <w:p w14:paraId="54912908" w14:textId="77777777" w:rsidR="00CC35A1" w:rsidRPr="003F5220" w:rsidRDefault="00CC35A1" w:rsidP="00CC35A1">
            <w:pPr>
              <w:spacing w:before="0" w:after="0" w:line="360" w:lineRule="auto"/>
              <w:contextualSpacing/>
              <w:jc w:val="center"/>
              <w:rPr>
                <w:rFonts w:ascii="David" w:hAnsi="David"/>
                <w:b/>
                <w:bCs/>
                <w:sz w:val="24"/>
                <w:rtl/>
              </w:rPr>
            </w:pPr>
          </w:p>
        </w:tc>
        <w:tc>
          <w:tcPr>
            <w:tcW w:w="1039" w:type="dxa"/>
            <w:shd w:val="clear" w:color="auto" w:fill="F2F2F2"/>
            <w:vAlign w:val="center"/>
          </w:tcPr>
          <w:p w14:paraId="5FDFF531" w14:textId="77777777" w:rsidR="00CC35A1" w:rsidRPr="003F5220" w:rsidRDefault="00CC35A1" w:rsidP="00CC35A1">
            <w:pPr>
              <w:spacing w:before="0" w:after="0" w:line="360" w:lineRule="auto"/>
              <w:contextualSpacing/>
              <w:jc w:val="center"/>
              <w:rPr>
                <w:rFonts w:ascii="David" w:hAnsi="David"/>
                <w:b/>
                <w:bCs/>
                <w:sz w:val="24"/>
                <w:rtl/>
              </w:rPr>
            </w:pPr>
          </w:p>
        </w:tc>
        <w:tc>
          <w:tcPr>
            <w:tcW w:w="1195" w:type="dxa"/>
            <w:shd w:val="clear" w:color="auto" w:fill="F2F2F2"/>
            <w:vAlign w:val="center"/>
          </w:tcPr>
          <w:p w14:paraId="2DCE381C" w14:textId="77777777" w:rsidR="00CC35A1" w:rsidRPr="003F5220" w:rsidRDefault="00CC35A1" w:rsidP="00CC35A1">
            <w:pPr>
              <w:spacing w:before="0" w:after="0" w:line="360" w:lineRule="auto"/>
              <w:contextualSpacing/>
              <w:jc w:val="center"/>
              <w:rPr>
                <w:rFonts w:ascii="David" w:hAnsi="David"/>
                <w:b/>
                <w:bCs/>
                <w:sz w:val="24"/>
                <w:rtl/>
              </w:rPr>
            </w:pPr>
          </w:p>
        </w:tc>
        <w:tc>
          <w:tcPr>
            <w:tcW w:w="1310" w:type="dxa"/>
            <w:shd w:val="clear" w:color="auto" w:fill="auto"/>
            <w:vAlign w:val="center"/>
          </w:tcPr>
          <w:p w14:paraId="5B4B65CF" w14:textId="77777777" w:rsidR="00CC35A1" w:rsidRDefault="00CC35A1" w:rsidP="00CC35A1">
            <w:pPr>
              <w:spacing w:before="0" w:after="0" w:line="360" w:lineRule="auto"/>
              <w:contextualSpacing/>
              <w:jc w:val="center"/>
              <w:rPr>
                <w:rFonts w:ascii="David" w:hAnsi="David"/>
                <w:b/>
                <w:bCs/>
                <w:sz w:val="24"/>
                <w:rtl/>
              </w:rPr>
            </w:pPr>
          </w:p>
        </w:tc>
        <w:tc>
          <w:tcPr>
            <w:tcW w:w="1808" w:type="dxa"/>
          </w:tcPr>
          <w:p w14:paraId="768D95A8" w14:textId="77777777" w:rsidR="00CC35A1" w:rsidRPr="00CD1682" w:rsidRDefault="00CC35A1" w:rsidP="00CC35A1">
            <w:pPr>
              <w:spacing w:before="0" w:after="0" w:line="360" w:lineRule="auto"/>
              <w:contextualSpacing/>
              <w:jc w:val="center"/>
              <w:rPr>
                <w:rFonts w:ascii="David" w:hAnsi="David"/>
                <w:sz w:val="24"/>
                <w:rtl/>
              </w:rPr>
            </w:pPr>
            <w:r w:rsidRPr="00CD1682">
              <w:rPr>
                <w:rFonts w:ascii="David" w:hAnsi="David" w:hint="cs"/>
                <w:sz w:val="24"/>
                <w:rtl/>
              </w:rPr>
              <w:t xml:space="preserve">תל אביב </w:t>
            </w:r>
            <w:r>
              <w:rPr>
                <w:rFonts w:ascii="David" w:hAnsi="David" w:hint="cs"/>
                <w:sz w:val="24"/>
                <w:rtl/>
              </w:rPr>
              <w:t>ו</w:t>
            </w:r>
            <w:r w:rsidRPr="00CD1682">
              <w:rPr>
                <w:rFonts w:ascii="David" w:hAnsi="David" w:hint="cs"/>
                <w:sz w:val="24"/>
                <w:rtl/>
              </w:rPr>
              <w:t>מרכז / ירושלים / חיפה</w:t>
            </w:r>
            <w:r>
              <w:rPr>
                <w:rFonts w:ascii="David" w:hAnsi="David" w:hint="cs"/>
                <w:sz w:val="24"/>
                <w:rtl/>
              </w:rPr>
              <w:t xml:space="preserve">, </w:t>
            </w:r>
            <w:r w:rsidRPr="00CD1682">
              <w:rPr>
                <w:rFonts w:ascii="David" w:hAnsi="David" w:hint="cs"/>
                <w:sz w:val="24"/>
                <w:rtl/>
              </w:rPr>
              <w:t>הקריות</w:t>
            </w:r>
            <w:r>
              <w:rPr>
                <w:rFonts w:ascii="David" w:hAnsi="David" w:hint="cs"/>
                <w:sz w:val="24"/>
                <w:rtl/>
              </w:rPr>
              <w:t xml:space="preserve"> והצפון</w:t>
            </w:r>
            <w:r w:rsidRPr="00CD1682">
              <w:rPr>
                <w:rFonts w:ascii="David" w:hAnsi="David" w:hint="cs"/>
                <w:sz w:val="24"/>
                <w:rtl/>
              </w:rPr>
              <w:t xml:space="preserve"> / דרום</w:t>
            </w:r>
          </w:p>
        </w:tc>
        <w:tc>
          <w:tcPr>
            <w:tcW w:w="1220" w:type="dxa"/>
            <w:vAlign w:val="center"/>
          </w:tcPr>
          <w:p w14:paraId="30B3379B" w14:textId="77777777" w:rsidR="00CC35A1" w:rsidRDefault="00CC35A1" w:rsidP="00CC35A1">
            <w:pPr>
              <w:spacing w:before="0" w:after="0" w:line="360" w:lineRule="auto"/>
              <w:contextualSpacing/>
              <w:jc w:val="center"/>
              <w:rPr>
                <w:rFonts w:ascii="David" w:hAnsi="David"/>
                <w:b/>
                <w:bCs/>
                <w:sz w:val="24"/>
                <w:rtl/>
              </w:rPr>
            </w:pPr>
          </w:p>
        </w:tc>
      </w:tr>
      <w:tr w:rsidR="00CC35A1" w:rsidRPr="003F5220" w14:paraId="5D262E23" w14:textId="77777777" w:rsidTr="00B1624B">
        <w:trPr>
          <w:trHeight w:val="1013"/>
          <w:jc w:val="center"/>
        </w:trPr>
        <w:tc>
          <w:tcPr>
            <w:tcW w:w="2033" w:type="dxa"/>
            <w:shd w:val="clear" w:color="auto" w:fill="F2F2F2"/>
            <w:vAlign w:val="center"/>
          </w:tcPr>
          <w:p w14:paraId="67153ADF" w14:textId="77777777" w:rsidR="00CC35A1" w:rsidRPr="003F5220" w:rsidRDefault="00CC35A1" w:rsidP="00CC35A1">
            <w:pPr>
              <w:spacing w:before="0" w:after="0" w:line="360" w:lineRule="auto"/>
              <w:contextualSpacing/>
              <w:jc w:val="center"/>
              <w:rPr>
                <w:rFonts w:ascii="David" w:hAnsi="David"/>
                <w:b/>
                <w:bCs/>
                <w:sz w:val="24"/>
                <w:rtl/>
              </w:rPr>
            </w:pPr>
          </w:p>
        </w:tc>
        <w:tc>
          <w:tcPr>
            <w:tcW w:w="1039" w:type="dxa"/>
            <w:shd w:val="clear" w:color="auto" w:fill="F2F2F2"/>
            <w:vAlign w:val="center"/>
          </w:tcPr>
          <w:p w14:paraId="34806F6E" w14:textId="77777777" w:rsidR="00CC35A1" w:rsidRPr="003F5220" w:rsidRDefault="00CC35A1" w:rsidP="00CC35A1">
            <w:pPr>
              <w:spacing w:before="0" w:after="0" w:line="360" w:lineRule="auto"/>
              <w:contextualSpacing/>
              <w:jc w:val="center"/>
              <w:rPr>
                <w:rFonts w:ascii="David" w:hAnsi="David"/>
                <w:b/>
                <w:bCs/>
                <w:sz w:val="24"/>
                <w:rtl/>
              </w:rPr>
            </w:pPr>
          </w:p>
        </w:tc>
        <w:tc>
          <w:tcPr>
            <w:tcW w:w="1195" w:type="dxa"/>
            <w:shd w:val="clear" w:color="auto" w:fill="F2F2F2"/>
            <w:vAlign w:val="center"/>
          </w:tcPr>
          <w:p w14:paraId="3E3F9073" w14:textId="77777777" w:rsidR="00CC35A1" w:rsidRPr="003F5220" w:rsidRDefault="00CC35A1" w:rsidP="00CC35A1">
            <w:pPr>
              <w:spacing w:before="0" w:after="0" w:line="360" w:lineRule="auto"/>
              <w:contextualSpacing/>
              <w:jc w:val="center"/>
              <w:rPr>
                <w:rFonts w:ascii="David" w:hAnsi="David"/>
                <w:b/>
                <w:bCs/>
                <w:sz w:val="24"/>
                <w:rtl/>
              </w:rPr>
            </w:pPr>
          </w:p>
        </w:tc>
        <w:tc>
          <w:tcPr>
            <w:tcW w:w="1310" w:type="dxa"/>
            <w:shd w:val="clear" w:color="auto" w:fill="auto"/>
            <w:vAlign w:val="center"/>
          </w:tcPr>
          <w:p w14:paraId="27955C2D" w14:textId="77777777" w:rsidR="00CC35A1" w:rsidRDefault="00CC35A1" w:rsidP="00CC35A1">
            <w:pPr>
              <w:spacing w:before="0" w:after="0" w:line="360" w:lineRule="auto"/>
              <w:contextualSpacing/>
              <w:jc w:val="center"/>
              <w:rPr>
                <w:rFonts w:ascii="David" w:hAnsi="David"/>
                <w:b/>
                <w:bCs/>
                <w:sz w:val="24"/>
                <w:rtl/>
              </w:rPr>
            </w:pPr>
          </w:p>
        </w:tc>
        <w:tc>
          <w:tcPr>
            <w:tcW w:w="1808" w:type="dxa"/>
          </w:tcPr>
          <w:p w14:paraId="27FE005E" w14:textId="77777777" w:rsidR="00CC35A1" w:rsidRDefault="00CC35A1" w:rsidP="00CC35A1">
            <w:pPr>
              <w:spacing w:before="0" w:after="0" w:line="360" w:lineRule="auto"/>
              <w:contextualSpacing/>
              <w:jc w:val="center"/>
              <w:rPr>
                <w:rFonts w:ascii="David" w:hAnsi="David"/>
                <w:b/>
                <w:bCs/>
                <w:sz w:val="24"/>
                <w:rtl/>
              </w:rPr>
            </w:pPr>
            <w:r w:rsidRPr="00CD1682">
              <w:rPr>
                <w:rFonts w:ascii="David" w:hAnsi="David" w:hint="cs"/>
                <w:sz w:val="24"/>
                <w:rtl/>
              </w:rPr>
              <w:t xml:space="preserve">תל אביב </w:t>
            </w:r>
            <w:r>
              <w:rPr>
                <w:rFonts w:ascii="David" w:hAnsi="David" w:hint="cs"/>
                <w:sz w:val="24"/>
                <w:rtl/>
              </w:rPr>
              <w:t>ו</w:t>
            </w:r>
            <w:r w:rsidRPr="00CD1682">
              <w:rPr>
                <w:rFonts w:ascii="David" w:hAnsi="David" w:hint="cs"/>
                <w:sz w:val="24"/>
                <w:rtl/>
              </w:rPr>
              <w:t>מרכז / ירושלים / חיפה</w:t>
            </w:r>
            <w:r>
              <w:rPr>
                <w:rFonts w:ascii="David" w:hAnsi="David" w:hint="cs"/>
                <w:sz w:val="24"/>
                <w:rtl/>
              </w:rPr>
              <w:t xml:space="preserve">, </w:t>
            </w:r>
            <w:r w:rsidRPr="00CD1682">
              <w:rPr>
                <w:rFonts w:ascii="David" w:hAnsi="David" w:hint="cs"/>
                <w:sz w:val="24"/>
                <w:rtl/>
              </w:rPr>
              <w:t>הקריות</w:t>
            </w:r>
            <w:r>
              <w:rPr>
                <w:rFonts w:ascii="David" w:hAnsi="David" w:hint="cs"/>
                <w:sz w:val="24"/>
                <w:rtl/>
              </w:rPr>
              <w:t xml:space="preserve"> והצפון</w:t>
            </w:r>
            <w:r w:rsidRPr="00CD1682">
              <w:rPr>
                <w:rFonts w:ascii="David" w:hAnsi="David" w:hint="cs"/>
                <w:sz w:val="24"/>
                <w:rtl/>
              </w:rPr>
              <w:t xml:space="preserve"> / דרום</w:t>
            </w:r>
          </w:p>
        </w:tc>
        <w:tc>
          <w:tcPr>
            <w:tcW w:w="1220" w:type="dxa"/>
            <w:vAlign w:val="center"/>
          </w:tcPr>
          <w:p w14:paraId="5660DDB4" w14:textId="77777777" w:rsidR="00CC35A1" w:rsidRDefault="00CC35A1" w:rsidP="00CC35A1">
            <w:pPr>
              <w:spacing w:before="0" w:after="0" w:line="360" w:lineRule="auto"/>
              <w:contextualSpacing/>
              <w:jc w:val="center"/>
              <w:rPr>
                <w:rFonts w:ascii="David" w:hAnsi="David"/>
                <w:b/>
                <w:bCs/>
                <w:sz w:val="24"/>
                <w:rtl/>
              </w:rPr>
            </w:pPr>
          </w:p>
        </w:tc>
      </w:tr>
      <w:tr w:rsidR="00CC35A1" w:rsidRPr="003F5220" w14:paraId="64E923DE" w14:textId="77777777" w:rsidTr="00B1624B">
        <w:trPr>
          <w:trHeight w:val="1013"/>
          <w:jc w:val="center"/>
        </w:trPr>
        <w:tc>
          <w:tcPr>
            <w:tcW w:w="2033" w:type="dxa"/>
            <w:shd w:val="clear" w:color="auto" w:fill="F2F2F2"/>
            <w:vAlign w:val="center"/>
          </w:tcPr>
          <w:p w14:paraId="1CC4D633" w14:textId="77777777" w:rsidR="00CC35A1" w:rsidRPr="003F5220" w:rsidRDefault="00CC35A1" w:rsidP="00CC35A1">
            <w:pPr>
              <w:spacing w:before="0" w:after="0" w:line="360" w:lineRule="auto"/>
              <w:contextualSpacing/>
              <w:jc w:val="center"/>
              <w:rPr>
                <w:rFonts w:ascii="David" w:hAnsi="David"/>
                <w:b/>
                <w:bCs/>
                <w:sz w:val="24"/>
                <w:rtl/>
              </w:rPr>
            </w:pPr>
          </w:p>
        </w:tc>
        <w:tc>
          <w:tcPr>
            <w:tcW w:w="1039" w:type="dxa"/>
            <w:shd w:val="clear" w:color="auto" w:fill="F2F2F2"/>
            <w:vAlign w:val="center"/>
          </w:tcPr>
          <w:p w14:paraId="465A2211" w14:textId="77777777" w:rsidR="00CC35A1" w:rsidRPr="003F5220" w:rsidRDefault="00CC35A1" w:rsidP="00CC35A1">
            <w:pPr>
              <w:spacing w:before="0" w:after="0" w:line="360" w:lineRule="auto"/>
              <w:contextualSpacing/>
              <w:jc w:val="center"/>
              <w:rPr>
                <w:rFonts w:ascii="David" w:hAnsi="David"/>
                <w:b/>
                <w:bCs/>
                <w:sz w:val="24"/>
                <w:rtl/>
              </w:rPr>
            </w:pPr>
          </w:p>
        </w:tc>
        <w:tc>
          <w:tcPr>
            <w:tcW w:w="1195" w:type="dxa"/>
            <w:shd w:val="clear" w:color="auto" w:fill="F2F2F2"/>
            <w:vAlign w:val="center"/>
          </w:tcPr>
          <w:p w14:paraId="0AD9C138" w14:textId="77777777" w:rsidR="00CC35A1" w:rsidRPr="003F5220" w:rsidRDefault="00CC35A1" w:rsidP="00CC35A1">
            <w:pPr>
              <w:spacing w:before="0" w:after="0" w:line="360" w:lineRule="auto"/>
              <w:contextualSpacing/>
              <w:jc w:val="center"/>
              <w:rPr>
                <w:rFonts w:ascii="David" w:hAnsi="David"/>
                <w:b/>
                <w:bCs/>
                <w:sz w:val="24"/>
                <w:rtl/>
              </w:rPr>
            </w:pPr>
          </w:p>
        </w:tc>
        <w:tc>
          <w:tcPr>
            <w:tcW w:w="1310" w:type="dxa"/>
            <w:shd w:val="clear" w:color="auto" w:fill="auto"/>
            <w:vAlign w:val="center"/>
          </w:tcPr>
          <w:p w14:paraId="5ED6290E" w14:textId="77777777" w:rsidR="00CC35A1" w:rsidRDefault="00CC35A1" w:rsidP="00CC35A1">
            <w:pPr>
              <w:spacing w:before="0" w:after="0" w:line="360" w:lineRule="auto"/>
              <w:contextualSpacing/>
              <w:jc w:val="center"/>
              <w:rPr>
                <w:rFonts w:ascii="David" w:hAnsi="David"/>
                <w:b/>
                <w:bCs/>
                <w:sz w:val="24"/>
                <w:rtl/>
              </w:rPr>
            </w:pPr>
          </w:p>
        </w:tc>
        <w:tc>
          <w:tcPr>
            <w:tcW w:w="1808" w:type="dxa"/>
          </w:tcPr>
          <w:p w14:paraId="58F1E244" w14:textId="77777777" w:rsidR="00CC35A1" w:rsidRDefault="00CC35A1" w:rsidP="00CC35A1">
            <w:pPr>
              <w:spacing w:before="0" w:after="0" w:line="360" w:lineRule="auto"/>
              <w:contextualSpacing/>
              <w:jc w:val="center"/>
              <w:rPr>
                <w:rFonts w:ascii="David" w:hAnsi="David"/>
                <w:b/>
                <w:bCs/>
                <w:sz w:val="24"/>
                <w:rtl/>
              </w:rPr>
            </w:pPr>
            <w:r w:rsidRPr="00CD1682">
              <w:rPr>
                <w:rFonts w:ascii="David" w:hAnsi="David" w:hint="cs"/>
                <w:sz w:val="24"/>
                <w:rtl/>
              </w:rPr>
              <w:t xml:space="preserve">תל אביב </w:t>
            </w:r>
            <w:r>
              <w:rPr>
                <w:rFonts w:ascii="David" w:hAnsi="David" w:hint="cs"/>
                <w:sz w:val="24"/>
                <w:rtl/>
              </w:rPr>
              <w:t>ו</w:t>
            </w:r>
            <w:r w:rsidRPr="00CD1682">
              <w:rPr>
                <w:rFonts w:ascii="David" w:hAnsi="David" w:hint="cs"/>
                <w:sz w:val="24"/>
                <w:rtl/>
              </w:rPr>
              <w:t>מרכז / ירושלים / חיפה</w:t>
            </w:r>
            <w:r>
              <w:rPr>
                <w:rFonts w:ascii="David" w:hAnsi="David" w:hint="cs"/>
                <w:sz w:val="24"/>
                <w:rtl/>
              </w:rPr>
              <w:t xml:space="preserve">, </w:t>
            </w:r>
            <w:r w:rsidRPr="00CD1682">
              <w:rPr>
                <w:rFonts w:ascii="David" w:hAnsi="David" w:hint="cs"/>
                <w:sz w:val="24"/>
                <w:rtl/>
              </w:rPr>
              <w:t>הקריות</w:t>
            </w:r>
            <w:r>
              <w:rPr>
                <w:rFonts w:ascii="David" w:hAnsi="David" w:hint="cs"/>
                <w:sz w:val="24"/>
                <w:rtl/>
              </w:rPr>
              <w:t xml:space="preserve"> והצפון</w:t>
            </w:r>
            <w:r w:rsidRPr="00CD1682">
              <w:rPr>
                <w:rFonts w:ascii="David" w:hAnsi="David" w:hint="cs"/>
                <w:sz w:val="24"/>
                <w:rtl/>
              </w:rPr>
              <w:t xml:space="preserve"> / דרום</w:t>
            </w:r>
          </w:p>
        </w:tc>
        <w:tc>
          <w:tcPr>
            <w:tcW w:w="1220" w:type="dxa"/>
            <w:vAlign w:val="center"/>
          </w:tcPr>
          <w:p w14:paraId="52821EEC" w14:textId="77777777" w:rsidR="00CC35A1" w:rsidRDefault="00CC35A1" w:rsidP="00CC35A1">
            <w:pPr>
              <w:spacing w:before="0" w:after="0" w:line="360" w:lineRule="auto"/>
              <w:contextualSpacing/>
              <w:jc w:val="center"/>
              <w:rPr>
                <w:rFonts w:ascii="David" w:hAnsi="David"/>
                <w:b/>
                <w:bCs/>
                <w:sz w:val="24"/>
                <w:rtl/>
              </w:rPr>
            </w:pPr>
          </w:p>
        </w:tc>
      </w:tr>
      <w:tr w:rsidR="00CC35A1" w:rsidRPr="003F5220" w14:paraId="06D4B502" w14:textId="77777777" w:rsidTr="00B1624B">
        <w:trPr>
          <w:trHeight w:val="1013"/>
          <w:jc w:val="center"/>
        </w:trPr>
        <w:tc>
          <w:tcPr>
            <w:tcW w:w="2033" w:type="dxa"/>
            <w:shd w:val="clear" w:color="auto" w:fill="F2F2F2"/>
            <w:vAlign w:val="center"/>
          </w:tcPr>
          <w:p w14:paraId="5F11D736" w14:textId="77777777" w:rsidR="00CC35A1" w:rsidRPr="003F5220" w:rsidRDefault="00CC35A1" w:rsidP="00CC35A1">
            <w:pPr>
              <w:spacing w:before="0" w:after="0" w:line="360" w:lineRule="auto"/>
              <w:contextualSpacing/>
              <w:jc w:val="center"/>
              <w:rPr>
                <w:rFonts w:ascii="David" w:hAnsi="David"/>
                <w:b/>
                <w:bCs/>
                <w:sz w:val="24"/>
                <w:rtl/>
              </w:rPr>
            </w:pPr>
          </w:p>
        </w:tc>
        <w:tc>
          <w:tcPr>
            <w:tcW w:w="1039" w:type="dxa"/>
            <w:shd w:val="clear" w:color="auto" w:fill="F2F2F2"/>
            <w:vAlign w:val="center"/>
          </w:tcPr>
          <w:p w14:paraId="4A7A0B1B" w14:textId="77777777" w:rsidR="00CC35A1" w:rsidRPr="003F5220" w:rsidRDefault="00CC35A1" w:rsidP="00CC35A1">
            <w:pPr>
              <w:spacing w:before="0" w:after="0" w:line="360" w:lineRule="auto"/>
              <w:contextualSpacing/>
              <w:jc w:val="center"/>
              <w:rPr>
                <w:rFonts w:ascii="David" w:hAnsi="David"/>
                <w:b/>
                <w:bCs/>
                <w:sz w:val="24"/>
                <w:rtl/>
              </w:rPr>
            </w:pPr>
          </w:p>
        </w:tc>
        <w:tc>
          <w:tcPr>
            <w:tcW w:w="1195" w:type="dxa"/>
            <w:shd w:val="clear" w:color="auto" w:fill="F2F2F2"/>
            <w:vAlign w:val="center"/>
          </w:tcPr>
          <w:p w14:paraId="4708F881" w14:textId="77777777" w:rsidR="00CC35A1" w:rsidRPr="003F5220" w:rsidRDefault="00CC35A1" w:rsidP="00CC35A1">
            <w:pPr>
              <w:spacing w:before="0" w:after="0" w:line="360" w:lineRule="auto"/>
              <w:contextualSpacing/>
              <w:jc w:val="center"/>
              <w:rPr>
                <w:rFonts w:ascii="David" w:hAnsi="David"/>
                <w:b/>
                <w:bCs/>
                <w:sz w:val="24"/>
                <w:rtl/>
              </w:rPr>
            </w:pPr>
          </w:p>
        </w:tc>
        <w:tc>
          <w:tcPr>
            <w:tcW w:w="1310" w:type="dxa"/>
            <w:shd w:val="clear" w:color="auto" w:fill="auto"/>
            <w:vAlign w:val="center"/>
          </w:tcPr>
          <w:p w14:paraId="3E3243B5" w14:textId="77777777" w:rsidR="00CC35A1" w:rsidRDefault="00CC35A1" w:rsidP="00CC35A1">
            <w:pPr>
              <w:spacing w:before="0" w:after="0" w:line="360" w:lineRule="auto"/>
              <w:contextualSpacing/>
              <w:jc w:val="center"/>
              <w:rPr>
                <w:rFonts w:ascii="David" w:hAnsi="David"/>
                <w:b/>
                <w:bCs/>
                <w:sz w:val="24"/>
                <w:rtl/>
              </w:rPr>
            </w:pPr>
          </w:p>
        </w:tc>
        <w:tc>
          <w:tcPr>
            <w:tcW w:w="1808" w:type="dxa"/>
          </w:tcPr>
          <w:p w14:paraId="295C3E3D" w14:textId="77777777" w:rsidR="00CC35A1" w:rsidRDefault="00CC35A1" w:rsidP="00CC35A1">
            <w:pPr>
              <w:spacing w:before="0" w:after="0" w:line="360" w:lineRule="auto"/>
              <w:contextualSpacing/>
              <w:jc w:val="center"/>
              <w:rPr>
                <w:rFonts w:ascii="David" w:hAnsi="David"/>
                <w:b/>
                <w:bCs/>
                <w:sz w:val="24"/>
                <w:rtl/>
              </w:rPr>
            </w:pPr>
            <w:r w:rsidRPr="00CD1682">
              <w:rPr>
                <w:rFonts w:ascii="David" w:hAnsi="David" w:hint="cs"/>
                <w:sz w:val="24"/>
                <w:rtl/>
              </w:rPr>
              <w:t xml:space="preserve">תל אביב </w:t>
            </w:r>
            <w:r>
              <w:rPr>
                <w:rFonts w:ascii="David" w:hAnsi="David" w:hint="cs"/>
                <w:sz w:val="24"/>
                <w:rtl/>
              </w:rPr>
              <w:t>ו</w:t>
            </w:r>
            <w:r w:rsidRPr="00CD1682">
              <w:rPr>
                <w:rFonts w:ascii="David" w:hAnsi="David" w:hint="cs"/>
                <w:sz w:val="24"/>
                <w:rtl/>
              </w:rPr>
              <w:t>מרכז / ירושלים / חיפה</w:t>
            </w:r>
            <w:r>
              <w:rPr>
                <w:rFonts w:ascii="David" w:hAnsi="David" w:hint="cs"/>
                <w:sz w:val="24"/>
                <w:rtl/>
              </w:rPr>
              <w:t xml:space="preserve">, </w:t>
            </w:r>
            <w:r w:rsidRPr="00CD1682">
              <w:rPr>
                <w:rFonts w:ascii="David" w:hAnsi="David" w:hint="cs"/>
                <w:sz w:val="24"/>
                <w:rtl/>
              </w:rPr>
              <w:t>הקריות</w:t>
            </w:r>
            <w:r>
              <w:rPr>
                <w:rFonts w:ascii="David" w:hAnsi="David" w:hint="cs"/>
                <w:sz w:val="24"/>
                <w:rtl/>
              </w:rPr>
              <w:t xml:space="preserve"> והצפון</w:t>
            </w:r>
            <w:r w:rsidRPr="00CD1682">
              <w:rPr>
                <w:rFonts w:ascii="David" w:hAnsi="David" w:hint="cs"/>
                <w:sz w:val="24"/>
                <w:rtl/>
              </w:rPr>
              <w:t xml:space="preserve"> / דרום</w:t>
            </w:r>
          </w:p>
        </w:tc>
        <w:tc>
          <w:tcPr>
            <w:tcW w:w="1220" w:type="dxa"/>
            <w:vAlign w:val="center"/>
          </w:tcPr>
          <w:p w14:paraId="52CC6893" w14:textId="77777777" w:rsidR="00CC35A1" w:rsidRDefault="00CC35A1" w:rsidP="00CC35A1">
            <w:pPr>
              <w:spacing w:before="0" w:after="0" w:line="360" w:lineRule="auto"/>
              <w:contextualSpacing/>
              <w:jc w:val="center"/>
              <w:rPr>
                <w:rFonts w:ascii="David" w:hAnsi="David"/>
                <w:b/>
                <w:bCs/>
                <w:sz w:val="24"/>
                <w:rtl/>
              </w:rPr>
            </w:pPr>
          </w:p>
        </w:tc>
      </w:tr>
      <w:tr w:rsidR="00CC35A1" w:rsidRPr="003F5220" w14:paraId="1F3C1E4B" w14:textId="77777777" w:rsidTr="00B1624B">
        <w:trPr>
          <w:trHeight w:val="1013"/>
          <w:jc w:val="center"/>
        </w:trPr>
        <w:tc>
          <w:tcPr>
            <w:tcW w:w="2033" w:type="dxa"/>
            <w:shd w:val="clear" w:color="auto" w:fill="F2F2F2"/>
            <w:vAlign w:val="center"/>
          </w:tcPr>
          <w:p w14:paraId="2930CCE5" w14:textId="77777777" w:rsidR="00CC35A1" w:rsidRPr="003F5220" w:rsidRDefault="00CC35A1" w:rsidP="00CC35A1">
            <w:pPr>
              <w:spacing w:before="0" w:after="0" w:line="360" w:lineRule="auto"/>
              <w:contextualSpacing/>
              <w:jc w:val="center"/>
              <w:rPr>
                <w:rFonts w:ascii="David" w:hAnsi="David"/>
                <w:b/>
                <w:bCs/>
                <w:sz w:val="24"/>
                <w:rtl/>
              </w:rPr>
            </w:pPr>
          </w:p>
        </w:tc>
        <w:tc>
          <w:tcPr>
            <w:tcW w:w="1039" w:type="dxa"/>
            <w:shd w:val="clear" w:color="auto" w:fill="F2F2F2"/>
            <w:vAlign w:val="center"/>
          </w:tcPr>
          <w:p w14:paraId="50312563" w14:textId="77777777" w:rsidR="00CC35A1" w:rsidRPr="003F5220" w:rsidRDefault="00CC35A1" w:rsidP="00CC35A1">
            <w:pPr>
              <w:spacing w:before="0" w:after="0" w:line="360" w:lineRule="auto"/>
              <w:contextualSpacing/>
              <w:jc w:val="center"/>
              <w:rPr>
                <w:rFonts w:ascii="David" w:hAnsi="David"/>
                <w:b/>
                <w:bCs/>
                <w:sz w:val="24"/>
                <w:rtl/>
              </w:rPr>
            </w:pPr>
          </w:p>
        </w:tc>
        <w:tc>
          <w:tcPr>
            <w:tcW w:w="1195" w:type="dxa"/>
            <w:shd w:val="clear" w:color="auto" w:fill="F2F2F2"/>
            <w:vAlign w:val="center"/>
          </w:tcPr>
          <w:p w14:paraId="087429A6" w14:textId="77777777" w:rsidR="00CC35A1" w:rsidRPr="003F5220" w:rsidRDefault="00CC35A1" w:rsidP="00CC35A1">
            <w:pPr>
              <w:spacing w:before="0" w:after="0" w:line="360" w:lineRule="auto"/>
              <w:contextualSpacing/>
              <w:jc w:val="center"/>
              <w:rPr>
                <w:rFonts w:ascii="David" w:hAnsi="David"/>
                <w:b/>
                <w:bCs/>
                <w:sz w:val="24"/>
                <w:rtl/>
              </w:rPr>
            </w:pPr>
          </w:p>
        </w:tc>
        <w:tc>
          <w:tcPr>
            <w:tcW w:w="1310" w:type="dxa"/>
            <w:shd w:val="clear" w:color="auto" w:fill="auto"/>
            <w:vAlign w:val="center"/>
          </w:tcPr>
          <w:p w14:paraId="6B6E813F" w14:textId="77777777" w:rsidR="00CC35A1" w:rsidRDefault="00CC35A1" w:rsidP="00CC35A1">
            <w:pPr>
              <w:spacing w:before="0" w:after="0" w:line="360" w:lineRule="auto"/>
              <w:contextualSpacing/>
              <w:jc w:val="center"/>
              <w:rPr>
                <w:rFonts w:ascii="David" w:hAnsi="David"/>
                <w:b/>
                <w:bCs/>
                <w:sz w:val="24"/>
                <w:rtl/>
              </w:rPr>
            </w:pPr>
          </w:p>
        </w:tc>
        <w:tc>
          <w:tcPr>
            <w:tcW w:w="1808" w:type="dxa"/>
          </w:tcPr>
          <w:p w14:paraId="096133B8" w14:textId="77777777" w:rsidR="00CC35A1" w:rsidRDefault="00CC35A1" w:rsidP="00CC35A1">
            <w:pPr>
              <w:spacing w:before="0" w:after="0" w:line="360" w:lineRule="auto"/>
              <w:contextualSpacing/>
              <w:jc w:val="center"/>
              <w:rPr>
                <w:rFonts w:ascii="David" w:hAnsi="David"/>
                <w:b/>
                <w:bCs/>
                <w:sz w:val="24"/>
                <w:rtl/>
              </w:rPr>
            </w:pPr>
            <w:r w:rsidRPr="00CD1682">
              <w:rPr>
                <w:rFonts w:ascii="David" w:hAnsi="David" w:hint="cs"/>
                <w:sz w:val="24"/>
                <w:rtl/>
              </w:rPr>
              <w:t xml:space="preserve">תל אביב </w:t>
            </w:r>
            <w:r>
              <w:rPr>
                <w:rFonts w:ascii="David" w:hAnsi="David" w:hint="cs"/>
                <w:sz w:val="24"/>
                <w:rtl/>
              </w:rPr>
              <w:t>ו</w:t>
            </w:r>
            <w:r w:rsidRPr="00CD1682">
              <w:rPr>
                <w:rFonts w:ascii="David" w:hAnsi="David" w:hint="cs"/>
                <w:sz w:val="24"/>
                <w:rtl/>
              </w:rPr>
              <w:t>מרכז / ירושלים / חיפה</w:t>
            </w:r>
            <w:r>
              <w:rPr>
                <w:rFonts w:ascii="David" w:hAnsi="David" w:hint="cs"/>
                <w:sz w:val="24"/>
                <w:rtl/>
              </w:rPr>
              <w:t xml:space="preserve">, </w:t>
            </w:r>
            <w:r w:rsidRPr="00CD1682">
              <w:rPr>
                <w:rFonts w:ascii="David" w:hAnsi="David" w:hint="cs"/>
                <w:sz w:val="24"/>
                <w:rtl/>
              </w:rPr>
              <w:t>הקריות</w:t>
            </w:r>
            <w:r>
              <w:rPr>
                <w:rFonts w:ascii="David" w:hAnsi="David" w:hint="cs"/>
                <w:sz w:val="24"/>
                <w:rtl/>
              </w:rPr>
              <w:t xml:space="preserve"> והצפון</w:t>
            </w:r>
            <w:r w:rsidRPr="00CD1682">
              <w:rPr>
                <w:rFonts w:ascii="David" w:hAnsi="David" w:hint="cs"/>
                <w:sz w:val="24"/>
                <w:rtl/>
              </w:rPr>
              <w:t xml:space="preserve"> / דרום</w:t>
            </w:r>
          </w:p>
        </w:tc>
        <w:tc>
          <w:tcPr>
            <w:tcW w:w="1220" w:type="dxa"/>
            <w:vAlign w:val="center"/>
          </w:tcPr>
          <w:p w14:paraId="7109C79F" w14:textId="77777777" w:rsidR="00CC35A1" w:rsidRDefault="00CC35A1" w:rsidP="00CC35A1">
            <w:pPr>
              <w:spacing w:before="0" w:after="0" w:line="360" w:lineRule="auto"/>
              <w:contextualSpacing/>
              <w:jc w:val="center"/>
              <w:rPr>
                <w:rFonts w:ascii="David" w:hAnsi="David"/>
                <w:b/>
                <w:bCs/>
                <w:sz w:val="24"/>
                <w:rtl/>
              </w:rPr>
            </w:pPr>
          </w:p>
        </w:tc>
      </w:tr>
      <w:tr w:rsidR="00CC35A1" w:rsidRPr="003F5220" w14:paraId="54895CAB" w14:textId="77777777" w:rsidTr="00B1624B">
        <w:trPr>
          <w:trHeight w:val="1013"/>
          <w:jc w:val="center"/>
        </w:trPr>
        <w:tc>
          <w:tcPr>
            <w:tcW w:w="2033" w:type="dxa"/>
            <w:shd w:val="clear" w:color="auto" w:fill="F2F2F2"/>
            <w:vAlign w:val="center"/>
          </w:tcPr>
          <w:p w14:paraId="6062DCB7" w14:textId="77777777" w:rsidR="00CC35A1" w:rsidRPr="003F5220" w:rsidRDefault="00CC35A1" w:rsidP="00CC35A1">
            <w:pPr>
              <w:spacing w:before="0" w:after="0" w:line="360" w:lineRule="auto"/>
              <w:contextualSpacing/>
              <w:jc w:val="center"/>
              <w:rPr>
                <w:rFonts w:ascii="David" w:hAnsi="David"/>
                <w:b/>
                <w:bCs/>
                <w:sz w:val="24"/>
                <w:rtl/>
              </w:rPr>
            </w:pPr>
          </w:p>
        </w:tc>
        <w:tc>
          <w:tcPr>
            <w:tcW w:w="1039" w:type="dxa"/>
            <w:shd w:val="clear" w:color="auto" w:fill="F2F2F2"/>
            <w:vAlign w:val="center"/>
          </w:tcPr>
          <w:p w14:paraId="4BBA3E88" w14:textId="77777777" w:rsidR="00CC35A1" w:rsidRPr="003F5220" w:rsidRDefault="00CC35A1" w:rsidP="00CC35A1">
            <w:pPr>
              <w:spacing w:before="0" w:after="0" w:line="360" w:lineRule="auto"/>
              <w:contextualSpacing/>
              <w:jc w:val="center"/>
              <w:rPr>
                <w:rFonts w:ascii="David" w:hAnsi="David"/>
                <w:b/>
                <w:bCs/>
                <w:sz w:val="24"/>
                <w:rtl/>
              </w:rPr>
            </w:pPr>
          </w:p>
        </w:tc>
        <w:tc>
          <w:tcPr>
            <w:tcW w:w="1195" w:type="dxa"/>
            <w:shd w:val="clear" w:color="auto" w:fill="F2F2F2"/>
            <w:vAlign w:val="center"/>
          </w:tcPr>
          <w:p w14:paraId="42FDD062" w14:textId="77777777" w:rsidR="00CC35A1" w:rsidRPr="003F5220" w:rsidRDefault="00CC35A1" w:rsidP="00CC35A1">
            <w:pPr>
              <w:spacing w:before="0" w:after="0" w:line="360" w:lineRule="auto"/>
              <w:contextualSpacing/>
              <w:jc w:val="center"/>
              <w:rPr>
                <w:rFonts w:ascii="David" w:hAnsi="David"/>
                <w:b/>
                <w:bCs/>
                <w:sz w:val="24"/>
                <w:rtl/>
              </w:rPr>
            </w:pPr>
          </w:p>
        </w:tc>
        <w:tc>
          <w:tcPr>
            <w:tcW w:w="1310" w:type="dxa"/>
            <w:shd w:val="clear" w:color="auto" w:fill="auto"/>
            <w:vAlign w:val="center"/>
          </w:tcPr>
          <w:p w14:paraId="1E300570" w14:textId="77777777" w:rsidR="00CC35A1" w:rsidRDefault="00CC35A1" w:rsidP="00CC35A1">
            <w:pPr>
              <w:spacing w:before="0" w:after="0" w:line="360" w:lineRule="auto"/>
              <w:contextualSpacing/>
              <w:jc w:val="center"/>
              <w:rPr>
                <w:rFonts w:ascii="David" w:hAnsi="David"/>
                <w:b/>
                <w:bCs/>
                <w:sz w:val="24"/>
                <w:rtl/>
              </w:rPr>
            </w:pPr>
          </w:p>
        </w:tc>
        <w:tc>
          <w:tcPr>
            <w:tcW w:w="1808" w:type="dxa"/>
          </w:tcPr>
          <w:p w14:paraId="334D5841" w14:textId="77777777" w:rsidR="00CC35A1" w:rsidRPr="00CD1682" w:rsidRDefault="00CC35A1" w:rsidP="00CC35A1">
            <w:pPr>
              <w:spacing w:before="0" w:after="0" w:line="360" w:lineRule="auto"/>
              <w:contextualSpacing/>
              <w:jc w:val="center"/>
              <w:rPr>
                <w:rFonts w:ascii="David" w:hAnsi="David"/>
                <w:sz w:val="24"/>
                <w:rtl/>
              </w:rPr>
            </w:pPr>
            <w:r w:rsidRPr="00CD1682">
              <w:rPr>
                <w:rFonts w:ascii="David" w:hAnsi="David" w:hint="cs"/>
                <w:sz w:val="24"/>
                <w:rtl/>
              </w:rPr>
              <w:t xml:space="preserve">תל אביב </w:t>
            </w:r>
            <w:r>
              <w:rPr>
                <w:rFonts w:ascii="David" w:hAnsi="David" w:hint="cs"/>
                <w:sz w:val="24"/>
                <w:rtl/>
              </w:rPr>
              <w:t>ו</w:t>
            </w:r>
            <w:r w:rsidRPr="00CD1682">
              <w:rPr>
                <w:rFonts w:ascii="David" w:hAnsi="David" w:hint="cs"/>
                <w:sz w:val="24"/>
                <w:rtl/>
              </w:rPr>
              <w:t>מרכז / ירושלים / חיפה</w:t>
            </w:r>
            <w:r>
              <w:rPr>
                <w:rFonts w:ascii="David" w:hAnsi="David" w:hint="cs"/>
                <w:sz w:val="24"/>
                <w:rtl/>
              </w:rPr>
              <w:t xml:space="preserve">, </w:t>
            </w:r>
            <w:r w:rsidRPr="00CD1682">
              <w:rPr>
                <w:rFonts w:ascii="David" w:hAnsi="David" w:hint="cs"/>
                <w:sz w:val="24"/>
                <w:rtl/>
              </w:rPr>
              <w:t>הקריות</w:t>
            </w:r>
            <w:r>
              <w:rPr>
                <w:rFonts w:ascii="David" w:hAnsi="David" w:hint="cs"/>
                <w:sz w:val="24"/>
                <w:rtl/>
              </w:rPr>
              <w:t xml:space="preserve"> והצפון</w:t>
            </w:r>
            <w:r w:rsidRPr="00CD1682">
              <w:rPr>
                <w:rFonts w:ascii="David" w:hAnsi="David" w:hint="cs"/>
                <w:sz w:val="24"/>
                <w:rtl/>
              </w:rPr>
              <w:t xml:space="preserve"> / דרום</w:t>
            </w:r>
          </w:p>
        </w:tc>
        <w:tc>
          <w:tcPr>
            <w:tcW w:w="1220" w:type="dxa"/>
            <w:vAlign w:val="center"/>
          </w:tcPr>
          <w:p w14:paraId="393F82CA" w14:textId="77777777" w:rsidR="00CC35A1" w:rsidRDefault="00CC35A1" w:rsidP="00CC35A1">
            <w:pPr>
              <w:spacing w:before="0" w:after="0" w:line="360" w:lineRule="auto"/>
              <w:contextualSpacing/>
              <w:jc w:val="center"/>
              <w:rPr>
                <w:rFonts w:ascii="David" w:hAnsi="David"/>
                <w:b/>
                <w:bCs/>
                <w:sz w:val="24"/>
                <w:rtl/>
              </w:rPr>
            </w:pPr>
          </w:p>
        </w:tc>
      </w:tr>
      <w:tr w:rsidR="00CD1682" w:rsidRPr="003F5220" w14:paraId="660E288B" w14:textId="77777777" w:rsidTr="00B1624B">
        <w:trPr>
          <w:trHeight w:val="1013"/>
          <w:jc w:val="center"/>
        </w:trPr>
        <w:tc>
          <w:tcPr>
            <w:tcW w:w="2033" w:type="dxa"/>
            <w:shd w:val="clear" w:color="auto" w:fill="F2F2F2"/>
            <w:vAlign w:val="center"/>
          </w:tcPr>
          <w:p w14:paraId="34B4EB6E" w14:textId="77777777" w:rsidR="00CD1682" w:rsidRPr="003F5220" w:rsidRDefault="00CD1682" w:rsidP="00CD1682">
            <w:pPr>
              <w:spacing w:before="0" w:after="0" w:line="360" w:lineRule="auto"/>
              <w:contextualSpacing/>
              <w:jc w:val="center"/>
              <w:rPr>
                <w:rFonts w:ascii="David" w:hAnsi="David"/>
                <w:b/>
                <w:bCs/>
                <w:sz w:val="24"/>
                <w:rtl/>
              </w:rPr>
            </w:pPr>
          </w:p>
        </w:tc>
        <w:tc>
          <w:tcPr>
            <w:tcW w:w="1039" w:type="dxa"/>
            <w:shd w:val="clear" w:color="auto" w:fill="F2F2F2"/>
            <w:vAlign w:val="center"/>
          </w:tcPr>
          <w:p w14:paraId="1BB8B69A" w14:textId="77777777" w:rsidR="00CD1682" w:rsidRPr="003F5220" w:rsidRDefault="00CD1682" w:rsidP="00CD1682">
            <w:pPr>
              <w:spacing w:before="0" w:after="0" w:line="360" w:lineRule="auto"/>
              <w:contextualSpacing/>
              <w:jc w:val="center"/>
              <w:rPr>
                <w:rFonts w:ascii="David" w:hAnsi="David"/>
                <w:b/>
                <w:bCs/>
                <w:sz w:val="24"/>
                <w:rtl/>
              </w:rPr>
            </w:pPr>
          </w:p>
        </w:tc>
        <w:tc>
          <w:tcPr>
            <w:tcW w:w="1195" w:type="dxa"/>
            <w:shd w:val="clear" w:color="auto" w:fill="F2F2F2"/>
            <w:vAlign w:val="center"/>
          </w:tcPr>
          <w:p w14:paraId="1841EB0B" w14:textId="77777777" w:rsidR="00CD1682" w:rsidRPr="003F5220" w:rsidRDefault="00CD1682" w:rsidP="00CD1682">
            <w:pPr>
              <w:spacing w:before="0" w:after="0" w:line="360" w:lineRule="auto"/>
              <w:contextualSpacing/>
              <w:jc w:val="center"/>
              <w:rPr>
                <w:rFonts w:ascii="David" w:hAnsi="David"/>
                <w:b/>
                <w:bCs/>
                <w:sz w:val="24"/>
                <w:rtl/>
              </w:rPr>
            </w:pPr>
          </w:p>
        </w:tc>
        <w:tc>
          <w:tcPr>
            <w:tcW w:w="1310" w:type="dxa"/>
            <w:shd w:val="clear" w:color="auto" w:fill="auto"/>
            <w:vAlign w:val="center"/>
          </w:tcPr>
          <w:p w14:paraId="33E2C835" w14:textId="77777777" w:rsidR="00CD1682" w:rsidRDefault="00CD1682" w:rsidP="00CD1682">
            <w:pPr>
              <w:spacing w:before="0" w:after="0" w:line="360" w:lineRule="auto"/>
              <w:contextualSpacing/>
              <w:jc w:val="center"/>
              <w:rPr>
                <w:rFonts w:ascii="David" w:hAnsi="David"/>
                <w:b/>
                <w:bCs/>
                <w:sz w:val="24"/>
                <w:rtl/>
              </w:rPr>
            </w:pPr>
          </w:p>
        </w:tc>
        <w:tc>
          <w:tcPr>
            <w:tcW w:w="1808" w:type="dxa"/>
          </w:tcPr>
          <w:p w14:paraId="1E277079" w14:textId="77777777" w:rsidR="00CD1682" w:rsidRPr="00CD1682" w:rsidRDefault="00CD1682" w:rsidP="00CD1682">
            <w:pPr>
              <w:spacing w:before="0" w:after="0" w:line="360" w:lineRule="auto"/>
              <w:contextualSpacing/>
              <w:jc w:val="center"/>
              <w:rPr>
                <w:rFonts w:ascii="David" w:hAnsi="David"/>
                <w:sz w:val="24"/>
                <w:rtl/>
              </w:rPr>
            </w:pPr>
            <w:r w:rsidRPr="00CD1682">
              <w:rPr>
                <w:rFonts w:ascii="David" w:hAnsi="David" w:hint="cs"/>
                <w:sz w:val="24"/>
                <w:rtl/>
              </w:rPr>
              <w:t xml:space="preserve">תל אביב </w:t>
            </w:r>
            <w:r w:rsidR="00CC35A1">
              <w:rPr>
                <w:rFonts w:ascii="David" w:hAnsi="David" w:hint="cs"/>
                <w:sz w:val="24"/>
                <w:rtl/>
              </w:rPr>
              <w:t>ו</w:t>
            </w:r>
            <w:r w:rsidRPr="00CD1682">
              <w:rPr>
                <w:rFonts w:ascii="David" w:hAnsi="David" w:hint="cs"/>
                <w:sz w:val="24"/>
                <w:rtl/>
              </w:rPr>
              <w:t>מרכז / ירושלים / חיפה</w:t>
            </w:r>
            <w:r w:rsidR="00CC35A1">
              <w:rPr>
                <w:rFonts w:ascii="David" w:hAnsi="David" w:hint="cs"/>
                <w:sz w:val="24"/>
                <w:rtl/>
              </w:rPr>
              <w:t xml:space="preserve">, </w:t>
            </w:r>
            <w:r w:rsidRPr="00CD1682">
              <w:rPr>
                <w:rFonts w:ascii="David" w:hAnsi="David" w:hint="cs"/>
                <w:sz w:val="24"/>
                <w:rtl/>
              </w:rPr>
              <w:t>הקריות</w:t>
            </w:r>
            <w:r w:rsidR="00CC35A1">
              <w:rPr>
                <w:rFonts w:ascii="David" w:hAnsi="David" w:hint="cs"/>
                <w:sz w:val="24"/>
                <w:rtl/>
              </w:rPr>
              <w:t xml:space="preserve"> והצפון</w:t>
            </w:r>
            <w:r w:rsidRPr="00CD1682">
              <w:rPr>
                <w:rFonts w:ascii="David" w:hAnsi="David" w:hint="cs"/>
                <w:sz w:val="24"/>
                <w:rtl/>
              </w:rPr>
              <w:t xml:space="preserve"> / דרום</w:t>
            </w:r>
          </w:p>
        </w:tc>
        <w:tc>
          <w:tcPr>
            <w:tcW w:w="1220" w:type="dxa"/>
            <w:vAlign w:val="center"/>
          </w:tcPr>
          <w:p w14:paraId="6A1295EA" w14:textId="77777777" w:rsidR="00CD1682" w:rsidRDefault="00CD1682" w:rsidP="00CD1682">
            <w:pPr>
              <w:spacing w:before="0" w:after="0" w:line="360" w:lineRule="auto"/>
              <w:contextualSpacing/>
              <w:jc w:val="center"/>
              <w:rPr>
                <w:rFonts w:ascii="David" w:hAnsi="David"/>
                <w:b/>
                <w:bCs/>
                <w:sz w:val="24"/>
                <w:rtl/>
              </w:rPr>
            </w:pPr>
          </w:p>
        </w:tc>
      </w:tr>
      <w:tr w:rsidR="00CC35A1" w:rsidRPr="003F5220" w14:paraId="08B2D2C2" w14:textId="77777777" w:rsidTr="00B1624B">
        <w:trPr>
          <w:trHeight w:val="1013"/>
          <w:jc w:val="center"/>
        </w:trPr>
        <w:tc>
          <w:tcPr>
            <w:tcW w:w="2033" w:type="dxa"/>
            <w:shd w:val="clear" w:color="auto" w:fill="F2F2F2"/>
            <w:vAlign w:val="center"/>
          </w:tcPr>
          <w:p w14:paraId="483643F9" w14:textId="77777777" w:rsidR="00CC35A1" w:rsidRPr="003F5220" w:rsidRDefault="00CC35A1" w:rsidP="00CC35A1">
            <w:pPr>
              <w:spacing w:before="0" w:after="0" w:line="360" w:lineRule="auto"/>
              <w:contextualSpacing/>
              <w:jc w:val="center"/>
              <w:rPr>
                <w:rFonts w:ascii="David" w:hAnsi="David"/>
                <w:b/>
                <w:bCs/>
                <w:sz w:val="24"/>
                <w:rtl/>
              </w:rPr>
            </w:pPr>
          </w:p>
        </w:tc>
        <w:tc>
          <w:tcPr>
            <w:tcW w:w="1039" w:type="dxa"/>
            <w:shd w:val="clear" w:color="auto" w:fill="F2F2F2"/>
            <w:vAlign w:val="center"/>
          </w:tcPr>
          <w:p w14:paraId="64DA7B60" w14:textId="77777777" w:rsidR="00CC35A1" w:rsidRPr="003F5220" w:rsidRDefault="00CC35A1" w:rsidP="00CC35A1">
            <w:pPr>
              <w:spacing w:before="0" w:after="0" w:line="360" w:lineRule="auto"/>
              <w:contextualSpacing/>
              <w:jc w:val="center"/>
              <w:rPr>
                <w:rFonts w:ascii="David" w:hAnsi="David"/>
                <w:b/>
                <w:bCs/>
                <w:sz w:val="24"/>
                <w:rtl/>
              </w:rPr>
            </w:pPr>
          </w:p>
        </w:tc>
        <w:tc>
          <w:tcPr>
            <w:tcW w:w="1195" w:type="dxa"/>
            <w:shd w:val="clear" w:color="auto" w:fill="F2F2F2"/>
            <w:vAlign w:val="center"/>
          </w:tcPr>
          <w:p w14:paraId="2CBBFC80" w14:textId="77777777" w:rsidR="00CC35A1" w:rsidRPr="003F5220" w:rsidRDefault="00CC35A1" w:rsidP="00CC35A1">
            <w:pPr>
              <w:spacing w:before="0" w:after="0" w:line="360" w:lineRule="auto"/>
              <w:contextualSpacing/>
              <w:jc w:val="center"/>
              <w:rPr>
                <w:rFonts w:ascii="David" w:hAnsi="David"/>
                <w:b/>
                <w:bCs/>
                <w:sz w:val="24"/>
                <w:rtl/>
              </w:rPr>
            </w:pPr>
          </w:p>
        </w:tc>
        <w:tc>
          <w:tcPr>
            <w:tcW w:w="1310" w:type="dxa"/>
            <w:shd w:val="clear" w:color="auto" w:fill="auto"/>
            <w:vAlign w:val="center"/>
          </w:tcPr>
          <w:p w14:paraId="42D2802F" w14:textId="77777777" w:rsidR="00CC35A1" w:rsidRDefault="00CC35A1" w:rsidP="00CC35A1">
            <w:pPr>
              <w:spacing w:before="0" w:after="0" w:line="360" w:lineRule="auto"/>
              <w:contextualSpacing/>
              <w:jc w:val="center"/>
              <w:rPr>
                <w:rFonts w:ascii="David" w:hAnsi="David"/>
                <w:b/>
                <w:bCs/>
                <w:sz w:val="24"/>
                <w:rtl/>
              </w:rPr>
            </w:pPr>
          </w:p>
        </w:tc>
        <w:tc>
          <w:tcPr>
            <w:tcW w:w="1808" w:type="dxa"/>
          </w:tcPr>
          <w:p w14:paraId="208C6211" w14:textId="77777777" w:rsidR="00CC35A1" w:rsidRPr="00CD1682" w:rsidRDefault="00CC35A1" w:rsidP="00CC35A1">
            <w:pPr>
              <w:spacing w:before="0" w:after="0" w:line="360" w:lineRule="auto"/>
              <w:contextualSpacing/>
              <w:jc w:val="center"/>
              <w:rPr>
                <w:rFonts w:ascii="David" w:hAnsi="David"/>
                <w:sz w:val="24"/>
                <w:rtl/>
              </w:rPr>
            </w:pPr>
            <w:r w:rsidRPr="00CD1682">
              <w:rPr>
                <w:rFonts w:ascii="David" w:hAnsi="David" w:hint="cs"/>
                <w:sz w:val="24"/>
                <w:rtl/>
              </w:rPr>
              <w:t xml:space="preserve">תל אביב </w:t>
            </w:r>
            <w:r>
              <w:rPr>
                <w:rFonts w:ascii="David" w:hAnsi="David" w:hint="cs"/>
                <w:sz w:val="24"/>
                <w:rtl/>
              </w:rPr>
              <w:t>ו</w:t>
            </w:r>
            <w:r w:rsidRPr="00CD1682">
              <w:rPr>
                <w:rFonts w:ascii="David" w:hAnsi="David" w:hint="cs"/>
                <w:sz w:val="24"/>
                <w:rtl/>
              </w:rPr>
              <w:t>מרכז / ירושלים / חיפה</w:t>
            </w:r>
            <w:r>
              <w:rPr>
                <w:rFonts w:ascii="David" w:hAnsi="David" w:hint="cs"/>
                <w:sz w:val="24"/>
                <w:rtl/>
              </w:rPr>
              <w:t xml:space="preserve">, </w:t>
            </w:r>
            <w:r w:rsidRPr="00CD1682">
              <w:rPr>
                <w:rFonts w:ascii="David" w:hAnsi="David" w:hint="cs"/>
                <w:sz w:val="24"/>
                <w:rtl/>
              </w:rPr>
              <w:t>הקריות</w:t>
            </w:r>
            <w:r>
              <w:rPr>
                <w:rFonts w:ascii="David" w:hAnsi="David" w:hint="cs"/>
                <w:sz w:val="24"/>
                <w:rtl/>
              </w:rPr>
              <w:t xml:space="preserve"> והצפון</w:t>
            </w:r>
            <w:r w:rsidRPr="00CD1682">
              <w:rPr>
                <w:rFonts w:ascii="David" w:hAnsi="David" w:hint="cs"/>
                <w:sz w:val="24"/>
                <w:rtl/>
              </w:rPr>
              <w:t xml:space="preserve"> / דרום</w:t>
            </w:r>
          </w:p>
        </w:tc>
        <w:tc>
          <w:tcPr>
            <w:tcW w:w="1220" w:type="dxa"/>
            <w:vAlign w:val="center"/>
          </w:tcPr>
          <w:p w14:paraId="449AFB98" w14:textId="77777777" w:rsidR="00CC35A1" w:rsidRDefault="00CC35A1" w:rsidP="00CC35A1">
            <w:pPr>
              <w:spacing w:before="0" w:after="0" w:line="360" w:lineRule="auto"/>
              <w:contextualSpacing/>
              <w:jc w:val="center"/>
              <w:rPr>
                <w:rFonts w:ascii="David" w:hAnsi="David"/>
                <w:b/>
                <w:bCs/>
                <w:sz w:val="24"/>
                <w:rtl/>
              </w:rPr>
            </w:pPr>
          </w:p>
        </w:tc>
      </w:tr>
      <w:tr w:rsidR="00CC35A1" w:rsidRPr="003F5220" w14:paraId="3B8430DE" w14:textId="77777777" w:rsidTr="00B1624B">
        <w:trPr>
          <w:trHeight w:val="1013"/>
          <w:jc w:val="center"/>
        </w:trPr>
        <w:tc>
          <w:tcPr>
            <w:tcW w:w="2033" w:type="dxa"/>
            <w:shd w:val="clear" w:color="auto" w:fill="F2F2F2"/>
            <w:vAlign w:val="center"/>
          </w:tcPr>
          <w:p w14:paraId="4F4C1C77" w14:textId="77777777" w:rsidR="00CC35A1" w:rsidRPr="003F5220" w:rsidRDefault="00CC35A1" w:rsidP="00CC35A1">
            <w:pPr>
              <w:spacing w:before="0" w:after="0" w:line="360" w:lineRule="auto"/>
              <w:contextualSpacing/>
              <w:jc w:val="center"/>
              <w:rPr>
                <w:rFonts w:ascii="David" w:hAnsi="David"/>
                <w:b/>
                <w:bCs/>
                <w:sz w:val="24"/>
                <w:rtl/>
              </w:rPr>
            </w:pPr>
          </w:p>
        </w:tc>
        <w:tc>
          <w:tcPr>
            <w:tcW w:w="1039" w:type="dxa"/>
            <w:shd w:val="clear" w:color="auto" w:fill="F2F2F2"/>
            <w:vAlign w:val="center"/>
          </w:tcPr>
          <w:p w14:paraId="35ECDFB7" w14:textId="77777777" w:rsidR="00CC35A1" w:rsidRPr="003F5220" w:rsidRDefault="00CC35A1" w:rsidP="00CC35A1">
            <w:pPr>
              <w:spacing w:before="0" w:after="0" w:line="360" w:lineRule="auto"/>
              <w:contextualSpacing/>
              <w:jc w:val="center"/>
              <w:rPr>
                <w:rFonts w:ascii="David" w:hAnsi="David"/>
                <w:b/>
                <w:bCs/>
                <w:sz w:val="24"/>
                <w:rtl/>
              </w:rPr>
            </w:pPr>
          </w:p>
        </w:tc>
        <w:tc>
          <w:tcPr>
            <w:tcW w:w="1195" w:type="dxa"/>
            <w:shd w:val="clear" w:color="auto" w:fill="F2F2F2"/>
            <w:vAlign w:val="center"/>
          </w:tcPr>
          <w:p w14:paraId="5B4F4B31" w14:textId="77777777" w:rsidR="00CC35A1" w:rsidRPr="003F5220" w:rsidRDefault="00CC35A1" w:rsidP="00CC35A1">
            <w:pPr>
              <w:spacing w:before="0" w:after="0" w:line="360" w:lineRule="auto"/>
              <w:contextualSpacing/>
              <w:jc w:val="center"/>
              <w:rPr>
                <w:rFonts w:ascii="David" w:hAnsi="David"/>
                <w:b/>
                <w:bCs/>
                <w:sz w:val="24"/>
                <w:rtl/>
              </w:rPr>
            </w:pPr>
          </w:p>
        </w:tc>
        <w:tc>
          <w:tcPr>
            <w:tcW w:w="1310" w:type="dxa"/>
            <w:shd w:val="clear" w:color="auto" w:fill="auto"/>
            <w:vAlign w:val="center"/>
          </w:tcPr>
          <w:p w14:paraId="0C047D3B" w14:textId="77777777" w:rsidR="00CC35A1" w:rsidRDefault="00CC35A1" w:rsidP="00CC35A1">
            <w:pPr>
              <w:spacing w:before="0" w:after="0" w:line="360" w:lineRule="auto"/>
              <w:contextualSpacing/>
              <w:jc w:val="center"/>
              <w:rPr>
                <w:rFonts w:ascii="David" w:hAnsi="David"/>
                <w:b/>
                <w:bCs/>
                <w:sz w:val="24"/>
                <w:rtl/>
              </w:rPr>
            </w:pPr>
          </w:p>
        </w:tc>
        <w:tc>
          <w:tcPr>
            <w:tcW w:w="1808" w:type="dxa"/>
          </w:tcPr>
          <w:p w14:paraId="2344FF86" w14:textId="77777777" w:rsidR="00CC35A1" w:rsidRPr="00CD1682" w:rsidRDefault="00CC35A1" w:rsidP="00CC35A1">
            <w:pPr>
              <w:spacing w:before="0" w:after="0" w:line="360" w:lineRule="auto"/>
              <w:contextualSpacing/>
              <w:jc w:val="center"/>
              <w:rPr>
                <w:rFonts w:ascii="David" w:hAnsi="David"/>
                <w:sz w:val="24"/>
                <w:rtl/>
              </w:rPr>
            </w:pPr>
            <w:r w:rsidRPr="00CD1682">
              <w:rPr>
                <w:rFonts w:ascii="David" w:hAnsi="David" w:hint="cs"/>
                <w:sz w:val="24"/>
                <w:rtl/>
              </w:rPr>
              <w:t xml:space="preserve">תל אביב </w:t>
            </w:r>
            <w:r>
              <w:rPr>
                <w:rFonts w:ascii="David" w:hAnsi="David" w:hint="cs"/>
                <w:sz w:val="24"/>
                <w:rtl/>
              </w:rPr>
              <w:t>ו</w:t>
            </w:r>
            <w:r w:rsidRPr="00CD1682">
              <w:rPr>
                <w:rFonts w:ascii="David" w:hAnsi="David" w:hint="cs"/>
                <w:sz w:val="24"/>
                <w:rtl/>
              </w:rPr>
              <w:t>מרכז / ירושלים / חיפה</w:t>
            </w:r>
            <w:r>
              <w:rPr>
                <w:rFonts w:ascii="David" w:hAnsi="David" w:hint="cs"/>
                <w:sz w:val="24"/>
                <w:rtl/>
              </w:rPr>
              <w:t xml:space="preserve">, </w:t>
            </w:r>
            <w:r w:rsidRPr="00CD1682">
              <w:rPr>
                <w:rFonts w:ascii="David" w:hAnsi="David" w:hint="cs"/>
                <w:sz w:val="24"/>
                <w:rtl/>
              </w:rPr>
              <w:t>הקריות</w:t>
            </w:r>
            <w:r>
              <w:rPr>
                <w:rFonts w:ascii="David" w:hAnsi="David" w:hint="cs"/>
                <w:sz w:val="24"/>
                <w:rtl/>
              </w:rPr>
              <w:t xml:space="preserve"> והצפון</w:t>
            </w:r>
            <w:r w:rsidRPr="00CD1682">
              <w:rPr>
                <w:rFonts w:ascii="David" w:hAnsi="David" w:hint="cs"/>
                <w:sz w:val="24"/>
                <w:rtl/>
              </w:rPr>
              <w:t xml:space="preserve"> / דרום</w:t>
            </w:r>
          </w:p>
        </w:tc>
        <w:tc>
          <w:tcPr>
            <w:tcW w:w="1220" w:type="dxa"/>
            <w:vAlign w:val="center"/>
          </w:tcPr>
          <w:p w14:paraId="290B8F46" w14:textId="77777777" w:rsidR="00CC35A1" w:rsidRDefault="00CC35A1" w:rsidP="00CC35A1">
            <w:pPr>
              <w:spacing w:before="0" w:after="0" w:line="360" w:lineRule="auto"/>
              <w:contextualSpacing/>
              <w:jc w:val="center"/>
              <w:rPr>
                <w:rFonts w:ascii="David" w:hAnsi="David"/>
                <w:b/>
                <w:bCs/>
                <w:sz w:val="24"/>
                <w:rtl/>
              </w:rPr>
            </w:pPr>
          </w:p>
        </w:tc>
      </w:tr>
    </w:tbl>
    <w:p w14:paraId="59539694" w14:textId="77777777" w:rsidR="007B7760" w:rsidRDefault="007B7760" w:rsidP="00045ADB">
      <w:pPr>
        <w:spacing w:before="0" w:after="0" w:line="360" w:lineRule="auto"/>
        <w:jc w:val="left"/>
        <w:rPr>
          <w:rFonts w:ascii="David" w:hAnsi="David"/>
          <w:b/>
          <w:bCs/>
          <w:sz w:val="24"/>
          <w:rtl/>
          <w:lang w:eastAsia="en-US"/>
        </w:rPr>
      </w:pPr>
    </w:p>
    <w:p w14:paraId="76C4951D" w14:textId="77777777" w:rsidR="00343F10" w:rsidRPr="007B7760" w:rsidRDefault="00343F10" w:rsidP="00045ADB">
      <w:pPr>
        <w:spacing w:before="0" w:after="0" w:line="360" w:lineRule="auto"/>
        <w:jc w:val="left"/>
        <w:rPr>
          <w:rFonts w:ascii="David" w:hAnsi="David"/>
          <w:b/>
          <w:bCs/>
          <w:sz w:val="24"/>
          <w:rtl/>
          <w:lang w:eastAsia="en-US"/>
        </w:rPr>
      </w:pPr>
      <w:r w:rsidRPr="003F5220">
        <w:rPr>
          <w:rFonts w:ascii="David" w:hAnsi="David"/>
          <w:b/>
          <w:bCs/>
          <w:sz w:val="24"/>
          <w:rtl/>
          <w:lang w:eastAsia="en-US"/>
        </w:rPr>
        <w:t xml:space="preserve">מס' הטבלאות שצורפו </w:t>
      </w:r>
      <w:r>
        <w:rPr>
          <w:rFonts w:ascii="David" w:hAnsi="David" w:hint="cs"/>
          <w:b/>
          <w:bCs/>
          <w:sz w:val="24"/>
          <w:rtl/>
          <w:lang w:eastAsia="en-US"/>
        </w:rPr>
        <w:t>לסעיף</w:t>
      </w:r>
      <w:r w:rsidRPr="003F5220">
        <w:rPr>
          <w:rFonts w:ascii="David" w:hAnsi="David"/>
          <w:b/>
          <w:bCs/>
          <w:sz w:val="24"/>
          <w:rtl/>
          <w:lang w:eastAsia="en-US"/>
        </w:rPr>
        <w:t xml:space="preserve"> זה</w:t>
      </w:r>
      <w:r w:rsidR="007B7760">
        <w:rPr>
          <w:rFonts w:ascii="David" w:hAnsi="David" w:hint="cs"/>
          <w:b/>
          <w:bCs/>
          <w:sz w:val="24"/>
          <w:rtl/>
          <w:lang w:eastAsia="en-US"/>
        </w:rPr>
        <w:t>: _________________</w:t>
      </w:r>
    </w:p>
    <w:p w14:paraId="6E996235" w14:textId="77777777" w:rsidR="00475702" w:rsidRPr="003F5220" w:rsidRDefault="00475702" w:rsidP="00045ADB">
      <w:pPr>
        <w:spacing w:before="0" w:after="0" w:line="360" w:lineRule="auto"/>
        <w:ind w:left="360"/>
        <w:rPr>
          <w:rFonts w:ascii="David" w:hAnsi="David"/>
          <w:b/>
          <w:bCs/>
          <w:sz w:val="24"/>
          <w:u w:val="single"/>
          <w:rtl/>
          <w:lang w:eastAsia="en-US"/>
        </w:rPr>
      </w:pPr>
    </w:p>
    <w:bookmarkEnd w:id="1059"/>
    <w:bookmarkEnd w:id="1060"/>
    <w:bookmarkEnd w:id="1061"/>
    <w:bookmarkEnd w:id="1062"/>
    <w:bookmarkEnd w:id="1063"/>
    <w:bookmarkEnd w:id="1064"/>
    <w:bookmarkEnd w:id="1065"/>
    <w:bookmarkEnd w:id="1066"/>
    <w:p w14:paraId="0D598205" w14:textId="77777777" w:rsidR="00475702" w:rsidRPr="003F5220" w:rsidRDefault="00475702" w:rsidP="00045ADB">
      <w:pPr>
        <w:widowControl w:val="0"/>
        <w:overflowPunct/>
        <w:autoSpaceDE/>
        <w:autoSpaceDN/>
        <w:spacing w:before="0" w:after="0" w:line="360" w:lineRule="auto"/>
        <w:jc w:val="center"/>
        <w:rPr>
          <w:rFonts w:ascii="David" w:hAnsi="David"/>
          <w:color w:val="auto"/>
          <w:sz w:val="24"/>
          <w:rtl/>
          <w:lang w:eastAsia="en-US"/>
        </w:rPr>
      </w:pPr>
      <w:r w:rsidRPr="003F5220">
        <w:rPr>
          <w:rFonts w:ascii="David" w:hAnsi="David"/>
          <w:color w:val="auto"/>
          <w:sz w:val="24"/>
          <w:rtl/>
          <w:lang w:eastAsia="en-US"/>
        </w:rPr>
        <w:t>זה שמי/נו, להלן חתימתי/נו ותוכן תצהירי/נו דלעיל אמת:</w:t>
      </w:r>
    </w:p>
    <w:tbl>
      <w:tblPr>
        <w:bidiVisual/>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1644"/>
        <w:gridCol w:w="2029"/>
        <w:gridCol w:w="1644"/>
        <w:gridCol w:w="1748"/>
      </w:tblGrid>
      <w:tr w:rsidR="00475702" w:rsidRPr="003F5220" w14:paraId="0D1FD029" w14:textId="77777777" w:rsidTr="00CD1682">
        <w:trPr>
          <w:jc w:val="center"/>
        </w:trPr>
        <w:tc>
          <w:tcPr>
            <w:tcW w:w="2835" w:type="dxa"/>
            <w:tcBorders>
              <w:left w:val="single" w:sz="4" w:space="0" w:color="auto"/>
            </w:tcBorders>
            <w:shd w:val="clear" w:color="auto" w:fill="E6E6E6"/>
          </w:tcPr>
          <w:p w14:paraId="3DDDA98C" w14:textId="77777777" w:rsidR="00475702" w:rsidRPr="003F5220" w:rsidRDefault="00475702" w:rsidP="00045ADB">
            <w:pPr>
              <w:widowControl w:val="0"/>
              <w:overflowPunct/>
              <w:autoSpaceDE/>
              <w:autoSpaceDN/>
              <w:spacing w:before="0" w:after="0" w:line="360" w:lineRule="auto"/>
              <w:rPr>
                <w:rFonts w:ascii="David" w:hAnsi="David"/>
                <w:b/>
                <w:bCs/>
                <w:color w:val="auto"/>
                <w:sz w:val="24"/>
                <w:rtl/>
              </w:rPr>
            </w:pPr>
            <w:r w:rsidRPr="003F5220">
              <w:rPr>
                <w:rFonts w:ascii="David" w:hAnsi="David"/>
                <w:b/>
                <w:bCs/>
                <w:color w:val="auto"/>
                <w:sz w:val="24"/>
                <w:rtl/>
              </w:rPr>
              <w:t>שם מורשה החתימה</w:t>
            </w:r>
          </w:p>
        </w:tc>
        <w:tc>
          <w:tcPr>
            <w:tcW w:w="1644" w:type="dxa"/>
            <w:shd w:val="clear" w:color="auto" w:fill="E6E6E6"/>
          </w:tcPr>
          <w:p w14:paraId="7BBE2E62" w14:textId="77777777" w:rsidR="00475702" w:rsidRPr="003F5220" w:rsidRDefault="00475702" w:rsidP="00045ADB">
            <w:pPr>
              <w:widowControl w:val="0"/>
              <w:overflowPunct/>
              <w:autoSpaceDE/>
              <w:autoSpaceDN/>
              <w:spacing w:before="0" w:after="0" w:line="360" w:lineRule="auto"/>
              <w:rPr>
                <w:rFonts w:ascii="David" w:hAnsi="David"/>
                <w:b/>
                <w:bCs/>
                <w:color w:val="auto"/>
                <w:sz w:val="24"/>
                <w:rtl/>
              </w:rPr>
            </w:pPr>
            <w:r w:rsidRPr="003F5220">
              <w:rPr>
                <w:rFonts w:ascii="David" w:hAnsi="David"/>
                <w:b/>
                <w:bCs/>
                <w:color w:val="auto"/>
                <w:sz w:val="24"/>
                <w:rtl/>
              </w:rPr>
              <w:t>ת.ז.</w:t>
            </w:r>
          </w:p>
        </w:tc>
        <w:tc>
          <w:tcPr>
            <w:tcW w:w="2029" w:type="dxa"/>
            <w:shd w:val="clear" w:color="auto" w:fill="E6E6E6"/>
          </w:tcPr>
          <w:p w14:paraId="4A064D3A" w14:textId="77777777" w:rsidR="00475702" w:rsidRPr="003F5220" w:rsidRDefault="00475702" w:rsidP="00045ADB">
            <w:pPr>
              <w:widowControl w:val="0"/>
              <w:overflowPunct/>
              <w:autoSpaceDE/>
              <w:autoSpaceDN/>
              <w:spacing w:before="0" w:after="0" w:line="360" w:lineRule="auto"/>
              <w:rPr>
                <w:rFonts w:ascii="David" w:hAnsi="David"/>
                <w:b/>
                <w:bCs/>
                <w:color w:val="auto"/>
                <w:sz w:val="24"/>
                <w:rtl/>
              </w:rPr>
            </w:pPr>
            <w:r w:rsidRPr="003F5220">
              <w:rPr>
                <w:rFonts w:ascii="David" w:hAnsi="David"/>
                <w:b/>
                <w:bCs/>
                <w:color w:val="auto"/>
                <w:sz w:val="24"/>
                <w:rtl/>
              </w:rPr>
              <w:t>חותמת תאגיד</w:t>
            </w:r>
          </w:p>
        </w:tc>
        <w:tc>
          <w:tcPr>
            <w:tcW w:w="1644" w:type="dxa"/>
            <w:shd w:val="clear" w:color="auto" w:fill="E6E6E6"/>
          </w:tcPr>
          <w:p w14:paraId="6ECD8C00" w14:textId="77777777" w:rsidR="00475702" w:rsidRPr="003F5220" w:rsidRDefault="00475702" w:rsidP="00045ADB">
            <w:pPr>
              <w:widowControl w:val="0"/>
              <w:overflowPunct/>
              <w:autoSpaceDE/>
              <w:autoSpaceDN/>
              <w:spacing w:before="0" w:after="0" w:line="360" w:lineRule="auto"/>
              <w:rPr>
                <w:rFonts w:ascii="David" w:hAnsi="David"/>
                <w:b/>
                <w:bCs/>
                <w:color w:val="auto"/>
                <w:sz w:val="24"/>
                <w:rtl/>
              </w:rPr>
            </w:pPr>
            <w:r w:rsidRPr="003F5220">
              <w:rPr>
                <w:rFonts w:ascii="David" w:hAnsi="David"/>
                <w:b/>
                <w:bCs/>
                <w:color w:val="auto"/>
                <w:sz w:val="24"/>
                <w:rtl/>
              </w:rPr>
              <w:t>חתימה אישית</w:t>
            </w:r>
          </w:p>
        </w:tc>
        <w:tc>
          <w:tcPr>
            <w:tcW w:w="1748" w:type="dxa"/>
            <w:shd w:val="clear" w:color="auto" w:fill="E6E6E6"/>
          </w:tcPr>
          <w:p w14:paraId="5E80C559" w14:textId="77777777" w:rsidR="00475702" w:rsidRPr="003F5220" w:rsidRDefault="00475702" w:rsidP="00045ADB">
            <w:pPr>
              <w:widowControl w:val="0"/>
              <w:overflowPunct/>
              <w:autoSpaceDE/>
              <w:autoSpaceDN/>
              <w:spacing w:before="0" w:after="0" w:line="360" w:lineRule="auto"/>
              <w:rPr>
                <w:rFonts w:ascii="David" w:hAnsi="David"/>
                <w:b/>
                <w:bCs/>
                <w:color w:val="auto"/>
                <w:sz w:val="24"/>
                <w:rtl/>
              </w:rPr>
            </w:pPr>
            <w:r w:rsidRPr="003F5220">
              <w:rPr>
                <w:rFonts w:ascii="David" w:hAnsi="David"/>
                <w:b/>
                <w:bCs/>
                <w:color w:val="auto"/>
                <w:sz w:val="24"/>
                <w:rtl/>
              </w:rPr>
              <w:t>תאריך</w:t>
            </w:r>
          </w:p>
        </w:tc>
      </w:tr>
      <w:tr w:rsidR="00475702" w:rsidRPr="003F5220" w14:paraId="0066B2A4" w14:textId="77777777" w:rsidTr="00CD1682">
        <w:trPr>
          <w:jc w:val="center"/>
        </w:trPr>
        <w:tc>
          <w:tcPr>
            <w:tcW w:w="2835" w:type="dxa"/>
            <w:shd w:val="clear" w:color="auto" w:fill="auto"/>
          </w:tcPr>
          <w:p w14:paraId="18816CCB" w14:textId="77777777" w:rsidR="00475702" w:rsidRPr="003F5220" w:rsidRDefault="00475702" w:rsidP="00045ADB">
            <w:pPr>
              <w:widowControl w:val="0"/>
              <w:overflowPunct/>
              <w:autoSpaceDE/>
              <w:autoSpaceDN/>
              <w:spacing w:before="0" w:after="0" w:line="360" w:lineRule="auto"/>
              <w:rPr>
                <w:rFonts w:ascii="David" w:hAnsi="David"/>
                <w:b/>
                <w:bCs/>
                <w:color w:val="auto"/>
                <w:sz w:val="24"/>
                <w:rtl/>
              </w:rPr>
            </w:pPr>
          </w:p>
          <w:p w14:paraId="38376E8E" w14:textId="77777777" w:rsidR="00475702" w:rsidRPr="003F5220" w:rsidRDefault="00475702" w:rsidP="00045ADB">
            <w:pPr>
              <w:widowControl w:val="0"/>
              <w:overflowPunct/>
              <w:autoSpaceDE/>
              <w:autoSpaceDN/>
              <w:spacing w:before="0" w:after="0" w:line="360" w:lineRule="auto"/>
              <w:rPr>
                <w:rFonts w:ascii="David" w:hAnsi="David"/>
                <w:b/>
                <w:bCs/>
                <w:color w:val="auto"/>
                <w:sz w:val="24"/>
                <w:rtl/>
              </w:rPr>
            </w:pPr>
          </w:p>
        </w:tc>
        <w:tc>
          <w:tcPr>
            <w:tcW w:w="1644" w:type="dxa"/>
            <w:shd w:val="clear" w:color="auto" w:fill="auto"/>
          </w:tcPr>
          <w:p w14:paraId="41990A03" w14:textId="77777777" w:rsidR="00475702" w:rsidRPr="003F5220" w:rsidRDefault="00475702" w:rsidP="00045ADB">
            <w:pPr>
              <w:widowControl w:val="0"/>
              <w:overflowPunct/>
              <w:autoSpaceDE/>
              <w:autoSpaceDN/>
              <w:spacing w:before="0" w:after="0" w:line="360" w:lineRule="auto"/>
              <w:rPr>
                <w:rFonts w:ascii="David" w:hAnsi="David"/>
                <w:b/>
                <w:bCs/>
                <w:color w:val="auto"/>
                <w:sz w:val="24"/>
                <w:rtl/>
              </w:rPr>
            </w:pPr>
          </w:p>
        </w:tc>
        <w:tc>
          <w:tcPr>
            <w:tcW w:w="2029" w:type="dxa"/>
            <w:shd w:val="clear" w:color="auto" w:fill="auto"/>
          </w:tcPr>
          <w:p w14:paraId="2721F96C" w14:textId="77777777" w:rsidR="00475702" w:rsidRPr="003F5220" w:rsidRDefault="00475702" w:rsidP="00045ADB">
            <w:pPr>
              <w:widowControl w:val="0"/>
              <w:overflowPunct/>
              <w:autoSpaceDE/>
              <w:autoSpaceDN/>
              <w:spacing w:before="0" w:after="0" w:line="360" w:lineRule="auto"/>
              <w:rPr>
                <w:rFonts w:ascii="David" w:hAnsi="David"/>
                <w:b/>
                <w:bCs/>
                <w:color w:val="auto"/>
                <w:sz w:val="24"/>
                <w:rtl/>
              </w:rPr>
            </w:pPr>
          </w:p>
        </w:tc>
        <w:tc>
          <w:tcPr>
            <w:tcW w:w="1644" w:type="dxa"/>
          </w:tcPr>
          <w:p w14:paraId="5D6A6007" w14:textId="77777777" w:rsidR="00475702" w:rsidRPr="003F5220" w:rsidRDefault="00475702" w:rsidP="00045ADB">
            <w:pPr>
              <w:widowControl w:val="0"/>
              <w:overflowPunct/>
              <w:autoSpaceDE/>
              <w:autoSpaceDN/>
              <w:spacing w:before="0" w:after="0" w:line="360" w:lineRule="auto"/>
              <w:rPr>
                <w:rFonts w:ascii="David" w:hAnsi="David"/>
                <w:b/>
                <w:bCs/>
                <w:color w:val="auto"/>
                <w:sz w:val="24"/>
                <w:rtl/>
              </w:rPr>
            </w:pPr>
          </w:p>
        </w:tc>
        <w:tc>
          <w:tcPr>
            <w:tcW w:w="1748" w:type="dxa"/>
            <w:shd w:val="clear" w:color="auto" w:fill="auto"/>
          </w:tcPr>
          <w:p w14:paraId="54F2C46F" w14:textId="77777777" w:rsidR="00475702" w:rsidRPr="003F5220" w:rsidRDefault="00475702" w:rsidP="00045ADB">
            <w:pPr>
              <w:widowControl w:val="0"/>
              <w:overflowPunct/>
              <w:autoSpaceDE/>
              <w:autoSpaceDN/>
              <w:spacing w:before="0" w:after="0" w:line="360" w:lineRule="auto"/>
              <w:rPr>
                <w:rFonts w:ascii="David" w:hAnsi="David"/>
                <w:b/>
                <w:bCs/>
                <w:color w:val="auto"/>
                <w:sz w:val="24"/>
                <w:rtl/>
              </w:rPr>
            </w:pPr>
          </w:p>
        </w:tc>
      </w:tr>
    </w:tbl>
    <w:p w14:paraId="7EDFE8A9" w14:textId="77777777" w:rsidR="00B1624B" w:rsidRDefault="00B1624B" w:rsidP="00045ADB">
      <w:pPr>
        <w:widowControl w:val="0"/>
        <w:overflowPunct/>
        <w:autoSpaceDE/>
        <w:autoSpaceDN/>
        <w:spacing w:before="0" w:after="0" w:line="360" w:lineRule="auto"/>
        <w:jc w:val="center"/>
        <w:rPr>
          <w:rFonts w:ascii="David" w:hAnsi="David"/>
          <w:color w:val="auto"/>
          <w:sz w:val="24"/>
          <w:lang w:eastAsia="en-US"/>
        </w:rPr>
      </w:pPr>
    </w:p>
    <w:p w14:paraId="6EED863E" w14:textId="77777777" w:rsidR="00B1624B" w:rsidRPr="003F5220" w:rsidRDefault="00B1624B" w:rsidP="00045ADB">
      <w:pPr>
        <w:widowControl w:val="0"/>
        <w:overflowPunct/>
        <w:autoSpaceDE/>
        <w:autoSpaceDN/>
        <w:spacing w:before="0" w:after="0" w:line="360" w:lineRule="auto"/>
        <w:jc w:val="center"/>
        <w:rPr>
          <w:rFonts w:ascii="David" w:hAnsi="David"/>
          <w:color w:val="auto"/>
          <w:sz w:val="24"/>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7"/>
        <w:gridCol w:w="2229"/>
        <w:gridCol w:w="2711"/>
        <w:gridCol w:w="1899"/>
      </w:tblGrid>
      <w:tr w:rsidR="00343F10" w:rsidRPr="003F5220" w14:paraId="2C2EB169" w14:textId="77777777" w:rsidTr="004B765E">
        <w:trPr>
          <w:jc w:val="center"/>
        </w:trPr>
        <w:tc>
          <w:tcPr>
            <w:tcW w:w="11621" w:type="dxa"/>
            <w:gridSpan w:val="4"/>
            <w:shd w:val="clear" w:color="auto" w:fill="E6E6E6"/>
          </w:tcPr>
          <w:p w14:paraId="2943E180" w14:textId="77777777" w:rsidR="00475702" w:rsidRPr="003F5220" w:rsidRDefault="00475702" w:rsidP="00045ADB">
            <w:pPr>
              <w:widowControl w:val="0"/>
              <w:overflowPunct/>
              <w:autoSpaceDE/>
              <w:autoSpaceDN/>
              <w:spacing w:before="0" w:after="0" w:line="360" w:lineRule="auto"/>
              <w:jc w:val="center"/>
              <w:rPr>
                <w:rFonts w:ascii="David" w:hAnsi="David"/>
                <w:color w:val="auto"/>
                <w:sz w:val="24"/>
                <w:rtl/>
                <w:lang w:eastAsia="en-US"/>
              </w:rPr>
            </w:pPr>
            <w:r w:rsidRPr="003F5220">
              <w:rPr>
                <w:rFonts w:ascii="David" w:hAnsi="David"/>
                <w:b/>
                <w:bCs/>
                <w:color w:val="auto"/>
                <w:sz w:val="24"/>
                <w:rtl/>
                <w:lang w:eastAsia="en-US"/>
              </w:rPr>
              <w:t>אישור עורך הדין</w:t>
            </w:r>
          </w:p>
        </w:tc>
      </w:tr>
      <w:tr w:rsidR="00343F10" w:rsidRPr="003F5220" w14:paraId="1B750570" w14:textId="77777777" w:rsidTr="004B765E">
        <w:trPr>
          <w:jc w:val="center"/>
        </w:trPr>
        <w:tc>
          <w:tcPr>
            <w:tcW w:w="2836" w:type="dxa"/>
            <w:shd w:val="clear" w:color="auto" w:fill="E6E6E6"/>
          </w:tcPr>
          <w:p w14:paraId="1658CEAE" w14:textId="77777777" w:rsidR="00475702" w:rsidRPr="003F5220" w:rsidRDefault="00475702" w:rsidP="00045ADB">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אני החתום מטה, עו"ד:</w:t>
            </w:r>
          </w:p>
        </w:tc>
        <w:tc>
          <w:tcPr>
            <w:tcW w:w="2977" w:type="dxa"/>
            <w:shd w:val="clear" w:color="auto" w:fill="E6E6E6"/>
          </w:tcPr>
          <w:p w14:paraId="67FDB244" w14:textId="77777777" w:rsidR="00475702" w:rsidRPr="003F5220" w:rsidRDefault="00475702" w:rsidP="00045ADB">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מאשר כי ביום:</w:t>
            </w:r>
          </w:p>
        </w:tc>
        <w:tc>
          <w:tcPr>
            <w:tcW w:w="3550" w:type="dxa"/>
            <w:shd w:val="clear" w:color="auto" w:fill="E6E6E6"/>
          </w:tcPr>
          <w:p w14:paraId="0AACB85E" w14:textId="77777777" w:rsidR="00475702" w:rsidRPr="003F5220" w:rsidRDefault="00475702" w:rsidP="00045ADB">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הופיע/ה/ו בפני במשרדי אשר ברחוב:</w:t>
            </w:r>
          </w:p>
        </w:tc>
        <w:tc>
          <w:tcPr>
            <w:tcW w:w="2258" w:type="dxa"/>
            <w:shd w:val="clear" w:color="auto" w:fill="E6E6E6"/>
          </w:tcPr>
          <w:p w14:paraId="1F29A393" w14:textId="77777777" w:rsidR="00475702" w:rsidRPr="003F5220" w:rsidRDefault="00475702" w:rsidP="00045ADB">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בישוב/עיר:</w:t>
            </w:r>
          </w:p>
        </w:tc>
      </w:tr>
      <w:tr w:rsidR="00343F10" w:rsidRPr="003F5220" w14:paraId="576B16F0" w14:textId="77777777" w:rsidTr="004B765E">
        <w:trPr>
          <w:jc w:val="center"/>
        </w:trPr>
        <w:tc>
          <w:tcPr>
            <w:tcW w:w="2836" w:type="dxa"/>
            <w:tcBorders>
              <w:bottom w:val="single" w:sz="4" w:space="0" w:color="auto"/>
            </w:tcBorders>
            <w:shd w:val="clear" w:color="auto" w:fill="auto"/>
          </w:tcPr>
          <w:p w14:paraId="735E54A7" w14:textId="77777777" w:rsidR="00475702" w:rsidRPr="003F5220" w:rsidRDefault="00475702" w:rsidP="00045ADB">
            <w:pPr>
              <w:widowControl w:val="0"/>
              <w:overflowPunct/>
              <w:autoSpaceDE/>
              <w:autoSpaceDN/>
              <w:spacing w:before="0" w:after="0" w:line="360" w:lineRule="auto"/>
              <w:rPr>
                <w:rFonts w:ascii="David" w:hAnsi="David"/>
                <w:b/>
                <w:bCs/>
                <w:color w:val="auto"/>
                <w:sz w:val="24"/>
                <w:u w:val="single"/>
                <w:rtl/>
                <w:lang w:eastAsia="en-US"/>
              </w:rPr>
            </w:pPr>
          </w:p>
          <w:p w14:paraId="04E28900" w14:textId="77777777" w:rsidR="00475702" w:rsidRPr="003F5220" w:rsidRDefault="00475702" w:rsidP="00045ADB">
            <w:pPr>
              <w:widowControl w:val="0"/>
              <w:overflowPunct/>
              <w:autoSpaceDE/>
              <w:autoSpaceDN/>
              <w:spacing w:before="0" w:after="0" w:line="360" w:lineRule="auto"/>
              <w:rPr>
                <w:rFonts w:ascii="David" w:hAnsi="David"/>
                <w:b/>
                <w:bCs/>
                <w:color w:val="auto"/>
                <w:sz w:val="24"/>
                <w:u w:val="single"/>
                <w:rtl/>
                <w:lang w:eastAsia="en-US"/>
              </w:rPr>
            </w:pPr>
          </w:p>
        </w:tc>
        <w:tc>
          <w:tcPr>
            <w:tcW w:w="2977" w:type="dxa"/>
            <w:tcBorders>
              <w:bottom w:val="single" w:sz="4" w:space="0" w:color="auto"/>
            </w:tcBorders>
            <w:shd w:val="clear" w:color="auto" w:fill="auto"/>
          </w:tcPr>
          <w:p w14:paraId="01AE8212" w14:textId="77777777" w:rsidR="00475702" w:rsidRPr="003F5220" w:rsidRDefault="00475702" w:rsidP="00045ADB">
            <w:pPr>
              <w:widowControl w:val="0"/>
              <w:overflowPunct/>
              <w:autoSpaceDE/>
              <w:autoSpaceDN/>
              <w:spacing w:before="0" w:after="0" w:line="360" w:lineRule="auto"/>
              <w:rPr>
                <w:rFonts w:ascii="David" w:hAnsi="David"/>
                <w:b/>
                <w:bCs/>
                <w:color w:val="auto"/>
                <w:sz w:val="24"/>
                <w:u w:val="single"/>
                <w:rtl/>
                <w:lang w:eastAsia="en-US"/>
              </w:rPr>
            </w:pPr>
          </w:p>
        </w:tc>
        <w:tc>
          <w:tcPr>
            <w:tcW w:w="3550" w:type="dxa"/>
            <w:tcBorders>
              <w:bottom w:val="single" w:sz="4" w:space="0" w:color="auto"/>
            </w:tcBorders>
            <w:shd w:val="clear" w:color="auto" w:fill="auto"/>
          </w:tcPr>
          <w:p w14:paraId="1EC0A171" w14:textId="77777777" w:rsidR="00475702" w:rsidRPr="003F5220" w:rsidRDefault="00475702" w:rsidP="00045ADB">
            <w:pPr>
              <w:widowControl w:val="0"/>
              <w:overflowPunct/>
              <w:autoSpaceDE/>
              <w:autoSpaceDN/>
              <w:spacing w:before="0" w:after="0" w:line="360" w:lineRule="auto"/>
              <w:rPr>
                <w:rFonts w:ascii="David" w:hAnsi="David"/>
                <w:b/>
                <w:bCs/>
                <w:color w:val="auto"/>
                <w:sz w:val="24"/>
                <w:u w:val="single"/>
                <w:rtl/>
                <w:lang w:eastAsia="en-US"/>
              </w:rPr>
            </w:pPr>
          </w:p>
        </w:tc>
        <w:tc>
          <w:tcPr>
            <w:tcW w:w="2258" w:type="dxa"/>
            <w:tcBorders>
              <w:bottom w:val="single" w:sz="4" w:space="0" w:color="auto"/>
            </w:tcBorders>
            <w:shd w:val="clear" w:color="auto" w:fill="auto"/>
          </w:tcPr>
          <w:p w14:paraId="5EFE28AB" w14:textId="77777777" w:rsidR="00475702" w:rsidRPr="003F5220" w:rsidRDefault="00475702" w:rsidP="00045ADB">
            <w:pPr>
              <w:widowControl w:val="0"/>
              <w:overflowPunct/>
              <w:autoSpaceDE/>
              <w:autoSpaceDN/>
              <w:spacing w:before="0" w:after="0" w:line="360" w:lineRule="auto"/>
              <w:rPr>
                <w:rFonts w:ascii="David" w:hAnsi="David"/>
                <w:b/>
                <w:bCs/>
                <w:color w:val="auto"/>
                <w:sz w:val="24"/>
                <w:u w:val="single"/>
                <w:rtl/>
                <w:lang w:eastAsia="en-US"/>
              </w:rPr>
            </w:pPr>
          </w:p>
        </w:tc>
      </w:tr>
      <w:tr w:rsidR="00343F10" w:rsidRPr="003F5220" w14:paraId="5BEA9B8D" w14:textId="77777777" w:rsidTr="004B765E">
        <w:trPr>
          <w:jc w:val="center"/>
        </w:trPr>
        <w:tc>
          <w:tcPr>
            <w:tcW w:w="2836" w:type="dxa"/>
            <w:tcBorders>
              <w:bottom w:val="single" w:sz="4" w:space="0" w:color="auto"/>
            </w:tcBorders>
            <w:shd w:val="clear" w:color="auto" w:fill="E6E6E6"/>
          </w:tcPr>
          <w:p w14:paraId="425BE7D4" w14:textId="77777777" w:rsidR="00475702" w:rsidRPr="003F5220" w:rsidRDefault="00475702" w:rsidP="00045ADB">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מר/גב':</w:t>
            </w:r>
          </w:p>
        </w:tc>
        <w:tc>
          <w:tcPr>
            <w:tcW w:w="2977" w:type="dxa"/>
            <w:tcBorders>
              <w:bottom w:val="single" w:sz="4" w:space="0" w:color="auto"/>
            </w:tcBorders>
            <w:shd w:val="clear" w:color="auto" w:fill="E6E6E6"/>
          </w:tcPr>
          <w:p w14:paraId="5AD98668" w14:textId="77777777" w:rsidR="00475702" w:rsidRPr="003F5220" w:rsidRDefault="00475702" w:rsidP="00045ADB">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אשר זיהה עצמו ע"י ת.ז. מס.:</w:t>
            </w:r>
          </w:p>
        </w:tc>
        <w:tc>
          <w:tcPr>
            <w:tcW w:w="3550" w:type="dxa"/>
            <w:tcBorders>
              <w:bottom w:val="single" w:sz="4" w:space="0" w:color="auto"/>
            </w:tcBorders>
            <w:shd w:val="clear" w:color="auto" w:fill="E6E6E6"/>
          </w:tcPr>
          <w:p w14:paraId="66062E2D" w14:textId="77777777" w:rsidR="00475702" w:rsidRPr="003F5220" w:rsidRDefault="00475702" w:rsidP="00045ADB">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מר/גב':</w:t>
            </w:r>
          </w:p>
        </w:tc>
        <w:tc>
          <w:tcPr>
            <w:tcW w:w="2258" w:type="dxa"/>
            <w:tcBorders>
              <w:bottom w:val="single" w:sz="4" w:space="0" w:color="auto"/>
            </w:tcBorders>
            <w:shd w:val="clear" w:color="auto" w:fill="E6E6E6"/>
          </w:tcPr>
          <w:p w14:paraId="162671DB" w14:textId="77777777" w:rsidR="00475702" w:rsidRPr="003F5220" w:rsidRDefault="00475702" w:rsidP="00045ADB">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אשר זיהה עצמו ע"י ת.ז. מס.:</w:t>
            </w:r>
          </w:p>
        </w:tc>
      </w:tr>
      <w:tr w:rsidR="00343F10" w:rsidRPr="003F5220" w14:paraId="565AEED0" w14:textId="77777777" w:rsidTr="004B765E">
        <w:trPr>
          <w:jc w:val="center"/>
        </w:trPr>
        <w:tc>
          <w:tcPr>
            <w:tcW w:w="2836" w:type="dxa"/>
            <w:tcBorders>
              <w:bottom w:val="single" w:sz="4" w:space="0" w:color="auto"/>
            </w:tcBorders>
            <w:shd w:val="clear" w:color="auto" w:fill="auto"/>
          </w:tcPr>
          <w:p w14:paraId="525E4484" w14:textId="77777777" w:rsidR="00475702" w:rsidRPr="003F5220" w:rsidRDefault="00475702" w:rsidP="00045ADB">
            <w:pPr>
              <w:widowControl w:val="0"/>
              <w:overflowPunct/>
              <w:autoSpaceDE/>
              <w:autoSpaceDN/>
              <w:spacing w:before="0" w:after="0" w:line="360" w:lineRule="auto"/>
              <w:rPr>
                <w:rFonts w:ascii="David" w:hAnsi="David"/>
                <w:color w:val="auto"/>
                <w:sz w:val="24"/>
                <w:rtl/>
                <w:lang w:eastAsia="en-US"/>
              </w:rPr>
            </w:pPr>
          </w:p>
          <w:p w14:paraId="0577630F" w14:textId="77777777" w:rsidR="00475702" w:rsidRPr="003F5220" w:rsidRDefault="00475702" w:rsidP="00045ADB">
            <w:pPr>
              <w:widowControl w:val="0"/>
              <w:overflowPunct/>
              <w:autoSpaceDE/>
              <w:autoSpaceDN/>
              <w:spacing w:before="0" w:after="0" w:line="360" w:lineRule="auto"/>
              <w:rPr>
                <w:rFonts w:ascii="David" w:hAnsi="David"/>
                <w:color w:val="auto"/>
                <w:sz w:val="24"/>
                <w:rtl/>
                <w:lang w:eastAsia="en-US"/>
              </w:rPr>
            </w:pPr>
          </w:p>
        </w:tc>
        <w:tc>
          <w:tcPr>
            <w:tcW w:w="2977" w:type="dxa"/>
            <w:tcBorders>
              <w:bottom w:val="single" w:sz="4" w:space="0" w:color="auto"/>
            </w:tcBorders>
            <w:shd w:val="clear" w:color="auto" w:fill="auto"/>
          </w:tcPr>
          <w:p w14:paraId="501FE787" w14:textId="77777777" w:rsidR="00475702" w:rsidRPr="003F5220" w:rsidRDefault="00475702" w:rsidP="00045ADB">
            <w:pPr>
              <w:widowControl w:val="0"/>
              <w:overflowPunct/>
              <w:autoSpaceDE/>
              <w:autoSpaceDN/>
              <w:spacing w:before="0" w:after="0" w:line="360" w:lineRule="auto"/>
              <w:rPr>
                <w:rFonts w:ascii="David" w:hAnsi="David"/>
                <w:color w:val="auto"/>
                <w:sz w:val="24"/>
                <w:rtl/>
                <w:lang w:eastAsia="en-US"/>
              </w:rPr>
            </w:pPr>
          </w:p>
        </w:tc>
        <w:tc>
          <w:tcPr>
            <w:tcW w:w="3550" w:type="dxa"/>
            <w:tcBorders>
              <w:bottom w:val="single" w:sz="4" w:space="0" w:color="auto"/>
            </w:tcBorders>
            <w:shd w:val="clear" w:color="auto" w:fill="auto"/>
          </w:tcPr>
          <w:p w14:paraId="7301FEE8" w14:textId="77777777" w:rsidR="00475702" w:rsidRPr="003F5220" w:rsidRDefault="00475702" w:rsidP="00045ADB">
            <w:pPr>
              <w:widowControl w:val="0"/>
              <w:overflowPunct/>
              <w:autoSpaceDE/>
              <w:autoSpaceDN/>
              <w:spacing w:before="0" w:after="0" w:line="360" w:lineRule="auto"/>
              <w:rPr>
                <w:rFonts w:ascii="David" w:hAnsi="David"/>
                <w:color w:val="auto"/>
                <w:sz w:val="24"/>
                <w:rtl/>
                <w:lang w:eastAsia="en-US"/>
              </w:rPr>
            </w:pPr>
          </w:p>
        </w:tc>
        <w:tc>
          <w:tcPr>
            <w:tcW w:w="2258" w:type="dxa"/>
            <w:tcBorders>
              <w:bottom w:val="single" w:sz="4" w:space="0" w:color="auto"/>
            </w:tcBorders>
            <w:shd w:val="clear" w:color="auto" w:fill="auto"/>
          </w:tcPr>
          <w:p w14:paraId="2E9CF475" w14:textId="77777777" w:rsidR="00475702" w:rsidRPr="003F5220" w:rsidRDefault="00475702" w:rsidP="00045ADB">
            <w:pPr>
              <w:widowControl w:val="0"/>
              <w:overflowPunct/>
              <w:autoSpaceDE/>
              <w:autoSpaceDN/>
              <w:spacing w:before="0" w:after="0" w:line="360" w:lineRule="auto"/>
              <w:rPr>
                <w:rFonts w:ascii="David" w:hAnsi="David"/>
                <w:color w:val="auto"/>
                <w:sz w:val="24"/>
                <w:rtl/>
                <w:lang w:eastAsia="en-US"/>
              </w:rPr>
            </w:pPr>
          </w:p>
        </w:tc>
      </w:tr>
      <w:tr w:rsidR="00343F10" w:rsidRPr="003F5220" w14:paraId="08459E4E" w14:textId="77777777" w:rsidTr="004B765E">
        <w:trPr>
          <w:jc w:val="center"/>
        </w:trPr>
        <w:tc>
          <w:tcPr>
            <w:tcW w:w="11621" w:type="dxa"/>
            <w:gridSpan w:val="4"/>
            <w:tcBorders>
              <w:bottom w:val="single" w:sz="4" w:space="0" w:color="auto"/>
            </w:tcBorders>
            <w:shd w:val="clear" w:color="auto" w:fill="auto"/>
          </w:tcPr>
          <w:p w14:paraId="7988983F" w14:textId="77777777" w:rsidR="00475702" w:rsidRPr="003F5220" w:rsidRDefault="00475702" w:rsidP="00045ADB">
            <w:pPr>
              <w:widowControl w:val="0"/>
              <w:overflowPunct/>
              <w:autoSpaceDE/>
              <w:autoSpaceDN/>
              <w:spacing w:before="0" w:after="0" w:line="360" w:lineRule="auto"/>
              <w:rPr>
                <w:rFonts w:ascii="David" w:hAnsi="David"/>
                <w:b/>
                <w:bCs/>
                <w:color w:val="auto"/>
                <w:sz w:val="24"/>
                <w:u w:val="single"/>
                <w:rtl/>
                <w:lang w:eastAsia="en-US"/>
              </w:rPr>
            </w:pPr>
            <w:r w:rsidRPr="003F5220">
              <w:rPr>
                <w:rFonts w:ascii="David" w:hAnsi="David"/>
                <w:color w:val="auto"/>
                <w:sz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3F5220">
              <w:rPr>
                <w:rFonts w:ascii="David" w:hAnsi="David"/>
                <w:b/>
                <w:bCs/>
                <w:color w:val="auto"/>
                <w:sz w:val="24"/>
                <w:u w:val="single"/>
                <w:rtl/>
                <w:lang w:eastAsia="en-US"/>
              </w:rPr>
              <w:t>.</w:t>
            </w:r>
          </w:p>
        </w:tc>
      </w:tr>
      <w:tr w:rsidR="00343F10" w:rsidRPr="003F5220" w14:paraId="1C506C13" w14:textId="77777777" w:rsidTr="004B765E">
        <w:trPr>
          <w:jc w:val="center"/>
        </w:trPr>
        <w:tc>
          <w:tcPr>
            <w:tcW w:w="2836" w:type="dxa"/>
            <w:shd w:val="clear" w:color="auto" w:fill="E6E6E6"/>
          </w:tcPr>
          <w:p w14:paraId="71D6BBB9" w14:textId="77777777" w:rsidR="00475702" w:rsidRPr="003F5220" w:rsidRDefault="00475702" w:rsidP="00045ADB">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שם עו"ד</w:t>
            </w:r>
          </w:p>
        </w:tc>
        <w:tc>
          <w:tcPr>
            <w:tcW w:w="2977" w:type="dxa"/>
            <w:shd w:val="clear" w:color="auto" w:fill="E6E6E6"/>
          </w:tcPr>
          <w:p w14:paraId="55EC9A8C" w14:textId="77777777" w:rsidR="00475702" w:rsidRPr="003F5220" w:rsidRDefault="00475702" w:rsidP="00045ADB">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מס. רישיון</w:t>
            </w:r>
          </w:p>
        </w:tc>
        <w:tc>
          <w:tcPr>
            <w:tcW w:w="3550" w:type="dxa"/>
            <w:shd w:val="clear" w:color="auto" w:fill="E6E6E6"/>
          </w:tcPr>
          <w:p w14:paraId="70F1CDE4" w14:textId="77777777" w:rsidR="00475702" w:rsidRPr="003F5220" w:rsidRDefault="00475702" w:rsidP="00045ADB">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חתימה וחותמת</w:t>
            </w:r>
          </w:p>
        </w:tc>
        <w:tc>
          <w:tcPr>
            <w:tcW w:w="2258" w:type="dxa"/>
            <w:shd w:val="clear" w:color="auto" w:fill="E6E6E6"/>
          </w:tcPr>
          <w:p w14:paraId="0774864A" w14:textId="77777777" w:rsidR="00475702" w:rsidRPr="003F5220" w:rsidRDefault="00475702" w:rsidP="00045ADB">
            <w:pPr>
              <w:widowControl w:val="0"/>
              <w:overflowPunct/>
              <w:autoSpaceDE/>
              <w:autoSpaceDN/>
              <w:spacing w:before="0" w:after="0" w:line="360" w:lineRule="auto"/>
              <w:rPr>
                <w:rFonts w:ascii="David" w:hAnsi="David"/>
                <w:color w:val="auto"/>
                <w:sz w:val="24"/>
                <w:rtl/>
                <w:lang w:eastAsia="en-US"/>
              </w:rPr>
            </w:pPr>
            <w:r w:rsidRPr="003F5220">
              <w:rPr>
                <w:rFonts w:ascii="David" w:hAnsi="David"/>
                <w:color w:val="auto"/>
                <w:sz w:val="24"/>
                <w:rtl/>
                <w:lang w:eastAsia="en-US"/>
              </w:rPr>
              <w:t>תאריך</w:t>
            </w:r>
          </w:p>
        </w:tc>
      </w:tr>
      <w:tr w:rsidR="00343F10" w:rsidRPr="003F5220" w14:paraId="75441584" w14:textId="77777777" w:rsidTr="004B765E">
        <w:trPr>
          <w:jc w:val="center"/>
        </w:trPr>
        <w:tc>
          <w:tcPr>
            <w:tcW w:w="2836" w:type="dxa"/>
            <w:shd w:val="clear" w:color="auto" w:fill="auto"/>
          </w:tcPr>
          <w:p w14:paraId="544EC84D" w14:textId="77777777" w:rsidR="00475702" w:rsidRPr="003F5220" w:rsidRDefault="00475702" w:rsidP="00045ADB">
            <w:pPr>
              <w:widowControl w:val="0"/>
              <w:overflowPunct/>
              <w:autoSpaceDE/>
              <w:autoSpaceDN/>
              <w:spacing w:before="0" w:after="0" w:line="360" w:lineRule="auto"/>
              <w:rPr>
                <w:rFonts w:ascii="David" w:hAnsi="David"/>
                <w:color w:val="auto"/>
                <w:sz w:val="24"/>
                <w:rtl/>
                <w:lang w:eastAsia="en-US"/>
              </w:rPr>
            </w:pPr>
          </w:p>
        </w:tc>
        <w:tc>
          <w:tcPr>
            <w:tcW w:w="2977" w:type="dxa"/>
            <w:shd w:val="clear" w:color="auto" w:fill="auto"/>
          </w:tcPr>
          <w:p w14:paraId="6D672309" w14:textId="77777777" w:rsidR="00475702" w:rsidRPr="003F5220" w:rsidRDefault="00475702" w:rsidP="00045ADB">
            <w:pPr>
              <w:widowControl w:val="0"/>
              <w:overflowPunct/>
              <w:autoSpaceDE/>
              <w:autoSpaceDN/>
              <w:spacing w:before="0" w:after="0" w:line="360" w:lineRule="auto"/>
              <w:rPr>
                <w:rFonts w:ascii="David" w:hAnsi="David"/>
                <w:color w:val="auto"/>
                <w:sz w:val="24"/>
                <w:rtl/>
                <w:lang w:eastAsia="en-US"/>
              </w:rPr>
            </w:pPr>
          </w:p>
        </w:tc>
        <w:tc>
          <w:tcPr>
            <w:tcW w:w="3550" w:type="dxa"/>
            <w:shd w:val="clear" w:color="auto" w:fill="auto"/>
          </w:tcPr>
          <w:p w14:paraId="28B81425" w14:textId="77777777" w:rsidR="00475702" w:rsidRPr="003F5220" w:rsidRDefault="00475702" w:rsidP="00045ADB">
            <w:pPr>
              <w:widowControl w:val="0"/>
              <w:overflowPunct/>
              <w:autoSpaceDE/>
              <w:autoSpaceDN/>
              <w:spacing w:before="0" w:after="0" w:line="360" w:lineRule="auto"/>
              <w:rPr>
                <w:rFonts w:ascii="David" w:hAnsi="David"/>
                <w:color w:val="auto"/>
                <w:sz w:val="24"/>
                <w:rtl/>
                <w:lang w:eastAsia="en-US"/>
              </w:rPr>
            </w:pPr>
          </w:p>
        </w:tc>
        <w:tc>
          <w:tcPr>
            <w:tcW w:w="2258" w:type="dxa"/>
            <w:shd w:val="clear" w:color="auto" w:fill="auto"/>
          </w:tcPr>
          <w:p w14:paraId="38E99D4B" w14:textId="77777777" w:rsidR="00475702" w:rsidRPr="003F5220" w:rsidRDefault="00475702" w:rsidP="00045ADB">
            <w:pPr>
              <w:widowControl w:val="0"/>
              <w:overflowPunct/>
              <w:autoSpaceDE/>
              <w:autoSpaceDN/>
              <w:spacing w:before="0" w:after="0" w:line="360" w:lineRule="auto"/>
              <w:rPr>
                <w:rFonts w:ascii="David" w:hAnsi="David"/>
                <w:color w:val="auto"/>
                <w:sz w:val="24"/>
                <w:rtl/>
                <w:lang w:eastAsia="en-US"/>
              </w:rPr>
            </w:pPr>
          </w:p>
        </w:tc>
      </w:tr>
    </w:tbl>
    <w:p w14:paraId="4FFA6FE6" w14:textId="77777777" w:rsidR="00475702" w:rsidRPr="003F5220" w:rsidRDefault="00475702" w:rsidP="00045ADB">
      <w:pPr>
        <w:widowControl w:val="0"/>
        <w:overflowPunct/>
        <w:autoSpaceDE/>
        <w:autoSpaceDN/>
        <w:spacing w:before="0" w:after="0" w:line="360" w:lineRule="auto"/>
        <w:jc w:val="center"/>
        <w:rPr>
          <w:rFonts w:ascii="David" w:hAnsi="David"/>
          <w:color w:val="auto"/>
          <w:sz w:val="24"/>
          <w:rtl/>
          <w:lang w:eastAsia="en-US"/>
        </w:rPr>
      </w:pPr>
    </w:p>
    <w:p w14:paraId="02AFBF51" w14:textId="77777777" w:rsidR="00475702" w:rsidRPr="00E175E8" w:rsidRDefault="00475702" w:rsidP="007B7760">
      <w:pPr>
        <w:pStyle w:val="16"/>
        <w:spacing w:before="0" w:after="0"/>
        <w:jc w:val="center"/>
        <w:rPr>
          <w:rFonts w:ascii="David" w:eastAsia="MS Mincho" w:hAnsi="David"/>
          <w:b/>
          <w:bCs/>
          <w:sz w:val="28"/>
          <w:szCs w:val="28"/>
          <w:rtl/>
        </w:rPr>
      </w:pPr>
      <w:bookmarkStart w:id="1093" w:name="_Toc57223375"/>
      <w:r w:rsidRPr="00E175E8">
        <w:rPr>
          <w:rFonts w:ascii="David" w:eastAsia="MS Mincho" w:hAnsi="David"/>
          <w:b/>
          <w:bCs/>
          <w:sz w:val="28"/>
          <w:szCs w:val="28"/>
          <w:rtl/>
        </w:rPr>
        <w:t xml:space="preserve">נספח </w:t>
      </w:r>
      <w:r w:rsidR="00CD1682">
        <w:rPr>
          <w:rFonts w:ascii="David" w:eastAsia="MS Mincho" w:hAnsi="David" w:hint="cs"/>
          <w:b/>
          <w:bCs/>
          <w:sz w:val="28"/>
          <w:szCs w:val="28"/>
          <w:rtl/>
        </w:rPr>
        <w:t>5</w:t>
      </w:r>
      <w:r w:rsidR="007B7760">
        <w:rPr>
          <w:rFonts w:ascii="David" w:eastAsia="MS Mincho" w:hAnsi="David" w:hint="cs"/>
          <w:b/>
          <w:bCs/>
          <w:sz w:val="28"/>
          <w:szCs w:val="28"/>
          <w:rtl/>
        </w:rPr>
        <w:t xml:space="preserve"> לטופס ההצעה- </w:t>
      </w:r>
      <w:r w:rsidRPr="00E175E8">
        <w:rPr>
          <w:rFonts w:ascii="David" w:eastAsia="MS Mincho" w:hAnsi="David"/>
          <w:b/>
          <w:bCs/>
          <w:sz w:val="28"/>
          <w:szCs w:val="28"/>
          <w:rtl/>
        </w:rPr>
        <w:t>תצהיר אי תיאום הצעות במכרז</w:t>
      </w:r>
      <w:bookmarkEnd w:id="1093"/>
    </w:p>
    <w:p w14:paraId="2B4B2586" w14:textId="77777777" w:rsidR="00475702" w:rsidRPr="00B1624B" w:rsidRDefault="00475702" w:rsidP="00B1624B">
      <w:pPr>
        <w:spacing w:before="0" w:after="0" w:line="360" w:lineRule="auto"/>
        <w:rPr>
          <w:rFonts w:ascii="David" w:hAnsi="David"/>
          <w:sz w:val="24"/>
          <w:rtl/>
        </w:rPr>
      </w:pPr>
      <w:r w:rsidRPr="00B1624B">
        <w:rPr>
          <w:rFonts w:ascii="David" w:hAnsi="David"/>
          <w:sz w:val="24"/>
          <w:rtl/>
        </w:rPr>
        <w:t xml:space="preserve">אני הח"מ______________________________ מס ת"ז _____________ העובד בתאגיד _____________________ (שם התאגיד) מצהיר בזאת כי: </w:t>
      </w:r>
    </w:p>
    <w:p w14:paraId="7CEB47C4" w14:textId="77777777" w:rsidR="00475702" w:rsidRPr="00B1624B" w:rsidRDefault="00475702" w:rsidP="000D2A4A">
      <w:pPr>
        <w:pStyle w:val="13"/>
        <w:numPr>
          <w:ilvl w:val="0"/>
          <w:numId w:val="55"/>
        </w:numPr>
        <w:spacing w:after="0" w:line="360" w:lineRule="auto"/>
        <w:ind w:right="0"/>
        <w:contextualSpacing w:val="0"/>
        <w:rPr>
          <w:rFonts w:ascii="David" w:hAnsi="David"/>
          <w:sz w:val="24"/>
          <w:rtl/>
        </w:rPr>
      </w:pPr>
      <w:r w:rsidRPr="00B1624B">
        <w:rPr>
          <w:rFonts w:ascii="David" w:hAnsi="David"/>
          <w:sz w:val="24"/>
          <w:rtl/>
        </w:rPr>
        <w:t xml:space="preserve">אני מוסמך לחתום על תצהיר זה בשם התאגיד ומנהליו. </w:t>
      </w:r>
    </w:p>
    <w:p w14:paraId="692D22FC" w14:textId="77777777" w:rsidR="00475702" w:rsidRPr="00B1624B" w:rsidRDefault="00475702" w:rsidP="000D2A4A">
      <w:pPr>
        <w:pStyle w:val="13"/>
        <w:numPr>
          <w:ilvl w:val="0"/>
          <w:numId w:val="55"/>
        </w:numPr>
        <w:spacing w:after="0" w:line="360" w:lineRule="auto"/>
        <w:ind w:right="0"/>
        <w:contextualSpacing w:val="0"/>
        <w:rPr>
          <w:rFonts w:ascii="David" w:hAnsi="David"/>
          <w:sz w:val="24"/>
          <w:rtl/>
        </w:rPr>
      </w:pPr>
      <w:r w:rsidRPr="00B1624B">
        <w:rPr>
          <w:rFonts w:ascii="David" w:hAnsi="David"/>
          <w:sz w:val="24"/>
          <w:rtl/>
        </w:rPr>
        <w:t xml:space="preserve">אני נושא המשרה אשר אחראי בתאגיד להצעה המוגשת מטעם התאגיד במכרז זה. </w:t>
      </w:r>
    </w:p>
    <w:p w14:paraId="03A41643" w14:textId="77777777" w:rsidR="00475702" w:rsidRPr="00B1624B" w:rsidRDefault="00475702" w:rsidP="000D2A4A">
      <w:pPr>
        <w:pStyle w:val="13"/>
        <w:numPr>
          <w:ilvl w:val="0"/>
          <w:numId w:val="55"/>
        </w:numPr>
        <w:spacing w:after="0" w:line="360" w:lineRule="auto"/>
        <w:ind w:right="0"/>
        <w:contextualSpacing w:val="0"/>
        <w:rPr>
          <w:rFonts w:ascii="David" w:hAnsi="David"/>
          <w:sz w:val="24"/>
          <w:rtl/>
        </w:rPr>
      </w:pPr>
      <w:r w:rsidRPr="00B1624B">
        <w:rPr>
          <w:rFonts w:ascii="David" w:hAnsi="David"/>
          <w:sz w:val="24"/>
          <w:rtl/>
        </w:rPr>
        <w:lastRenderedPageBreak/>
        <w:t>בכוונתי להשתמש, במסגרת הצעה זו בקבלני המשנה המפורטים להלן (יש לפרט את שם התאגיד ופרטי יצירת קשר עמו):</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475702" w:rsidRPr="00B1624B" w14:paraId="3FAAE08D" w14:textId="77777777" w:rsidTr="004B765E">
        <w:tc>
          <w:tcPr>
            <w:tcW w:w="1955" w:type="dxa"/>
            <w:tcBorders>
              <w:top w:val="nil"/>
              <w:left w:val="nil"/>
              <w:bottom w:val="nil"/>
              <w:right w:val="nil"/>
            </w:tcBorders>
            <w:hideMark/>
          </w:tcPr>
          <w:p w14:paraId="48F6AD5B" w14:textId="77777777" w:rsidR="00475702" w:rsidRPr="00B1624B" w:rsidRDefault="00475702" w:rsidP="00045ADB">
            <w:pPr>
              <w:spacing w:before="0" w:after="0" w:line="360" w:lineRule="auto"/>
              <w:ind w:firstLine="34"/>
              <w:rPr>
                <w:rFonts w:ascii="David" w:hAnsi="David"/>
                <w:sz w:val="24"/>
              </w:rPr>
            </w:pPr>
            <w:r w:rsidRPr="00B1624B">
              <w:rPr>
                <w:rFonts w:ascii="David" w:hAnsi="David"/>
                <w:sz w:val="24"/>
                <w:rtl/>
              </w:rPr>
              <w:t>שם התאגיד</w:t>
            </w:r>
          </w:p>
        </w:tc>
        <w:tc>
          <w:tcPr>
            <w:tcW w:w="914" w:type="dxa"/>
            <w:tcBorders>
              <w:top w:val="nil"/>
              <w:left w:val="nil"/>
              <w:bottom w:val="nil"/>
              <w:right w:val="nil"/>
            </w:tcBorders>
          </w:tcPr>
          <w:p w14:paraId="3A654B8F" w14:textId="77777777" w:rsidR="00475702" w:rsidRPr="00B1624B" w:rsidRDefault="00475702" w:rsidP="00045ADB">
            <w:pPr>
              <w:spacing w:before="0" w:after="0" w:line="360" w:lineRule="auto"/>
              <w:rPr>
                <w:rFonts w:ascii="David" w:hAnsi="David"/>
                <w:sz w:val="24"/>
              </w:rPr>
            </w:pPr>
          </w:p>
        </w:tc>
        <w:tc>
          <w:tcPr>
            <w:tcW w:w="2375" w:type="dxa"/>
            <w:tcBorders>
              <w:top w:val="nil"/>
              <w:left w:val="nil"/>
              <w:bottom w:val="nil"/>
              <w:right w:val="nil"/>
            </w:tcBorders>
            <w:hideMark/>
          </w:tcPr>
          <w:p w14:paraId="5B107C12" w14:textId="77777777" w:rsidR="00475702" w:rsidRPr="00B1624B" w:rsidRDefault="00475702" w:rsidP="00045ADB">
            <w:pPr>
              <w:spacing w:before="0" w:after="0" w:line="360" w:lineRule="auto"/>
              <w:rPr>
                <w:rFonts w:ascii="David" w:hAnsi="David"/>
                <w:sz w:val="24"/>
              </w:rPr>
            </w:pPr>
            <w:r w:rsidRPr="00B1624B">
              <w:rPr>
                <w:rFonts w:ascii="David" w:hAnsi="David"/>
                <w:sz w:val="24"/>
                <w:rtl/>
              </w:rPr>
              <w:t>תחום העבודה בו ניתנת קבלנות המשנה</w:t>
            </w:r>
          </w:p>
        </w:tc>
        <w:tc>
          <w:tcPr>
            <w:tcW w:w="851" w:type="dxa"/>
            <w:tcBorders>
              <w:top w:val="nil"/>
              <w:left w:val="nil"/>
              <w:bottom w:val="nil"/>
              <w:right w:val="nil"/>
            </w:tcBorders>
          </w:tcPr>
          <w:p w14:paraId="2274B78D" w14:textId="77777777" w:rsidR="00475702" w:rsidRPr="00B1624B" w:rsidRDefault="00475702" w:rsidP="00045ADB">
            <w:pPr>
              <w:spacing w:before="0" w:after="0" w:line="360" w:lineRule="auto"/>
              <w:rPr>
                <w:rFonts w:ascii="David" w:hAnsi="David"/>
                <w:sz w:val="24"/>
              </w:rPr>
            </w:pPr>
          </w:p>
        </w:tc>
        <w:tc>
          <w:tcPr>
            <w:tcW w:w="1980" w:type="dxa"/>
            <w:tcBorders>
              <w:top w:val="nil"/>
              <w:left w:val="nil"/>
              <w:bottom w:val="nil"/>
              <w:right w:val="nil"/>
            </w:tcBorders>
            <w:hideMark/>
          </w:tcPr>
          <w:p w14:paraId="72B25D1C" w14:textId="77777777" w:rsidR="00475702" w:rsidRPr="00B1624B" w:rsidRDefault="00475702" w:rsidP="00045ADB">
            <w:pPr>
              <w:spacing w:before="0" w:after="0" w:line="360" w:lineRule="auto"/>
              <w:rPr>
                <w:rFonts w:ascii="David" w:hAnsi="David"/>
                <w:sz w:val="24"/>
              </w:rPr>
            </w:pPr>
            <w:r w:rsidRPr="00B1624B">
              <w:rPr>
                <w:rFonts w:ascii="David" w:hAnsi="David"/>
                <w:sz w:val="24"/>
                <w:rtl/>
              </w:rPr>
              <w:t>פרטי יצירת קשר</w:t>
            </w:r>
          </w:p>
        </w:tc>
      </w:tr>
      <w:tr w:rsidR="00475702" w:rsidRPr="00B1624B" w14:paraId="1205203C" w14:textId="77777777" w:rsidTr="004B765E">
        <w:tc>
          <w:tcPr>
            <w:tcW w:w="1955" w:type="dxa"/>
            <w:tcBorders>
              <w:top w:val="nil"/>
              <w:left w:val="nil"/>
              <w:bottom w:val="single" w:sz="4" w:space="0" w:color="auto"/>
              <w:right w:val="nil"/>
            </w:tcBorders>
          </w:tcPr>
          <w:p w14:paraId="197551EC" w14:textId="77777777" w:rsidR="00475702" w:rsidRPr="00B1624B" w:rsidRDefault="00475702" w:rsidP="00045ADB">
            <w:pPr>
              <w:spacing w:before="0" w:after="0" w:line="360" w:lineRule="auto"/>
              <w:rPr>
                <w:rFonts w:ascii="David" w:hAnsi="David"/>
                <w:sz w:val="24"/>
              </w:rPr>
            </w:pPr>
          </w:p>
        </w:tc>
        <w:tc>
          <w:tcPr>
            <w:tcW w:w="914" w:type="dxa"/>
            <w:tcBorders>
              <w:top w:val="nil"/>
              <w:left w:val="nil"/>
              <w:bottom w:val="nil"/>
              <w:right w:val="nil"/>
            </w:tcBorders>
          </w:tcPr>
          <w:p w14:paraId="44D49643" w14:textId="77777777" w:rsidR="00475702" w:rsidRPr="00B1624B" w:rsidRDefault="00475702" w:rsidP="00045ADB">
            <w:pPr>
              <w:spacing w:before="0" w:after="0" w:line="360" w:lineRule="auto"/>
              <w:rPr>
                <w:rFonts w:ascii="David" w:hAnsi="David"/>
                <w:sz w:val="24"/>
              </w:rPr>
            </w:pPr>
          </w:p>
        </w:tc>
        <w:tc>
          <w:tcPr>
            <w:tcW w:w="2375" w:type="dxa"/>
            <w:tcBorders>
              <w:top w:val="nil"/>
              <w:left w:val="nil"/>
              <w:bottom w:val="single" w:sz="4" w:space="0" w:color="auto"/>
              <w:right w:val="nil"/>
            </w:tcBorders>
          </w:tcPr>
          <w:p w14:paraId="2A9565C7" w14:textId="77777777" w:rsidR="00475702" w:rsidRPr="00B1624B" w:rsidRDefault="00475702" w:rsidP="00045ADB">
            <w:pPr>
              <w:spacing w:before="0" w:after="0" w:line="360" w:lineRule="auto"/>
              <w:rPr>
                <w:rFonts w:ascii="David" w:hAnsi="David"/>
                <w:sz w:val="24"/>
              </w:rPr>
            </w:pPr>
          </w:p>
        </w:tc>
        <w:tc>
          <w:tcPr>
            <w:tcW w:w="851" w:type="dxa"/>
            <w:tcBorders>
              <w:top w:val="nil"/>
              <w:left w:val="nil"/>
              <w:bottom w:val="nil"/>
              <w:right w:val="nil"/>
            </w:tcBorders>
          </w:tcPr>
          <w:p w14:paraId="406E4A2D" w14:textId="77777777" w:rsidR="00475702" w:rsidRPr="00B1624B" w:rsidRDefault="00475702" w:rsidP="00045ADB">
            <w:pPr>
              <w:spacing w:before="0" w:after="0" w:line="360" w:lineRule="auto"/>
              <w:rPr>
                <w:rFonts w:ascii="David" w:hAnsi="David"/>
                <w:sz w:val="24"/>
              </w:rPr>
            </w:pPr>
          </w:p>
        </w:tc>
        <w:tc>
          <w:tcPr>
            <w:tcW w:w="1980" w:type="dxa"/>
            <w:tcBorders>
              <w:top w:val="nil"/>
              <w:left w:val="nil"/>
              <w:bottom w:val="single" w:sz="4" w:space="0" w:color="auto"/>
              <w:right w:val="nil"/>
            </w:tcBorders>
          </w:tcPr>
          <w:p w14:paraId="622073BE" w14:textId="77777777" w:rsidR="00475702" w:rsidRPr="00B1624B" w:rsidRDefault="00475702" w:rsidP="00045ADB">
            <w:pPr>
              <w:spacing w:before="0" w:after="0" w:line="360" w:lineRule="auto"/>
              <w:rPr>
                <w:rFonts w:ascii="David" w:hAnsi="David"/>
                <w:sz w:val="24"/>
              </w:rPr>
            </w:pPr>
          </w:p>
        </w:tc>
      </w:tr>
      <w:tr w:rsidR="00475702" w:rsidRPr="00B1624B" w14:paraId="6B5435CA" w14:textId="77777777" w:rsidTr="004B765E">
        <w:tc>
          <w:tcPr>
            <w:tcW w:w="1955" w:type="dxa"/>
            <w:tcBorders>
              <w:top w:val="single" w:sz="4" w:space="0" w:color="auto"/>
              <w:left w:val="nil"/>
              <w:bottom w:val="single" w:sz="4" w:space="0" w:color="auto"/>
              <w:right w:val="nil"/>
            </w:tcBorders>
          </w:tcPr>
          <w:p w14:paraId="69B259F6" w14:textId="77777777" w:rsidR="00475702" w:rsidRPr="00B1624B" w:rsidRDefault="00475702" w:rsidP="00045ADB">
            <w:pPr>
              <w:spacing w:before="0" w:after="0" w:line="360" w:lineRule="auto"/>
              <w:rPr>
                <w:rFonts w:ascii="David" w:hAnsi="David"/>
                <w:sz w:val="24"/>
              </w:rPr>
            </w:pPr>
          </w:p>
        </w:tc>
        <w:tc>
          <w:tcPr>
            <w:tcW w:w="914" w:type="dxa"/>
            <w:tcBorders>
              <w:top w:val="nil"/>
              <w:left w:val="nil"/>
              <w:bottom w:val="nil"/>
              <w:right w:val="nil"/>
            </w:tcBorders>
          </w:tcPr>
          <w:p w14:paraId="7A322D19" w14:textId="77777777" w:rsidR="00475702" w:rsidRPr="00B1624B" w:rsidRDefault="00475702" w:rsidP="00045ADB">
            <w:pPr>
              <w:spacing w:before="0" w:after="0" w:line="360" w:lineRule="auto"/>
              <w:rPr>
                <w:rFonts w:ascii="David" w:hAnsi="David"/>
                <w:sz w:val="24"/>
              </w:rPr>
            </w:pPr>
          </w:p>
        </w:tc>
        <w:tc>
          <w:tcPr>
            <w:tcW w:w="2375" w:type="dxa"/>
            <w:tcBorders>
              <w:top w:val="single" w:sz="4" w:space="0" w:color="auto"/>
              <w:left w:val="nil"/>
              <w:bottom w:val="single" w:sz="4" w:space="0" w:color="auto"/>
              <w:right w:val="nil"/>
            </w:tcBorders>
          </w:tcPr>
          <w:p w14:paraId="71F90626" w14:textId="77777777" w:rsidR="00475702" w:rsidRPr="00B1624B" w:rsidRDefault="00475702" w:rsidP="00045ADB">
            <w:pPr>
              <w:spacing w:before="0" w:after="0" w:line="360" w:lineRule="auto"/>
              <w:rPr>
                <w:rFonts w:ascii="David" w:hAnsi="David"/>
                <w:sz w:val="24"/>
              </w:rPr>
            </w:pPr>
          </w:p>
        </w:tc>
        <w:tc>
          <w:tcPr>
            <w:tcW w:w="851" w:type="dxa"/>
            <w:tcBorders>
              <w:top w:val="nil"/>
              <w:left w:val="nil"/>
              <w:bottom w:val="nil"/>
              <w:right w:val="nil"/>
            </w:tcBorders>
          </w:tcPr>
          <w:p w14:paraId="796DD98F" w14:textId="77777777" w:rsidR="00475702" w:rsidRPr="00B1624B" w:rsidRDefault="00475702" w:rsidP="00045ADB">
            <w:pPr>
              <w:spacing w:before="0" w:after="0" w:line="360" w:lineRule="auto"/>
              <w:rPr>
                <w:rFonts w:ascii="David" w:hAnsi="David"/>
                <w:sz w:val="24"/>
              </w:rPr>
            </w:pPr>
          </w:p>
        </w:tc>
        <w:tc>
          <w:tcPr>
            <w:tcW w:w="1980" w:type="dxa"/>
            <w:tcBorders>
              <w:top w:val="single" w:sz="4" w:space="0" w:color="auto"/>
              <w:left w:val="nil"/>
              <w:bottom w:val="single" w:sz="4" w:space="0" w:color="auto"/>
              <w:right w:val="nil"/>
            </w:tcBorders>
          </w:tcPr>
          <w:p w14:paraId="06404999" w14:textId="77777777" w:rsidR="00475702" w:rsidRPr="00B1624B" w:rsidRDefault="00475702" w:rsidP="00045ADB">
            <w:pPr>
              <w:spacing w:before="0" w:after="0" w:line="360" w:lineRule="auto"/>
              <w:rPr>
                <w:rFonts w:ascii="David" w:hAnsi="David"/>
                <w:sz w:val="24"/>
              </w:rPr>
            </w:pPr>
          </w:p>
        </w:tc>
      </w:tr>
      <w:tr w:rsidR="00475702" w:rsidRPr="00B1624B" w14:paraId="36CA7005" w14:textId="77777777" w:rsidTr="004B765E">
        <w:tc>
          <w:tcPr>
            <w:tcW w:w="1955" w:type="dxa"/>
            <w:tcBorders>
              <w:top w:val="single" w:sz="4" w:space="0" w:color="auto"/>
              <w:left w:val="nil"/>
              <w:bottom w:val="single" w:sz="4" w:space="0" w:color="auto"/>
              <w:right w:val="nil"/>
            </w:tcBorders>
          </w:tcPr>
          <w:p w14:paraId="18A083F7" w14:textId="77777777" w:rsidR="00475702" w:rsidRPr="00B1624B" w:rsidRDefault="00475702" w:rsidP="00045ADB">
            <w:pPr>
              <w:spacing w:before="0" w:after="0" w:line="360" w:lineRule="auto"/>
              <w:rPr>
                <w:rFonts w:ascii="David" w:hAnsi="David"/>
                <w:sz w:val="24"/>
              </w:rPr>
            </w:pPr>
          </w:p>
        </w:tc>
        <w:tc>
          <w:tcPr>
            <w:tcW w:w="914" w:type="dxa"/>
            <w:tcBorders>
              <w:top w:val="nil"/>
              <w:left w:val="nil"/>
              <w:bottom w:val="nil"/>
              <w:right w:val="nil"/>
            </w:tcBorders>
          </w:tcPr>
          <w:p w14:paraId="60F35EB0" w14:textId="77777777" w:rsidR="00475702" w:rsidRPr="00B1624B" w:rsidRDefault="00475702" w:rsidP="00045ADB">
            <w:pPr>
              <w:spacing w:before="0" w:after="0" w:line="360" w:lineRule="auto"/>
              <w:rPr>
                <w:rFonts w:ascii="David" w:hAnsi="David"/>
                <w:sz w:val="24"/>
              </w:rPr>
            </w:pPr>
          </w:p>
        </w:tc>
        <w:tc>
          <w:tcPr>
            <w:tcW w:w="2375" w:type="dxa"/>
            <w:tcBorders>
              <w:top w:val="single" w:sz="4" w:space="0" w:color="auto"/>
              <w:left w:val="nil"/>
              <w:bottom w:val="single" w:sz="4" w:space="0" w:color="auto"/>
              <w:right w:val="nil"/>
            </w:tcBorders>
          </w:tcPr>
          <w:p w14:paraId="73847C79" w14:textId="77777777" w:rsidR="00475702" w:rsidRPr="00B1624B" w:rsidRDefault="00475702" w:rsidP="00045ADB">
            <w:pPr>
              <w:spacing w:before="0" w:after="0" w:line="360" w:lineRule="auto"/>
              <w:rPr>
                <w:rFonts w:ascii="David" w:hAnsi="David"/>
                <w:sz w:val="24"/>
              </w:rPr>
            </w:pPr>
          </w:p>
        </w:tc>
        <w:tc>
          <w:tcPr>
            <w:tcW w:w="851" w:type="dxa"/>
            <w:tcBorders>
              <w:top w:val="nil"/>
              <w:left w:val="nil"/>
              <w:bottom w:val="nil"/>
              <w:right w:val="nil"/>
            </w:tcBorders>
          </w:tcPr>
          <w:p w14:paraId="3CA8156F" w14:textId="77777777" w:rsidR="00475702" w:rsidRPr="00B1624B" w:rsidRDefault="00475702" w:rsidP="00045ADB">
            <w:pPr>
              <w:spacing w:before="0" w:after="0" w:line="360" w:lineRule="auto"/>
              <w:rPr>
                <w:rFonts w:ascii="David" w:hAnsi="David"/>
                <w:sz w:val="24"/>
              </w:rPr>
            </w:pPr>
          </w:p>
        </w:tc>
        <w:tc>
          <w:tcPr>
            <w:tcW w:w="1980" w:type="dxa"/>
            <w:tcBorders>
              <w:top w:val="single" w:sz="4" w:space="0" w:color="auto"/>
              <w:left w:val="nil"/>
              <w:bottom w:val="single" w:sz="4" w:space="0" w:color="auto"/>
              <w:right w:val="nil"/>
            </w:tcBorders>
          </w:tcPr>
          <w:p w14:paraId="174B1752" w14:textId="77777777" w:rsidR="00475702" w:rsidRPr="00B1624B" w:rsidRDefault="00475702" w:rsidP="00045ADB">
            <w:pPr>
              <w:spacing w:before="0" w:after="0" w:line="360" w:lineRule="auto"/>
              <w:rPr>
                <w:rFonts w:ascii="David" w:hAnsi="David"/>
                <w:sz w:val="24"/>
              </w:rPr>
            </w:pPr>
          </w:p>
        </w:tc>
      </w:tr>
    </w:tbl>
    <w:p w14:paraId="0F383162" w14:textId="77777777" w:rsidR="00475702" w:rsidRPr="00B1624B" w:rsidRDefault="00475702" w:rsidP="00045ADB">
      <w:pPr>
        <w:spacing w:before="0" w:after="0" w:line="360" w:lineRule="auto"/>
        <w:rPr>
          <w:rFonts w:ascii="David" w:hAnsi="David"/>
          <w:sz w:val="24"/>
          <w:rtl/>
        </w:rPr>
      </w:pPr>
    </w:p>
    <w:p w14:paraId="79CB2D9A" w14:textId="77777777" w:rsidR="00475702" w:rsidRPr="00B1624B" w:rsidRDefault="00475702" w:rsidP="000D2A4A">
      <w:pPr>
        <w:pStyle w:val="13"/>
        <w:numPr>
          <w:ilvl w:val="0"/>
          <w:numId w:val="55"/>
        </w:numPr>
        <w:spacing w:after="0" w:line="360" w:lineRule="auto"/>
        <w:ind w:right="0"/>
        <w:contextualSpacing w:val="0"/>
        <w:rPr>
          <w:rFonts w:ascii="David" w:hAnsi="David"/>
          <w:sz w:val="24"/>
          <w:rtl/>
        </w:rPr>
      </w:pPr>
      <w:r w:rsidRPr="00B1624B">
        <w:rPr>
          <w:rFonts w:ascii="David" w:hAnsi="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r w:rsidR="00A04E3A" w:rsidRPr="00B1624B">
        <w:rPr>
          <w:rFonts w:ascii="David" w:hAnsi="David" w:hint="cs"/>
          <w:sz w:val="24"/>
          <w:rtl/>
        </w:rPr>
        <w:t>צוינו</w:t>
      </w:r>
      <w:r w:rsidRPr="00B1624B">
        <w:rPr>
          <w:rFonts w:ascii="David" w:hAnsi="David"/>
          <w:sz w:val="24"/>
          <w:rtl/>
        </w:rPr>
        <w:t xml:space="preserve"> בסעיף 3 לעיל). </w:t>
      </w:r>
    </w:p>
    <w:p w14:paraId="02A16536" w14:textId="77777777" w:rsidR="00475702" w:rsidRPr="00B1624B" w:rsidRDefault="00475702" w:rsidP="000D2A4A">
      <w:pPr>
        <w:pStyle w:val="13"/>
        <w:numPr>
          <w:ilvl w:val="0"/>
          <w:numId w:val="55"/>
        </w:numPr>
        <w:spacing w:after="0" w:line="360" w:lineRule="auto"/>
        <w:ind w:right="0"/>
        <w:contextualSpacing w:val="0"/>
        <w:rPr>
          <w:rFonts w:ascii="David" w:hAnsi="David"/>
          <w:sz w:val="24"/>
          <w:rtl/>
        </w:rPr>
      </w:pPr>
      <w:r w:rsidRPr="00B1624B">
        <w:rPr>
          <w:rFonts w:ascii="David" w:hAnsi="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00A04E3A" w:rsidRPr="00B1624B">
        <w:rPr>
          <w:rFonts w:ascii="David" w:hAnsi="David" w:hint="cs"/>
          <w:sz w:val="24"/>
          <w:rtl/>
        </w:rPr>
        <w:t>צוינו</w:t>
      </w:r>
      <w:r w:rsidRPr="00B1624B">
        <w:rPr>
          <w:rFonts w:ascii="David" w:hAnsi="David"/>
          <w:sz w:val="24"/>
          <w:rtl/>
        </w:rPr>
        <w:t xml:space="preserve"> בסעיף 3 לעיל). </w:t>
      </w:r>
    </w:p>
    <w:p w14:paraId="04B46A44" w14:textId="77777777" w:rsidR="00475702" w:rsidRPr="00B1624B" w:rsidRDefault="00475702" w:rsidP="000D2A4A">
      <w:pPr>
        <w:pStyle w:val="13"/>
        <w:numPr>
          <w:ilvl w:val="0"/>
          <w:numId w:val="55"/>
        </w:numPr>
        <w:spacing w:after="0" w:line="360" w:lineRule="auto"/>
        <w:ind w:right="0"/>
        <w:contextualSpacing w:val="0"/>
        <w:rPr>
          <w:rFonts w:ascii="David" w:hAnsi="David"/>
          <w:sz w:val="24"/>
          <w:rtl/>
        </w:rPr>
      </w:pPr>
      <w:r w:rsidRPr="00B1624B">
        <w:rPr>
          <w:rFonts w:ascii="David" w:hAnsi="David"/>
          <w:sz w:val="24"/>
          <w:rtl/>
        </w:rPr>
        <w:t xml:space="preserve">לא הייתי מעורב בניסיון להניא מתחרה אחר מלהגיש הצעות במכרז זה. </w:t>
      </w:r>
    </w:p>
    <w:p w14:paraId="185D552D" w14:textId="77777777" w:rsidR="00475702" w:rsidRPr="00B1624B" w:rsidRDefault="00475702" w:rsidP="000D2A4A">
      <w:pPr>
        <w:pStyle w:val="13"/>
        <w:numPr>
          <w:ilvl w:val="0"/>
          <w:numId w:val="55"/>
        </w:numPr>
        <w:spacing w:after="0" w:line="360" w:lineRule="auto"/>
        <w:ind w:right="0"/>
        <w:contextualSpacing w:val="0"/>
        <w:rPr>
          <w:rFonts w:ascii="David" w:hAnsi="David"/>
          <w:sz w:val="24"/>
        </w:rPr>
      </w:pPr>
      <w:r w:rsidRPr="00B1624B">
        <w:rPr>
          <w:rFonts w:ascii="David" w:hAnsi="David"/>
          <w:sz w:val="24"/>
          <w:rtl/>
        </w:rPr>
        <w:t xml:space="preserve">לא הייתי מעורב בניסיון לגרום למתחרה אחר להגיש הצעה גבוהה או נמוכה יותר מהצעתי זו. </w:t>
      </w:r>
    </w:p>
    <w:p w14:paraId="4F9958BC" w14:textId="77777777" w:rsidR="00475702" w:rsidRPr="00B1624B" w:rsidRDefault="00475702" w:rsidP="000D2A4A">
      <w:pPr>
        <w:pStyle w:val="13"/>
        <w:numPr>
          <w:ilvl w:val="0"/>
          <w:numId w:val="55"/>
        </w:numPr>
        <w:spacing w:after="0" w:line="360" w:lineRule="auto"/>
        <w:ind w:right="0"/>
        <w:contextualSpacing w:val="0"/>
        <w:rPr>
          <w:rFonts w:ascii="David" w:hAnsi="David"/>
          <w:sz w:val="24"/>
          <w:rtl/>
        </w:rPr>
      </w:pPr>
      <w:r w:rsidRPr="00B1624B">
        <w:rPr>
          <w:rFonts w:ascii="David" w:hAnsi="David"/>
          <w:sz w:val="24"/>
          <w:rtl/>
        </w:rPr>
        <w:t xml:space="preserve">לא הייתי מעורב בניסיון לגרום למתחרה להגיש הצעה בלתי תחרותית מכל סוג שהוא. </w:t>
      </w:r>
    </w:p>
    <w:p w14:paraId="48EDF422" w14:textId="77777777" w:rsidR="00475702" w:rsidRPr="00B1624B" w:rsidRDefault="00475702" w:rsidP="000D2A4A">
      <w:pPr>
        <w:pStyle w:val="13"/>
        <w:numPr>
          <w:ilvl w:val="0"/>
          <w:numId w:val="55"/>
        </w:numPr>
        <w:spacing w:after="0" w:line="360" w:lineRule="auto"/>
        <w:ind w:right="0"/>
        <w:contextualSpacing w:val="0"/>
        <w:rPr>
          <w:rFonts w:ascii="David" w:hAnsi="David"/>
          <w:sz w:val="24"/>
          <w:rtl/>
        </w:rPr>
      </w:pPr>
      <w:r w:rsidRPr="00B1624B">
        <w:rPr>
          <w:rFonts w:ascii="David" w:hAnsi="David"/>
          <w:sz w:val="24"/>
          <w:rtl/>
        </w:rPr>
        <w:t xml:space="preserve">הצעה זו של התאגיד מוגשת בתום לב ולא נעשית בעקבות הסדר או דין ודברים עם מתחרה או מתחרה פוטנציאלי אחר במכרז זה. </w:t>
      </w:r>
    </w:p>
    <w:p w14:paraId="6BBB979D" w14:textId="77777777" w:rsidR="00475702" w:rsidRPr="00B1624B" w:rsidRDefault="00475702" w:rsidP="00045ADB">
      <w:pPr>
        <w:spacing w:before="0" w:after="0" w:line="360" w:lineRule="auto"/>
        <w:rPr>
          <w:rFonts w:ascii="David" w:hAnsi="David"/>
          <w:b/>
          <w:bCs/>
          <w:sz w:val="24"/>
          <w:rtl/>
        </w:rPr>
      </w:pPr>
      <w:r w:rsidRPr="00B1624B">
        <w:rPr>
          <w:rFonts w:ascii="David" w:hAnsi="David"/>
          <w:b/>
          <w:bCs/>
          <w:sz w:val="24"/>
          <w:u w:val="single"/>
          <w:rtl/>
        </w:rPr>
        <w:t xml:space="preserve">יש לסמן </w:t>
      </w:r>
      <w:r w:rsidRPr="00B1624B">
        <w:rPr>
          <w:rFonts w:ascii="David" w:hAnsi="David"/>
          <w:b/>
          <w:bCs/>
          <w:sz w:val="24"/>
          <w:u w:val="single"/>
        </w:rPr>
        <w:t>V</w:t>
      </w:r>
      <w:r w:rsidRPr="00B1624B">
        <w:rPr>
          <w:rFonts w:ascii="David" w:hAnsi="David"/>
          <w:b/>
          <w:bCs/>
          <w:sz w:val="24"/>
          <w:u w:val="single"/>
          <w:rtl/>
        </w:rPr>
        <w:t xml:space="preserve"> במקום המתאים</w:t>
      </w:r>
    </w:p>
    <w:p w14:paraId="16B44505" w14:textId="77777777" w:rsidR="00475702" w:rsidRPr="00B1624B" w:rsidRDefault="00475702" w:rsidP="000D2A4A">
      <w:pPr>
        <w:numPr>
          <w:ilvl w:val="0"/>
          <w:numId w:val="56"/>
        </w:numPr>
        <w:tabs>
          <w:tab w:val="num" w:pos="180"/>
        </w:tabs>
        <w:overflowPunct/>
        <w:autoSpaceDE/>
        <w:autoSpaceDN/>
        <w:adjustRightInd/>
        <w:spacing w:before="0" w:after="0" w:line="360" w:lineRule="auto"/>
        <w:ind w:left="-180" w:firstLine="178"/>
        <w:textAlignment w:val="auto"/>
        <w:rPr>
          <w:rFonts w:ascii="David" w:hAnsi="David"/>
          <w:sz w:val="24"/>
        </w:rPr>
      </w:pPr>
      <w:r w:rsidRPr="00B1624B">
        <w:rPr>
          <w:rFonts w:ascii="David" w:hAnsi="David"/>
          <w:sz w:val="24"/>
          <w:rtl/>
        </w:rPr>
        <w:t xml:space="preserve">למיטב ידיעתי, התאגיד מציע ההצעה לא נמצא כרגע תחת חקירה בחשד לתיאום מכרז </w:t>
      </w:r>
    </w:p>
    <w:p w14:paraId="1CC88259" w14:textId="77777777" w:rsidR="00475702" w:rsidRPr="00B1624B" w:rsidRDefault="00475702" w:rsidP="00045ADB">
      <w:pPr>
        <w:spacing w:before="0" w:after="0" w:line="360" w:lineRule="auto"/>
        <w:rPr>
          <w:rFonts w:ascii="David" w:hAnsi="David"/>
          <w:sz w:val="24"/>
        </w:rPr>
      </w:pPr>
      <w:r w:rsidRPr="00B1624B">
        <w:rPr>
          <w:rFonts w:ascii="David" w:hAnsi="David"/>
          <w:sz w:val="24"/>
          <w:rtl/>
        </w:rPr>
        <w:t>אם כן, אנא פרט:</w:t>
      </w:r>
    </w:p>
    <w:p w14:paraId="533D4648" w14:textId="77777777" w:rsidR="00475702" w:rsidRPr="00B1624B" w:rsidRDefault="00475702" w:rsidP="00B1624B">
      <w:pPr>
        <w:spacing w:before="0" w:after="0" w:line="360" w:lineRule="auto"/>
        <w:rPr>
          <w:rFonts w:ascii="David" w:hAnsi="David"/>
          <w:sz w:val="24"/>
          <w:rtl/>
        </w:rPr>
      </w:pPr>
      <w:r w:rsidRPr="00B1624B">
        <w:rPr>
          <w:rFonts w:ascii="David" w:hAnsi="David"/>
          <w:sz w:val="24"/>
          <w:rtl/>
        </w:rPr>
        <w:t>________________________________________________________________________________________________________________________________________________________________________________________________________</w:t>
      </w:r>
    </w:p>
    <w:p w14:paraId="70BE099A" w14:textId="77777777" w:rsidR="00475702" w:rsidRPr="00B1624B" w:rsidRDefault="00475702" w:rsidP="00045ADB">
      <w:pPr>
        <w:spacing w:before="0" w:after="0" w:line="360" w:lineRule="auto"/>
        <w:rPr>
          <w:rFonts w:ascii="David" w:hAnsi="David"/>
          <w:sz w:val="24"/>
          <w:rtl/>
        </w:rPr>
      </w:pPr>
      <w:r w:rsidRPr="00B1624B">
        <w:rPr>
          <w:rFonts w:ascii="David" w:hAnsi="David"/>
          <w:sz w:val="24"/>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420"/>
        <w:gridCol w:w="246"/>
        <w:gridCol w:w="1438"/>
        <w:gridCol w:w="271"/>
        <w:gridCol w:w="1697"/>
        <w:gridCol w:w="234"/>
        <w:gridCol w:w="1599"/>
        <w:gridCol w:w="234"/>
        <w:gridCol w:w="1383"/>
      </w:tblGrid>
      <w:tr w:rsidR="00475702" w:rsidRPr="00B1624B" w14:paraId="08589457" w14:textId="77777777" w:rsidTr="004B765E">
        <w:tc>
          <w:tcPr>
            <w:tcW w:w="1420" w:type="dxa"/>
            <w:tcBorders>
              <w:top w:val="nil"/>
              <w:left w:val="nil"/>
              <w:bottom w:val="single" w:sz="4" w:space="0" w:color="auto"/>
              <w:right w:val="nil"/>
            </w:tcBorders>
          </w:tcPr>
          <w:p w14:paraId="458343CB" w14:textId="77777777" w:rsidR="00475702" w:rsidRPr="00B1624B" w:rsidRDefault="00475702" w:rsidP="00045ADB">
            <w:pPr>
              <w:spacing w:before="0" w:after="0" w:line="360" w:lineRule="auto"/>
              <w:jc w:val="center"/>
              <w:rPr>
                <w:rFonts w:ascii="David" w:hAnsi="David"/>
                <w:sz w:val="24"/>
              </w:rPr>
            </w:pPr>
          </w:p>
        </w:tc>
        <w:tc>
          <w:tcPr>
            <w:tcW w:w="246" w:type="dxa"/>
          </w:tcPr>
          <w:p w14:paraId="57CC9D7C" w14:textId="77777777" w:rsidR="00475702" w:rsidRPr="00B1624B" w:rsidRDefault="00475702" w:rsidP="00045ADB">
            <w:pPr>
              <w:spacing w:before="0" w:after="0" w:line="360" w:lineRule="auto"/>
              <w:jc w:val="center"/>
              <w:rPr>
                <w:rFonts w:ascii="David" w:hAnsi="David"/>
                <w:sz w:val="24"/>
              </w:rPr>
            </w:pPr>
          </w:p>
        </w:tc>
        <w:tc>
          <w:tcPr>
            <w:tcW w:w="1438" w:type="dxa"/>
            <w:tcBorders>
              <w:top w:val="nil"/>
              <w:left w:val="nil"/>
              <w:bottom w:val="single" w:sz="4" w:space="0" w:color="auto"/>
              <w:right w:val="nil"/>
            </w:tcBorders>
          </w:tcPr>
          <w:p w14:paraId="5FC2769C" w14:textId="77777777" w:rsidR="00475702" w:rsidRPr="00B1624B" w:rsidRDefault="00475702" w:rsidP="00045ADB">
            <w:pPr>
              <w:spacing w:before="0" w:after="0" w:line="360" w:lineRule="auto"/>
              <w:jc w:val="center"/>
              <w:rPr>
                <w:rFonts w:ascii="David" w:hAnsi="David"/>
                <w:sz w:val="24"/>
              </w:rPr>
            </w:pPr>
          </w:p>
        </w:tc>
        <w:tc>
          <w:tcPr>
            <w:tcW w:w="271" w:type="dxa"/>
          </w:tcPr>
          <w:p w14:paraId="424D3356" w14:textId="77777777" w:rsidR="00475702" w:rsidRPr="00B1624B" w:rsidRDefault="00475702" w:rsidP="00045ADB">
            <w:pPr>
              <w:spacing w:before="0" w:after="0" w:line="360" w:lineRule="auto"/>
              <w:jc w:val="center"/>
              <w:rPr>
                <w:rFonts w:ascii="David" w:hAnsi="David"/>
                <w:sz w:val="24"/>
              </w:rPr>
            </w:pPr>
          </w:p>
        </w:tc>
        <w:tc>
          <w:tcPr>
            <w:tcW w:w="1697" w:type="dxa"/>
            <w:tcBorders>
              <w:top w:val="nil"/>
              <w:left w:val="nil"/>
              <w:bottom w:val="single" w:sz="4" w:space="0" w:color="auto"/>
              <w:right w:val="nil"/>
            </w:tcBorders>
          </w:tcPr>
          <w:p w14:paraId="26B73CF7" w14:textId="77777777" w:rsidR="00475702" w:rsidRPr="00B1624B" w:rsidRDefault="00475702" w:rsidP="00045ADB">
            <w:pPr>
              <w:spacing w:before="0" w:after="0" w:line="360" w:lineRule="auto"/>
              <w:jc w:val="center"/>
              <w:rPr>
                <w:rFonts w:ascii="David" w:hAnsi="David"/>
                <w:sz w:val="24"/>
              </w:rPr>
            </w:pPr>
          </w:p>
        </w:tc>
        <w:tc>
          <w:tcPr>
            <w:tcW w:w="234" w:type="dxa"/>
          </w:tcPr>
          <w:p w14:paraId="5EAA9796" w14:textId="77777777" w:rsidR="00475702" w:rsidRPr="00B1624B" w:rsidRDefault="00475702" w:rsidP="00045ADB">
            <w:pPr>
              <w:spacing w:before="0" w:after="0" w:line="360" w:lineRule="auto"/>
              <w:jc w:val="center"/>
              <w:rPr>
                <w:rFonts w:ascii="David" w:hAnsi="David"/>
                <w:sz w:val="24"/>
              </w:rPr>
            </w:pPr>
          </w:p>
        </w:tc>
        <w:tc>
          <w:tcPr>
            <w:tcW w:w="1599" w:type="dxa"/>
            <w:tcBorders>
              <w:top w:val="nil"/>
              <w:left w:val="nil"/>
              <w:bottom w:val="single" w:sz="4" w:space="0" w:color="auto"/>
              <w:right w:val="nil"/>
            </w:tcBorders>
          </w:tcPr>
          <w:p w14:paraId="518636C0" w14:textId="77777777" w:rsidR="00475702" w:rsidRPr="00B1624B" w:rsidRDefault="00475702" w:rsidP="00045ADB">
            <w:pPr>
              <w:spacing w:before="0" w:after="0" w:line="360" w:lineRule="auto"/>
              <w:jc w:val="center"/>
              <w:rPr>
                <w:rFonts w:ascii="David" w:hAnsi="David"/>
                <w:sz w:val="24"/>
              </w:rPr>
            </w:pPr>
          </w:p>
        </w:tc>
        <w:tc>
          <w:tcPr>
            <w:tcW w:w="234" w:type="dxa"/>
          </w:tcPr>
          <w:p w14:paraId="24EF34C0" w14:textId="77777777" w:rsidR="00475702" w:rsidRPr="00B1624B" w:rsidRDefault="00475702" w:rsidP="00045ADB">
            <w:pPr>
              <w:spacing w:before="0" w:after="0" w:line="360" w:lineRule="auto"/>
              <w:jc w:val="center"/>
              <w:rPr>
                <w:rFonts w:ascii="David" w:hAnsi="David"/>
                <w:sz w:val="24"/>
              </w:rPr>
            </w:pPr>
          </w:p>
        </w:tc>
        <w:tc>
          <w:tcPr>
            <w:tcW w:w="1383" w:type="dxa"/>
            <w:tcBorders>
              <w:top w:val="nil"/>
              <w:left w:val="nil"/>
              <w:bottom w:val="single" w:sz="4" w:space="0" w:color="auto"/>
              <w:right w:val="nil"/>
            </w:tcBorders>
          </w:tcPr>
          <w:p w14:paraId="07C76ACB" w14:textId="77777777" w:rsidR="00475702" w:rsidRPr="00B1624B" w:rsidRDefault="00475702" w:rsidP="00045ADB">
            <w:pPr>
              <w:spacing w:before="0" w:after="0" w:line="360" w:lineRule="auto"/>
              <w:jc w:val="center"/>
              <w:rPr>
                <w:rFonts w:ascii="David" w:hAnsi="David"/>
                <w:sz w:val="24"/>
              </w:rPr>
            </w:pPr>
          </w:p>
        </w:tc>
      </w:tr>
      <w:tr w:rsidR="00475702" w:rsidRPr="00B1624B" w14:paraId="0C5EB92A" w14:textId="77777777" w:rsidTr="004B765E">
        <w:tc>
          <w:tcPr>
            <w:tcW w:w="1420" w:type="dxa"/>
            <w:tcBorders>
              <w:top w:val="single" w:sz="4" w:space="0" w:color="auto"/>
              <w:left w:val="nil"/>
              <w:bottom w:val="nil"/>
              <w:right w:val="nil"/>
            </w:tcBorders>
            <w:hideMark/>
          </w:tcPr>
          <w:p w14:paraId="493F6F9F" w14:textId="77777777" w:rsidR="00475702" w:rsidRPr="00B1624B" w:rsidRDefault="00475702" w:rsidP="00045ADB">
            <w:pPr>
              <w:spacing w:before="0" w:after="0" w:line="360" w:lineRule="auto"/>
              <w:jc w:val="center"/>
              <w:rPr>
                <w:rFonts w:ascii="David" w:hAnsi="David"/>
                <w:sz w:val="24"/>
              </w:rPr>
            </w:pPr>
            <w:r w:rsidRPr="00B1624B">
              <w:rPr>
                <w:rFonts w:ascii="David" w:hAnsi="David"/>
                <w:sz w:val="24"/>
                <w:rtl/>
              </w:rPr>
              <w:t>תאריך</w:t>
            </w:r>
          </w:p>
        </w:tc>
        <w:tc>
          <w:tcPr>
            <w:tcW w:w="246" w:type="dxa"/>
          </w:tcPr>
          <w:p w14:paraId="21AA1270" w14:textId="77777777" w:rsidR="00475702" w:rsidRPr="00B1624B" w:rsidRDefault="00475702" w:rsidP="00045ADB">
            <w:pPr>
              <w:spacing w:before="0" w:after="0" w:line="360" w:lineRule="auto"/>
              <w:jc w:val="center"/>
              <w:rPr>
                <w:rFonts w:ascii="David" w:hAnsi="David"/>
                <w:sz w:val="24"/>
              </w:rPr>
            </w:pPr>
          </w:p>
        </w:tc>
        <w:tc>
          <w:tcPr>
            <w:tcW w:w="1438" w:type="dxa"/>
            <w:tcBorders>
              <w:top w:val="single" w:sz="4" w:space="0" w:color="auto"/>
              <w:left w:val="nil"/>
              <w:bottom w:val="nil"/>
              <w:right w:val="nil"/>
            </w:tcBorders>
            <w:hideMark/>
          </w:tcPr>
          <w:p w14:paraId="149206D7" w14:textId="77777777" w:rsidR="00475702" w:rsidRPr="00B1624B" w:rsidRDefault="00475702" w:rsidP="00045ADB">
            <w:pPr>
              <w:spacing w:before="0" w:after="0" w:line="360" w:lineRule="auto"/>
              <w:jc w:val="center"/>
              <w:rPr>
                <w:rFonts w:ascii="David" w:hAnsi="David"/>
                <w:sz w:val="24"/>
              </w:rPr>
            </w:pPr>
            <w:r w:rsidRPr="00B1624B">
              <w:rPr>
                <w:rFonts w:ascii="David" w:hAnsi="David"/>
                <w:sz w:val="24"/>
                <w:rtl/>
              </w:rPr>
              <w:t>שם התאגיד</w:t>
            </w:r>
          </w:p>
        </w:tc>
        <w:tc>
          <w:tcPr>
            <w:tcW w:w="271" w:type="dxa"/>
          </w:tcPr>
          <w:p w14:paraId="411D29C4" w14:textId="77777777" w:rsidR="00475702" w:rsidRPr="00B1624B" w:rsidRDefault="00475702" w:rsidP="00045ADB">
            <w:pPr>
              <w:spacing w:before="0" w:after="0" w:line="360" w:lineRule="auto"/>
              <w:jc w:val="center"/>
              <w:rPr>
                <w:rFonts w:ascii="David" w:hAnsi="David"/>
                <w:sz w:val="24"/>
              </w:rPr>
            </w:pPr>
          </w:p>
        </w:tc>
        <w:tc>
          <w:tcPr>
            <w:tcW w:w="1697" w:type="dxa"/>
            <w:tcBorders>
              <w:top w:val="single" w:sz="4" w:space="0" w:color="auto"/>
              <w:left w:val="nil"/>
              <w:bottom w:val="nil"/>
              <w:right w:val="nil"/>
            </w:tcBorders>
            <w:hideMark/>
          </w:tcPr>
          <w:p w14:paraId="16D81EDF" w14:textId="77777777" w:rsidR="00475702" w:rsidRPr="00B1624B" w:rsidRDefault="00475702" w:rsidP="00045ADB">
            <w:pPr>
              <w:spacing w:before="0" w:after="0" w:line="360" w:lineRule="auto"/>
              <w:jc w:val="center"/>
              <w:rPr>
                <w:rFonts w:ascii="David" w:hAnsi="David"/>
                <w:sz w:val="24"/>
              </w:rPr>
            </w:pPr>
            <w:r w:rsidRPr="00B1624B">
              <w:rPr>
                <w:rFonts w:ascii="David" w:hAnsi="David"/>
                <w:sz w:val="24"/>
                <w:rtl/>
              </w:rPr>
              <w:t>חותמת התאגיד</w:t>
            </w:r>
          </w:p>
        </w:tc>
        <w:tc>
          <w:tcPr>
            <w:tcW w:w="234" w:type="dxa"/>
          </w:tcPr>
          <w:p w14:paraId="7C24FC3E" w14:textId="77777777" w:rsidR="00475702" w:rsidRPr="00B1624B" w:rsidRDefault="00475702" w:rsidP="00045ADB">
            <w:pPr>
              <w:spacing w:before="0" w:after="0" w:line="360" w:lineRule="auto"/>
              <w:jc w:val="center"/>
              <w:rPr>
                <w:rFonts w:ascii="David" w:hAnsi="David"/>
                <w:sz w:val="24"/>
              </w:rPr>
            </w:pPr>
          </w:p>
        </w:tc>
        <w:tc>
          <w:tcPr>
            <w:tcW w:w="1599" w:type="dxa"/>
            <w:tcBorders>
              <w:top w:val="single" w:sz="4" w:space="0" w:color="auto"/>
              <w:left w:val="nil"/>
              <w:bottom w:val="nil"/>
              <w:right w:val="nil"/>
            </w:tcBorders>
            <w:hideMark/>
          </w:tcPr>
          <w:p w14:paraId="31EDCF4F" w14:textId="77777777" w:rsidR="00475702" w:rsidRPr="00B1624B" w:rsidRDefault="00475702" w:rsidP="00045ADB">
            <w:pPr>
              <w:spacing w:before="0" w:after="0" w:line="360" w:lineRule="auto"/>
              <w:jc w:val="center"/>
              <w:rPr>
                <w:rFonts w:ascii="David" w:hAnsi="David"/>
                <w:sz w:val="24"/>
              </w:rPr>
            </w:pPr>
            <w:r w:rsidRPr="00B1624B">
              <w:rPr>
                <w:rFonts w:ascii="David" w:hAnsi="David"/>
                <w:sz w:val="24"/>
                <w:rtl/>
              </w:rPr>
              <w:t>שם המצהיר</w:t>
            </w:r>
          </w:p>
        </w:tc>
        <w:tc>
          <w:tcPr>
            <w:tcW w:w="234" w:type="dxa"/>
          </w:tcPr>
          <w:p w14:paraId="0B36DC0D" w14:textId="77777777" w:rsidR="00475702" w:rsidRPr="00B1624B" w:rsidRDefault="00475702" w:rsidP="00045ADB">
            <w:pPr>
              <w:spacing w:before="0" w:after="0" w:line="360" w:lineRule="auto"/>
              <w:jc w:val="center"/>
              <w:rPr>
                <w:rFonts w:ascii="David" w:hAnsi="David"/>
                <w:sz w:val="24"/>
              </w:rPr>
            </w:pPr>
          </w:p>
        </w:tc>
        <w:tc>
          <w:tcPr>
            <w:tcW w:w="1383" w:type="dxa"/>
            <w:tcBorders>
              <w:top w:val="single" w:sz="4" w:space="0" w:color="auto"/>
              <w:left w:val="nil"/>
              <w:bottom w:val="nil"/>
              <w:right w:val="nil"/>
            </w:tcBorders>
            <w:hideMark/>
          </w:tcPr>
          <w:p w14:paraId="52A483BD" w14:textId="77777777" w:rsidR="00475702" w:rsidRPr="00B1624B" w:rsidRDefault="00475702" w:rsidP="00045ADB">
            <w:pPr>
              <w:spacing w:before="0" w:after="0" w:line="360" w:lineRule="auto"/>
              <w:jc w:val="center"/>
              <w:rPr>
                <w:rFonts w:ascii="David" w:hAnsi="David"/>
                <w:sz w:val="24"/>
              </w:rPr>
            </w:pPr>
            <w:r w:rsidRPr="00B1624B">
              <w:rPr>
                <w:rFonts w:ascii="David" w:hAnsi="David"/>
                <w:sz w:val="24"/>
                <w:rtl/>
              </w:rPr>
              <w:t>חתימת המצהיר</w:t>
            </w:r>
          </w:p>
        </w:tc>
      </w:tr>
    </w:tbl>
    <w:p w14:paraId="28F22905" w14:textId="77777777" w:rsidR="00475702" w:rsidRPr="00B1624B" w:rsidRDefault="00475702" w:rsidP="00045ADB">
      <w:pPr>
        <w:spacing w:before="0" w:after="0" w:line="360" w:lineRule="auto"/>
        <w:ind w:left="30" w:hanging="102"/>
        <w:jc w:val="center"/>
        <w:rPr>
          <w:rFonts w:ascii="David" w:hAnsi="David"/>
          <w:b/>
          <w:bCs/>
          <w:sz w:val="24"/>
          <w:u w:val="single"/>
          <w:rtl/>
        </w:rPr>
      </w:pPr>
    </w:p>
    <w:p w14:paraId="6D1C7776" w14:textId="77777777" w:rsidR="00475702" w:rsidRPr="00B1624B" w:rsidRDefault="00475702" w:rsidP="00045ADB">
      <w:pPr>
        <w:spacing w:before="0" w:after="0" w:line="360" w:lineRule="auto"/>
        <w:ind w:left="30" w:hanging="102"/>
        <w:jc w:val="center"/>
        <w:rPr>
          <w:rFonts w:ascii="David" w:hAnsi="David"/>
          <w:b/>
          <w:bCs/>
          <w:sz w:val="24"/>
          <w:u w:val="single"/>
          <w:rtl/>
        </w:rPr>
      </w:pPr>
      <w:r w:rsidRPr="00B1624B">
        <w:rPr>
          <w:rFonts w:ascii="David" w:hAnsi="David"/>
          <w:b/>
          <w:bCs/>
          <w:sz w:val="24"/>
          <w:u w:val="single"/>
          <w:rtl/>
        </w:rPr>
        <w:t>אישור עורך הדין</w:t>
      </w:r>
    </w:p>
    <w:p w14:paraId="781FD11E" w14:textId="77777777" w:rsidR="00475702" w:rsidRPr="00B1624B" w:rsidRDefault="00475702" w:rsidP="00045ADB">
      <w:pPr>
        <w:spacing w:before="0" w:after="0" w:line="360" w:lineRule="auto"/>
        <w:ind w:left="30" w:hanging="102"/>
        <w:jc w:val="center"/>
        <w:rPr>
          <w:rFonts w:ascii="David" w:hAnsi="David"/>
          <w:b/>
          <w:bCs/>
          <w:sz w:val="24"/>
          <w:u w:val="single"/>
          <w:rtl/>
        </w:rPr>
      </w:pPr>
    </w:p>
    <w:p w14:paraId="77A6516C" w14:textId="77777777" w:rsidR="00475702" w:rsidRDefault="00475702" w:rsidP="00045ADB">
      <w:pPr>
        <w:spacing w:before="0" w:after="0" w:line="360" w:lineRule="auto"/>
        <w:rPr>
          <w:rFonts w:ascii="David" w:hAnsi="David"/>
          <w:sz w:val="24"/>
          <w:rtl/>
        </w:rPr>
      </w:pPr>
      <w:r w:rsidRPr="00B1624B">
        <w:rPr>
          <w:rFonts w:ascii="David" w:hAnsi="David"/>
          <w:sz w:val="24"/>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w:t>
      </w:r>
      <w:r w:rsidRPr="00B1624B">
        <w:rPr>
          <w:rFonts w:ascii="David" w:hAnsi="David"/>
          <w:sz w:val="24"/>
          <w:rtl/>
        </w:rPr>
        <w:lastRenderedPageBreak/>
        <w:t>באופן אישי, ואחרי שהזהרתיו/ה כי עליו/ה להצהיר אמת וכי יהיה/תהיה צפוי/ה לעונשים הקבועים בחוק אם לא יעשה/תעשה כן, חתם/ה בפני על התצהיר דלעיל.</w:t>
      </w:r>
    </w:p>
    <w:p w14:paraId="428EA13B" w14:textId="77777777" w:rsidR="00B1624B" w:rsidRPr="00B1624B" w:rsidRDefault="00B1624B" w:rsidP="00045ADB">
      <w:pPr>
        <w:spacing w:before="0" w:after="0" w:line="360" w:lineRule="auto"/>
        <w:rPr>
          <w:rFonts w:ascii="David" w:hAnsi="David"/>
          <w:sz w:val="24"/>
          <w:rtl/>
        </w:rPr>
      </w:pPr>
    </w:p>
    <w:p w14:paraId="74CC3E28" w14:textId="77777777" w:rsidR="00475702" w:rsidRPr="00B1624B" w:rsidRDefault="00475702" w:rsidP="00045ADB">
      <w:pPr>
        <w:spacing w:before="0" w:after="0" w:line="360" w:lineRule="auto"/>
        <w:ind w:right="567"/>
        <w:rPr>
          <w:rFonts w:ascii="David" w:hAnsi="David"/>
          <w:sz w:val="24"/>
          <w:rtl/>
        </w:rPr>
      </w:pPr>
      <w:r w:rsidRPr="00B1624B">
        <w:rPr>
          <w:rFonts w:ascii="David" w:hAnsi="David"/>
          <w:sz w:val="24"/>
          <w:rtl/>
        </w:rPr>
        <w:t>______________________</w:t>
      </w:r>
      <w:r w:rsidRPr="00B1624B">
        <w:rPr>
          <w:rFonts w:ascii="David" w:hAnsi="David"/>
          <w:sz w:val="24"/>
          <w:rtl/>
        </w:rPr>
        <w:tab/>
      </w:r>
      <w:r w:rsidRPr="00B1624B">
        <w:rPr>
          <w:rFonts w:ascii="David" w:hAnsi="David"/>
          <w:sz w:val="24"/>
          <w:rtl/>
        </w:rPr>
        <w:tab/>
      </w:r>
      <w:r w:rsidR="00B1624B">
        <w:rPr>
          <w:rFonts w:ascii="David" w:hAnsi="David" w:hint="cs"/>
          <w:sz w:val="24"/>
          <w:rtl/>
        </w:rPr>
        <w:t xml:space="preserve">       </w:t>
      </w:r>
      <w:r w:rsidR="00B1624B">
        <w:rPr>
          <w:rFonts w:ascii="David" w:hAnsi="David"/>
          <w:sz w:val="24"/>
          <w:rtl/>
        </w:rPr>
        <w:tab/>
      </w:r>
      <w:r w:rsidR="00B1624B">
        <w:rPr>
          <w:rFonts w:ascii="David" w:hAnsi="David"/>
          <w:sz w:val="24"/>
          <w:rtl/>
        </w:rPr>
        <w:tab/>
      </w:r>
      <w:r w:rsidRPr="00B1624B">
        <w:rPr>
          <w:rFonts w:ascii="David" w:hAnsi="David"/>
          <w:sz w:val="24"/>
          <w:rtl/>
        </w:rPr>
        <w:tab/>
      </w:r>
      <w:r w:rsidR="00B1624B">
        <w:rPr>
          <w:rFonts w:ascii="David" w:hAnsi="David" w:hint="cs"/>
          <w:sz w:val="24"/>
          <w:rtl/>
        </w:rPr>
        <w:t xml:space="preserve">   </w:t>
      </w:r>
      <w:r w:rsidRPr="00B1624B">
        <w:rPr>
          <w:rFonts w:ascii="David" w:hAnsi="David"/>
          <w:sz w:val="24"/>
          <w:rtl/>
        </w:rPr>
        <w:t>_______________</w:t>
      </w:r>
      <w:r w:rsidRPr="00B1624B">
        <w:rPr>
          <w:rFonts w:ascii="David" w:hAnsi="David"/>
          <w:sz w:val="24"/>
          <w:rtl/>
        </w:rPr>
        <w:softHyphen/>
      </w:r>
      <w:r w:rsidRPr="00B1624B">
        <w:rPr>
          <w:rFonts w:ascii="David" w:hAnsi="David"/>
          <w:sz w:val="24"/>
          <w:rtl/>
        </w:rPr>
        <w:softHyphen/>
      </w:r>
      <w:r w:rsidRPr="00B1624B">
        <w:rPr>
          <w:rFonts w:ascii="David" w:hAnsi="David"/>
          <w:sz w:val="24"/>
          <w:rtl/>
        </w:rPr>
        <w:softHyphen/>
      </w:r>
      <w:r w:rsidRPr="00B1624B">
        <w:rPr>
          <w:rFonts w:ascii="David" w:hAnsi="David"/>
          <w:sz w:val="24"/>
          <w:rtl/>
        </w:rPr>
        <w:softHyphen/>
      </w:r>
      <w:r w:rsidRPr="00B1624B">
        <w:rPr>
          <w:rFonts w:ascii="David" w:hAnsi="David"/>
          <w:sz w:val="24"/>
          <w:rtl/>
        </w:rPr>
        <w:softHyphen/>
      </w:r>
      <w:r w:rsidRPr="00B1624B">
        <w:rPr>
          <w:rFonts w:ascii="David" w:hAnsi="David"/>
          <w:sz w:val="24"/>
          <w:rtl/>
        </w:rPr>
        <w:softHyphen/>
      </w:r>
      <w:r w:rsidRPr="00B1624B">
        <w:rPr>
          <w:rFonts w:ascii="David" w:hAnsi="David"/>
          <w:sz w:val="24"/>
          <w:rtl/>
        </w:rPr>
        <w:softHyphen/>
      </w:r>
      <w:r w:rsidRPr="00B1624B">
        <w:rPr>
          <w:rFonts w:ascii="David" w:hAnsi="David"/>
          <w:sz w:val="24"/>
          <w:rtl/>
        </w:rPr>
        <w:softHyphen/>
      </w:r>
      <w:r w:rsidRPr="00B1624B">
        <w:rPr>
          <w:rFonts w:ascii="David" w:hAnsi="David"/>
          <w:sz w:val="24"/>
          <w:rtl/>
        </w:rPr>
        <w:softHyphen/>
      </w:r>
      <w:r w:rsidRPr="00B1624B">
        <w:rPr>
          <w:rFonts w:ascii="David" w:hAnsi="David"/>
          <w:sz w:val="24"/>
          <w:rtl/>
        </w:rPr>
        <w:softHyphen/>
      </w:r>
      <w:r w:rsidRPr="00B1624B">
        <w:rPr>
          <w:rFonts w:ascii="David" w:hAnsi="David"/>
          <w:sz w:val="24"/>
          <w:rtl/>
        </w:rPr>
        <w:softHyphen/>
        <w:t>__</w:t>
      </w:r>
      <w:r w:rsidRPr="00B1624B">
        <w:rPr>
          <w:rFonts w:ascii="David" w:hAnsi="David"/>
          <w:sz w:val="24"/>
          <w:rtl/>
        </w:rPr>
        <w:softHyphen/>
      </w:r>
      <w:r w:rsidRPr="00B1624B">
        <w:rPr>
          <w:rFonts w:ascii="David" w:hAnsi="David"/>
          <w:sz w:val="24"/>
          <w:rtl/>
        </w:rPr>
        <w:softHyphen/>
        <w:t>_</w:t>
      </w:r>
    </w:p>
    <w:p w14:paraId="5A7969AF" w14:textId="77777777" w:rsidR="00475702" w:rsidRPr="00B1624B" w:rsidRDefault="00475702" w:rsidP="00045ADB">
      <w:pPr>
        <w:spacing w:before="0" w:after="0" w:line="360" w:lineRule="auto"/>
        <w:ind w:right="567"/>
        <w:rPr>
          <w:rFonts w:ascii="David" w:hAnsi="David"/>
          <w:sz w:val="24"/>
          <w:rtl/>
        </w:rPr>
      </w:pPr>
      <w:r w:rsidRPr="00B1624B">
        <w:rPr>
          <w:rFonts w:ascii="David" w:hAnsi="David"/>
          <w:sz w:val="24"/>
          <w:rtl/>
        </w:rPr>
        <w:tab/>
        <w:t>תאריך</w:t>
      </w:r>
      <w:r w:rsidRPr="00B1624B">
        <w:rPr>
          <w:rFonts w:ascii="David" w:hAnsi="David"/>
          <w:sz w:val="24"/>
          <w:rtl/>
        </w:rPr>
        <w:tab/>
      </w:r>
      <w:r w:rsidRPr="00B1624B">
        <w:rPr>
          <w:rFonts w:ascii="David" w:hAnsi="David"/>
          <w:sz w:val="24"/>
          <w:rtl/>
        </w:rPr>
        <w:tab/>
      </w:r>
      <w:r w:rsidRPr="00B1624B">
        <w:rPr>
          <w:rFonts w:ascii="David" w:hAnsi="David"/>
          <w:sz w:val="24"/>
          <w:rtl/>
        </w:rPr>
        <w:tab/>
      </w:r>
      <w:r w:rsidRPr="00B1624B">
        <w:rPr>
          <w:rFonts w:ascii="David" w:hAnsi="David"/>
          <w:sz w:val="24"/>
          <w:rtl/>
        </w:rPr>
        <w:tab/>
      </w:r>
      <w:r w:rsidRPr="00B1624B">
        <w:rPr>
          <w:rFonts w:ascii="David" w:hAnsi="David"/>
          <w:sz w:val="24"/>
          <w:rtl/>
        </w:rPr>
        <w:tab/>
      </w:r>
      <w:r w:rsidR="00B1624B">
        <w:rPr>
          <w:rFonts w:ascii="David" w:hAnsi="David"/>
          <w:sz w:val="24"/>
          <w:rtl/>
        </w:rPr>
        <w:tab/>
      </w:r>
      <w:r w:rsidR="00B1624B">
        <w:rPr>
          <w:rFonts w:ascii="David" w:hAnsi="David"/>
          <w:sz w:val="24"/>
          <w:rtl/>
        </w:rPr>
        <w:tab/>
      </w:r>
      <w:r w:rsidRPr="00B1624B">
        <w:rPr>
          <w:rFonts w:ascii="David" w:hAnsi="David"/>
          <w:sz w:val="24"/>
          <w:rtl/>
        </w:rPr>
        <w:t>חותמת ומספר רישיון עורך דין</w:t>
      </w:r>
      <w:r w:rsidRPr="00B1624B">
        <w:rPr>
          <w:rFonts w:ascii="David" w:hAnsi="David"/>
          <w:sz w:val="24"/>
          <w:rtl/>
        </w:rPr>
        <w:tab/>
      </w:r>
      <w:r w:rsidR="00B1624B">
        <w:rPr>
          <w:rFonts w:ascii="David" w:hAnsi="David"/>
          <w:sz w:val="24"/>
          <w:rtl/>
        </w:rPr>
        <w:tab/>
      </w:r>
      <w:r w:rsidR="00B1624B">
        <w:rPr>
          <w:rFonts w:ascii="David" w:hAnsi="David"/>
          <w:sz w:val="24"/>
          <w:rtl/>
        </w:rPr>
        <w:tab/>
      </w:r>
      <w:r w:rsidR="00B1624B">
        <w:rPr>
          <w:rFonts w:ascii="David" w:hAnsi="David"/>
          <w:sz w:val="24"/>
          <w:rtl/>
        </w:rPr>
        <w:tab/>
      </w:r>
      <w:r w:rsidR="00B1624B">
        <w:rPr>
          <w:rFonts w:ascii="David" w:hAnsi="David"/>
          <w:sz w:val="24"/>
          <w:rtl/>
        </w:rPr>
        <w:tab/>
      </w:r>
      <w:r w:rsidR="00B1624B">
        <w:rPr>
          <w:rFonts w:ascii="David" w:hAnsi="David"/>
          <w:sz w:val="24"/>
          <w:rtl/>
        </w:rPr>
        <w:tab/>
      </w:r>
      <w:r w:rsidR="00B1624B">
        <w:rPr>
          <w:rFonts w:ascii="David" w:hAnsi="David"/>
          <w:sz w:val="24"/>
          <w:rtl/>
        </w:rPr>
        <w:tab/>
      </w:r>
      <w:r w:rsidR="00B1624B">
        <w:rPr>
          <w:rFonts w:ascii="David" w:hAnsi="David"/>
          <w:sz w:val="24"/>
          <w:rtl/>
        </w:rPr>
        <w:tab/>
      </w:r>
      <w:r w:rsidR="00B1624B">
        <w:rPr>
          <w:rFonts w:ascii="David" w:hAnsi="David"/>
          <w:sz w:val="24"/>
          <w:rtl/>
        </w:rPr>
        <w:tab/>
      </w:r>
      <w:r w:rsidRPr="00B1624B">
        <w:rPr>
          <w:rFonts w:ascii="David" w:hAnsi="David"/>
          <w:sz w:val="24"/>
          <w:rtl/>
        </w:rPr>
        <w:t>חתימת עורך הדין</w:t>
      </w:r>
    </w:p>
    <w:p w14:paraId="7ED840CD" w14:textId="77777777" w:rsidR="00475702" w:rsidRPr="00B1624B" w:rsidRDefault="00475702" w:rsidP="00045ADB">
      <w:pPr>
        <w:widowControl w:val="0"/>
        <w:spacing w:before="0" w:after="0" w:line="360" w:lineRule="auto"/>
        <w:ind w:firstLine="720"/>
        <w:rPr>
          <w:rFonts w:ascii="David" w:hAnsi="David"/>
          <w:sz w:val="24"/>
          <w:rtl/>
        </w:rPr>
      </w:pPr>
    </w:p>
    <w:p w14:paraId="493AFDB2" w14:textId="77777777" w:rsidR="00475702" w:rsidRPr="003F5220" w:rsidRDefault="00475702" w:rsidP="00045ADB">
      <w:pPr>
        <w:spacing w:before="0" w:after="0" w:line="360" w:lineRule="auto"/>
        <w:rPr>
          <w:rFonts w:ascii="David" w:hAnsi="David"/>
          <w:rtl/>
        </w:rPr>
      </w:pPr>
    </w:p>
    <w:p w14:paraId="77236E00" w14:textId="77777777" w:rsidR="00475702" w:rsidRPr="003F5220" w:rsidRDefault="00475702" w:rsidP="00045ADB">
      <w:pPr>
        <w:overflowPunct/>
        <w:autoSpaceDE/>
        <w:autoSpaceDN/>
        <w:bidi w:val="0"/>
        <w:adjustRightInd/>
        <w:spacing w:before="0" w:after="0" w:line="360" w:lineRule="auto"/>
        <w:jc w:val="left"/>
        <w:textAlignment w:val="auto"/>
        <w:rPr>
          <w:rFonts w:ascii="David" w:hAnsi="David"/>
          <w:color w:val="auto"/>
          <w:sz w:val="24"/>
          <w:lang w:eastAsia="en-US"/>
        </w:rPr>
      </w:pPr>
    </w:p>
    <w:p w14:paraId="253FFC20" w14:textId="77777777" w:rsidR="00475702" w:rsidRPr="003F5220" w:rsidRDefault="00475702" w:rsidP="00045ADB">
      <w:pPr>
        <w:overflowPunct/>
        <w:autoSpaceDE/>
        <w:autoSpaceDN/>
        <w:bidi w:val="0"/>
        <w:adjustRightInd/>
        <w:spacing w:before="0" w:after="0" w:line="360" w:lineRule="auto"/>
        <w:jc w:val="left"/>
        <w:textAlignment w:val="auto"/>
        <w:rPr>
          <w:rFonts w:ascii="David" w:hAnsi="David"/>
          <w:color w:val="auto"/>
          <w:sz w:val="24"/>
          <w:lang w:eastAsia="en-US"/>
        </w:rPr>
      </w:pPr>
    </w:p>
    <w:p w14:paraId="22B8107F" w14:textId="77777777" w:rsidR="00475702" w:rsidRPr="003F5220" w:rsidRDefault="00475702" w:rsidP="00045ADB">
      <w:pPr>
        <w:overflowPunct/>
        <w:autoSpaceDE/>
        <w:autoSpaceDN/>
        <w:bidi w:val="0"/>
        <w:adjustRightInd/>
        <w:spacing w:before="0" w:after="0" w:line="360" w:lineRule="auto"/>
        <w:jc w:val="left"/>
        <w:textAlignment w:val="auto"/>
        <w:rPr>
          <w:rFonts w:ascii="David" w:hAnsi="David"/>
          <w:color w:val="auto"/>
          <w:sz w:val="24"/>
          <w:lang w:eastAsia="en-US"/>
        </w:rPr>
      </w:pPr>
    </w:p>
    <w:p w14:paraId="0A5DACCF" w14:textId="77777777" w:rsidR="00475702" w:rsidRPr="003F5220" w:rsidRDefault="00475702" w:rsidP="00045ADB">
      <w:pPr>
        <w:overflowPunct/>
        <w:autoSpaceDE/>
        <w:autoSpaceDN/>
        <w:bidi w:val="0"/>
        <w:adjustRightInd/>
        <w:spacing w:before="0" w:after="0" w:line="360" w:lineRule="auto"/>
        <w:jc w:val="left"/>
        <w:textAlignment w:val="auto"/>
        <w:rPr>
          <w:rFonts w:ascii="David" w:hAnsi="David"/>
          <w:color w:val="auto"/>
          <w:sz w:val="24"/>
          <w:lang w:eastAsia="en-US"/>
        </w:rPr>
      </w:pPr>
    </w:p>
    <w:p w14:paraId="46BB3E6A" w14:textId="77777777" w:rsidR="00475702" w:rsidRPr="003F5220" w:rsidRDefault="00475702" w:rsidP="00045ADB">
      <w:pPr>
        <w:overflowPunct/>
        <w:autoSpaceDE/>
        <w:autoSpaceDN/>
        <w:bidi w:val="0"/>
        <w:adjustRightInd/>
        <w:spacing w:before="0" w:after="0" w:line="360" w:lineRule="auto"/>
        <w:jc w:val="left"/>
        <w:textAlignment w:val="auto"/>
        <w:rPr>
          <w:rFonts w:ascii="David" w:hAnsi="David"/>
          <w:color w:val="auto"/>
          <w:sz w:val="24"/>
          <w:rtl/>
          <w:lang w:eastAsia="en-US"/>
        </w:rPr>
      </w:pPr>
    </w:p>
    <w:p w14:paraId="185651B6" w14:textId="77777777" w:rsidR="005A70C5" w:rsidRPr="00782A3D" w:rsidRDefault="005A70C5" w:rsidP="00045ADB">
      <w:pPr>
        <w:overflowPunct/>
        <w:autoSpaceDE/>
        <w:autoSpaceDN/>
        <w:bidi w:val="0"/>
        <w:adjustRightInd/>
        <w:spacing w:before="0" w:after="0" w:line="360" w:lineRule="auto"/>
        <w:jc w:val="left"/>
        <w:textAlignment w:val="auto"/>
        <w:rPr>
          <w:rFonts w:asciiTheme="minorHAnsi" w:eastAsia="Calibri" w:hAnsiTheme="minorHAnsi"/>
          <w:color w:val="auto"/>
          <w:sz w:val="24"/>
        </w:rPr>
      </w:pPr>
      <w:bookmarkStart w:id="1094" w:name="_Toc46157067"/>
      <w:bookmarkStart w:id="1095" w:name="_Toc46404922"/>
      <w:r>
        <w:rPr>
          <w:rtl/>
        </w:rPr>
        <w:br w:type="page"/>
      </w:r>
    </w:p>
    <w:p w14:paraId="4289677E" w14:textId="77777777" w:rsidR="00475702" w:rsidRPr="00E175E8" w:rsidRDefault="00475702" w:rsidP="007B7760">
      <w:pPr>
        <w:pStyle w:val="16"/>
        <w:spacing w:before="0" w:after="0"/>
        <w:jc w:val="center"/>
        <w:rPr>
          <w:b/>
          <w:bCs/>
          <w:sz w:val="28"/>
          <w:szCs w:val="28"/>
          <w:rtl/>
        </w:rPr>
      </w:pPr>
      <w:bookmarkStart w:id="1096" w:name="_Toc57223376"/>
      <w:r w:rsidRPr="00E175E8">
        <w:rPr>
          <w:b/>
          <w:bCs/>
          <w:sz w:val="28"/>
          <w:szCs w:val="28"/>
          <w:rtl/>
        </w:rPr>
        <w:lastRenderedPageBreak/>
        <w:t xml:space="preserve">נספח </w:t>
      </w:r>
      <w:r w:rsidR="00CD1682">
        <w:rPr>
          <w:rFonts w:hint="cs"/>
          <w:b/>
          <w:bCs/>
          <w:sz w:val="28"/>
          <w:szCs w:val="28"/>
          <w:rtl/>
        </w:rPr>
        <w:t>6</w:t>
      </w:r>
      <w:r w:rsidRPr="00E175E8">
        <w:rPr>
          <w:b/>
          <w:bCs/>
          <w:sz w:val="28"/>
          <w:szCs w:val="28"/>
          <w:rtl/>
        </w:rPr>
        <w:t xml:space="preserve"> </w:t>
      </w:r>
      <w:r w:rsidR="007B7760">
        <w:rPr>
          <w:rFonts w:hint="cs"/>
          <w:b/>
          <w:bCs/>
          <w:sz w:val="28"/>
          <w:szCs w:val="28"/>
          <w:rtl/>
        </w:rPr>
        <w:t xml:space="preserve">לטופס ההצעה- </w:t>
      </w:r>
      <w:r w:rsidRPr="00E175E8">
        <w:rPr>
          <w:b/>
          <w:bCs/>
          <w:sz w:val="28"/>
          <w:szCs w:val="28"/>
          <w:rtl/>
        </w:rPr>
        <w:t>שימוש בתוכנות מקוריות</w:t>
      </w:r>
      <w:bookmarkEnd w:id="1094"/>
      <w:bookmarkEnd w:id="1095"/>
      <w:bookmarkEnd w:id="1096"/>
    </w:p>
    <w:p w14:paraId="2C542557" w14:textId="77777777" w:rsidR="00B1624B" w:rsidRDefault="00B1624B" w:rsidP="00045ADB">
      <w:pPr>
        <w:spacing w:before="0" w:after="0" w:line="360" w:lineRule="auto"/>
        <w:rPr>
          <w:rFonts w:ascii="David" w:hAnsi="David"/>
          <w:b/>
          <w:sz w:val="24"/>
          <w:rtl/>
        </w:rPr>
      </w:pPr>
    </w:p>
    <w:p w14:paraId="332948E8" w14:textId="77777777" w:rsidR="00475702" w:rsidRPr="003F5220" w:rsidRDefault="00475702" w:rsidP="00045ADB">
      <w:pPr>
        <w:spacing w:before="0" w:after="0" w:line="360" w:lineRule="auto"/>
        <w:rPr>
          <w:rFonts w:ascii="David" w:hAnsi="David"/>
          <w:b/>
          <w:sz w:val="24"/>
        </w:rPr>
      </w:pPr>
      <w:r w:rsidRPr="003F5220">
        <w:rPr>
          <w:rFonts w:ascii="David" w:hAnsi="David"/>
          <w:b/>
          <w:sz w:val="24"/>
          <w:rtl/>
        </w:rPr>
        <w:t>אני הח"מ __________ ת.ז. _______________ לאחר שהוזהרתי כי עלי לומר את האמת וכי אהיה צפוי לעונשים הקבועים בחוק אם לא אעשה כן, מצהיר/ה בזה כדלקמן:</w:t>
      </w:r>
    </w:p>
    <w:p w14:paraId="51DEBF00" w14:textId="77777777" w:rsidR="00475702" w:rsidRPr="003F5220" w:rsidRDefault="00475702" w:rsidP="000D2A4A">
      <w:pPr>
        <w:numPr>
          <w:ilvl w:val="0"/>
          <w:numId w:val="57"/>
        </w:numPr>
        <w:overflowPunct/>
        <w:autoSpaceDE/>
        <w:autoSpaceDN/>
        <w:adjustRightInd/>
        <w:spacing w:before="0" w:after="0" w:line="360" w:lineRule="auto"/>
        <w:textAlignment w:val="auto"/>
        <w:rPr>
          <w:rFonts w:ascii="David" w:hAnsi="David"/>
          <w:b/>
          <w:sz w:val="24"/>
          <w:rtl/>
        </w:rPr>
      </w:pPr>
      <w:r w:rsidRPr="003F5220">
        <w:rPr>
          <w:rFonts w:ascii="David" w:hAnsi="David"/>
          <w:b/>
          <w:sz w:val="24"/>
          <w:rtl/>
        </w:rPr>
        <w:t xml:space="preserve">הנני נותן תצהיר זה בשם _________________ שהוא הגוף המבקש להתקשר עם </w:t>
      </w:r>
      <w:r w:rsidR="00EE7898">
        <w:rPr>
          <w:rFonts w:ascii="David" w:hAnsi="David"/>
          <w:b/>
          <w:sz w:val="24"/>
          <w:rtl/>
        </w:rPr>
        <w:t>הרשות</w:t>
      </w:r>
      <w:r w:rsidRPr="003F5220">
        <w:rPr>
          <w:rFonts w:ascii="David" w:hAnsi="David"/>
          <w:b/>
          <w:sz w:val="24"/>
          <w:rtl/>
        </w:rPr>
        <w:t xml:space="preserve"> במסגרת מכרז זה (להלן: "המציע"). אני מכהן כ_______________ והנני מוסמך/ת לתת תצהיר זה בשם המציע. </w:t>
      </w:r>
    </w:p>
    <w:p w14:paraId="69525138" w14:textId="77777777" w:rsidR="00475702" w:rsidRPr="003F5220" w:rsidRDefault="00475702" w:rsidP="000D2A4A">
      <w:pPr>
        <w:numPr>
          <w:ilvl w:val="0"/>
          <w:numId w:val="57"/>
        </w:numPr>
        <w:overflowPunct/>
        <w:autoSpaceDE/>
        <w:autoSpaceDN/>
        <w:adjustRightInd/>
        <w:spacing w:before="0" w:after="0" w:line="360" w:lineRule="auto"/>
        <w:textAlignment w:val="auto"/>
        <w:rPr>
          <w:rFonts w:ascii="David" w:hAnsi="David"/>
          <w:b/>
          <w:sz w:val="24"/>
          <w:rtl/>
        </w:rPr>
      </w:pPr>
      <w:r w:rsidRPr="003F5220">
        <w:rPr>
          <w:rFonts w:ascii="David" w:hAnsi="David"/>
          <w:b/>
          <w:sz w:val="24"/>
          <w:rtl/>
        </w:rPr>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14:paraId="1602B29B" w14:textId="77777777" w:rsidR="00475702" w:rsidRPr="003F5220" w:rsidRDefault="00475702" w:rsidP="000D2A4A">
      <w:pPr>
        <w:numPr>
          <w:ilvl w:val="0"/>
          <w:numId w:val="57"/>
        </w:numPr>
        <w:overflowPunct/>
        <w:autoSpaceDE/>
        <w:autoSpaceDN/>
        <w:adjustRightInd/>
        <w:spacing w:before="0" w:after="0" w:line="360" w:lineRule="auto"/>
        <w:textAlignment w:val="auto"/>
        <w:rPr>
          <w:rFonts w:ascii="David" w:hAnsi="David"/>
          <w:b/>
          <w:sz w:val="24"/>
          <w:rtl/>
        </w:rPr>
      </w:pPr>
      <w:r w:rsidRPr="003F5220">
        <w:rPr>
          <w:rFonts w:ascii="David" w:hAnsi="David"/>
          <w:b/>
          <w:sz w:val="24"/>
          <w:rtl/>
        </w:rPr>
        <w:t xml:space="preserve">זה שמי, להלן חתימתי ותוכן תצהירי דלעיל אמת. </w:t>
      </w:r>
    </w:p>
    <w:p w14:paraId="008A8EF2" w14:textId="77777777" w:rsidR="00475702" w:rsidRPr="003F5220" w:rsidRDefault="00475702" w:rsidP="00045ADB">
      <w:pPr>
        <w:spacing w:before="0" w:after="0" w:line="360" w:lineRule="auto"/>
        <w:ind w:left="360"/>
        <w:rPr>
          <w:rFonts w:ascii="David" w:hAnsi="David"/>
          <w:bCs/>
          <w:sz w:val="24"/>
          <w:rtl/>
        </w:rPr>
      </w:pPr>
    </w:p>
    <w:p w14:paraId="5E9A9AF3" w14:textId="77777777" w:rsidR="00475702" w:rsidRPr="003F5220" w:rsidRDefault="00475702" w:rsidP="00045ADB">
      <w:pPr>
        <w:spacing w:before="0" w:after="0" w:line="360" w:lineRule="auto"/>
        <w:ind w:left="360"/>
        <w:rPr>
          <w:rFonts w:ascii="David" w:hAnsi="David"/>
          <w:bCs/>
          <w:sz w:val="24"/>
          <w:rtl/>
        </w:rPr>
      </w:pPr>
    </w:p>
    <w:p w14:paraId="6C374F97" w14:textId="77777777" w:rsidR="00475702" w:rsidRPr="003F5220" w:rsidRDefault="00475702" w:rsidP="00045ADB">
      <w:pPr>
        <w:spacing w:before="0" w:after="0" w:line="360" w:lineRule="auto"/>
        <w:ind w:right="360" w:firstLine="281"/>
        <w:jc w:val="center"/>
        <w:rPr>
          <w:rFonts w:ascii="David" w:hAnsi="David"/>
          <w:b/>
          <w:sz w:val="24"/>
          <w:u w:val="single"/>
          <w:rtl/>
        </w:rPr>
      </w:pPr>
      <w:r w:rsidRPr="003F5220">
        <w:rPr>
          <w:rFonts w:ascii="David" w:hAnsi="David"/>
          <w:bCs/>
          <w:sz w:val="24"/>
          <w:rtl/>
        </w:rPr>
        <w:t>_____________________</w:t>
      </w:r>
    </w:p>
    <w:p w14:paraId="20F54E11" w14:textId="77777777" w:rsidR="00475702" w:rsidRPr="003F5220" w:rsidRDefault="00475702" w:rsidP="00045ADB">
      <w:pPr>
        <w:spacing w:before="0" w:after="0" w:line="360" w:lineRule="auto"/>
        <w:ind w:right="360" w:firstLine="281"/>
        <w:jc w:val="center"/>
        <w:rPr>
          <w:rFonts w:ascii="David" w:hAnsi="David"/>
          <w:b/>
          <w:sz w:val="24"/>
          <w:rtl/>
        </w:rPr>
      </w:pPr>
      <w:r w:rsidRPr="003F5220">
        <w:rPr>
          <w:rFonts w:ascii="David" w:hAnsi="David"/>
          <w:b/>
          <w:sz w:val="24"/>
          <w:rtl/>
        </w:rPr>
        <w:t>חתימת המצהיר</w:t>
      </w:r>
    </w:p>
    <w:p w14:paraId="7DC09F8A" w14:textId="77777777" w:rsidR="00B1624B" w:rsidRDefault="00B1624B" w:rsidP="00045ADB">
      <w:pPr>
        <w:spacing w:before="0" w:after="0" w:line="360" w:lineRule="auto"/>
        <w:ind w:left="30" w:hanging="102"/>
        <w:jc w:val="center"/>
        <w:rPr>
          <w:rFonts w:ascii="David" w:hAnsi="David"/>
          <w:bCs/>
          <w:sz w:val="24"/>
          <w:rtl/>
        </w:rPr>
      </w:pPr>
    </w:p>
    <w:p w14:paraId="61B56844" w14:textId="77777777" w:rsidR="00B1624B" w:rsidRDefault="00B1624B" w:rsidP="00045ADB">
      <w:pPr>
        <w:spacing w:before="0" w:after="0" w:line="360" w:lineRule="auto"/>
        <w:ind w:left="30" w:hanging="102"/>
        <w:jc w:val="center"/>
        <w:rPr>
          <w:rFonts w:ascii="David" w:hAnsi="David"/>
          <w:b/>
          <w:sz w:val="24"/>
          <w:u w:val="single"/>
          <w:rtl/>
        </w:rPr>
      </w:pPr>
    </w:p>
    <w:p w14:paraId="076DF1B7" w14:textId="77777777" w:rsidR="00B1624B" w:rsidRDefault="00B1624B" w:rsidP="00045ADB">
      <w:pPr>
        <w:spacing w:before="0" w:after="0" w:line="360" w:lineRule="auto"/>
        <w:ind w:left="30" w:hanging="102"/>
        <w:jc w:val="center"/>
        <w:rPr>
          <w:rFonts w:ascii="David" w:hAnsi="David"/>
          <w:b/>
          <w:sz w:val="24"/>
          <w:u w:val="single"/>
          <w:rtl/>
        </w:rPr>
      </w:pPr>
    </w:p>
    <w:p w14:paraId="1FDEBA5F" w14:textId="77777777" w:rsidR="00475702" w:rsidRPr="003F5220" w:rsidRDefault="00475702" w:rsidP="00045ADB">
      <w:pPr>
        <w:spacing w:before="0" w:after="0" w:line="360" w:lineRule="auto"/>
        <w:ind w:left="30" w:hanging="102"/>
        <w:jc w:val="center"/>
        <w:rPr>
          <w:rFonts w:ascii="David" w:hAnsi="David"/>
          <w:b/>
          <w:sz w:val="24"/>
          <w:u w:val="single"/>
          <w:rtl/>
        </w:rPr>
      </w:pPr>
      <w:r w:rsidRPr="003F5220">
        <w:rPr>
          <w:rFonts w:ascii="David" w:hAnsi="David"/>
          <w:b/>
          <w:sz w:val="24"/>
          <w:u w:val="single"/>
          <w:rtl/>
        </w:rPr>
        <w:t>אישור עורך הדין</w:t>
      </w:r>
    </w:p>
    <w:p w14:paraId="3EA08D87" w14:textId="77777777" w:rsidR="00475702" w:rsidRPr="003F5220" w:rsidRDefault="00475702" w:rsidP="00045ADB">
      <w:pPr>
        <w:spacing w:before="0" w:after="0" w:line="360" w:lineRule="auto"/>
        <w:ind w:left="30" w:hanging="102"/>
        <w:jc w:val="center"/>
        <w:rPr>
          <w:rFonts w:ascii="David" w:hAnsi="David"/>
          <w:b/>
          <w:sz w:val="24"/>
          <w:u w:val="single"/>
          <w:rtl/>
        </w:rPr>
      </w:pPr>
    </w:p>
    <w:p w14:paraId="306244AB" w14:textId="77777777" w:rsidR="00475702" w:rsidRPr="003F5220" w:rsidRDefault="00475702" w:rsidP="00045ADB">
      <w:pPr>
        <w:spacing w:before="0" w:after="0" w:line="360" w:lineRule="auto"/>
        <w:rPr>
          <w:rFonts w:ascii="David" w:hAnsi="David"/>
          <w:b/>
          <w:sz w:val="24"/>
          <w:rtl/>
        </w:rPr>
      </w:pPr>
      <w:r w:rsidRPr="003F5220">
        <w:rPr>
          <w:rFonts w:ascii="David" w:hAnsi="David"/>
          <w:b/>
          <w:sz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44F118AE" w14:textId="77777777" w:rsidR="00475702" w:rsidRPr="003F5220" w:rsidRDefault="00475702" w:rsidP="00045ADB">
      <w:pPr>
        <w:spacing w:before="0" w:after="0" w:line="360" w:lineRule="auto"/>
        <w:rPr>
          <w:rFonts w:ascii="David" w:hAnsi="David"/>
          <w:b/>
          <w:sz w:val="24"/>
          <w:rtl/>
        </w:rPr>
      </w:pPr>
    </w:p>
    <w:p w14:paraId="704CACC4" w14:textId="77777777" w:rsidR="00475702" w:rsidRPr="003F5220" w:rsidRDefault="00475702" w:rsidP="00045ADB">
      <w:pPr>
        <w:spacing w:before="0" w:after="0" w:line="360" w:lineRule="auto"/>
        <w:ind w:right="567"/>
        <w:rPr>
          <w:rFonts w:ascii="David" w:hAnsi="David"/>
          <w:bCs/>
          <w:sz w:val="24"/>
          <w:rtl/>
        </w:rPr>
      </w:pPr>
      <w:r w:rsidRPr="003F5220">
        <w:rPr>
          <w:rFonts w:ascii="David" w:hAnsi="David"/>
          <w:bCs/>
          <w:sz w:val="24"/>
          <w:rtl/>
        </w:rPr>
        <w:t xml:space="preserve">      ________________</w:t>
      </w:r>
      <w:r w:rsidRPr="003F5220">
        <w:rPr>
          <w:rFonts w:ascii="David" w:hAnsi="David"/>
          <w:bCs/>
          <w:sz w:val="24"/>
          <w:rtl/>
        </w:rPr>
        <w:tab/>
        <w:t>__________________</w:t>
      </w:r>
      <w:r w:rsidRPr="003F5220">
        <w:rPr>
          <w:rFonts w:ascii="David" w:hAnsi="David"/>
          <w:bCs/>
          <w:sz w:val="24"/>
          <w:rtl/>
        </w:rPr>
        <w:softHyphen/>
      </w:r>
      <w:r w:rsidRPr="003F5220">
        <w:rPr>
          <w:rFonts w:ascii="David" w:hAnsi="David"/>
          <w:bCs/>
          <w:sz w:val="24"/>
          <w:rtl/>
        </w:rPr>
        <w:softHyphen/>
      </w:r>
      <w:r w:rsidRPr="003F5220">
        <w:rPr>
          <w:rFonts w:ascii="David" w:hAnsi="David"/>
          <w:bCs/>
          <w:sz w:val="24"/>
          <w:rtl/>
        </w:rPr>
        <w:softHyphen/>
      </w:r>
      <w:r w:rsidRPr="003F5220">
        <w:rPr>
          <w:rFonts w:ascii="David" w:hAnsi="David"/>
          <w:bCs/>
          <w:sz w:val="24"/>
          <w:rtl/>
        </w:rPr>
        <w:softHyphen/>
      </w:r>
      <w:r w:rsidRPr="003F5220">
        <w:rPr>
          <w:rFonts w:ascii="David" w:hAnsi="David"/>
          <w:bCs/>
          <w:sz w:val="24"/>
          <w:rtl/>
        </w:rPr>
        <w:softHyphen/>
      </w:r>
      <w:r w:rsidRPr="003F5220">
        <w:rPr>
          <w:rFonts w:ascii="David" w:hAnsi="David"/>
          <w:bCs/>
          <w:sz w:val="24"/>
          <w:rtl/>
        </w:rPr>
        <w:softHyphen/>
      </w:r>
      <w:r w:rsidRPr="003F5220">
        <w:rPr>
          <w:rFonts w:ascii="David" w:hAnsi="David"/>
          <w:bCs/>
          <w:sz w:val="24"/>
          <w:rtl/>
        </w:rPr>
        <w:softHyphen/>
      </w:r>
      <w:r w:rsidRPr="003F5220">
        <w:rPr>
          <w:rFonts w:ascii="David" w:hAnsi="David"/>
          <w:bCs/>
          <w:sz w:val="24"/>
          <w:rtl/>
        </w:rPr>
        <w:softHyphen/>
      </w:r>
      <w:r w:rsidRPr="003F5220">
        <w:rPr>
          <w:rFonts w:ascii="David" w:hAnsi="David"/>
          <w:bCs/>
          <w:sz w:val="24"/>
          <w:rtl/>
        </w:rPr>
        <w:softHyphen/>
      </w:r>
      <w:r w:rsidRPr="003F5220">
        <w:rPr>
          <w:rFonts w:ascii="David" w:hAnsi="David"/>
          <w:bCs/>
          <w:sz w:val="24"/>
          <w:rtl/>
        </w:rPr>
        <w:softHyphen/>
      </w:r>
      <w:r w:rsidRPr="003F5220">
        <w:rPr>
          <w:rFonts w:ascii="David" w:hAnsi="David"/>
          <w:bCs/>
          <w:sz w:val="24"/>
          <w:rtl/>
        </w:rPr>
        <w:softHyphen/>
        <w:t>__</w:t>
      </w:r>
      <w:r w:rsidRPr="003F5220">
        <w:rPr>
          <w:rFonts w:ascii="David" w:hAnsi="David"/>
          <w:bCs/>
          <w:sz w:val="24"/>
          <w:rtl/>
        </w:rPr>
        <w:softHyphen/>
      </w:r>
      <w:r w:rsidRPr="003F5220">
        <w:rPr>
          <w:rFonts w:ascii="David" w:hAnsi="David"/>
          <w:bCs/>
          <w:sz w:val="24"/>
          <w:rtl/>
        </w:rPr>
        <w:softHyphen/>
        <w:t>_</w:t>
      </w:r>
      <w:r w:rsidRPr="003F5220">
        <w:rPr>
          <w:rFonts w:ascii="David" w:hAnsi="David"/>
          <w:bCs/>
          <w:sz w:val="24"/>
          <w:rtl/>
        </w:rPr>
        <w:tab/>
        <w:t xml:space="preserve">________________  </w:t>
      </w:r>
    </w:p>
    <w:p w14:paraId="488CC813" w14:textId="77777777" w:rsidR="00475702" w:rsidRPr="003F5220" w:rsidRDefault="00475702" w:rsidP="00045ADB">
      <w:pPr>
        <w:spacing w:before="0" w:after="0" w:line="360" w:lineRule="auto"/>
        <w:ind w:right="567"/>
        <w:rPr>
          <w:rFonts w:ascii="David" w:hAnsi="David"/>
          <w:b/>
          <w:sz w:val="24"/>
          <w:rtl/>
        </w:rPr>
      </w:pPr>
      <w:r w:rsidRPr="003F5220">
        <w:rPr>
          <w:rFonts w:ascii="David" w:hAnsi="David"/>
          <w:b/>
          <w:sz w:val="24"/>
          <w:rtl/>
        </w:rPr>
        <w:t xml:space="preserve">               תאריך </w:t>
      </w:r>
      <w:r w:rsidRPr="003F5220">
        <w:rPr>
          <w:rFonts w:ascii="David" w:hAnsi="David"/>
          <w:b/>
          <w:sz w:val="24"/>
          <w:rtl/>
        </w:rPr>
        <w:tab/>
      </w:r>
      <w:r w:rsidRPr="003F5220">
        <w:rPr>
          <w:rFonts w:ascii="David" w:hAnsi="David"/>
          <w:b/>
          <w:sz w:val="24"/>
          <w:rtl/>
        </w:rPr>
        <w:tab/>
        <w:t xml:space="preserve">             חותמת ומספר רישיון עורך דין             חתימת עורך הדין</w:t>
      </w:r>
    </w:p>
    <w:p w14:paraId="5BE457E5" w14:textId="77777777" w:rsidR="00475702" w:rsidRPr="003F5220" w:rsidRDefault="00475702" w:rsidP="00045ADB">
      <w:pPr>
        <w:spacing w:before="0" w:after="0" w:line="360" w:lineRule="auto"/>
        <w:rPr>
          <w:rFonts w:ascii="David" w:hAnsi="David"/>
          <w:b/>
          <w:bCs/>
          <w:szCs w:val="28"/>
          <w:u w:val="single"/>
          <w:rtl/>
        </w:rPr>
      </w:pPr>
    </w:p>
    <w:p w14:paraId="620CC19C" w14:textId="77777777" w:rsidR="00475702" w:rsidRPr="003F5220" w:rsidRDefault="00475702" w:rsidP="00045ADB">
      <w:pPr>
        <w:spacing w:before="0" w:after="0" w:line="360" w:lineRule="auto"/>
        <w:jc w:val="center"/>
        <w:rPr>
          <w:rFonts w:ascii="David" w:hAnsi="David"/>
          <w:b/>
          <w:bCs/>
          <w:szCs w:val="28"/>
          <w:u w:val="single"/>
          <w:rtl/>
        </w:rPr>
      </w:pPr>
    </w:p>
    <w:p w14:paraId="1E6C5A36" w14:textId="77777777" w:rsidR="00475702" w:rsidRPr="003F5220" w:rsidRDefault="00475702" w:rsidP="00045ADB">
      <w:pPr>
        <w:widowControl w:val="0"/>
        <w:overflowPunct/>
        <w:autoSpaceDE/>
        <w:autoSpaceDN/>
        <w:spacing w:before="0" w:after="0" w:line="360" w:lineRule="auto"/>
        <w:rPr>
          <w:rFonts w:ascii="David" w:eastAsia="MS Mincho" w:hAnsi="David"/>
          <w:b/>
          <w:bCs/>
          <w:color w:val="auto"/>
          <w:sz w:val="28"/>
          <w:szCs w:val="28"/>
          <w:rtl/>
        </w:rPr>
      </w:pPr>
      <w:r w:rsidRPr="003F5220">
        <w:rPr>
          <w:rFonts w:ascii="David" w:hAnsi="David"/>
          <w:color w:val="auto"/>
          <w:sz w:val="24"/>
          <w:rtl/>
          <w:lang w:eastAsia="en-US"/>
        </w:rPr>
        <w:br w:type="page"/>
      </w:r>
    </w:p>
    <w:p w14:paraId="3DCD899B" w14:textId="77777777" w:rsidR="00475702" w:rsidRPr="00E175E8" w:rsidRDefault="00475702" w:rsidP="007B7760">
      <w:pPr>
        <w:pStyle w:val="16"/>
        <w:spacing w:before="0" w:after="0"/>
        <w:jc w:val="center"/>
        <w:rPr>
          <w:rFonts w:ascii="David" w:eastAsia="MS Mincho" w:hAnsi="David"/>
          <w:b/>
          <w:bCs/>
          <w:sz w:val="28"/>
          <w:szCs w:val="28"/>
          <w:rtl/>
        </w:rPr>
      </w:pPr>
      <w:bookmarkStart w:id="1097" w:name="_Toc57223377"/>
      <w:r w:rsidRPr="00E175E8">
        <w:rPr>
          <w:rFonts w:ascii="David" w:eastAsia="MS Mincho" w:hAnsi="David"/>
          <w:b/>
          <w:bCs/>
          <w:sz w:val="28"/>
          <w:szCs w:val="28"/>
          <w:rtl/>
        </w:rPr>
        <w:lastRenderedPageBreak/>
        <w:t xml:space="preserve">נספח </w:t>
      </w:r>
      <w:r w:rsidR="00CD1682">
        <w:rPr>
          <w:rFonts w:ascii="David" w:eastAsia="MS Mincho" w:hAnsi="David" w:hint="cs"/>
          <w:b/>
          <w:bCs/>
          <w:sz w:val="28"/>
          <w:szCs w:val="28"/>
          <w:rtl/>
        </w:rPr>
        <w:t>7</w:t>
      </w:r>
      <w:r w:rsidRPr="00E175E8">
        <w:rPr>
          <w:rFonts w:ascii="David" w:eastAsia="MS Mincho" w:hAnsi="David"/>
          <w:b/>
          <w:bCs/>
          <w:sz w:val="28"/>
          <w:szCs w:val="28"/>
          <w:rtl/>
        </w:rPr>
        <w:t xml:space="preserve"> לטופס ההצעה - הצהרה בדבר ייצוג הולם לאנשים עם מוגבלויות</w:t>
      </w:r>
      <w:bookmarkEnd w:id="1097"/>
    </w:p>
    <w:p w14:paraId="1124DDCC" w14:textId="77777777" w:rsidR="00475702" w:rsidRPr="003F5220" w:rsidRDefault="00475702" w:rsidP="00045ADB">
      <w:pPr>
        <w:tabs>
          <w:tab w:val="left" w:pos="7516"/>
        </w:tabs>
        <w:spacing w:before="0" w:after="0" w:line="360" w:lineRule="auto"/>
        <w:rPr>
          <w:rFonts w:ascii="David" w:hAnsi="David"/>
          <w:rtl/>
        </w:rPr>
      </w:pPr>
      <w:r w:rsidRPr="003F5220">
        <w:rPr>
          <w:rFonts w:ascii="David" w:hAnsi="David"/>
          <w:rtl/>
        </w:rPr>
        <w:t>אני הח"מ __________ ת.ז. __________________ לאחר שהוזהרתי כי עלי לומר את האמת וכי אהיה צפוי לעונשים הקבועים בחוק אם לא אעשה כן, מצהיר/ה בזה כדלקמן:</w:t>
      </w:r>
    </w:p>
    <w:p w14:paraId="4E5D9075" w14:textId="77777777" w:rsidR="00475702" w:rsidRPr="003F5220" w:rsidRDefault="00475702" w:rsidP="00883A88">
      <w:pPr>
        <w:numPr>
          <w:ilvl w:val="0"/>
          <w:numId w:val="35"/>
        </w:numPr>
        <w:tabs>
          <w:tab w:val="clear" w:pos="720"/>
          <w:tab w:val="num" w:pos="257"/>
        </w:tabs>
        <w:overflowPunct/>
        <w:adjustRightInd/>
        <w:spacing w:before="0" w:after="0" w:line="360" w:lineRule="auto"/>
        <w:ind w:left="257" w:hanging="284"/>
        <w:textAlignment w:val="auto"/>
        <w:rPr>
          <w:rFonts w:ascii="David" w:hAnsi="David"/>
          <w:rtl/>
        </w:rPr>
      </w:pPr>
      <w:r w:rsidRPr="003F5220">
        <w:rPr>
          <w:rFonts w:ascii="David" w:hAnsi="David"/>
          <w:rtl/>
        </w:rPr>
        <w:t xml:space="preserve">הנני נותן תצהיר זה בשם _________________ שהוא הגוף המבקש להתקשר עם </w:t>
      </w:r>
      <w:r w:rsidR="00EE7898">
        <w:rPr>
          <w:rFonts w:ascii="David" w:hAnsi="David"/>
          <w:rtl/>
        </w:rPr>
        <w:t>הרשות</w:t>
      </w:r>
      <w:r w:rsidRPr="003F5220">
        <w:rPr>
          <w:rFonts w:ascii="David" w:hAnsi="David"/>
          <w:rtl/>
        </w:rPr>
        <w:t xml:space="preserve"> במסגרת מכרז זה (להלן: "</w:t>
      </w:r>
      <w:r w:rsidRPr="003F5220">
        <w:rPr>
          <w:rFonts w:ascii="David" w:hAnsi="David"/>
          <w:b/>
          <w:bCs/>
          <w:rtl/>
        </w:rPr>
        <w:t>המציע</w:t>
      </w:r>
      <w:r w:rsidRPr="003F5220">
        <w:rPr>
          <w:rFonts w:ascii="David" w:hAnsi="David"/>
          <w:rtl/>
        </w:rPr>
        <w:t xml:space="preserve">"). אני מכהן כ_______________ והנני מוסמך/ת לתת תצהיר זה בשם המציע. </w:t>
      </w:r>
    </w:p>
    <w:p w14:paraId="767BBEEE" w14:textId="77777777" w:rsidR="00475702" w:rsidRPr="003F5220" w:rsidRDefault="00475702" w:rsidP="00045ADB">
      <w:pPr>
        <w:spacing w:before="0" w:after="0" w:line="360" w:lineRule="auto"/>
        <w:ind w:left="197"/>
        <w:rPr>
          <w:rFonts w:ascii="David" w:hAnsi="David"/>
          <w:rtl/>
        </w:rPr>
      </w:pPr>
      <w:r w:rsidRPr="003F5220">
        <w:rPr>
          <w:rFonts w:ascii="David" w:hAnsi="David"/>
          <w:rtl/>
        </w:rPr>
        <w:t>יש לסמן</w:t>
      </w:r>
      <w:r w:rsidRPr="003F5220">
        <w:rPr>
          <w:rFonts w:ascii="David" w:hAnsi="David"/>
        </w:rPr>
        <w:t xml:space="preserve"> X </w:t>
      </w:r>
      <w:r w:rsidRPr="003F5220">
        <w:rPr>
          <w:rFonts w:ascii="David" w:hAnsi="David"/>
          <w:rtl/>
        </w:rPr>
        <w:t>במשבצת המתאימה</w:t>
      </w:r>
      <w:r w:rsidRPr="003F5220">
        <w:rPr>
          <w:rFonts w:ascii="David" w:hAnsi="David"/>
        </w:rPr>
        <w:t xml:space="preserve">: </w:t>
      </w:r>
    </w:p>
    <w:p w14:paraId="045895EB" w14:textId="77777777" w:rsidR="00475702" w:rsidRPr="003F5220" w:rsidRDefault="00475702" w:rsidP="00883A88">
      <w:pPr>
        <w:numPr>
          <w:ilvl w:val="0"/>
          <w:numId w:val="36"/>
        </w:numPr>
        <w:spacing w:before="0" w:after="0" w:line="360" w:lineRule="auto"/>
        <w:ind w:left="257"/>
        <w:rPr>
          <w:rFonts w:ascii="David" w:hAnsi="David"/>
        </w:rPr>
      </w:pPr>
      <w:r w:rsidRPr="003F5220">
        <w:rPr>
          <w:rFonts w:ascii="David" w:hAnsi="David"/>
          <w:b/>
          <w:bCs/>
          <w:u w:val="single"/>
          <w:rtl/>
        </w:rPr>
        <w:t>המציע מעסיק עד 25 עובדים</w:t>
      </w:r>
      <w:r w:rsidRPr="003F5220">
        <w:rPr>
          <w:rFonts w:ascii="David" w:hAnsi="David"/>
          <w:rtl/>
        </w:rPr>
        <w:t xml:space="preserve"> - המציע מצהיר כי הוראות סעיף 9 לחוק שוויון זכויות לאנשים עם מוגבלות, התשנ"ח-1998 (להלן: "חוק שוויון זכויות") אינן חלות עליו.</w:t>
      </w:r>
    </w:p>
    <w:p w14:paraId="557C09BF" w14:textId="77777777" w:rsidR="00475702" w:rsidRPr="003F5220" w:rsidRDefault="00475702" w:rsidP="00883A88">
      <w:pPr>
        <w:numPr>
          <w:ilvl w:val="0"/>
          <w:numId w:val="36"/>
        </w:numPr>
        <w:spacing w:before="0" w:after="0" w:line="360" w:lineRule="auto"/>
        <w:ind w:left="257"/>
        <w:rPr>
          <w:rFonts w:ascii="David" w:hAnsi="David"/>
          <w:rtl/>
        </w:rPr>
      </w:pPr>
      <w:r w:rsidRPr="003F5220">
        <w:rPr>
          <w:rFonts w:ascii="David" w:hAnsi="David"/>
          <w:b/>
          <w:bCs/>
          <w:u w:val="single"/>
          <w:rtl/>
        </w:rPr>
        <w:t>המציע מעסיק מעל 25 עובדים ועד 100 עובדים-</w:t>
      </w:r>
      <w:r w:rsidRPr="003F5220">
        <w:rPr>
          <w:rFonts w:ascii="David" w:hAnsi="David"/>
          <w:rtl/>
        </w:rPr>
        <w:t xml:space="preserve">  המציע מצהיר כי הוראות סעיף 9 לחוק שוויון זכויות חלות עליו והוא מקיים אותן, ובכלל זה פועל לקידום הייצוג ההולם בקרב עובדיו, לרבות ביצוע התאמות. </w:t>
      </w:r>
    </w:p>
    <w:p w14:paraId="128ED921" w14:textId="77777777" w:rsidR="00475702" w:rsidRPr="003F5220" w:rsidRDefault="00475702" w:rsidP="00045ADB">
      <w:pPr>
        <w:spacing w:before="0" w:after="0" w:line="360" w:lineRule="auto"/>
        <w:ind w:left="197"/>
        <w:rPr>
          <w:rFonts w:ascii="David" w:hAnsi="David"/>
          <w:rtl/>
        </w:rPr>
      </w:pPr>
      <w:r w:rsidRPr="003F5220">
        <w:rPr>
          <w:rFonts w:ascii="David" w:hAnsi="David"/>
          <w:rtl/>
        </w:rPr>
        <w:t>לעניין זה, "התאמות" – לרבות התאמת מקום העבודה, הציוד שבו, דרישות התפקיד, שעות העבודה, מבדקי קבלה לעבודה, הכשרה והדרכה, נוהלי עבודה, והכל מבלי שהדבר יטיל על המעסיק נטל כבד מד.</w:t>
      </w:r>
    </w:p>
    <w:p w14:paraId="0D2C7A51" w14:textId="77777777" w:rsidR="00475702" w:rsidRPr="003F5220" w:rsidRDefault="00475702" w:rsidP="00883A88">
      <w:pPr>
        <w:numPr>
          <w:ilvl w:val="0"/>
          <w:numId w:val="36"/>
        </w:numPr>
        <w:spacing w:before="0" w:after="0" w:line="360" w:lineRule="auto"/>
        <w:ind w:left="257"/>
        <w:rPr>
          <w:rFonts w:ascii="David" w:hAnsi="David"/>
        </w:rPr>
      </w:pPr>
      <w:r w:rsidRPr="003F5220">
        <w:rPr>
          <w:rFonts w:ascii="David" w:hAnsi="David"/>
          <w:b/>
          <w:bCs/>
          <w:u w:val="single"/>
          <w:rtl/>
        </w:rPr>
        <w:t>המציע מעסיק מעל 100 עובדים אך טרם פנה למנהל הכללי של משרד העבודה הרווחה והשירותים החברתיים לשם בחינת יישום חובותיו לפי סעיף 9 לחוק שוויון זכויות</w:t>
      </w:r>
      <w:r w:rsidRPr="003F5220">
        <w:rPr>
          <w:rFonts w:ascii="David" w:hAnsi="David"/>
          <w:rtl/>
        </w:rPr>
        <w:t xml:space="preserve"> -  המציע מתחייב לפנות למנהל הכללי של משרד העבודה הרווחה והשירותים החברתיים בתוך 30 יום ממועד ההודעה על הזכייה במכרז, ככל שהצעתו תיבחר כהצעה הזוכה במכרז, לשם בחינת יישום חובותיו לפי סעיף 9 לחוק שוויון זכויות, ובמידת הצורך – לשם קבלת הנחיות בקשר ליישומן.</w:t>
      </w:r>
    </w:p>
    <w:p w14:paraId="7E5D3928" w14:textId="77777777" w:rsidR="00475702" w:rsidRPr="003F5220" w:rsidRDefault="00475702" w:rsidP="00883A88">
      <w:pPr>
        <w:numPr>
          <w:ilvl w:val="0"/>
          <w:numId w:val="36"/>
        </w:numPr>
        <w:spacing w:before="0" w:after="0" w:line="360" w:lineRule="auto"/>
        <w:ind w:left="257"/>
        <w:rPr>
          <w:rFonts w:ascii="David" w:hAnsi="David"/>
        </w:rPr>
      </w:pPr>
      <w:r w:rsidRPr="003F5220">
        <w:rPr>
          <w:rFonts w:ascii="David" w:hAnsi="David"/>
          <w:b/>
          <w:bCs/>
          <w:u w:val="single"/>
          <w:rtl/>
        </w:rPr>
        <w:t>המציע מעסיק מעל 100 עובדים ופנה למנהל הכללי של משרד העבודה הרווחה והשירותים החברתיים לשם בחינת יישום חובותיו לפי סעיף 9 לחוק שוויון זכויות</w:t>
      </w:r>
      <w:r w:rsidRPr="003F5220">
        <w:rPr>
          <w:rFonts w:ascii="David" w:hAnsi="David"/>
          <w:rtl/>
        </w:rPr>
        <w:t>- המציע מצהיר כי ביום __/__/__ פנה למנהל הכללי של משרד העבודה הרווחה והשירותים החברתיים לשם בחינת יישום חובותיו לפי סעיף 9 לחוק שוויון זכויות וכי פעל ליישום ההנחיות שקיבל בעקבות פנייתו כאמור</w:t>
      </w:r>
      <w:r w:rsidRPr="003F5220">
        <w:rPr>
          <w:rFonts w:ascii="David" w:hAnsi="David"/>
        </w:rPr>
        <w:t xml:space="preserve">. </w:t>
      </w:r>
    </w:p>
    <w:p w14:paraId="5966BB86" w14:textId="77777777" w:rsidR="00475702" w:rsidRPr="003F5220" w:rsidRDefault="00475702" w:rsidP="00045ADB">
      <w:pPr>
        <w:spacing w:before="0" w:after="0" w:line="360" w:lineRule="auto"/>
        <w:ind w:left="197"/>
        <w:rPr>
          <w:rFonts w:ascii="David" w:hAnsi="David"/>
          <w:rtl/>
        </w:rPr>
      </w:pPr>
      <w:r w:rsidRPr="003F5220">
        <w:rPr>
          <w:rFonts w:ascii="David" w:hAnsi="David"/>
          <w:rtl/>
        </w:rPr>
        <w:t>הנני מתחייב להעביר העתק מתצהיר זה למנהל הכללי של משרד העבודה הרווחה והשירותים החברתיים בתוך 30 יום ממועד תחילת ההתקשרות עמי, ככל שאבחר כזוכה במסגרת מכרז זה.</w:t>
      </w:r>
    </w:p>
    <w:p w14:paraId="5534F798" w14:textId="77777777" w:rsidR="00475702" w:rsidRDefault="00475702" w:rsidP="00883A88">
      <w:pPr>
        <w:numPr>
          <w:ilvl w:val="0"/>
          <w:numId w:val="35"/>
        </w:numPr>
        <w:tabs>
          <w:tab w:val="clear" w:pos="720"/>
          <w:tab w:val="num" w:pos="257"/>
        </w:tabs>
        <w:overflowPunct/>
        <w:adjustRightInd/>
        <w:spacing w:before="0" w:after="0" w:line="360" w:lineRule="auto"/>
        <w:ind w:left="257" w:hanging="284"/>
        <w:textAlignment w:val="auto"/>
        <w:rPr>
          <w:rFonts w:ascii="David" w:hAnsi="David"/>
        </w:rPr>
      </w:pPr>
      <w:r w:rsidRPr="003F5220">
        <w:rPr>
          <w:rFonts w:ascii="David" w:hAnsi="David"/>
          <w:rtl/>
        </w:rPr>
        <w:t xml:space="preserve">זה שמי, להלן חתימתי ותוכן תצהירי דלעיל אמת. </w:t>
      </w:r>
    </w:p>
    <w:p w14:paraId="6C0B5BFB" w14:textId="77777777" w:rsidR="00B1624B" w:rsidRPr="003F5220" w:rsidRDefault="00B1624B" w:rsidP="00B1624B">
      <w:pPr>
        <w:overflowPunct/>
        <w:adjustRightInd/>
        <w:spacing w:before="0" w:after="0" w:line="360" w:lineRule="auto"/>
        <w:textAlignment w:val="auto"/>
        <w:rPr>
          <w:rFonts w:ascii="David" w:hAnsi="David"/>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1"/>
        <w:gridCol w:w="3260"/>
        <w:gridCol w:w="3544"/>
      </w:tblGrid>
      <w:tr w:rsidR="00475702" w:rsidRPr="003F5220" w14:paraId="63654F8F" w14:textId="77777777" w:rsidTr="005A70C5">
        <w:trPr>
          <w:trHeight w:val="433"/>
          <w:jc w:val="center"/>
        </w:trPr>
        <w:tc>
          <w:tcPr>
            <w:tcW w:w="9855" w:type="dxa"/>
            <w:gridSpan w:val="3"/>
            <w:tcBorders>
              <w:top w:val="nil"/>
              <w:left w:val="nil"/>
              <w:bottom w:val="single" w:sz="4" w:space="0" w:color="auto"/>
              <w:right w:val="nil"/>
            </w:tcBorders>
          </w:tcPr>
          <w:p w14:paraId="0AD49D41" w14:textId="77777777" w:rsidR="00475702" w:rsidRDefault="00475702" w:rsidP="00045ADB">
            <w:pPr>
              <w:spacing w:before="0" w:after="0" w:line="360" w:lineRule="auto"/>
              <w:ind w:left="-35"/>
              <w:jc w:val="center"/>
              <w:rPr>
                <w:rFonts w:ascii="David" w:eastAsia="David" w:hAnsi="David"/>
                <w:b/>
                <w:bCs/>
                <w:sz w:val="24"/>
                <w:rtl/>
              </w:rPr>
            </w:pPr>
            <w:r w:rsidRPr="003F5220">
              <w:rPr>
                <w:rFonts w:ascii="David" w:eastAsia="David" w:hAnsi="David"/>
                <w:b/>
                <w:bCs/>
                <w:sz w:val="24"/>
                <w:rtl/>
              </w:rPr>
              <w:t xml:space="preserve">לראיה באתי על החתום </w:t>
            </w:r>
          </w:p>
          <w:p w14:paraId="19A17DD7" w14:textId="77777777" w:rsidR="00B1624B" w:rsidRPr="003F5220" w:rsidRDefault="00B1624B" w:rsidP="00045ADB">
            <w:pPr>
              <w:spacing w:before="0" w:after="0" w:line="360" w:lineRule="auto"/>
              <w:ind w:left="-35"/>
              <w:jc w:val="center"/>
              <w:rPr>
                <w:rFonts w:ascii="David" w:eastAsia="David" w:hAnsi="David"/>
                <w:b/>
                <w:bCs/>
                <w:sz w:val="24"/>
                <w:rtl/>
              </w:rPr>
            </w:pPr>
          </w:p>
        </w:tc>
      </w:tr>
      <w:tr w:rsidR="00475702" w:rsidRPr="003F5220" w14:paraId="241DF19F" w14:textId="77777777" w:rsidTr="005A70C5">
        <w:trPr>
          <w:trHeight w:val="397"/>
          <w:jc w:val="center"/>
        </w:trPr>
        <w:tc>
          <w:tcPr>
            <w:tcW w:w="3051" w:type="dxa"/>
            <w:tcBorders>
              <w:top w:val="single" w:sz="4" w:space="0" w:color="auto"/>
              <w:left w:val="single" w:sz="4" w:space="0" w:color="auto"/>
              <w:bottom w:val="single" w:sz="4" w:space="0" w:color="auto"/>
              <w:right w:val="single" w:sz="4" w:space="0" w:color="auto"/>
            </w:tcBorders>
          </w:tcPr>
          <w:p w14:paraId="40AA1277" w14:textId="77777777" w:rsidR="00475702" w:rsidRPr="003F5220" w:rsidRDefault="00475702" w:rsidP="00045ADB">
            <w:pPr>
              <w:spacing w:before="0" w:after="0" w:line="360" w:lineRule="auto"/>
              <w:ind w:left="-35"/>
              <w:jc w:val="center"/>
              <w:rPr>
                <w:rFonts w:ascii="David" w:eastAsia="David" w:hAnsi="David"/>
                <w:b/>
                <w:bCs/>
                <w:sz w:val="24"/>
                <w:rtl/>
              </w:rPr>
            </w:pPr>
          </w:p>
        </w:tc>
        <w:tc>
          <w:tcPr>
            <w:tcW w:w="3260" w:type="dxa"/>
            <w:tcBorders>
              <w:top w:val="single" w:sz="4" w:space="0" w:color="auto"/>
              <w:left w:val="single" w:sz="4" w:space="0" w:color="auto"/>
              <w:bottom w:val="single" w:sz="4" w:space="0" w:color="auto"/>
              <w:right w:val="single" w:sz="4" w:space="0" w:color="auto"/>
            </w:tcBorders>
          </w:tcPr>
          <w:p w14:paraId="57934030" w14:textId="77777777" w:rsidR="00475702" w:rsidRPr="003F5220" w:rsidRDefault="00475702" w:rsidP="00045ADB">
            <w:pPr>
              <w:spacing w:before="0" w:after="0" w:line="360" w:lineRule="auto"/>
              <w:ind w:left="-35"/>
              <w:jc w:val="center"/>
              <w:rPr>
                <w:rFonts w:ascii="David" w:eastAsia="David" w:hAnsi="David"/>
                <w:b/>
                <w:bCs/>
                <w:sz w:val="24"/>
                <w:rtl/>
              </w:rPr>
            </w:pPr>
          </w:p>
        </w:tc>
        <w:tc>
          <w:tcPr>
            <w:tcW w:w="3544" w:type="dxa"/>
            <w:tcBorders>
              <w:top w:val="single" w:sz="4" w:space="0" w:color="auto"/>
              <w:left w:val="single" w:sz="4" w:space="0" w:color="auto"/>
              <w:bottom w:val="single" w:sz="4" w:space="0" w:color="auto"/>
              <w:right w:val="single" w:sz="4" w:space="0" w:color="auto"/>
            </w:tcBorders>
          </w:tcPr>
          <w:p w14:paraId="47124CED" w14:textId="77777777" w:rsidR="00475702" w:rsidRPr="003F5220" w:rsidRDefault="00475702" w:rsidP="00045ADB">
            <w:pPr>
              <w:spacing w:before="0" w:after="0" w:line="360" w:lineRule="auto"/>
              <w:ind w:left="-35"/>
              <w:jc w:val="center"/>
              <w:rPr>
                <w:rFonts w:ascii="David" w:eastAsia="David" w:hAnsi="David"/>
                <w:b/>
                <w:bCs/>
                <w:sz w:val="24"/>
                <w:rtl/>
              </w:rPr>
            </w:pPr>
          </w:p>
        </w:tc>
      </w:tr>
      <w:tr w:rsidR="00475702" w:rsidRPr="003F5220" w14:paraId="029F89AE" w14:textId="77777777" w:rsidTr="005A70C5">
        <w:trPr>
          <w:trHeight w:val="397"/>
          <w:jc w:val="center"/>
        </w:trPr>
        <w:tc>
          <w:tcPr>
            <w:tcW w:w="3051" w:type="dxa"/>
            <w:tcBorders>
              <w:top w:val="single" w:sz="4" w:space="0" w:color="auto"/>
              <w:left w:val="single" w:sz="4" w:space="0" w:color="auto"/>
              <w:bottom w:val="single" w:sz="4" w:space="0" w:color="auto"/>
              <w:right w:val="single" w:sz="4" w:space="0" w:color="auto"/>
            </w:tcBorders>
            <w:shd w:val="clear" w:color="auto" w:fill="F2F2F2"/>
          </w:tcPr>
          <w:p w14:paraId="2BCB2C37" w14:textId="77777777" w:rsidR="00475702" w:rsidRPr="003F5220" w:rsidRDefault="00475702" w:rsidP="00045ADB">
            <w:pPr>
              <w:spacing w:before="0" w:after="0" w:line="360" w:lineRule="auto"/>
              <w:ind w:left="-35"/>
              <w:jc w:val="center"/>
              <w:rPr>
                <w:rFonts w:ascii="David" w:eastAsia="David" w:hAnsi="David"/>
                <w:b/>
                <w:bCs/>
                <w:sz w:val="24"/>
                <w:rtl/>
              </w:rPr>
            </w:pPr>
            <w:r w:rsidRPr="003F5220">
              <w:rPr>
                <w:rFonts w:ascii="David" w:eastAsia="David" w:hAnsi="David"/>
                <w:sz w:val="24"/>
                <w:rtl/>
              </w:rPr>
              <w:t>תאריך</w:t>
            </w:r>
          </w:p>
        </w:tc>
        <w:tc>
          <w:tcPr>
            <w:tcW w:w="3260" w:type="dxa"/>
            <w:tcBorders>
              <w:top w:val="single" w:sz="4" w:space="0" w:color="auto"/>
              <w:left w:val="single" w:sz="4" w:space="0" w:color="auto"/>
              <w:bottom w:val="single" w:sz="4" w:space="0" w:color="auto"/>
              <w:right w:val="single" w:sz="4" w:space="0" w:color="auto"/>
            </w:tcBorders>
            <w:shd w:val="pct5" w:color="auto" w:fill="auto"/>
          </w:tcPr>
          <w:p w14:paraId="2C6C1073" w14:textId="77777777" w:rsidR="00475702" w:rsidRPr="003F5220" w:rsidRDefault="00475702" w:rsidP="00045ADB">
            <w:pPr>
              <w:spacing w:before="0" w:after="0" w:line="360" w:lineRule="auto"/>
              <w:ind w:left="-35"/>
              <w:jc w:val="center"/>
              <w:rPr>
                <w:rFonts w:ascii="David" w:eastAsia="David" w:hAnsi="David"/>
                <w:b/>
                <w:bCs/>
                <w:sz w:val="24"/>
                <w:rtl/>
              </w:rPr>
            </w:pPr>
            <w:r w:rsidRPr="003F5220">
              <w:rPr>
                <w:rFonts w:ascii="David" w:hAnsi="David"/>
                <w:sz w:val="24"/>
                <w:rtl/>
                <w:lang w:eastAsia="en-US"/>
              </w:rPr>
              <w:t>שם מלא של החותם בשם המציע</w:t>
            </w:r>
          </w:p>
        </w:tc>
        <w:tc>
          <w:tcPr>
            <w:tcW w:w="3544" w:type="dxa"/>
            <w:tcBorders>
              <w:top w:val="single" w:sz="4" w:space="0" w:color="auto"/>
              <w:left w:val="single" w:sz="4" w:space="0" w:color="auto"/>
              <w:bottom w:val="single" w:sz="4" w:space="0" w:color="auto"/>
              <w:right w:val="single" w:sz="4" w:space="0" w:color="auto"/>
            </w:tcBorders>
            <w:shd w:val="pct5" w:color="auto" w:fill="auto"/>
          </w:tcPr>
          <w:p w14:paraId="48BFD6C8" w14:textId="77777777" w:rsidR="00475702" w:rsidRPr="003F5220" w:rsidRDefault="00475702" w:rsidP="00045ADB">
            <w:pPr>
              <w:spacing w:before="0" w:after="0" w:line="360" w:lineRule="auto"/>
              <w:ind w:left="-35"/>
              <w:jc w:val="center"/>
              <w:rPr>
                <w:rFonts w:ascii="David" w:eastAsia="David" w:hAnsi="David"/>
                <w:b/>
                <w:bCs/>
                <w:sz w:val="24"/>
                <w:rtl/>
              </w:rPr>
            </w:pPr>
            <w:r w:rsidRPr="003F5220">
              <w:rPr>
                <w:rFonts w:ascii="David" w:hAnsi="David"/>
                <w:sz w:val="24"/>
                <w:rtl/>
                <w:lang w:eastAsia="en-US"/>
              </w:rPr>
              <w:t>חתימה וחותמת המציע</w:t>
            </w:r>
          </w:p>
        </w:tc>
      </w:tr>
      <w:tr w:rsidR="00475702" w:rsidRPr="003F5220" w14:paraId="4D76B5FE" w14:textId="77777777" w:rsidTr="005A70C5">
        <w:trPr>
          <w:trHeight w:val="454"/>
          <w:jc w:val="center"/>
        </w:trPr>
        <w:tc>
          <w:tcPr>
            <w:tcW w:w="9855" w:type="dxa"/>
            <w:gridSpan w:val="3"/>
            <w:tcBorders>
              <w:top w:val="single" w:sz="4" w:space="0" w:color="auto"/>
              <w:left w:val="nil"/>
              <w:bottom w:val="nil"/>
              <w:right w:val="nil"/>
            </w:tcBorders>
            <w:shd w:val="clear" w:color="auto" w:fill="auto"/>
          </w:tcPr>
          <w:p w14:paraId="3D719594" w14:textId="77777777" w:rsidR="007B7760" w:rsidRDefault="007B7760" w:rsidP="00045ADB">
            <w:pPr>
              <w:spacing w:before="0" w:after="0" w:line="360" w:lineRule="auto"/>
              <w:ind w:left="-34"/>
              <w:jc w:val="center"/>
              <w:rPr>
                <w:rFonts w:ascii="David" w:hAnsi="David"/>
                <w:b/>
                <w:bCs/>
                <w:sz w:val="24"/>
                <w:u w:val="single"/>
                <w:rtl/>
                <w:lang w:eastAsia="en-US"/>
              </w:rPr>
            </w:pPr>
          </w:p>
          <w:p w14:paraId="49841F8A" w14:textId="77777777" w:rsidR="007B7760" w:rsidRDefault="007B7760" w:rsidP="00045ADB">
            <w:pPr>
              <w:spacing w:before="0" w:after="0" w:line="360" w:lineRule="auto"/>
              <w:ind w:left="-34"/>
              <w:jc w:val="center"/>
              <w:rPr>
                <w:rFonts w:ascii="David" w:hAnsi="David"/>
                <w:b/>
                <w:bCs/>
                <w:sz w:val="24"/>
                <w:u w:val="single"/>
                <w:rtl/>
                <w:lang w:eastAsia="en-US"/>
              </w:rPr>
            </w:pPr>
          </w:p>
          <w:p w14:paraId="6CBADAA1" w14:textId="77777777" w:rsidR="00B1624B" w:rsidRDefault="00B1624B" w:rsidP="00045ADB">
            <w:pPr>
              <w:spacing w:before="0" w:after="0" w:line="360" w:lineRule="auto"/>
              <w:ind w:left="-34"/>
              <w:jc w:val="center"/>
              <w:rPr>
                <w:rFonts w:ascii="David" w:hAnsi="David"/>
                <w:b/>
                <w:bCs/>
                <w:sz w:val="24"/>
                <w:u w:val="single"/>
                <w:rtl/>
                <w:lang w:eastAsia="en-US"/>
              </w:rPr>
            </w:pPr>
          </w:p>
          <w:p w14:paraId="57624919" w14:textId="77777777" w:rsidR="00B1624B" w:rsidRDefault="00B1624B" w:rsidP="00045ADB">
            <w:pPr>
              <w:spacing w:before="0" w:after="0" w:line="360" w:lineRule="auto"/>
              <w:ind w:left="-34"/>
              <w:jc w:val="center"/>
              <w:rPr>
                <w:rFonts w:ascii="David" w:hAnsi="David"/>
                <w:b/>
                <w:bCs/>
                <w:sz w:val="24"/>
                <w:u w:val="single"/>
                <w:rtl/>
                <w:lang w:eastAsia="en-US"/>
              </w:rPr>
            </w:pPr>
          </w:p>
          <w:p w14:paraId="709B3299" w14:textId="77777777" w:rsidR="007B7760" w:rsidRDefault="007B7760" w:rsidP="00045ADB">
            <w:pPr>
              <w:spacing w:before="0" w:after="0" w:line="360" w:lineRule="auto"/>
              <w:ind w:left="-34"/>
              <w:jc w:val="center"/>
              <w:rPr>
                <w:rFonts w:ascii="David" w:hAnsi="David"/>
                <w:b/>
                <w:bCs/>
                <w:sz w:val="24"/>
                <w:u w:val="single"/>
                <w:rtl/>
                <w:lang w:eastAsia="en-US"/>
              </w:rPr>
            </w:pPr>
          </w:p>
          <w:p w14:paraId="0CF114B7" w14:textId="77777777" w:rsidR="00B1624B" w:rsidRDefault="00B1624B" w:rsidP="00045ADB">
            <w:pPr>
              <w:spacing w:before="0" w:after="0" w:line="360" w:lineRule="auto"/>
              <w:ind w:left="-34"/>
              <w:jc w:val="center"/>
              <w:rPr>
                <w:rFonts w:ascii="David" w:hAnsi="David"/>
                <w:b/>
                <w:bCs/>
                <w:sz w:val="24"/>
                <w:u w:val="single"/>
                <w:rtl/>
                <w:lang w:eastAsia="en-US"/>
              </w:rPr>
            </w:pPr>
          </w:p>
          <w:p w14:paraId="17B47125" w14:textId="77777777" w:rsidR="00B1624B" w:rsidRDefault="00B1624B" w:rsidP="00045ADB">
            <w:pPr>
              <w:spacing w:before="0" w:after="0" w:line="360" w:lineRule="auto"/>
              <w:ind w:left="-34"/>
              <w:jc w:val="center"/>
              <w:rPr>
                <w:rFonts w:ascii="David" w:hAnsi="David"/>
                <w:b/>
                <w:bCs/>
                <w:sz w:val="24"/>
                <w:u w:val="single"/>
                <w:rtl/>
                <w:lang w:eastAsia="en-US"/>
              </w:rPr>
            </w:pPr>
          </w:p>
          <w:p w14:paraId="006568EB" w14:textId="77777777" w:rsidR="00475702" w:rsidRPr="003F5220" w:rsidRDefault="00475702" w:rsidP="00045ADB">
            <w:pPr>
              <w:spacing w:before="0" w:after="0" w:line="360" w:lineRule="auto"/>
              <w:ind w:left="-34"/>
              <w:jc w:val="center"/>
              <w:rPr>
                <w:rFonts w:ascii="David" w:hAnsi="David"/>
                <w:b/>
                <w:bCs/>
                <w:sz w:val="24"/>
                <w:u w:val="single"/>
                <w:rtl/>
                <w:lang w:eastAsia="en-US"/>
              </w:rPr>
            </w:pPr>
            <w:r w:rsidRPr="003F5220">
              <w:rPr>
                <w:rFonts w:ascii="David" w:hAnsi="David"/>
                <w:b/>
                <w:bCs/>
                <w:sz w:val="24"/>
                <w:u w:val="single"/>
                <w:rtl/>
                <w:lang w:eastAsia="en-US"/>
              </w:rPr>
              <w:t>אישור עו"ד</w:t>
            </w:r>
          </w:p>
        </w:tc>
      </w:tr>
      <w:tr w:rsidR="00475702" w:rsidRPr="003F5220" w14:paraId="0E859C0D" w14:textId="77777777" w:rsidTr="005A70C5">
        <w:trPr>
          <w:trHeight w:val="454"/>
          <w:jc w:val="center"/>
        </w:trPr>
        <w:tc>
          <w:tcPr>
            <w:tcW w:w="9855" w:type="dxa"/>
            <w:gridSpan w:val="3"/>
            <w:tcBorders>
              <w:top w:val="nil"/>
              <w:left w:val="nil"/>
              <w:bottom w:val="single" w:sz="4" w:space="0" w:color="auto"/>
              <w:right w:val="nil"/>
            </w:tcBorders>
            <w:shd w:val="clear" w:color="auto" w:fill="auto"/>
          </w:tcPr>
          <w:p w14:paraId="5E30BB12" w14:textId="77777777" w:rsidR="00475702" w:rsidRPr="003F5220" w:rsidRDefault="00475702" w:rsidP="00045ADB">
            <w:pPr>
              <w:tabs>
                <w:tab w:val="left" w:pos="709"/>
                <w:tab w:val="left" w:pos="1418"/>
                <w:tab w:val="left" w:pos="2268"/>
                <w:tab w:val="left" w:pos="3289"/>
              </w:tabs>
              <w:spacing w:before="0" w:after="0" w:line="360" w:lineRule="auto"/>
              <w:ind w:left="-58"/>
              <w:rPr>
                <w:rFonts w:ascii="David" w:hAnsi="David"/>
                <w:sz w:val="24"/>
                <w:rtl/>
                <w:lang w:eastAsia="en-US"/>
              </w:rPr>
            </w:pPr>
            <w:r w:rsidRPr="003F5220">
              <w:rPr>
                <w:rFonts w:ascii="David" w:hAnsi="David"/>
                <w:sz w:val="24"/>
                <w:rtl/>
                <w:lang w:eastAsia="en-US"/>
              </w:rPr>
              <w:lastRenderedPageBreak/>
              <w:t xml:space="preserve">אני הח"מ____________, עו"ד, מספר רישיון __________ מאשר בזאת כי ביום _____________ הופיע בפני מר/גב'_____________ אשר זיהה עצמו באמצעות ת.ז. שמספרו _______________/ המוכר לי אישית, ולאחר שהזהרתיו לומר את האמת וכי יהיה צפוי לעונשים הקבועים בחוק אם לא יעשה כן, אישר בפני את נכונות הצהרתו וחתם עליה. </w:t>
            </w:r>
          </w:p>
        </w:tc>
      </w:tr>
      <w:tr w:rsidR="00475702" w:rsidRPr="003F5220" w14:paraId="2E80DCC6" w14:textId="77777777" w:rsidTr="005A70C5">
        <w:trPr>
          <w:trHeight w:val="397"/>
          <w:jc w:val="center"/>
        </w:trPr>
        <w:tc>
          <w:tcPr>
            <w:tcW w:w="3051" w:type="dxa"/>
            <w:tcBorders>
              <w:top w:val="single" w:sz="4" w:space="0" w:color="auto"/>
              <w:left w:val="single" w:sz="4" w:space="0" w:color="auto"/>
              <w:bottom w:val="single" w:sz="4" w:space="0" w:color="auto"/>
              <w:right w:val="single" w:sz="4" w:space="0" w:color="auto"/>
            </w:tcBorders>
            <w:shd w:val="clear" w:color="auto" w:fill="auto"/>
          </w:tcPr>
          <w:p w14:paraId="36C05186" w14:textId="77777777" w:rsidR="00475702" w:rsidRPr="003F5220" w:rsidRDefault="00475702" w:rsidP="00045ADB">
            <w:pPr>
              <w:spacing w:before="0" w:after="0" w:line="360" w:lineRule="auto"/>
              <w:ind w:left="-35"/>
              <w:jc w:val="center"/>
              <w:rPr>
                <w:rFonts w:ascii="David" w:eastAsia="David" w:hAnsi="David"/>
                <w:sz w:val="24"/>
                <w:rtl/>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B04615E" w14:textId="77777777" w:rsidR="00475702" w:rsidRPr="003F5220" w:rsidRDefault="00475702" w:rsidP="00045ADB">
            <w:pPr>
              <w:tabs>
                <w:tab w:val="left" w:pos="709"/>
                <w:tab w:val="left" w:pos="1418"/>
                <w:tab w:val="left" w:pos="2268"/>
                <w:tab w:val="left" w:pos="3289"/>
              </w:tabs>
              <w:spacing w:before="0" w:after="0" w:line="360" w:lineRule="auto"/>
              <w:jc w:val="center"/>
              <w:rPr>
                <w:rFonts w:ascii="David" w:eastAsia="David" w:hAnsi="David"/>
                <w:sz w:val="24"/>
                <w:rtl/>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21804E7" w14:textId="77777777" w:rsidR="00475702" w:rsidRPr="003F5220" w:rsidRDefault="00475702" w:rsidP="00045ADB">
            <w:pPr>
              <w:spacing w:before="0" w:after="0" w:line="360" w:lineRule="auto"/>
              <w:ind w:left="-35"/>
              <w:jc w:val="center"/>
              <w:rPr>
                <w:rFonts w:ascii="David" w:eastAsia="David" w:hAnsi="David"/>
                <w:sz w:val="24"/>
                <w:rtl/>
              </w:rPr>
            </w:pPr>
          </w:p>
        </w:tc>
      </w:tr>
      <w:tr w:rsidR="00475702" w:rsidRPr="003F5220" w14:paraId="52079448" w14:textId="77777777" w:rsidTr="005A70C5">
        <w:trPr>
          <w:trHeight w:val="397"/>
          <w:jc w:val="center"/>
        </w:trPr>
        <w:tc>
          <w:tcPr>
            <w:tcW w:w="3051" w:type="dxa"/>
            <w:tcBorders>
              <w:top w:val="single" w:sz="4" w:space="0" w:color="auto"/>
              <w:left w:val="single" w:sz="4" w:space="0" w:color="auto"/>
              <w:bottom w:val="single" w:sz="4" w:space="0" w:color="auto"/>
              <w:right w:val="single" w:sz="4" w:space="0" w:color="auto"/>
            </w:tcBorders>
            <w:shd w:val="clear" w:color="auto" w:fill="F2F2F2"/>
          </w:tcPr>
          <w:p w14:paraId="20A25D04" w14:textId="77777777" w:rsidR="00475702" w:rsidRPr="003F5220" w:rsidRDefault="00475702" w:rsidP="00045ADB">
            <w:pPr>
              <w:spacing w:before="0" w:after="0" w:line="360" w:lineRule="auto"/>
              <w:ind w:left="-35"/>
              <w:jc w:val="center"/>
              <w:rPr>
                <w:rFonts w:ascii="David" w:eastAsia="David" w:hAnsi="David"/>
                <w:sz w:val="24"/>
                <w:rtl/>
              </w:rPr>
            </w:pPr>
            <w:r w:rsidRPr="003F5220">
              <w:rPr>
                <w:rFonts w:ascii="David" w:eastAsia="David" w:hAnsi="David"/>
                <w:sz w:val="24"/>
                <w:rtl/>
              </w:rPr>
              <w:t>תאריך</w:t>
            </w:r>
          </w:p>
        </w:tc>
        <w:tc>
          <w:tcPr>
            <w:tcW w:w="3260" w:type="dxa"/>
            <w:tcBorders>
              <w:top w:val="single" w:sz="4" w:space="0" w:color="auto"/>
              <w:left w:val="single" w:sz="4" w:space="0" w:color="auto"/>
              <w:bottom w:val="single" w:sz="4" w:space="0" w:color="auto"/>
              <w:right w:val="single" w:sz="4" w:space="0" w:color="auto"/>
            </w:tcBorders>
            <w:shd w:val="clear" w:color="auto" w:fill="F2F2F2"/>
          </w:tcPr>
          <w:p w14:paraId="0FD72811" w14:textId="77777777" w:rsidR="00475702" w:rsidRPr="003F5220" w:rsidRDefault="00475702" w:rsidP="00045ADB">
            <w:pPr>
              <w:tabs>
                <w:tab w:val="left" w:pos="709"/>
                <w:tab w:val="left" w:pos="1418"/>
                <w:tab w:val="left" w:pos="2268"/>
                <w:tab w:val="left" w:pos="3289"/>
              </w:tabs>
              <w:spacing w:before="0" w:after="0" w:line="360" w:lineRule="auto"/>
              <w:jc w:val="center"/>
              <w:rPr>
                <w:rFonts w:ascii="David" w:hAnsi="David"/>
                <w:b/>
                <w:bCs/>
                <w:sz w:val="24"/>
                <w:u w:val="single"/>
                <w:rtl/>
                <w:lang w:eastAsia="en-US"/>
              </w:rPr>
            </w:pPr>
            <w:r w:rsidRPr="003F5220">
              <w:rPr>
                <w:rFonts w:ascii="David" w:eastAsia="David" w:hAnsi="David"/>
                <w:sz w:val="24"/>
                <w:rtl/>
              </w:rPr>
              <w:t>שם מלא של עו"ד</w:t>
            </w:r>
          </w:p>
        </w:tc>
        <w:tc>
          <w:tcPr>
            <w:tcW w:w="3544" w:type="dxa"/>
            <w:tcBorders>
              <w:top w:val="single" w:sz="4" w:space="0" w:color="auto"/>
              <w:left w:val="single" w:sz="4" w:space="0" w:color="auto"/>
              <w:bottom w:val="single" w:sz="4" w:space="0" w:color="auto"/>
              <w:right w:val="single" w:sz="4" w:space="0" w:color="auto"/>
            </w:tcBorders>
            <w:shd w:val="clear" w:color="auto" w:fill="F2F2F2"/>
          </w:tcPr>
          <w:p w14:paraId="4C28BDD6" w14:textId="77777777" w:rsidR="00475702" w:rsidRPr="003F5220" w:rsidRDefault="00475702" w:rsidP="00045ADB">
            <w:pPr>
              <w:spacing w:before="0" w:after="0" w:line="360" w:lineRule="auto"/>
              <w:ind w:left="-35"/>
              <w:jc w:val="center"/>
              <w:rPr>
                <w:rFonts w:ascii="David" w:eastAsia="David" w:hAnsi="David"/>
                <w:sz w:val="24"/>
                <w:rtl/>
              </w:rPr>
            </w:pPr>
            <w:r w:rsidRPr="003F5220">
              <w:rPr>
                <w:rFonts w:ascii="David" w:eastAsia="David" w:hAnsi="David"/>
                <w:sz w:val="24"/>
                <w:rtl/>
              </w:rPr>
              <w:t>חתימה וחותמת</w:t>
            </w:r>
          </w:p>
        </w:tc>
      </w:tr>
    </w:tbl>
    <w:p w14:paraId="07D06A52" w14:textId="77777777" w:rsidR="00475702" w:rsidRPr="003F5220" w:rsidRDefault="00475702" w:rsidP="00045ADB">
      <w:pPr>
        <w:tabs>
          <w:tab w:val="left" w:pos="1907"/>
        </w:tabs>
        <w:spacing w:before="0" w:after="0" w:line="360" w:lineRule="auto"/>
        <w:rPr>
          <w:rFonts w:ascii="David" w:hAnsi="David"/>
          <w:sz w:val="24"/>
          <w:rtl/>
          <w:lang w:eastAsia="en-US"/>
        </w:rPr>
      </w:pPr>
    </w:p>
    <w:p w14:paraId="618B8F4C" w14:textId="77777777" w:rsidR="0047440C" w:rsidRPr="00782A3D" w:rsidRDefault="0047440C" w:rsidP="00045ADB">
      <w:pPr>
        <w:overflowPunct/>
        <w:autoSpaceDE/>
        <w:autoSpaceDN/>
        <w:bidi w:val="0"/>
        <w:adjustRightInd/>
        <w:spacing w:before="0" w:after="0" w:line="360" w:lineRule="auto"/>
        <w:jc w:val="left"/>
        <w:textAlignment w:val="auto"/>
        <w:rPr>
          <w:rFonts w:asciiTheme="minorHAnsi" w:eastAsia="MS Mincho" w:hAnsiTheme="minorHAnsi"/>
          <w:b/>
          <w:bCs/>
          <w:noProof/>
          <w:color w:val="auto"/>
          <w:sz w:val="28"/>
          <w:szCs w:val="28"/>
        </w:rPr>
      </w:pPr>
      <w:r>
        <w:rPr>
          <w:rFonts w:ascii="David" w:eastAsia="MS Mincho" w:hAnsi="David"/>
          <w:b/>
          <w:bCs/>
          <w:sz w:val="28"/>
          <w:szCs w:val="28"/>
          <w:rtl/>
        </w:rPr>
        <w:br w:type="page"/>
      </w:r>
    </w:p>
    <w:p w14:paraId="420549B3" w14:textId="77777777" w:rsidR="00475702" w:rsidRPr="003F5220" w:rsidRDefault="00475702" w:rsidP="007B7760">
      <w:pPr>
        <w:pStyle w:val="16"/>
        <w:spacing w:before="0" w:after="0"/>
        <w:jc w:val="center"/>
        <w:rPr>
          <w:rFonts w:ascii="David" w:eastAsia="MS Mincho" w:hAnsi="David"/>
          <w:b/>
          <w:bCs/>
          <w:sz w:val="28"/>
          <w:szCs w:val="28"/>
          <w:rtl/>
        </w:rPr>
      </w:pPr>
      <w:bookmarkStart w:id="1098" w:name="_Toc362273559"/>
      <w:bookmarkStart w:id="1099" w:name="_Ref363474950"/>
      <w:bookmarkStart w:id="1100" w:name="_Toc371607579"/>
      <w:bookmarkStart w:id="1101" w:name="_Toc57223378"/>
      <w:r w:rsidRPr="003F5220">
        <w:rPr>
          <w:rFonts w:ascii="David" w:eastAsia="MS Mincho" w:hAnsi="David"/>
          <w:b/>
          <w:bCs/>
          <w:sz w:val="28"/>
          <w:szCs w:val="28"/>
          <w:rtl/>
        </w:rPr>
        <w:lastRenderedPageBreak/>
        <w:t xml:space="preserve">נספח </w:t>
      </w:r>
      <w:r w:rsidR="00CD1682">
        <w:rPr>
          <w:rFonts w:ascii="David" w:eastAsia="MS Mincho" w:hAnsi="David" w:hint="cs"/>
          <w:b/>
          <w:bCs/>
          <w:sz w:val="28"/>
          <w:szCs w:val="28"/>
          <w:rtl/>
        </w:rPr>
        <w:t>8</w:t>
      </w:r>
      <w:r w:rsidRPr="003F5220">
        <w:rPr>
          <w:rFonts w:ascii="David" w:eastAsia="MS Mincho" w:hAnsi="David"/>
          <w:b/>
          <w:bCs/>
          <w:sz w:val="28"/>
          <w:szCs w:val="28"/>
          <w:rtl/>
        </w:rPr>
        <w:t xml:space="preserve"> לטופס ההצעה – תצהיר לעניין אי העסקת עובדים זרים</w:t>
      </w:r>
      <w:bookmarkEnd w:id="1098"/>
      <w:bookmarkEnd w:id="1099"/>
      <w:bookmarkEnd w:id="1100"/>
      <w:bookmarkEnd w:id="1101"/>
    </w:p>
    <w:p w14:paraId="5FE931DD" w14:textId="77777777" w:rsidR="00475702" w:rsidRPr="003F5220" w:rsidRDefault="00475702" w:rsidP="00045ADB">
      <w:pPr>
        <w:spacing w:before="0" w:after="0" w:line="360" w:lineRule="auto"/>
        <w:rPr>
          <w:rFonts w:ascii="David" w:hAnsi="David"/>
          <w:sz w:val="24"/>
          <w:u w:val="single"/>
          <w:rtl/>
        </w:rPr>
      </w:pPr>
    </w:p>
    <w:p w14:paraId="102AE353" w14:textId="77777777" w:rsidR="00475702" w:rsidRPr="003F5220" w:rsidRDefault="00475702" w:rsidP="00045ADB">
      <w:pPr>
        <w:spacing w:before="0" w:after="0" w:line="360" w:lineRule="auto"/>
        <w:jc w:val="center"/>
        <w:rPr>
          <w:rFonts w:ascii="David" w:hAnsi="David"/>
          <w:sz w:val="24"/>
          <w:u w:val="single"/>
          <w:rtl/>
        </w:rPr>
      </w:pPr>
      <w:r w:rsidRPr="003F5220">
        <w:rPr>
          <w:rFonts w:ascii="David" w:hAnsi="David"/>
          <w:sz w:val="24"/>
          <w:u w:val="single"/>
          <w:rtl/>
        </w:rPr>
        <w:t>תצהיר</w:t>
      </w:r>
    </w:p>
    <w:p w14:paraId="585F9A2D" w14:textId="77777777" w:rsidR="00475702" w:rsidRPr="003F5220" w:rsidRDefault="00475702" w:rsidP="00045ADB">
      <w:pPr>
        <w:spacing w:before="0" w:after="0" w:line="360" w:lineRule="auto"/>
        <w:rPr>
          <w:rFonts w:ascii="David" w:hAnsi="David"/>
          <w:sz w:val="24"/>
          <w:u w:val="single"/>
          <w:rtl/>
        </w:rPr>
      </w:pPr>
    </w:p>
    <w:p w14:paraId="66AAA4EF" w14:textId="77777777" w:rsidR="00475702" w:rsidRPr="003F5220" w:rsidRDefault="00475702" w:rsidP="00045ADB">
      <w:pPr>
        <w:spacing w:before="0" w:after="0" w:line="360" w:lineRule="auto"/>
        <w:rPr>
          <w:rFonts w:ascii="David" w:hAnsi="David"/>
          <w:b/>
          <w:bCs/>
          <w:sz w:val="24"/>
          <w:rtl/>
        </w:rPr>
      </w:pPr>
      <w:r w:rsidRPr="003F5220">
        <w:rPr>
          <w:rFonts w:ascii="David" w:hAnsi="David"/>
          <w:b/>
          <w:bCs/>
          <w:sz w:val="24"/>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3B8656F1" w14:textId="77777777" w:rsidR="00475702" w:rsidRPr="003F5220" w:rsidRDefault="00475702" w:rsidP="00045ADB">
      <w:pPr>
        <w:spacing w:before="0" w:after="0" w:line="360" w:lineRule="auto"/>
        <w:rPr>
          <w:rFonts w:ascii="David" w:hAnsi="David"/>
          <w:sz w:val="24"/>
          <w:rtl/>
        </w:rPr>
      </w:pPr>
      <w:r w:rsidRPr="003F5220">
        <w:rPr>
          <w:rFonts w:ascii="David" w:hAnsi="David"/>
          <w:sz w:val="24"/>
          <w:rtl/>
        </w:rPr>
        <w:t>אני הוסמכתי כדין על ידי __________________ (להלן: "</w:t>
      </w:r>
      <w:r w:rsidRPr="003F5220">
        <w:rPr>
          <w:rFonts w:ascii="David" w:hAnsi="David"/>
          <w:b/>
          <w:bCs/>
          <w:sz w:val="24"/>
          <w:rtl/>
        </w:rPr>
        <w:t>המציע</w:t>
      </w:r>
      <w:r w:rsidRPr="003F5220">
        <w:rPr>
          <w:rFonts w:ascii="David" w:hAnsi="David"/>
          <w:sz w:val="24"/>
          <w:rtl/>
        </w:rPr>
        <w:t>") לחתום על תצהיר זה בתמיכה להצעה למכרז מס'</w:t>
      </w:r>
      <w:r w:rsidR="002D07DD">
        <w:rPr>
          <w:rFonts w:ascii="David" w:hAnsi="David" w:hint="cs"/>
          <w:sz w:val="24"/>
          <w:rtl/>
        </w:rPr>
        <w:t xml:space="preserve"> </w:t>
      </w:r>
      <w:r w:rsidR="00C41959">
        <w:rPr>
          <w:rFonts w:ascii="David" w:hAnsi="David" w:hint="cs"/>
          <w:sz w:val="24"/>
          <w:rtl/>
        </w:rPr>
        <w:t>07/2022</w:t>
      </w:r>
      <w:r w:rsidRPr="003F5220">
        <w:rPr>
          <w:rFonts w:ascii="David" w:hAnsi="David"/>
          <w:sz w:val="24"/>
          <w:rtl/>
        </w:rPr>
        <w:t xml:space="preserve"> ל_____________________ (להלן: "</w:t>
      </w:r>
      <w:r w:rsidRPr="003F5220">
        <w:rPr>
          <w:rFonts w:ascii="David" w:hAnsi="David"/>
          <w:b/>
          <w:bCs/>
          <w:sz w:val="24"/>
          <w:rtl/>
        </w:rPr>
        <w:t>המכרז</w:t>
      </w:r>
      <w:r w:rsidRPr="003F5220">
        <w:rPr>
          <w:rFonts w:ascii="David" w:hAnsi="David"/>
          <w:sz w:val="24"/>
          <w:rtl/>
        </w:rPr>
        <w:t>").</w:t>
      </w:r>
    </w:p>
    <w:p w14:paraId="2BC22788" w14:textId="77777777" w:rsidR="00475702" w:rsidRPr="003F5220" w:rsidRDefault="00475702" w:rsidP="00045ADB">
      <w:pPr>
        <w:spacing w:before="0" w:after="0" w:line="360" w:lineRule="auto"/>
        <w:rPr>
          <w:rFonts w:ascii="David" w:hAnsi="David"/>
          <w:sz w:val="24"/>
          <w:rtl/>
        </w:rPr>
      </w:pPr>
      <w:r w:rsidRPr="003F5220">
        <w:rPr>
          <w:rFonts w:ascii="David" w:hAnsi="David"/>
          <w:sz w:val="24"/>
          <w:rtl/>
        </w:rPr>
        <w:t>המציע לא יעסיק לצורך ביצוע העבודות בהתאם למכרז, עובדים זרים, למעט מומחה חוץ ועובדים זרים שהנם תושבי האוטונומיה ביהודה, שומרון וחבל עזה, שברשותם היתר תעסוקה תקף משירות התעסוקה לעבוד בישראל, ושעליהם חל פרק ו' ל</w:t>
      </w:r>
      <w:r w:rsidRPr="003F5220">
        <w:rPr>
          <w:rFonts w:ascii="David" w:hAnsi="David"/>
          <w:b/>
          <w:i/>
          <w:sz w:val="24"/>
          <w:rtl/>
        </w:rPr>
        <w:t>חוק יישום ההסכם בדבר רצועת עזה ואזור יריחו (הסדרים כלכליים והוראות שונות) (תיקוני חקיקה), תשנ"ה-1994</w:t>
      </w:r>
      <w:r w:rsidRPr="003F5220">
        <w:rPr>
          <w:rFonts w:ascii="David" w:hAnsi="David"/>
          <w:sz w:val="24"/>
          <w:rtl/>
        </w:rPr>
        <w:t xml:space="preserve"> וזאת, בין במישרין ובין בעקיפין, בין אם על ידי המציע ובין באמצעות קבלן כוח אדם, קבלן משנה או כל גורם אחר עמו יתקשר המציע במידה ויזכה במכרז. </w:t>
      </w:r>
    </w:p>
    <w:p w14:paraId="527346ED" w14:textId="77777777" w:rsidR="00475702" w:rsidRPr="003F5220" w:rsidRDefault="00475702" w:rsidP="00045ADB">
      <w:pPr>
        <w:spacing w:before="0" w:after="0" w:line="360" w:lineRule="auto"/>
        <w:rPr>
          <w:rFonts w:ascii="David" w:hAnsi="David"/>
          <w:sz w:val="24"/>
        </w:rPr>
      </w:pPr>
      <w:r w:rsidRPr="003F5220">
        <w:rPr>
          <w:rFonts w:ascii="David" w:hAnsi="David"/>
          <w:sz w:val="24"/>
          <w:rtl/>
        </w:rPr>
        <w:t xml:space="preserve"> זה שמי, זו חתימתי ותוכן תצהירי דלעיל אמת.</w:t>
      </w:r>
    </w:p>
    <w:p w14:paraId="2B74C69E" w14:textId="77777777" w:rsidR="00475702" w:rsidRPr="003F5220" w:rsidRDefault="00475702" w:rsidP="00045ADB">
      <w:pPr>
        <w:spacing w:before="0" w:after="0" w:line="360" w:lineRule="auto"/>
        <w:rPr>
          <w:rFonts w:ascii="David" w:hAnsi="David"/>
          <w:sz w:val="24"/>
          <w:rtl/>
        </w:rPr>
      </w:pPr>
    </w:p>
    <w:p w14:paraId="39F4710B" w14:textId="77777777" w:rsidR="00475702" w:rsidRPr="003F5220" w:rsidRDefault="00475702" w:rsidP="00045ADB">
      <w:pPr>
        <w:spacing w:before="0" w:after="0" w:line="360" w:lineRule="auto"/>
        <w:rPr>
          <w:rFonts w:ascii="David" w:hAnsi="David"/>
          <w:sz w:val="24"/>
          <w:rtl/>
        </w:rPr>
      </w:pPr>
      <w:r w:rsidRPr="003F5220">
        <w:rPr>
          <w:rFonts w:ascii="David" w:hAnsi="David"/>
          <w:sz w:val="24"/>
          <w:rtl/>
        </w:rPr>
        <w:t>_________________</w:t>
      </w:r>
      <w:r w:rsidRPr="003F5220">
        <w:rPr>
          <w:rFonts w:ascii="David" w:hAnsi="David"/>
          <w:sz w:val="24"/>
          <w:rtl/>
        </w:rPr>
        <w:tab/>
      </w:r>
      <w:r w:rsidRPr="003F5220">
        <w:rPr>
          <w:rFonts w:ascii="David" w:hAnsi="David"/>
          <w:sz w:val="24"/>
          <w:rtl/>
        </w:rPr>
        <w:tab/>
      </w:r>
      <w:r w:rsidRPr="003F5220">
        <w:rPr>
          <w:rFonts w:ascii="David" w:hAnsi="David"/>
          <w:sz w:val="24"/>
          <w:rtl/>
        </w:rPr>
        <w:tab/>
      </w:r>
      <w:r w:rsidRPr="003F5220">
        <w:rPr>
          <w:rFonts w:ascii="David" w:hAnsi="David"/>
          <w:sz w:val="24"/>
          <w:rtl/>
        </w:rPr>
        <w:tab/>
      </w:r>
      <w:r w:rsidRPr="003F5220">
        <w:rPr>
          <w:rFonts w:ascii="David" w:hAnsi="David"/>
          <w:sz w:val="24"/>
          <w:rtl/>
        </w:rPr>
        <w:tab/>
      </w:r>
      <w:r w:rsidR="00B1624B">
        <w:rPr>
          <w:rFonts w:ascii="David" w:hAnsi="David" w:hint="cs"/>
          <w:sz w:val="24"/>
          <w:rtl/>
        </w:rPr>
        <w:t xml:space="preserve">             </w:t>
      </w:r>
      <w:r w:rsidRPr="003F5220">
        <w:rPr>
          <w:rFonts w:ascii="David" w:hAnsi="David"/>
          <w:sz w:val="24"/>
          <w:rtl/>
        </w:rPr>
        <w:t>____________________</w:t>
      </w:r>
    </w:p>
    <w:p w14:paraId="71A17E12" w14:textId="77777777" w:rsidR="00475702" w:rsidRPr="003F5220" w:rsidRDefault="00475702" w:rsidP="00045ADB">
      <w:pPr>
        <w:spacing w:before="0" w:after="0" w:line="360" w:lineRule="auto"/>
        <w:rPr>
          <w:rFonts w:ascii="David" w:hAnsi="David"/>
          <w:sz w:val="24"/>
          <w:rtl/>
        </w:rPr>
      </w:pPr>
      <w:r w:rsidRPr="003F5220">
        <w:rPr>
          <w:rFonts w:ascii="David" w:hAnsi="David"/>
          <w:sz w:val="24"/>
          <w:rtl/>
        </w:rPr>
        <w:t xml:space="preserve">       </w:t>
      </w:r>
      <w:r w:rsidR="00B1624B">
        <w:rPr>
          <w:rFonts w:ascii="David" w:hAnsi="David" w:hint="cs"/>
          <w:sz w:val="24"/>
          <w:rtl/>
        </w:rPr>
        <w:t xml:space="preserve"> </w:t>
      </w:r>
      <w:r w:rsidRPr="003F5220">
        <w:rPr>
          <w:rFonts w:ascii="David" w:hAnsi="David"/>
          <w:sz w:val="24"/>
          <w:rtl/>
        </w:rPr>
        <w:t xml:space="preserve"> תאריך</w:t>
      </w:r>
      <w:r w:rsidRPr="003F5220">
        <w:rPr>
          <w:rFonts w:ascii="David" w:hAnsi="David"/>
          <w:sz w:val="24"/>
          <w:rtl/>
        </w:rPr>
        <w:tab/>
      </w:r>
      <w:r w:rsidRPr="003F5220">
        <w:rPr>
          <w:rFonts w:ascii="David" w:hAnsi="David"/>
          <w:sz w:val="24"/>
          <w:rtl/>
        </w:rPr>
        <w:tab/>
      </w:r>
      <w:r w:rsidRPr="003F5220">
        <w:rPr>
          <w:rFonts w:ascii="David" w:hAnsi="David"/>
          <w:sz w:val="24"/>
          <w:rtl/>
        </w:rPr>
        <w:tab/>
      </w:r>
      <w:r w:rsidRPr="003F5220">
        <w:rPr>
          <w:rFonts w:ascii="David" w:hAnsi="David"/>
          <w:sz w:val="24"/>
          <w:rtl/>
        </w:rPr>
        <w:tab/>
      </w:r>
      <w:r w:rsidRPr="003F5220">
        <w:rPr>
          <w:rFonts w:ascii="David" w:hAnsi="David"/>
          <w:sz w:val="24"/>
          <w:rtl/>
        </w:rPr>
        <w:tab/>
      </w:r>
      <w:r w:rsidRPr="003F5220">
        <w:rPr>
          <w:rFonts w:ascii="David" w:hAnsi="David"/>
          <w:sz w:val="24"/>
          <w:rtl/>
        </w:rPr>
        <w:tab/>
        <w:t xml:space="preserve">               </w:t>
      </w:r>
      <w:r w:rsidR="00B1624B">
        <w:rPr>
          <w:rFonts w:ascii="David" w:hAnsi="David" w:hint="cs"/>
          <w:sz w:val="24"/>
          <w:rtl/>
        </w:rPr>
        <w:t xml:space="preserve">    </w:t>
      </w:r>
      <w:r w:rsidRPr="003F5220">
        <w:rPr>
          <w:rFonts w:ascii="David" w:hAnsi="David"/>
          <w:sz w:val="24"/>
          <w:rtl/>
        </w:rPr>
        <w:t xml:space="preserve"> </w:t>
      </w:r>
      <w:r w:rsidR="00B1624B">
        <w:rPr>
          <w:rFonts w:ascii="David" w:hAnsi="David" w:hint="cs"/>
          <w:sz w:val="24"/>
          <w:rtl/>
        </w:rPr>
        <w:t xml:space="preserve">    </w:t>
      </w:r>
      <w:r w:rsidRPr="003F5220">
        <w:rPr>
          <w:rFonts w:ascii="David" w:hAnsi="David"/>
          <w:sz w:val="24"/>
          <w:rtl/>
        </w:rPr>
        <w:t xml:space="preserve"> חתימת המצהיר</w:t>
      </w:r>
    </w:p>
    <w:p w14:paraId="5B6E78E4" w14:textId="77777777" w:rsidR="00475702" w:rsidRDefault="00475702" w:rsidP="00045ADB">
      <w:pPr>
        <w:spacing w:before="0" w:after="0" w:line="360" w:lineRule="auto"/>
        <w:rPr>
          <w:rFonts w:ascii="David" w:hAnsi="David"/>
          <w:sz w:val="24"/>
          <w:u w:val="single"/>
          <w:rtl/>
        </w:rPr>
      </w:pPr>
    </w:p>
    <w:p w14:paraId="3820A283" w14:textId="77777777" w:rsidR="00B1624B" w:rsidRDefault="00B1624B" w:rsidP="00045ADB">
      <w:pPr>
        <w:spacing w:before="0" w:after="0" w:line="360" w:lineRule="auto"/>
        <w:rPr>
          <w:rFonts w:ascii="David" w:hAnsi="David"/>
          <w:sz w:val="24"/>
          <w:u w:val="single"/>
          <w:rtl/>
        </w:rPr>
      </w:pPr>
    </w:p>
    <w:p w14:paraId="570753B4" w14:textId="77777777" w:rsidR="00B1624B" w:rsidRPr="003F5220" w:rsidRDefault="00B1624B" w:rsidP="00045ADB">
      <w:pPr>
        <w:spacing w:before="0" w:after="0" w:line="360" w:lineRule="auto"/>
        <w:rPr>
          <w:rFonts w:ascii="David" w:hAnsi="David"/>
          <w:sz w:val="24"/>
          <w:u w:val="single"/>
          <w:rtl/>
        </w:rPr>
      </w:pPr>
    </w:p>
    <w:p w14:paraId="4F23119B" w14:textId="77777777" w:rsidR="00475702" w:rsidRDefault="00475702" w:rsidP="00CA0AD3">
      <w:pPr>
        <w:spacing w:before="0" w:after="0" w:line="360" w:lineRule="auto"/>
        <w:jc w:val="center"/>
        <w:rPr>
          <w:rFonts w:ascii="David" w:hAnsi="David"/>
          <w:sz w:val="24"/>
          <w:u w:val="single"/>
          <w:rtl/>
        </w:rPr>
      </w:pPr>
      <w:r w:rsidRPr="003F5220">
        <w:rPr>
          <w:rFonts w:ascii="David" w:hAnsi="David"/>
          <w:sz w:val="24"/>
          <w:u w:val="single"/>
          <w:rtl/>
        </w:rPr>
        <w:t>אישור</w:t>
      </w:r>
    </w:p>
    <w:p w14:paraId="0F6752C2" w14:textId="77777777" w:rsidR="00B1624B" w:rsidRPr="003F5220" w:rsidRDefault="00B1624B" w:rsidP="00CA0AD3">
      <w:pPr>
        <w:spacing w:before="0" w:after="0" w:line="360" w:lineRule="auto"/>
        <w:jc w:val="center"/>
        <w:rPr>
          <w:rFonts w:ascii="David" w:hAnsi="David"/>
          <w:sz w:val="24"/>
          <w:u w:val="single"/>
          <w:rtl/>
        </w:rPr>
      </w:pPr>
    </w:p>
    <w:p w14:paraId="09DEA217" w14:textId="77777777" w:rsidR="00475702" w:rsidRPr="003F5220" w:rsidRDefault="00475702" w:rsidP="00045ADB">
      <w:pPr>
        <w:spacing w:before="0" w:after="0" w:line="360" w:lineRule="auto"/>
        <w:rPr>
          <w:rFonts w:ascii="David" w:hAnsi="David"/>
          <w:sz w:val="24"/>
          <w:rtl/>
        </w:rPr>
      </w:pPr>
      <w:r w:rsidRPr="003F5220">
        <w:rPr>
          <w:rFonts w:ascii="David" w:hAnsi="David"/>
          <w:sz w:val="24"/>
          <w:rtl/>
        </w:rPr>
        <w:t>הנני מאשר בזה, כי ביום ___________ הופיע בפני, עו"ד ______________, במשרדי ברחוב __________________, מר/גב'______________, שזיהה/תה עצמו/ה על ידי תעודת זהות מספר ____________, המוסמך/ת לחתום על ההצעה למכרז ועל תצהיר זה בשם המציע, ואחרי שהזהרתיו/ה כי עליו/ה להצהיר את האמת וכי יהיה/תהיה צפוי/ה לעונשים הקבועים בחוק אם לא יעשה/תעשה כן, אישר את נכונות הצהרתו דלעיל וחתם עליה בפני.</w:t>
      </w:r>
    </w:p>
    <w:p w14:paraId="3CFCF604" w14:textId="77777777" w:rsidR="00475702" w:rsidRPr="003F5220" w:rsidRDefault="00475702" w:rsidP="00045ADB">
      <w:pPr>
        <w:spacing w:before="0" w:after="0" w:line="360" w:lineRule="auto"/>
        <w:rPr>
          <w:rFonts w:ascii="David" w:hAnsi="David"/>
          <w:sz w:val="24"/>
          <w:rtl/>
        </w:rPr>
      </w:pPr>
    </w:p>
    <w:p w14:paraId="4F76D0FE" w14:textId="77777777" w:rsidR="00475702" w:rsidRPr="003F5220" w:rsidRDefault="00475702" w:rsidP="00045ADB">
      <w:pPr>
        <w:spacing w:before="0" w:after="0" w:line="360" w:lineRule="auto"/>
        <w:rPr>
          <w:rFonts w:ascii="David" w:hAnsi="David"/>
          <w:sz w:val="24"/>
          <w:rtl/>
        </w:rPr>
      </w:pPr>
      <w:r w:rsidRPr="003F5220">
        <w:rPr>
          <w:rFonts w:ascii="David" w:hAnsi="David"/>
          <w:sz w:val="24"/>
          <w:rtl/>
        </w:rPr>
        <w:t>___________</w:t>
      </w:r>
      <w:r w:rsidRPr="003F5220">
        <w:rPr>
          <w:rFonts w:ascii="David" w:hAnsi="David"/>
          <w:sz w:val="24"/>
          <w:rtl/>
        </w:rPr>
        <w:tab/>
        <w:t xml:space="preserve">                    _________________________             _______________</w:t>
      </w:r>
    </w:p>
    <w:p w14:paraId="1C3C7C70" w14:textId="77777777" w:rsidR="00475702" w:rsidRPr="003F5220" w:rsidRDefault="00475702" w:rsidP="00045ADB">
      <w:pPr>
        <w:spacing w:before="0" w:after="0" w:line="360" w:lineRule="auto"/>
        <w:rPr>
          <w:rFonts w:ascii="David" w:hAnsi="David"/>
          <w:sz w:val="24"/>
          <w:rtl/>
        </w:rPr>
      </w:pPr>
      <w:r w:rsidRPr="003F5220">
        <w:rPr>
          <w:rFonts w:ascii="David" w:hAnsi="David"/>
          <w:sz w:val="24"/>
          <w:rtl/>
        </w:rPr>
        <w:t xml:space="preserve">      תאריך </w:t>
      </w:r>
      <w:r w:rsidRPr="003F5220">
        <w:rPr>
          <w:rFonts w:ascii="David" w:hAnsi="David"/>
          <w:sz w:val="24"/>
          <w:rtl/>
        </w:rPr>
        <w:tab/>
      </w:r>
      <w:r w:rsidRPr="003F5220">
        <w:rPr>
          <w:rFonts w:ascii="David" w:hAnsi="David"/>
          <w:sz w:val="24"/>
          <w:rtl/>
        </w:rPr>
        <w:tab/>
        <w:t xml:space="preserve">         חותמת ומספר רישיון עורך דין </w:t>
      </w:r>
      <w:r w:rsidRPr="003F5220">
        <w:rPr>
          <w:rFonts w:ascii="David" w:hAnsi="David"/>
          <w:sz w:val="24"/>
          <w:rtl/>
        </w:rPr>
        <w:tab/>
        <w:t xml:space="preserve">                   חתימה</w:t>
      </w:r>
    </w:p>
    <w:p w14:paraId="577E9832" w14:textId="77777777" w:rsidR="00475702" w:rsidRPr="003F5220" w:rsidRDefault="00475702" w:rsidP="00045ADB">
      <w:pPr>
        <w:spacing w:before="0" w:after="0" w:line="360" w:lineRule="auto"/>
        <w:rPr>
          <w:rFonts w:ascii="David" w:hAnsi="David"/>
          <w:sz w:val="24"/>
          <w:rtl/>
        </w:rPr>
      </w:pPr>
    </w:p>
    <w:p w14:paraId="2EA1A941" w14:textId="77777777" w:rsidR="00475702" w:rsidRPr="003F5220" w:rsidRDefault="00475702" w:rsidP="00045ADB">
      <w:pPr>
        <w:spacing w:before="0" w:after="0" w:line="360" w:lineRule="auto"/>
        <w:rPr>
          <w:rFonts w:ascii="David" w:hAnsi="David"/>
          <w:sz w:val="24"/>
          <w:rtl/>
        </w:rPr>
      </w:pPr>
    </w:p>
    <w:p w14:paraId="0AE6FC75" w14:textId="77777777" w:rsidR="00F978B5" w:rsidRDefault="00F978B5">
      <w:pPr>
        <w:overflowPunct/>
        <w:autoSpaceDE/>
        <w:autoSpaceDN/>
        <w:bidi w:val="0"/>
        <w:adjustRightInd/>
        <w:spacing w:before="0" w:after="0"/>
        <w:jc w:val="left"/>
        <w:textAlignment w:val="auto"/>
        <w:rPr>
          <w:rFonts w:ascii="David" w:eastAsia="MS Mincho" w:hAnsi="David"/>
          <w:b/>
          <w:bCs/>
          <w:noProof/>
          <w:color w:val="auto"/>
          <w:sz w:val="28"/>
          <w:szCs w:val="28"/>
        </w:rPr>
      </w:pPr>
      <w:r>
        <w:rPr>
          <w:rFonts w:ascii="David" w:eastAsia="MS Mincho" w:hAnsi="David"/>
          <w:b/>
          <w:bCs/>
          <w:sz w:val="28"/>
          <w:szCs w:val="28"/>
          <w:rtl/>
        </w:rPr>
        <w:br w:type="page"/>
      </w:r>
    </w:p>
    <w:p w14:paraId="5A6FBFD0" w14:textId="37FF1E2E" w:rsidR="00CA0AD3" w:rsidRDefault="00CA0AD3" w:rsidP="009A2290">
      <w:pPr>
        <w:pStyle w:val="16"/>
        <w:spacing w:before="0" w:after="0"/>
        <w:jc w:val="center"/>
        <w:rPr>
          <w:rFonts w:ascii="David" w:eastAsia="MS Mincho" w:hAnsi="David"/>
          <w:b/>
          <w:bCs/>
          <w:sz w:val="28"/>
          <w:szCs w:val="28"/>
          <w:rtl/>
        </w:rPr>
      </w:pPr>
      <w:bookmarkStart w:id="1102" w:name="_Toc57223379"/>
      <w:r w:rsidRPr="003F5220">
        <w:rPr>
          <w:rFonts w:ascii="David" w:eastAsia="MS Mincho" w:hAnsi="David"/>
          <w:b/>
          <w:bCs/>
          <w:sz w:val="28"/>
          <w:szCs w:val="28"/>
          <w:rtl/>
        </w:rPr>
        <w:lastRenderedPageBreak/>
        <w:t xml:space="preserve">נספח </w:t>
      </w:r>
      <w:r w:rsidR="00CD1682">
        <w:rPr>
          <w:rFonts w:ascii="David" w:eastAsia="MS Mincho" w:hAnsi="David" w:hint="cs"/>
          <w:b/>
          <w:bCs/>
          <w:sz w:val="28"/>
          <w:szCs w:val="28"/>
          <w:rtl/>
        </w:rPr>
        <w:t>9</w:t>
      </w:r>
      <w:r w:rsidRPr="003F5220">
        <w:rPr>
          <w:rFonts w:ascii="David" w:eastAsia="MS Mincho" w:hAnsi="David"/>
          <w:b/>
          <w:bCs/>
          <w:sz w:val="28"/>
          <w:szCs w:val="28"/>
          <w:rtl/>
        </w:rPr>
        <w:t xml:space="preserve"> לטופס ההצעה</w:t>
      </w:r>
      <w:r w:rsidR="000B1F8F">
        <w:rPr>
          <w:rFonts w:ascii="David" w:eastAsia="MS Mincho" w:hAnsi="David" w:hint="cs"/>
          <w:b/>
          <w:bCs/>
          <w:sz w:val="28"/>
          <w:szCs w:val="28"/>
          <w:rtl/>
        </w:rPr>
        <w:t xml:space="preserve"> </w:t>
      </w:r>
      <w:r w:rsidR="000B1F8F">
        <w:rPr>
          <w:rFonts w:ascii="David" w:eastAsia="MS Mincho" w:hAnsi="David"/>
          <w:b/>
          <w:bCs/>
          <w:sz w:val="28"/>
          <w:szCs w:val="28"/>
          <w:rtl/>
        </w:rPr>
        <w:t>–</w:t>
      </w:r>
      <w:r w:rsidR="007B7760">
        <w:rPr>
          <w:rFonts w:ascii="David" w:eastAsia="MS Mincho" w:hAnsi="David" w:hint="cs"/>
          <w:b/>
          <w:bCs/>
          <w:sz w:val="28"/>
          <w:szCs w:val="28"/>
          <w:rtl/>
        </w:rPr>
        <w:t xml:space="preserve"> </w:t>
      </w:r>
      <w:r w:rsidR="00F978B5" w:rsidRPr="007B7760">
        <w:rPr>
          <w:rFonts w:ascii="David" w:eastAsia="MS Mincho" w:hAnsi="David" w:hint="cs"/>
          <w:b/>
          <w:bCs/>
          <w:sz w:val="28"/>
          <w:szCs w:val="28"/>
          <w:rtl/>
        </w:rPr>
        <w:t>הצהרת המעביד אודות עלות השכר</w:t>
      </w:r>
      <w:bookmarkEnd w:id="1102"/>
    </w:p>
    <w:p w14:paraId="0C1E67F5" w14:textId="77777777" w:rsidR="00614C64" w:rsidRDefault="00614C64" w:rsidP="003019F9">
      <w:pPr>
        <w:rPr>
          <w:rFonts w:ascii="David" w:eastAsia="MS Mincho" w:hAnsi="David"/>
          <w:rtl/>
        </w:rPr>
      </w:pPr>
    </w:p>
    <w:p w14:paraId="0586C9DF" w14:textId="77777777" w:rsidR="00E259EC" w:rsidRPr="00E259EC" w:rsidRDefault="00E259EC" w:rsidP="00E259EC">
      <w:pPr>
        <w:jc w:val="left"/>
        <w:rPr>
          <w:rFonts w:ascii="David" w:eastAsia="Calibri" w:hAnsi="David"/>
          <w:bCs/>
          <w:color w:val="auto"/>
          <w:sz w:val="24"/>
          <w:u w:val="single"/>
          <w:rtl/>
          <w:lang w:eastAsia="en-US"/>
        </w:rPr>
      </w:pPr>
      <w:r w:rsidRPr="00E259EC">
        <w:rPr>
          <w:rFonts w:ascii="David" w:eastAsia="Calibri" w:hAnsi="David" w:hint="cs"/>
          <w:bCs/>
          <w:color w:val="auto"/>
          <w:sz w:val="24"/>
          <w:u w:val="single"/>
          <w:rtl/>
          <w:lang w:eastAsia="en-US"/>
        </w:rPr>
        <w:t>הערות:</w:t>
      </w:r>
    </w:p>
    <w:p w14:paraId="1EFB1567" w14:textId="77777777" w:rsidR="00614C64" w:rsidRPr="00E259EC" w:rsidRDefault="00614C64" w:rsidP="000D2A4A">
      <w:pPr>
        <w:pStyle w:val="affb"/>
        <w:numPr>
          <w:ilvl w:val="2"/>
          <w:numId w:val="58"/>
        </w:numPr>
        <w:ind w:left="521" w:hanging="284"/>
        <w:jc w:val="left"/>
        <w:rPr>
          <w:rFonts w:ascii="David" w:hAnsi="David" w:cs="David"/>
          <w:sz w:val="24"/>
          <w:szCs w:val="24"/>
        </w:rPr>
      </w:pPr>
      <w:r w:rsidRPr="00E259EC">
        <w:rPr>
          <w:rFonts w:ascii="David" w:hAnsi="David" w:cs="David" w:hint="cs"/>
          <w:sz w:val="24"/>
          <w:szCs w:val="24"/>
          <w:rtl/>
        </w:rPr>
        <w:t xml:space="preserve">על המציע למלא נספח זה </w:t>
      </w:r>
      <w:r w:rsidR="00E259EC">
        <w:rPr>
          <w:rFonts w:ascii="David" w:hAnsi="David" w:cs="David" w:hint="cs"/>
          <w:sz w:val="24"/>
          <w:szCs w:val="24"/>
          <w:rtl/>
        </w:rPr>
        <w:t xml:space="preserve">בנפרד </w:t>
      </w:r>
      <w:r w:rsidRPr="00E259EC">
        <w:rPr>
          <w:rFonts w:ascii="David" w:hAnsi="David" w:cs="David" w:hint="cs"/>
          <w:sz w:val="24"/>
          <w:szCs w:val="24"/>
          <w:rtl/>
        </w:rPr>
        <w:t>עבור כל מר</w:t>
      </w:r>
      <w:r w:rsidR="00E259EC">
        <w:rPr>
          <w:rFonts w:ascii="David" w:hAnsi="David" w:cs="David" w:hint="cs"/>
          <w:sz w:val="24"/>
          <w:szCs w:val="24"/>
          <w:rtl/>
        </w:rPr>
        <w:t>חב אליו הוא מגיש את הצעתו</w:t>
      </w:r>
    </w:p>
    <w:p w14:paraId="2170DC66" w14:textId="77777777" w:rsidR="001F063D" w:rsidRPr="00E259EC" w:rsidRDefault="001F063D" w:rsidP="000D2A4A">
      <w:pPr>
        <w:pStyle w:val="affb"/>
        <w:numPr>
          <w:ilvl w:val="2"/>
          <w:numId w:val="58"/>
        </w:numPr>
        <w:ind w:left="521" w:hanging="284"/>
        <w:jc w:val="left"/>
        <w:rPr>
          <w:rFonts w:ascii="David" w:hAnsi="David" w:cs="David"/>
          <w:sz w:val="24"/>
          <w:szCs w:val="24"/>
          <w:rtl/>
        </w:rPr>
      </w:pPr>
      <w:r w:rsidRPr="00E259EC">
        <w:rPr>
          <w:rFonts w:ascii="David" w:hAnsi="David" w:cs="David" w:hint="cs"/>
          <w:sz w:val="24"/>
          <w:szCs w:val="24"/>
          <w:rtl/>
        </w:rPr>
        <w:t>מציע למרחב</w:t>
      </w:r>
      <w:r w:rsidR="005F1278">
        <w:rPr>
          <w:rFonts w:ascii="David" w:hAnsi="David" w:cs="David" w:hint="cs"/>
          <w:sz w:val="24"/>
          <w:szCs w:val="24"/>
          <w:rtl/>
        </w:rPr>
        <w:t xml:space="preserve"> מטה בלבד ימלא רק את סעיפים 9 ו-10</w:t>
      </w:r>
      <w:r w:rsidR="00FE0250">
        <w:rPr>
          <w:rFonts w:ascii="David" w:hAnsi="David" w:cs="David" w:hint="cs"/>
          <w:sz w:val="24"/>
          <w:szCs w:val="24"/>
          <w:rtl/>
        </w:rPr>
        <w:t xml:space="preserve"> שלהלן.</w:t>
      </w:r>
    </w:p>
    <w:p w14:paraId="01C3EF94" w14:textId="77777777" w:rsidR="00614C64" w:rsidRDefault="00614C64" w:rsidP="003019F9">
      <w:pPr>
        <w:rPr>
          <w:rFonts w:ascii="David" w:eastAsia="MS Mincho" w:hAnsi="David"/>
          <w:rtl/>
        </w:rPr>
      </w:pPr>
    </w:p>
    <w:p w14:paraId="54CAAEEC" w14:textId="77777777" w:rsidR="00F978B5" w:rsidRDefault="00F978B5" w:rsidP="003019F9">
      <w:pPr>
        <w:rPr>
          <w:rFonts w:ascii="Arial" w:hAnsi="Arial"/>
          <w:rtl/>
          <w:lang w:eastAsia="en-US"/>
        </w:rPr>
      </w:pPr>
      <w:r w:rsidRPr="00F978B5">
        <w:rPr>
          <w:rFonts w:ascii="David" w:eastAsia="MS Mincho" w:hAnsi="David" w:hint="cs"/>
          <w:rtl/>
        </w:rPr>
        <w:t>הריני לאשר כי:</w:t>
      </w:r>
    </w:p>
    <w:p w14:paraId="7EA56960" w14:textId="77777777" w:rsidR="00F978B5" w:rsidRPr="006B7F71" w:rsidRDefault="00F978B5" w:rsidP="000D2A4A">
      <w:pPr>
        <w:pStyle w:val="affb"/>
        <w:numPr>
          <w:ilvl w:val="0"/>
          <w:numId w:val="79"/>
        </w:numPr>
        <w:spacing w:before="0" w:after="0" w:line="360" w:lineRule="auto"/>
        <w:rPr>
          <w:rFonts w:ascii="David" w:hAnsi="David" w:cs="David"/>
          <w:b/>
          <w:bCs w:val="0"/>
          <w:sz w:val="24"/>
          <w:szCs w:val="24"/>
          <w:rtl/>
        </w:rPr>
      </w:pPr>
      <w:r w:rsidRPr="006B7F71">
        <w:rPr>
          <w:rFonts w:ascii="David" w:hAnsi="David" w:cs="David"/>
          <w:b/>
          <w:bCs w:val="0"/>
          <w:sz w:val="24"/>
          <w:szCs w:val="24"/>
          <w:rtl/>
        </w:rPr>
        <w:t xml:space="preserve">"השכר שישולם על ידינו </w:t>
      </w:r>
      <w:r w:rsidR="005F1278">
        <w:rPr>
          <w:rFonts w:ascii="David" w:hAnsi="David" w:cs="David" w:hint="cs"/>
          <w:b/>
          <w:bCs w:val="0"/>
          <w:sz w:val="24"/>
          <w:szCs w:val="24"/>
          <w:u w:val="single"/>
          <w:rtl/>
        </w:rPr>
        <w:t>למפקח אבטחה אזורי</w:t>
      </w:r>
      <w:r w:rsidRPr="006B7F71">
        <w:rPr>
          <w:rFonts w:ascii="David" w:hAnsi="David" w:cs="David"/>
          <w:b/>
          <w:bCs w:val="0"/>
          <w:sz w:val="24"/>
          <w:szCs w:val="24"/>
          <w:rtl/>
        </w:rPr>
        <w:t xml:space="preserve"> עבור שעת עבודה ביום חול רגיל לא יפחת מ- _______ שקלים חדשים לשעה. עלות השכר למעביד לשעת עבודה, כולל כל המרכיבים המפורטים בנספח </w:t>
      </w:r>
      <w:proofErr w:type="spellStart"/>
      <w:r w:rsidRPr="006B7F71">
        <w:rPr>
          <w:rFonts w:ascii="David" w:hAnsi="David" w:cs="David"/>
          <w:b/>
          <w:bCs w:val="0"/>
          <w:sz w:val="24"/>
          <w:szCs w:val="24"/>
          <w:rtl/>
        </w:rPr>
        <w:t>התמחירי</w:t>
      </w:r>
      <w:proofErr w:type="spellEnd"/>
      <w:r w:rsidRPr="006B7F71">
        <w:rPr>
          <w:rFonts w:ascii="David" w:hAnsi="David" w:cs="David"/>
          <w:b/>
          <w:bCs w:val="0"/>
          <w:sz w:val="24"/>
          <w:szCs w:val="24"/>
          <w:rtl/>
        </w:rPr>
        <w:t xml:space="preserve"> שצירפנו, לא תפחת מ-_______ שקלים חדשים לשעה ומרכיבי השכר כפי שיקבע בתקנות להגברת האכיפה של דיני העבודה (רכיבי השכר המרכיבים את ערך שעת העבודה עובדי קבלן), </w:t>
      </w:r>
      <w:proofErr w:type="spellStart"/>
      <w:r w:rsidRPr="006B7F71">
        <w:rPr>
          <w:rFonts w:ascii="David" w:hAnsi="David" w:cs="David"/>
          <w:b/>
          <w:bCs w:val="0"/>
          <w:sz w:val="24"/>
          <w:szCs w:val="24"/>
          <w:rtl/>
        </w:rPr>
        <w:t>התשע"ב</w:t>
      </w:r>
      <w:proofErr w:type="spellEnd"/>
      <w:r w:rsidRPr="006B7F71">
        <w:rPr>
          <w:rFonts w:ascii="David" w:hAnsi="David" w:cs="David"/>
          <w:b/>
          <w:bCs w:val="0"/>
          <w:sz w:val="24"/>
          <w:szCs w:val="24"/>
          <w:rtl/>
        </w:rPr>
        <w:t xml:space="preserve"> 2012, המתעדכנים על ידי שר הכלכלה". </w:t>
      </w:r>
    </w:p>
    <w:p w14:paraId="2AC89052" w14:textId="77777777" w:rsidR="009F4703" w:rsidRPr="005F1278" w:rsidRDefault="00FF79EE" w:rsidP="000D2A4A">
      <w:pPr>
        <w:pStyle w:val="affb"/>
        <w:numPr>
          <w:ilvl w:val="0"/>
          <w:numId w:val="79"/>
        </w:numPr>
        <w:spacing w:before="0" w:after="0" w:line="360" w:lineRule="auto"/>
        <w:rPr>
          <w:rFonts w:ascii="David" w:hAnsi="David" w:cs="David"/>
          <w:b/>
          <w:bCs w:val="0"/>
          <w:sz w:val="24"/>
          <w:szCs w:val="24"/>
        </w:rPr>
      </w:pPr>
      <w:r>
        <w:rPr>
          <w:rFonts w:ascii="David" w:hAnsi="David" w:cs="David" w:hint="cs"/>
          <w:b/>
          <w:bCs w:val="0"/>
          <w:sz w:val="24"/>
          <w:szCs w:val="24"/>
          <w:rtl/>
        </w:rPr>
        <w:t>מבוטל.</w:t>
      </w:r>
    </w:p>
    <w:p w14:paraId="6B556AC9" w14:textId="77777777" w:rsidR="00F978B5" w:rsidRPr="006B7F71" w:rsidRDefault="00F978B5" w:rsidP="000D2A4A">
      <w:pPr>
        <w:pStyle w:val="affb"/>
        <w:numPr>
          <w:ilvl w:val="0"/>
          <w:numId w:val="79"/>
        </w:numPr>
        <w:spacing w:before="0" w:after="0" w:line="360" w:lineRule="auto"/>
        <w:rPr>
          <w:rFonts w:ascii="David" w:hAnsi="David" w:cs="David"/>
          <w:b/>
          <w:bCs w:val="0"/>
          <w:sz w:val="24"/>
          <w:szCs w:val="24"/>
          <w:rtl/>
        </w:rPr>
      </w:pPr>
      <w:r w:rsidRPr="006B7F71">
        <w:rPr>
          <w:rFonts w:ascii="David" w:hAnsi="David" w:cs="David"/>
          <w:b/>
          <w:bCs w:val="0"/>
          <w:sz w:val="24"/>
          <w:szCs w:val="24"/>
          <w:rtl/>
        </w:rPr>
        <w:t xml:space="preserve">"השכר שישולם על ידינו </w:t>
      </w:r>
      <w:proofErr w:type="spellStart"/>
      <w:r w:rsidRPr="001F063D">
        <w:rPr>
          <w:rFonts w:ascii="David" w:hAnsi="David" w:cs="David"/>
          <w:b/>
          <w:bCs w:val="0"/>
          <w:sz w:val="24"/>
          <w:szCs w:val="24"/>
          <w:u w:val="single"/>
          <w:rtl/>
        </w:rPr>
        <w:t>לרמ"ש</w:t>
      </w:r>
      <w:proofErr w:type="spellEnd"/>
      <w:r w:rsidRPr="006B7F71">
        <w:rPr>
          <w:rFonts w:ascii="David" w:hAnsi="David" w:cs="David"/>
          <w:b/>
          <w:bCs w:val="0"/>
          <w:sz w:val="24"/>
          <w:szCs w:val="24"/>
          <w:rtl/>
        </w:rPr>
        <w:t xml:space="preserve"> עבור שעת עבודה ביום חול רגיל לא יפחת מ- _______ שקלים חדשים לשעה. עלות השכר למעביד לשעת עבודה, כולל כל המרכיבים המפורטים בנספח </w:t>
      </w:r>
      <w:proofErr w:type="spellStart"/>
      <w:r w:rsidRPr="006B7F71">
        <w:rPr>
          <w:rFonts w:ascii="David" w:hAnsi="David" w:cs="David"/>
          <w:b/>
          <w:bCs w:val="0"/>
          <w:sz w:val="24"/>
          <w:szCs w:val="24"/>
          <w:rtl/>
        </w:rPr>
        <w:t>התמחירי</w:t>
      </w:r>
      <w:proofErr w:type="spellEnd"/>
      <w:r w:rsidRPr="006B7F71">
        <w:rPr>
          <w:rFonts w:ascii="David" w:hAnsi="David" w:cs="David"/>
          <w:b/>
          <w:bCs w:val="0"/>
          <w:sz w:val="24"/>
          <w:szCs w:val="24"/>
          <w:rtl/>
        </w:rPr>
        <w:t xml:space="preserve"> שצירפנו, לא תפחת מ-_______ שקלים חדשים לשעה ומרכיבי השכר כפי שיקבע בתקנות להגברת האכיפה של דיני העבודה (רכיבי השכר המרכיבים את ערך שעת העבודה עובדי קבלן), </w:t>
      </w:r>
      <w:proofErr w:type="spellStart"/>
      <w:r w:rsidRPr="006B7F71">
        <w:rPr>
          <w:rFonts w:ascii="David" w:hAnsi="David" w:cs="David"/>
          <w:b/>
          <w:bCs w:val="0"/>
          <w:sz w:val="24"/>
          <w:szCs w:val="24"/>
          <w:rtl/>
        </w:rPr>
        <w:t>התשע"ב</w:t>
      </w:r>
      <w:proofErr w:type="spellEnd"/>
      <w:r w:rsidRPr="006B7F71">
        <w:rPr>
          <w:rFonts w:ascii="David" w:hAnsi="David" w:cs="David"/>
          <w:b/>
          <w:bCs w:val="0"/>
          <w:sz w:val="24"/>
          <w:szCs w:val="24"/>
          <w:rtl/>
        </w:rPr>
        <w:t xml:space="preserve"> 2012, המתעדכנים על ידי שר הכלכלה". </w:t>
      </w:r>
    </w:p>
    <w:p w14:paraId="46EE886C" w14:textId="77777777" w:rsidR="00F978B5" w:rsidRPr="006B7F71" w:rsidRDefault="00F978B5" w:rsidP="000D2A4A">
      <w:pPr>
        <w:pStyle w:val="affb"/>
        <w:numPr>
          <w:ilvl w:val="0"/>
          <w:numId w:val="79"/>
        </w:numPr>
        <w:spacing w:before="0" w:after="0" w:line="360" w:lineRule="auto"/>
        <w:rPr>
          <w:rFonts w:ascii="David" w:hAnsi="David" w:cs="David"/>
          <w:b/>
          <w:bCs w:val="0"/>
          <w:sz w:val="24"/>
          <w:szCs w:val="24"/>
          <w:rtl/>
        </w:rPr>
      </w:pPr>
      <w:r w:rsidRPr="006B7F71">
        <w:rPr>
          <w:rFonts w:ascii="David" w:hAnsi="David" w:cs="David"/>
          <w:b/>
          <w:bCs w:val="0"/>
          <w:sz w:val="24"/>
          <w:szCs w:val="24"/>
          <w:rtl/>
        </w:rPr>
        <w:t>"השכר שישולם על ידינו ל</w:t>
      </w:r>
      <w:r w:rsidRPr="006B7F71">
        <w:rPr>
          <w:rFonts w:ascii="David" w:hAnsi="David" w:cs="David"/>
          <w:b/>
          <w:bCs w:val="0"/>
          <w:sz w:val="24"/>
          <w:szCs w:val="24"/>
          <w:u w:val="single"/>
          <w:rtl/>
        </w:rPr>
        <w:t>מאבטח בכיר</w:t>
      </w:r>
      <w:r w:rsidRPr="006B7F71">
        <w:rPr>
          <w:rFonts w:ascii="David" w:hAnsi="David" w:cs="David"/>
          <w:b/>
          <w:bCs w:val="0"/>
          <w:sz w:val="24"/>
          <w:szCs w:val="24"/>
          <w:rtl/>
        </w:rPr>
        <w:t xml:space="preserve"> עבור שעת עבודה ביום חול רגיל לא יפחת מ- _______ שקלים חדשים לשעה. עלות השכר למעביד לשעת עבודה, כולל כל המרכיבים המפורטים בנספח </w:t>
      </w:r>
      <w:proofErr w:type="spellStart"/>
      <w:r w:rsidRPr="006B7F71">
        <w:rPr>
          <w:rFonts w:ascii="David" w:hAnsi="David" w:cs="David"/>
          <w:b/>
          <w:bCs w:val="0"/>
          <w:sz w:val="24"/>
          <w:szCs w:val="24"/>
          <w:rtl/>
        </w:rPr>
        <w:t>התמחירי</w:t>
      </w:r>
      <w:proofErr w:type="spellEnd"/>
      <w:r w:rsidRPr="006B7F71">
        <w:rPr>
          <w:rFonts w:ascii="David" w:hAnsi="David" w:cs="David"/>
          <w:b/>
          <w:bCs w:val="0"/>
          <w:sz w:val="24"/>
          <w:szCs w:val="24"/>
          <w:rtl/>
        </w:rPr>
        <w:t xml:space="preserve"> שצירפנו, לא תפחת מ-_______ שקלים חדשים לשעה ומרכיבי השכר כפי שיקבע בתקנות להגברת האכיפה של דיני העבודה (רכיבי השכר המרכיבים את ערך שעת העבודה עובדי קבלן), </w:t>
      </w:r>
      <w:proofErr w:type="spellStart"/>
      <w:r w:rsidRPr="006B7F71">
        <w:rPr>
          <w:rFonts w:ascii="David" w:hAnsi="David" w:cs="David"/>
          <w:b/>
          <w:bCs w:val="0"/>
          <w:sz w:val="24"/>
          <w:szCs w:val="24"/>
          <w:rtl/>
        </w:rPr>
        <w:t>התשע"ב</w:t>
      </w:r>
      <w:proofErr w:type="spellEnd"/>
      <w:r w:rsidRPr="006B7F71">
        <w:rPr>
          <w:rFonts w:ascii="David" w:hAnsi="David" w:cs="David"/>
          <w:b/>
          <w:bCs w:val="0"/>
          <w:sz w:val="24"/>
          <w:szCs w:val="24"/>
          <w:rtl/>
        </w:rPr>
        <w:t xml:space="preserve"> 2012, המתעדכנים על ידי שר הכלכלה". </w:t>
      </w:r>
    </w:p>
    <w:p w14:paraId="47F46430" w14:textId="77777777" w:rsidR="00F978B5" w:rsidRDefault="00F978B5" w:rsidP="000D2A4A">
      <w:pPr>
        <w:pStyle w:val="affb"/>
        <w:numPr>
          <w:ilvl w:val="0"/>
          <w:numId w:val="79"/>
        </w:numPr>
        <w:spacing w:before="0" w:after="0" w:line="360" w:lineRule="auto"/>
        <w:rPr>
          <w:rFonts w:ascii="David" w:hAnsi="David" w:cs="David"/>
          <w:b/>
          <w:bCs w:val="0"/>
          <w:sz w:val="24"/>
          <w:szCs w:val="24"/>
        </w:rPr>
      </w:pPr>
      <w:r w:rsidRPr="006B7F71">
        <w:rPr>
          <w:rFonts w:ascii="David" w:hAnsi="David" w:cs="David"/>
          <w:b/>
          <w:bCs w:val="0"/>
          <w:sz w:val="24"/>
          <w:szCs w:val="24"/>
          <w:rtl/>
        </w:rPr>
        <w:t>"השכר שישולם על ידינו ל</w:t>
      </w:r>
      <w:r w:rsidRPr="006B7F71">
        <w:rPr>
          <w:rFonts w:ascii="David" w:hAnsi="David" w:cs="David"/>
          <w:b/>
          <w:bCs w:val="0"/>
          <w:sz w:val="24"/>
          <w:szCs w:val="24"/>
          <w:u w:val="single"/>
          <w:rtl/>
        </w:rPr>
        <w:t>מאבטח</w:t>
      </w:r>
      <w:r w:rsidRPr="006B7F71">
        <w:rPr>
          <w:rFonts w:ascii="David" w:hAnsi="David" w:cs="David"/>
          <w:b/>
          <w:bCs w:val="0"/>
          <w:sz w:val="24"/>
          <w:szCs w:val="24"/>
          <w:rtl/>
        </w:rPr>
        <w:t xml:space="preserve"> עבור שעת עבודה ביום חול רגיל לא יפחת מ- _______ שקלים חדשים לשעה. עלות השכר למעביד לשעת עבודה, כולל כל המרכיבים המפורטים בנספח </w:t>
      </w:r>
      <w:proofErr w:type="spellStart"/>
      <w:r w:rsidRPr="006B7F71">
        <w:rPr>
          <w:rFonts w:ascii="David" w:hAnsi="David" w:cs="David"/>
          <w:b/>
          <w:bCs w:val="0"/>
          <w:sz w:val="24"/>
          <w:szCs w:val="24"/>
          <w:rtl/>
        </w:rPr>
        <w:t>התמחירי</w:t>
      </w:r>
      <w:proofErr w:type="spellEnd"/>
      <w:r w:rsidRPr="006B7F71">
        <w:rPr>
          <w:rFonts w:ascii="David" w:hAnsi="David" w:cs="David"/>
          <w:b/>
          <w:bCs w:val="0"/>
          <w:sz w:val="24"/>
          <w:szCs w:val="24"/>
          <w:rtl/>
        </w:rPr>
        <w:t xml:space="preserve"> שצירפנו, לא תפחת מ-_______ שקלים חדשים לשעה ומרכיבי השכר כפי שיקבע בתקנות להגברת האכיפה של דיני העבודה (רכיבי השכר המרכיבים את ערך שעת העבודה עובדי קבלן), </w:t>
      </w:r>
      <w:proofErr w:type="spellStart"/>
      <w:r w:rsidRPr="006B7F71">
        <w:rPr>
          <w:rFonts w:ascii="David" w:hAnsi="David" w:cs="David"/>
          <w:b/>
          <w:bCs w:val="0"/>
          <w:sz w:val="24"/>
          <w:szCs w:val="24"/>
          <w:rtl/>
        </w:rPr>
        <w:t>התשע"ב</w:t>
      </w:r>
      <w:proofErr w:type="spellEnd"/>
      <w:r w:rsidRPr="006B7F71">
        <w:rPr>
          <w:rFonts w:ascii="David" w:hAnsi="David" w:cs="David"/>
          <w:b/>
          <w:bCs w:val="0"/>
          <w:sz w:val="24"/>
          <w:szCs w:val="24"/>
          <w:rtl/>
        </w:rPr>
        <w:t xml:space="preserve"> 2012, המתעדכנים על ידי שר הכלכלה". </w:t>
      </w:r>
    </w:p>
    <w:p w14:paraId="05B44DD2" w14:textId="77777777" w:rsidR="00614C64" w:rsidRPr="00614C64" w:rsidRDefault="001819AD" w:rsidP="000D2A4A">
      <w:pPr>
        <w:pStyle w:val="affb"/>
        <w:numPr>
          <w:ilvl w:val="0"/>
          <w:numId w:val="79"/>
        </w:numPr>
        <w:spacing w:before="0" w:after="0" w:line="360" w:lineRule="auto"/>
        <w:rPr>
          <w:rFonts w:ascii="David" w:hAnsi="David" w:cs="David"/>
          <w:b/>
          <w:bCs w:val="0"/>
          <w:sz w:val="24"/>
          <w:szCs w:val="24"/>
          <w:rtl/>
        </w:rPr>
      </w:pPr>
      <w:r>
        <w:rPr>
          <w:rFonts w:ascii="David" w:hAnsi="David" w:cs="David" w:hint="cs"/>
          <w:b/>
          <w:bCs w:val="0"/>
          <w:sz w:val="24"/>
          <w:szCs w:val="24"/>
          <w:rtl/>
        </w:rPr>
        <w:t>מבוטל.</w:t>
      </w:r>
    </w:p>
    <w:p w14:paraId="711A3698" w14:textId="77777777" w:rsidR="00F978B5" w:rsidRPr="006B7F71" w:rsidRDefault="00F978B5" w:rsidP="000D2A4A">
      <w:pPr>
        <w:pStyle w:val="affb"/>
        <w:numPr>
          <w:ilvl w:val="0"/>
          <w:numId w:val="79"/>
        </w:numPr>
        <w:spacing w:before="0" w:after="0" w:line="360" w:lineRule="auto"/>
        <w:rPr>
          <w:rFonts w:ascii="David" w:hAnsi="David" w:cs="David"/>
          <w:b/>
          <w:bCs w:val="0"/>
          <w:sz w:val="24"/>
          <w:szCs w:val="24"/>
          <w:rtl/>
        </w:rPr>
      </w:pPr>
      <w:r w:rsidRPr="006B7F71">
        <w:rPr>
          <w:rFonts w:ascii="David" w:hAnsi="David" w:cs="David"/>
          <w:b/>
          <w:bCs w:val="0"/>
          <w:sz w:val="24"/>
          <w:szCs w:val="24"/>
          <w:rtl/>
        </w:rPr>
        <w:t>"השכר שישולם על ידינו ל</w:t>
      </w:r>
      <w:r w:rsidRPr="006B7F71">
        <w:rPr>
          <w:rFonts w:ascii="David" w:hAnsi="David" w:cs="David"/>
          <w:b/>
          <w:bCs w:val="0"/>
          <w:sz w:val="24"/>
          <w:szCs w:val="24"/>
          <w:u w:val="single"/>
          <w:rtl/>
        </w:rPr>
        <w:t>בודק ביטחוני חמוש</w:t>
      </w:r>
      <w:r w:rsidR="00AD7412">
        <w:rPr>
          <w:rFonts w:ascii="David" w:hAnsi="David" w:cs="David" w:hint="cs"/>
          <w:b/>
          <w:bCs w:val="0"/>
          <w:sz w:val="24"/>
          <w:szCs w:val="24"/>
          <w:u w:val="single"/>
          <w:rtl/>
        </w:rPr>
        <w:t>/ בודק ביטחוני לא חמוש</w:t>
      </w:r>
      <w:r w:rsidRPr="006B7F71">
        <w:rPr>
          <w:rFonts w:ascii="David" w:hAnsi="David" w:cs="David"/>
          <w:b/>
          <w:bCs w:val="0"/>
          <w:sz w:val="24"/>
          <w:szCs w:val="24"/>
          <w:rtl/>
        </w:rPr>
        <w:t xml:space="preserve"> עבור שעת עבודה ביום חול רגיל לא יפחת מ- _______ שקלים חדשים לשעה. עלות השכר למעביד לשעת עבודה, כולל כל המרכיבים המפורטים בנספח </w:t>
      </w:r>
      <w:proofErr w:type="spellStart"/>
      <w:r w:rsidRPr="006B7F71">
        <w:rPr>
          <w:rFonts w:ascii="David" w:hAnsi="David" w:cs="David"/>
          <w:b/>
          <w:bCs w:val="0"/>
          <w:sz w:val="24"/>
          <w:szCs w:val="24"/>
          <w:rtl/>
        </w:rPr>
        <w:t>התמחירי</w:t>
      </w:r>
      <w:proofErr w:type="spellEnd"/>
      <w:r w:rsidRPr="006B7F71">
        <w:rPr>
          <w:rFonts w:ascii="David" w:hAnsi="David" w:cs="David"/>
          <w:b/>
          <w:bCs w:val="0"/>
          <w:sz w:val="24"/>
          <w:szCs w:val="24"/>
          <w:rtl/>
        </w:rPr>
        <w:t xml:space="preserve"> שצירפנו, לא תפחת מ-_______ שקלים חדשים לשעה ומרכיבי השכר כפי שיקבע בתקנות להגברת האכיפה של דיני העבודה (רכיבי השכר המרכיבים את ערך שעת העבודה עובדי קבלן), </w:t>
      </w:r>
      <w:proofErr w:type="spellStart"/>
      <w:r w:rsidRPr="006B7F71">
        <w:rPr>
          <w:rFonts w:ascii="David" w:hAnsi="David" w:cs="David"/>
          <w:b/>
          <w:bCs w:val="0"/>
          <w:sz w:val="24"/>
          <w:szCs w:val="24"/>
          <w:rtl/>
        </w:rPr>
        <w:t>התשע"ב</w:t>
      </w:r>
      <w:proofErr w:type="spellEnd"/>
      <w:r w:rsidRPr="006B7F71">
        <w:rPr>
          <w:rFonts w:ascii="David" w:hAnsi="David" w:cs="David"/>
          <w:b/>
          <w:bCs w:val="0"/>
          <w:sz w:val="24"/>
          <w:szCs w:val="24"/>
          <w:rtl/>
        </w:rPr>
        <w:t xml:space="preserve"> 2012, המתעדכנים על ידי שר הכלכלה". </w:t>
      </w:r>
    </w:p>
    <w:p w14:paraId="15AD6619" w14:textId="77777777" w:rsidR="00F978B5" w:rsidRPr="006B7F71" w:rsidRDefault="00F978B5" w:rsidP="000D2A4A">
      <w:pPr>
        <w:pStyle w:val="affb"/>
        <w:numPr>
          <w:ilvl w:val="0"/>
          <w:numId w:val="79"/>
        </w:numPr>
        <w:spacing w:before="0" w:after="0" w:line="360" w:lineRule="auto"/>
        <w:rPr>
          <w:rFonts w:ascii="David" w:hAnsi="David" w:cs="David"/>
          <w:b/>
          <w:bCs w:val="0"/>
          <w:sz w:val="24"/>
          <w:szCs w:val="24"/>
        </w:rPr>
      </w:pPr>
      <w:r w:rsidRPr="006B7F71">
        <w:rPr>
          <w:rFonts w:ascii="David" w:hAnsi="David" w:cs="David"/>
          <w:b/>
          <w:bCs w:val="0"/>
          <w:sz w:val="24"/>
          <w:szCs w:val="24"/>
          <w:rtl/>
        </w:rPr>
        <w:lastRenderedPageBreak/>
        <w:t>"השכר שישולם על ידינו ל</w:t>
      </w:r>
      <w:r w:rsidR="00AD7412">
        <w:rPr>
          <w:rFonts w:ascii="David" w:hAnsi="David" w:cs="David" w:hint="cs"/>
          <w:b/>
          <w:bCs w:val="0"/>
          <w:sz w:val="24"/>
          <w:szCs w:val="24"/>
          <w:u w:val="single"/>
          <w:rtl/>
        </w:rPr>
        <w:t>ת</w:t>
      </w:r>
      <w:r w:rsidRPr="006B7F71">
        <w:rPr>
          <w:rFonts w:ascii="David" w:hAnsi="David" w:cs="David"/>
          <w:b/>
          <w:bCs w:val="0"/>
          <w:sz w:val="24"/>
          <w:szCs w:val="24"/>
          <w:u w:val="single"/>
          <w:rtl/>
        </w:rPr>
        <w:t>ומך אבטחה</w:t>
      </w:r>
      <w:r w:rsidRPr="006B7F71">
        <w:rPr>
          <w:rFonts w:ascii="David" w:hAnsi="David" w:cs="David"/>
          <w:b/>
          <w:bCs w:val="0"/>
          <w:sz w:val="24"/>
          <w:szCs w:val="24"/>
          <w:rtl/>
        </w:rPr>
        <w:t xml:space="preserve"> עבור שעת עבודה ביום חול רגיל לא יפחת מ- _______ שקלים חדשים לשעה. עלות השכר למעביד לשעת עבודה, כולל כל המרכיבים המפורטים בנספח </w:t>
      </w:r>
      <w:proofErr w:type="spellStart"/>
      <w:r w:rsidRPr="006B7F71">
        <w:rPr>
          <w:rFonts w:ascii="David" w:hAnsi="David" w:cs="David"/>
          <w:b/>
          <w:bCs w:val="0"/>
          <w:sz w:val="24"/>
          <w:szCs w:val="24"/>
          <w:rtl/>
        </w:rPr>
        <w:t>התמחירי</w:t>
      </w:r>
      <w:proofErr w:type="spellEnd"/>
      <w:r w:rsidRPr="006B7F71">
        <w:rPr>
          <w:rFonts w:ascii="David" w:hAnsi="David" w:cs="David"/>
          <w:b/>
          <w:bCs w:val="0"/>
          <w:sz w:val="24"/>
          <w:szCs w:val="24"/>
          <w:rtl/>
        </w:rPr>
        <w:t xml:space="preserve"> שצירפנו, לא תפחת מ-_______ שקלים חדשים לשעה ומרכיבי השכר כפי שיקבע בתקנות להגברת האכיפה של דיני העבודה (רכיבי השכר המרכיבים את ערך שעת העבודה עובדי קבלן), </w:t>
      </w:r>
      <w:proofErr w:type="spellStart"/>
      <w:r w:rsidRPr="006B7F71">
        <w:rPr>
          <w:rFonts w:ascii="David" w:hAnsi="David" w:cs="David"/>
          <w:b/>
          <w:bCs w:val="0"/>
          <w:sz w:val="24"/>
          <w:szCs w:val="24"/>
          <w:rtl/>
        </w:rPr>
        <w:t>התשע"ב</w:t>
      </w:r>
      <w:proofErr w:type="spellEnd"/>
      <w:r w:rsidRPr="006B7F71">
        <w:rPr>
          <w:rFonts w:ascii="David" w:hAnsi="David" w:cs="David"/>
          <w:b/>
          <w:bCs w:val="0"/>
          <w:sz w:val="24"/>
          <w:szCs w:val="24"/>
          <w:rtl/>
        </w:rPr>
        <w:t xml:space="preserve"> 2012, המתעדכנים על ידי שר הכלכלה". </w:t>
      </w:r>
    </w:p>
    <w:p w14:paraId="383290BE" w14:textId="77777777" w:rsidR="00F978B5" w:rsidRPr="006B7F71" w:rsidRDefault="00F978B5" w:rsidP="000D2A4A">
      <w:pPr>
        <w:pStyle w:val="affb"/>
        <w:numPr>
          <w:ilvl w:val="0"/>
          <w:numId w:val="79"/>
        </w:numPr>
        <w:spacing w:before="0" w:after="0" w:line="360" w:lineRule="auto"/>
        <w:rPr>
          <w:rFonts w:ascii="David" w:hAnsi="David" w:cs="David"/>
          <w:b/>
          <w:bCs w:val="0"/>
          <w:sz w:val="24"/>
          <w:szCs w:val="24"/>
          <w:rtl/>
        </w:rPr>
      </w:pPr>
      <w:r w:rsidRPr="006B7F71">
        <w:rPr>
          <w:rFonts w:ascii="David" w:hAnsi="David" w:cs="David"/>
          <w:b/>
          <w:bCs w:val="0"/>
          <w:sz w:val="24"/>
          <w:szCs w:val="24"/>
          <w:rtl/>
        </w:rPr>
        <w:t xml:space="preserve">"השכר שישולם על ידינו </w:t>
      </w:r>
      <w:proofErr w:type="spellStart"/>
      <w:r w:rsidRPr="006B7F71">
        <w:rPr>
          <w:rFonts w:ascii="David" w:hAnsi="David" w:cs="David"/>
          <w:b/>
          <w:bCs w:val="0"/>
          <w:sz w:val="24"/>
          <w:szCs w:val="24"/>
          <w:rtl/>
        </w:rPr>
        <w:t>ל</w:t>
      </w:r>
      <w:r w:rsidRPr="006B7F71">
        <w:rPr>
          <w:rFonts w:ascii="David" w:hAnsi="David" w:cs="David"/>
          <w:b/>
          <w:bCs w:val="0"/>
          <w:sz w:val="24"/>
          <w:szCs w:val="24"/>
          <w:u w:val="single"/>
          <w:rtl/>
        </w:rPr>
        <w:t>מנב"ט</w:t>
      </w:r>
      <w:proofErr w:type="spellEnd"/>
      <w:r w:rsidRPr="006B7F71">
        <w:rPr>
          <w:rFonts w:ascii="David" w:hAnsi="David" w:cs="David"/>
          <w:b/>
          <w:bCs w:val="0"/>
          <w:sz w:val="24"/>
          <w:szCs w:val="24"/>
          <w:u w:val="single"/>
          <w:rtl/>
        </w:rPr>
        <w:t xml:space="preserve"> מחוזי</w:t>
      </w:r>
      <w:r w:rsidRPr="006B7F71">
        <w:rPr>
          <w:rFonts w:ascii="David" w:hAnsi="David" w:cs="David"/>
          <w:b/>
          <w:bCs w:val="0"/>
          <w:sz w:val="24"/>
          <w:szCs w:val="24"/>
          <w:rtl/>
        </w:rPr>
        <w:t xml:space="preserve"> עבור משרה לא יפחת מ- _______ שקלים חדשים למשרה. עלות השכר למעביד למשרה, כוללת את כל המרכיבים המפורטים בנספח </w:t>
      </w:r>
      <w:proofErr w:type="spellStart"/>
      <w:r w:rsidRPr="006B7F71">
        <w:rPr>
          <w:rFonts w:ascii="David" w:hAnsi="David" w:cs="David"/>
          <w:b/>
          <w:bCs w:val="0"/>
          <w:sz w:val="24"/>
          <w:szCs w:val="24"/>
          <w:rtl/>
        </w:rPr>
        <w:t>התמחירי</w:t>
      </w:r>
      <w:proofErr w:type="spellEnd"/>
      <w:r w:rsidRPr="006B7F71">
        <w:rPr>
          <w:rFonts w:ascii="David" w:hAnsi="David" w:cs="David"/>
          <w:b/>
          <w:bCs w:val="0"/>
          <w:sz w:val="24"/>
          <w:szCs w:val="24"/>
          <w:rtl/>
        </w:rPr>
        <w:t xml:space="preserve"> שצירפנו, לא תפחת מ-_______ שקלים חדשים למשרה ומרכיבי השכר כפי שיקבע בתקנות להגברת האכיפה של דיני העבודה (רכיבי השכר המרכיבים את ערך שעת העבודה עובדי קבלן), </w:t>
      </w:r>
      <w:proofErr w:type="spellStart"/>
      <w:r w:rsidRPr="006B7F71">
        <w:rPr>
          <w:rFonts w:ascii="David" w:hAnsi="David" w:cs="David"/>
          <w:b/>
          <w:bCs w:val="0"/>
          <w:sz w:val="24"/>
          <w:szCs w:val="24"/>
          <w:rtl/>
        </w:rPr>
        <w:t>התשע"ב</w:t>
      </w:r>
      <w:proofErr w:type="spellEnd"/>
      <w:r w:rsidRPr="006B7F71">
        <w:rPr>
          <w:rFonts w:ascii="David" w:hAnsi="David" w:cs="David"/>
          <w:b/>
          <w:bCs w:val="0"/>
          <w:sz w:val="24"/>
          <w:szCs w:val="24"/>
          <w:rtl/>
        </w:rPr>
        <w:t xml:space="preserve"> 2012, המתעדכנים על ידי שר הכלכלה". </w:t>
      </w:r>
    </w:p>
    <w:p w14:paraId="06E7A3B1" w14:textId="77777777" w:rsidR="009F4703" w:rsidRPr="009F4703" w:rsidRDefault="00F978B5" w:rsidP="000D2A4A">
      <w:pPr>
        <w:pStyle w:val="affb"/>
        <w:numPr>
          <w:ilvl w:val="0"/>
          <w:numId w:val="79"/>
        </w:numPr>
        <w:spacing w:before="0" w:after="0" w:line="360" w:lineRule="auto"/>
        <w:rPr>
          <w:rFonts w:ascii="David" w:hAnsi="David" w:cs="David"/>
          <w:b/>
          <w:bCs w:val="0"/>
          <w:sz w:val="24"/>
          <w:szCs w:val="24"/>
        </w:rPr>
      </w:pPr>
      <w:r w:rsidRPr="006B7F71">
        <w:rPr>
          <w:rFonts w:ascii="David" w:hAnsi="David" w:cs="David"/>
          <w:b/>
          <w:bCs w:val="0"/>
          <w:sz w:val="24"/>
          <w:szCs w:val="24"/>
          <w:rtl/>
        </w:rPr>
        <w:t xml:space="preserve">"השכר שישולם על ידינו </w:t>
      </w:r>
      <w:proofErr w:type="spellStart"/>
      <w:r w:rsidRPr="006B7F71">
        <w:rPr>
          <w:rFonts w:ascii="David" w:hAnsi="David" w:cs="David"/>
          <w:b/>
          <w:bCs w:val="0"/>
          <w:sz w:val="24"/>
          <w:szCs w:val="24"/>
          <w:rtl/>
        </w:rPr>
        <w:t>ל</w:t>
      </w:r>
      <w:r w:rsidRPr="006B7F71">
        <w:rPr>
          <w:rFonts w:ascii="David" w:hAnsi="David" w:cs="David"/>
          <w:b/>
          <w:bCs w:val="0"/>
          <w:sz w:val="24"/>
          <w:szCs w:val="24"/>
          <w:u w:val="single"/>
          <w:rtl/>
        </w:rPr>
        <w:t>מנב"ט</w:t>
      </w:r>
      <w:proofErr w:type="spellEnd"/>
      <w:r w:rsidRPr="006B7F71">
        <w:rPr>
          <w:rFonts w:ascii="David" w:hAnsi="David" w:cs="David"/>
          <w:b/>
          <w:bCs w:val="0"/>
          <w:sz w:val="24"/>
          <w:szCs w:val="24"/>
          <w:u w:val="single"/>
          <w:rtl/>
        </w:rPr>
        <w:t xml:space="preserve"> מקומי</w:t>
      </w:r>
      <w:r w:rsidRPr="006B7F71">
        <w:rPr>
          <w:rFonts w:ascii="David" w:hAnsi="David" w:cs="David"/>
          <w:b/>
          <w:bCs w:val="0"/>
          <w:sz w:val="24"/>
          <w:szCs w:val="24"/>
          <w:rtl/>
        </w:rPr>
        <w:t xml:space="preserve"> עבור שעת עבודה ביום חול רגיל לא יפחת מ- _______ שקלים חדשים לשעה. עלות השכר למעביד לשעת עבודה, כולל כל המרכיבים המפורטים בנספח </w:t>
      </w:r>
      <w:proofErr w:type="spellStart"/>
      <w:r w:rsidRPr="006B7F71">
        <w:rPr>
          <w:rFonts w:ascii="David" w:hAnsi="David" w:cs="David"/>
          <w:b/>
          <w:bCs w:val="0"/>
          <w:sz w:val="24"/>
          <w:szCs w:val="24"/>
          <w:rtl/>
        </w:rPr>
        <w:t>התמחירי</w:t>
      </w:r>
      <w:proofErr w:type="spellEnd"/>
      <w:r w:rsidRPr="006B7F71">
        <w:rPr>
          <w:rFonts w:ascii="David" w:hAnsi="David" w:cs="David"/>
          <w:b/>
          <w:bCs w:val="0"/>
          <w:sz w:val="24"/>
          <w:szCs w:val="24"/>
          <w:rtl/>
        </w:rPr>
        <w:t xml:space="preserve"> שצירפנו, לא תפחת מ-_______ שקלים חדשים לשעה ומרכיבי השכר כפי שיקבע בתקנות להגברת האכיפה של דיני העבודה (רכיבי השכר המרכיבים את ערך שעת העבודה עובדי קבלן), </w:t>
      </w:r>
      <w:proofErr w:type="spellStart"/>
      <w:r w:rsidRPr="006B7F71">
        <w:rPr>
          <w:rFonts w:ascii="David" w:hAnsi="David" w:cs="David"/>
          <w:b/>
          <w:bCs w:val="0"/>
          <w:sz w:val="24"/>
          <w:szCs w:val="24"/>
          <w:rtl/>
        </w:rPr>
        <w:t>התשע"ב</w:t>
      </w:r>
      <w:proofErr w:type="spellEnd"/>
      <w:r w:rsidRPr="006B7F71">
        <w:rPr>
          <w:rFonts w:ascii="David" w:hAnsi="David" w:cs="David"/>
          <w:b/>
          <w:bCs w:val="0"/>
          <w:sz w:val="24"/>
          <w:szCs w:val="24"/>
          <w:rtl/>
        </w:rPr>
        <w:t xml:space="preserve"> 2012, המתעדכנים על ידי שר הכלכלה". </w:t>
      </w:r>
    </w:p>
    <w:p w14:paraId="7F7F6888" w14:textId="77777777" w:rsidR="00CC35A1" w:rsidRPr="009F1D13" w:rsidRDefault="00CC35A1" w:rsidP="000D2A4A">
      <w:pPr>
        <w:pStyle w:val="affb"/>
        <w:numPr>
          <w:ilvl w:val="0"/>
          <w:numId w:val="79"/>
        </w:numPr>
        <w:spacing w:before="0" w:after="0" w:line="360" w:lineRule="auto"/>
        <w:rPr>
          <w:rFonts w:ascii="David" w:hAnsi="David" w:cs="David"/>
          <w:b/>
          <w:bCs w:val="0"/>
          <w:sz w:val="24"/>
          <w:szCs w:val="24"/>
        </w:rPr>
      </w:pPr>
      <w:r>
        <w:rPr>
          <w:rFonts w:ascii="David" w:hAnsi="David" w:cs="David" w:hint="cs"/>
          <w:b/>
          <w:bCs w:val="0"/>
          <w:sz w:val="24"/>
          <w:szCs w:val="24"/>
          <w:rtl/>
        </w:rPr>
        <w:t xml:space="preserve">אני מצהיר </w:t>
      </w:r>
      <w:r w:rsidRPr="009F1D13">
        <w:rPr>
          <w:rFonts w:ascii="David" w:hAnsi="David" w:cs="David" w:hint="cs"/>
          <w:b/>
          <w:bCs w:val="0"/>
          <w:sz w:val="24"/>
          <w:szCs w:val="24"/>
          <w:rtl/>
        </w:rPr>
        <w:t>כי הצעת</w:t>
      </w:r>
      <w:r>
        <w:rPr>
          <w:rFonts w:ascii="David" w:hAnsi="David" w:cs="David" w:hint="cs"/>
          <w:b/>
          <w:bCs w:val="0"/>
          <w:sz w:val="24"/>
          <w:szCs w:val="24"/>
          <w:rtl/>
        </w:rPr>
        <w:t>נ</w:t>
      </w:r>
      <w:r w:rsidRPr="009F1D13">
        <w:rPr>
          <w:rFonts w:ascii="David" w:hAnsi="David" w:cs="David" w:hint="cs"/>
          <w:b/>
          <w:bCs w:val="0"/>
          <w:sz w:val="24"/>
          <w:szCs w:val="24"/>
          <w:rtl/>
        </w:rPr>
        <w:t>ו כוללת את עלות השכר למעביד וכן עלויות נוספות בגין ה</w:t>
      </w:r>
      <w:r w:rsidR="00E86E90">
        <w:rPr>
          <w:rFonts w:ascii="David" w:hAnsi="David" w:cs="David" w:hint="cs"/>
          <w:b/>
          <w:bCs w:val="0"/>
          <w:sz w:val="24"/>
          <w:szCs w:val="24"/>
          <w:rtl/>
        </w:rPr>
        <w:t>חוזה</w:t>
      </w:r>
      <w:r w:rsidRPr="009F1D13">
        <w:rPr>
          <w:rFonts w:ascii="David" w:hAnsi="David" w:cs="David" w:hint="cs"/>
          <w:b/>
          <w:bCs w:val="0"/>
          <w:sz w:val="24"/>
          <w:szCs w:val="24"/>
          <w:rtl/>
        </w:rPr>
        <w:t xml:space="preserve"> כולל רווח, למתן השירותים המבוקשים במסגרת המכרז.</w:t>
      </w:r>
    </w:p>
    <w:p w14:paraId="55DA2231" w14:textId="77777777" w:rsidR="00CC35A1" w:rsidRPr="006B7F71" w:rsidRDefault="00CC35A1" w:rsidP="00766570">
      <w:pPr>
        <w:pStyle w:val="affb"/>
        <w:spacing w:before="0" w:after="0" w:line="360" w:lineRule="auto"/>
        <w:ind w:left="360"/>
        <w:rPr>
          <w:rFonts w:ascii="David" w:hAnsi="David" w:cs="David"/>
          <w:b/>
          <w:bCs w:val="0"/>
          <w:sz w:val="24"/>
          <w:szCs w:val="24"/>
        </w:rPr>
      </w:pPr>
    </w:p>
    <w:p w14:paraId="2C5E8426" w14:textId="77777777" w:rsidR="00F978B5" w:rsidRPr="00D221A7" w:rsidRDefault="00F978B5" w:rsidP="003019F9">
      <w:pPr>
        <w:rPr>
          <w:rFonts w:ascii="Arial" w:hAnsi="Arial"/>
          <w:sz w:val="24"/>
          <w:rtl/>
          <w:lang w:eastAsia="en-US"/>
        </w:rPr>
      </w:pPr>
    </w:p>
    <w:p w14:paraId="4100712F" w14:textId="77777777" w:rsidR="00F978B5" w:rsidRPr="001C686D" w:rsidRDefault="00F978B5" w:rsidP="003019F9">
      <w:pPr>
        <w:rPr>
          <w:rFonts w:ascii="Arial" w:hAnsi="Arial"/>
          <w:sz w:val="24"/>
          <w:rtl/>
          <w:lang w:eastAsia="en-US"/>
        </w:rPr>
      </w:pPr>
      <w:r w:rsidRPr="001C686D">
        <w:rPr>
          <w:rFonts w:ascii="Arial" w:hAnsi="Arial" w:hint="cs"/>
          <w:sz w:val="24"/>
          <w:rtl/>
          <w:lang w:eastAsia="en-US"/>
        </w:rPr>
        <w:t>פרטי המעביד:_____________________________</w:t>
      </w:r>
    </w:p>
    <w:p w14:paraId="4902E793" w14:textId="77777777" w:rsidR="00F978B5" w:rsidRPr="001C686D" w:rsidRDefault="00F978B5" w:rsidP="003019F9">
      <w:pPr>
        <w:rPr>
          <w:rFonts w:ascii="Arial" w:hAnsi="Arial"/>
          <w:sz w:val="24"/>
          <w:rtl/>
          <w:lang w:eastAsia="en-US"/>
        </w:rPr>
      </w:pPr>
      <w:r w:rsidRPr="001C686D">
        <w:rPr>
          <w:rFonts w:ascii="Arial" w:hAnsi="Arial" w:hint="cs"/>
          <w:sz w:val="24"/>
          <w:rtl/>
          <w:lang w:eastAsia="en-US"/>
        </w:rPr>
        <w:t>תאריך:__________________________________</w:t>
      </w:r>
    </w:p>
    <w:p w14:paraId="0F7AC188" w14:textId="77777777" w:rsidR="00F978B5" w:rsidRPr="001C686D" w:rsidRDefault="00F978B5" w:rsidP="003019F9">
      <w:pPr>
        <w:rPr>
          <w:rFonts w:ascii="Arial" w:hAnsi="Arial"/>
          <w:sz w:val="24"/>
          <w:rtl/>
          <w:lang w:eastAsia="en-US"/>
        </w:rPr>
      </w:pPr>
      <w:r w:rsidRPr="001C686D">
        <w:rPr>
          <w:rFonts w:ascii="Arial" w:hAnsi="Arial" w:hint="cs"/>
          <w:sz w:val="24"/>
          <w:rtl/>
          <w:lang w:eastAsia="en-US"/>
        </w:rPr>
        <w:t>חתימה:_________________________________</w:t>
      </w:r>
    </w:p>
    <w:p w14:paraId="735F2AB0" w14:textId="77777777" w:rsidR="006B7F71" w:rsidRPr="00782A3D" w:rsidRDefault="006B7F71">
      <w:pPr>
        <w:overflowPunct/>
        <w:autoSpaceDE/>
        <w:autoSpaceDN/>
        <w:bidi w:val="0"/>
        <w:adjustRightInd/>
        <w:spacing w:before="0" w:after="0"/>
        <w:jc w:val="left"/>
        <w:textAlignment w:val="auto"/>
        <w:rPr>
          <w:rFonts w:asciiTheme="minorHAnsi" w:eastAsia="MS Mincho" w:hAnsiTheme="minorHAnsi"/>
          <w:b/>
          <w:bCs/>
          <w:noProof/>
          <w:color w:val="auto"/>
          <w:sz w:val="28"/>
          <w:szCs w:val="28"/>
        </w:rPr>
      </w:pPr>
      <w:r>
        <w:rPr>
          <w:rFonts w:ascii="David" w:eastAsia="MS Mincho" w:hAnsi="David"/>
          <w:b/>
          <w:bCs/>
          <w:sz w:val="28"/>
          <w:szCs w:val="28"/>
          <w:rtl/>
        </w:rPr>
        <w:br w:type="page"/>
      </w:r>
    </w:p>
    <w:p w14:paraId="24F58931" w14:textId="77777777" w:rsidR="007D1B89" w:rsidRPr="00CE08B1" w:rsidRDefault="007D1B89" w:rsidP="00CE08B1">
      <w:pPr>
        <w:pStyle w:val="16"/>
        <w:spacing w:before="0" w:after="0"/>
        <w:jc w:val="center"/>
        <w:rPr>
          <w:rFonts w:ascii="David" w:eastAsia="MS Mincho" w:hAnsi="David"/>
          <w:b/>
          <w:bCs/>
          <w:sz w:val="28"/>
          <w:szCs w:val="28"/>
          <w:rtl/>
        </w:rPr>
      </w:pPr>
      <w:bookmarkStart w:id="1103" w:name="_Toc57223380"/>
      <w:r w:rsidRPr="003F5220">
        <w:rPr>
          <w:rFonts w:ascii="David" w:eastAsia="MS Mincho" w:hAnsi="David"/>
          <w:b/>
          <w:bCs/>
          <w:sz w:val="28"/>
          <w:szCs w:val="28"/>
          <w:rtl/>
        </w:rPr>
        <w:lastRenderedPageBreak/>
        <w:t xml:space="preserve">נספח </w:t>
      </w:r>
      <w:r w:rsidR="00CD1682">
        <w:rPr>
          <w:rFonts w:ascii="David" w:eastAsia="MS Mincho" w:hAnsi="David" w:hint="cs"/>
          <w:b/>
          <w:bCs/>
          <w:sz w:val="28"/>
          <w:szCs w:val="28"/>
          <w:rtl/>
        </w:rPr>
        <w:t>10</w:t>
      </w:r>
      <w:r w:rsidRPr="003F5220">
        <w:rPr>
          <w:rFonts w:ascii="David" w:eastAsia="MS Mincho" w:hAnsi="David"/>
          <w:b/>
          <w:bCs/>
          <w:sz w:val="28"/>
          <w:szCs w:val="28"/>
          <w:rtl/>
        </w:rPr>
        <w:t xml:space="preserve"> לטופס ההצעה</w:t>
      </w:r>
      <w:r w:rsidR="00E15D79">
        <w:rPr>
          <w:rFonts w:ascii="David" w:eastAsia="MS Mincho" w:hAnsi="David" w:hint="cs"/>
          <w:b/>
          <w:bCs/>
          <w:sz w:val="28"/>
          <w:szCs w:val="28"/>
          <w:rtl/>
        </w:rPr>
        <w:t xml:space="preserve"> </w:t>
      </w:r>
      <w:r w:rsidR="00E15D79">
        <w:rPr>
          <w:rFonts w:ascii="David" w:eastAsia="MS Mincho" w:hAnsi="David"/>
          <w:b/>
          <w:bCs/>
          <w:sz w:val="28"/>
          <w:szCs w:val="28"/>
          <w:rtl/>
        </w:rPr>
        <w:t>–</w:t>
      </w:r>
      <w:r w:rsidR="007B7760">
        <w:rPr>
          <w:rFonts w:ascii="David" w:eastAsia="MS Mincho" w:hAnsi="David" w:hint="cs"/>
          <w:b/>
          <w:bCs/>
          <w:sz w:val="28"/>
          <w:szCs w:val="28"/>
          <w:rtl/>
        </w:rPr>
        <w:t xml:space="preserve"> </w:t>
      </w:r>
      <w:r w:rsidRPr="007B7760">
        <w:rPr>
          <w:rFonts w:ascii="David" w:eastAsia="MS Mincho" w:hAnsi="David"/>
          <w:b/>
          <w:bCs/>
          <w:sz w:val="28"/>
          <w:szCs w:val="28"/>
          <w:rtl/>
        </w:rPr>
        <w:t>תצהיר בדבר קיום חובות בעניין שמירת זכויות עובדים</w:t>
      </w:r>
      <w:bookmarkEnd w:id="1103"/>
    </w:p>
    <w:p w14:paraId="7A9CDBF6" w14:textId="77777777" w:rsidR="007D1B89" w:rsidRDefault="007D1B89" w:rsidP="007D1B89">
      <w:pPr>
        <w:overflowPunct/>
        <w:autoSpaceDE/>
        <w:autoSpaceDN/>
        <w:adjustRightInd/>
        <w:spacing w:line="360" w:lineRule="auto"/>
        <w:ind w:left="84"/>
        <w:contextualSpacing/>
        <w:rPr>
          <w:sz w:val="24"/>
          <w:rtl/>
          <w:lang w:eastAsia="en-US"/>
        </w:rPr>
      </w:pPr>
      <w:r w:rsidRPr="002E5643">
        <w:rPr>
          <w:rFonts w:hint="cs"/>
          <w:sz w:val="24"/>
          <w:rtl/>
          <w:lang w:eastAsia="en-US"/>
        </w:rPr>
        <w:t>אני הח"מ, ___</w:t>
      </w:r>
      <w:r>
        <w:rPr>
          <w:rFonts w:hint="cs"/>
          <w:sz w:val="24"/>
          <w:rtl/>
          <w:lang w:eastAsia="en-US"/>
        </w:rPr>
        <w:t>____</w:t>
      </w:r>
      <w:r w:rsidRPr="002E5643">
        <w:rPr>
          <w:rFonts w:hint="cs"/>
          <w:sz w:val="24"/>
          <w:rtl/>
          <w:lang w:eastAsia="en-US"/>
        </w:rPr>
        <w:t>_________, ת.ז.</w:t>
      </w:r>
      <w:r>
        <w:rPr>
          <w:rFonts w:hint="cs"/>
          <w:sz w:val="24"/>
          <w:rtl/>
          <w:lang w:eastAsia="en-US"/>
        </w:rPr>
        <w:t xml:space="preserve"> </w:t>
      </w:r>
      <w:r w:rsidRPr="002E5643">
        <w:rPr>
          <w:rFonts w:hint="cs"/>
          <w:sz w:val="24"/>
          <w:rtl/>
          <w:lang w:eastAsia="en-US"/>
        </w:rPr>
        <w:t>____</w:t>
      </w:r>
      <w:r>
        <w:rPr>
          <w:rFonts w:hint="cs"/>
          <w:sz w:val="24"/>
          <w:rtl/>
          <w:lang w:eastAsia="en-US"/>
        </w:rPr>
        <w:t>____</w:t>
      </w:r>
      <w:r w:rsidRPr="002E5643">
        <w:rPr>
          <w:rFonts w:hint="cs"/>
          <w:sz w:val="24"/>
          <w:rtl/>
          <w:lang w:eastAsia="en-US"/>
        </w:rPr>
        <w:t>______, מורשה חתימה בחברת _________________________, ח.פ. _____________, ("המציע") לאחר שהוזהרתי כי עלי להצהיר אמת וכי אהיה צפוי לעונשים הקבועים בחוק אם לא אעשה כן, מצהיר בזאת כדלקמן:</w:t>
      </w:r>
    </w:p>
    <w:p w14:paraId="6EAF714A" w14:textId="77777777" w:rsidR="00BD31DE" w:rsidRDefault="00BD31DE" w:rsidP="00CE08B1">
      <w:pPr>
        <w:overflowPunct/>
        <w:autoSpaceDE/>
        <w:autoSpaceDN/>
        <w:adjustRightInd/>
        <w:spacing w:before="0" w:after="0"/>
        <w:ind w:left="368"/>
        <w:contextualSpacing/>
        <w:textAlignment w:val="auto"/>
        <w:rPr>
          <w:sz w:val="24"/>
          <w:lang w:eastAsia="en-US"/>
        </w:rPr>
      </w:pPr>
    </w:p>
    <w:p w14:paraId="5B9A06B6" w14:textId="77777777" w:rsidR="007D1B89" w:rsidRDefault="007D1B89" w:rsidP="000D2A4A">
      <w:pPr>
        <w:numPr>
          <w:ilvl w:val="0"/>
          <w:numId w:val="77"/>
        </w:numPr>
        <w:tabs>
          <w:tab w:val="clear" w:pos="900"/>
          <w:tab w:val="num" w:pos="368"/>
        </w:tabs>
        <w:overflowPunct/>
        <w:autoSpaceDE/>
        <w:autoSpaceDN/>
        <w:adjustRightInd/>
        <w:spacing w:before="0" w:after="0" w:line="360" w:lineRule="auto"/>
        <w:ind w:left="368" w:hanging="284"/>
        <w:contextualSpacing/>
        <w:textAlignment w:val="auto"/>
        <w:rPr>
          <w:sz w:val="24"/>
          <w:lang w:eastAsia="en-US"/>
        </w:rPr>
      </w:pPr>
      <w:r>
        <w:rPr>
          <w:rFonts w:hint="cs"/>
          <w:sz w:val="24"/>
          <w:rtl/>
          <w:lang w:eastAsia="en-US"/>
        </w:rPr>
        <w:t>חברתי מקיימת את חובותיה בדבר שמירת זכויות עובדים על פי דיני העבודה, צווי ההרחבה וההסכמים הקיבוציים שחלים עליה לצורך אספקת השירותים במכרז זה.</w:t>
      </w:r>
    </w:p>
    <w:p w14:paraId="3F00646F" w14:textId="77777777" w:rsidR="00BD31DE" w:rsidRDefault="00BD31DE" w:rsidP="00CE08B1">
      <w:pPr>
        <w:overflowPunct/>
        <w:autoSpaceDE/>
        <w:autoSpaceDN/>
        <w:adjustRightInd/>
        <w:spacing w:before="0" w:after="0"/>
        <w:ind w:left="368"/>
        <w:contextualSpacing/>
        <w:textAlignment w:val="auto"/>
        <w:rPr>
          <w:sz w:val="24"/>
          <w:lang w:eastAsia="en-US"/>
        </w:rPr>
      </w:pPr>
    </w:p>
    <w:p w14:paraId="0D19DAE2" w14:textId="77777777" w:rsidR="007D1B89" w:rsidRPr="009E3A9E" w:rsidRDefault="007D1B89" w:rsidP="000D2A4A">
      <w:pPr>
        <w:numPr>
          <w:ilvl w:val="0"/>
          <w:numId w:val="77"/>
        </w:numPr>
        <w:tabs>
          <w:tab w:val="clear" w:pos="900"/>
          <w:tab w:val="num" w:pos="368"/>
        </w:tabs>
        <w:overflowPunct/>
        <w:autoSpaceDE/>
        <w:autoSpaceDN/>
        <w:adjustRightInd/>
        <w:spacing w:before="0" w:after="0" w:line="360" w:lineRule="auto"/>
        <w:ind w:left="368" w:hanging="284"/>
        <w:contextualSpacing/>
        <w:textAlignment w:val="auto"/>
        <w:rPr>
          <w:sz w:val="24"/>
          <w:lang w:eastAsia="en-US"/>
        </w:rPr>
      </w:pPr>
      <w:r w:rsidRPr="009E3A9E">
        <w:rPr>
          <w:sz w:val="24"/>
          <w:rtl/>
          <w:lang w:eastAsia="en-US"/>
        </w:rPr>
        <w:t xml:space="preserve">(סמן </w:t>
      </w:r>
      <w:r w:rsidRPr="009E3A9E">
        <w:rPr>
          <w:sz w:val="24"/>
          <w:lang w:eastAsia="en-US"/>
        </w:rPr>
        <w:t>X</w:t>
      </w:r>
      <w:r w:rsidRPr="009E3A9E">
        <w:rPr>
          <w:sz w:val="24"/>
          <w:rtl/>
          <w:lang w:eastAsia="en-US"/>
        </w:rPr>
        <w:t xml:space="preserve"> במשבצת המתאימה)</w:t>
      </w:r>
    </w:p>
    <w:p w14:paraId="33EEBA70" w14:textId="77777777" w:rsidR="007D1B89" w:rsidRPr="002E5643" w:rsidRDefault="007D1B89" w:rsidP="000D2A4A">
      <w:pPr>
        <w:numPr>
          <w:ilvl w:val="3"/>
          <w:numId w:val="75"/>
        </w:numPr>
        <w:tabs>
          <w:tab w:val="clear" w:pos="1800"/>
          <w:tab w:val="num" w:pos="793"/>
        </w:tabs>
        <w:overflowPunct/>
        <w:autoSpaceDE/>
        <w:autoSpaceDN/>
        <w:adjustRightInd/>
        <w:spacing w:before="0" w:after="0" w:line="360" w:lineRule="auto"/>
        <w:ind w:left="793" w:hanging="425"/>
        <w:contextualSpacing/>
        <w:textAlignment w:val="auto"/>
        <w:rPr>
          <w:rFonts w:ascii="Arial" w:hAnsi="Arial"/>
          <w:sz w:val="24"/>
          <w:lang w:eastAsia="en-US"/>
        </w:rPr>
      </w:pPr>
      <w:r w:rsidRPr="002E5643">
        <w:rPr>
          <w:rFonts w:hint="cs"/>
          <w:sz w:val="24"/>
          <w:rtl/>
          <w:lang w:eastAsia="en-US"/>
        </w:rPr>
        <w:t>המציע ובעלי השליטה בו ו</w:t>
      </w:r>
      <w:r w:rsidRPr="002E5643">
        <w:rPr>
          <w:sz w:val="24"/>
          <w:rtl/>
          <w:lang w:eastAsia="en-US"/>
        </w:rPr>
        <w:t>חברות אחרות בשליטת מי מבעלי השליטה (אם קיימות)</w:t>
      </w:r>
      <w:r w:rsidRPr="002E5643">
        <w:rPr>
          <w:rFonts w:hint="cs"/>
          <w:sz w:val="24"/>
          <w:rtl/>
          <w:lang w:eastAsia="en-US"/>
        </w:rPr>
        <w:t xml:space="preserve"> </w:t>
      </w:r>
      <w:r w:rsidRPr="002E5643">
        <w:rPr>
          <w:rFonts w:hint="cs"/>
          <w:b/>
          <w:bCs/>
          <w:sz w:val="24"/>
          <w:u w:val="single"/>
          <w:rtl/>
          <w:lang w:eastAsia="en-US"/>
        </w:rPr>
        <w:t>לא הורשעו</w:t>
      </w:r>
      <w:r w:rsidRPr="002E5643">
        <w:rPr>
          <w:rFonts w:hint="cs"/>
          <w:sz w:val="24"/>
          <w:rtl/>
          <w:lang w:eastAsia="en-US"/>
        </w:rPr>
        <w:t xml:space="preserve"> בהרשעות</w:t>
      </w:r>
      <w:r w:rsidRPr="002E5643">
        <w:rPr>
          <w:sz w:val="24"/>
          <w:rtl/>
          <w:lang w:eastAsia="en-US"/>
        </w:rPr>
        <w:t xml:space="preserve"> פליליות בגין הפרת דיני עבודה.</w:t>
      </w:r>
    </w:p>
    <w:p w14:paraId="68732637" w14:textId="77777777" w:rsidR="007D1B89" w:rsidRDefault="007D1B89" w:rsidP="000D2A4A">
      <w:pPr>
        <w:numPr>
          <w:ilvl w:val="3"/>
          <w:numId w:val="75"/>
        </w:numPr>
        <w:tabs>
          <w:tab w:val="clear" w:pos="1800"/>
          <w:tab w:val="num" w:pos="793"/>
        </w:tabs>
        <w:overflowPunct/>
        <w:autoSpaceDE/>
        <w:autoSpaceDN/>
        <w:adjustRightInd/>
        <w:spacing w:before="0" w:after="0" w:line="360" w:lineRule="auto"/>
        <w:ind w:left="793" w:hanging="425"/>
        <w:contextualSpacing/>
        <w:textAlignment w:val="auto"/>
        <w:rPr>
          <w:rFonts w:ascii="Arial" w:hAnsi="Arial"/>
          <w:sz w:val="24"/>
          <w:lang w:eastAsia="en-US"/>
        </w:rPr>
      </w:pPr>
      <w:r w:rsidRPr="002E5643">
        <w:rPr>
          <w:rFonts w:hint="cs"/>
          <w:sz w:val="24"/>
          <w:rtl/>
          <w:lang w:eastAsia="en-US"/>
        </w:rPr>
        <w:t>המציע ובעלי השליטה בו ו</w:t>
      </w:r>
      <w:r w:rsidRPr="002E5643">
        <w:rPr>
          <w:sz w:val="24"/>
          <w:rtl/>
          <w:lang w:eastAsia="en-US"/>
        </w:rPr>
        <w:t>חברות אחרות בשליטת מי מבעלי השליטה (אם קיימות)</w:t>
      </w:r>
      <w:r w:rsidRPr="002E5643">
        <w:rPr>
          <w:rFonts w:hint="cs"/>
          <w:sz w:val="24"/>
          <w:rtl/>
          <w:lang w:eastAsia="en-US"/>
        </w:rPr>
        <w:t xml:space="preserve"> </w:t>
      </w:r>
      <w:r w:rsidRPr="002E5643">
        <w:rPr>
          <w:rFonts w:hint="cs"/>
          <w:b/>
          <w:bCs/>
          <w:sz w:val="24"/>
          <w:u w:val="single"/>
          <w:rtl/>
          <w:lang w:eastAsia="en-US"/>
        </w:rPr>
        <w:t>הורשעו</w:t>
      </w:r>
      <w:r w:rsidRPr="002E5643">
        <w:rPr>
          <w:rFonts w:hint="cs"/>
          <w:sz w:val="24"/>
          <w:rtl/>
          <w:lang w:eastAsia="en-US"/>
        </w:rPr>
        <w:t xml:space="preserve"> בהרשעות</w:t>
      </w:r>
      <w:r w:rsidRPr="002E5643">
        <w:rPr>
          <w:sz w:val="24"/>
          <w:rtl/>
          <w:lang w:eastAsia="en-US"/>
        </w:rPr>
        <w:t xml:space="preserve"> פליליות בגין הפרת דיני עבודה</w:t>
      </w:r>
      <w:r w:rsidRPr="002E5643">
        <w:rPr>
          <w:rFonts w:hint="cs"/>
          <w:sz w:val="24"/>
          <w:rtl/>
          <w:lang w:eastAsia="en-US"/>
        </w:rPr>
        <w:t xml:space="preserve"> ב</w:t>
      </w:r>
      <w:r>
        <w:rPr>
          <w:rFonts w:hint="cs"/>
          <w:sz w:val="24"/>
          <w:rtl/>
          <w:lang w:eastAsia="en-US"/>
        </w:rPr>
        <w:t>-</w:t>
      </w:r>
      <w:r w:rsidRPr="002E5643">
        <w:rPr>
          <w:rFonts w:hint="cs"/>
          <w:sz w:val="24"/>
          <w:rtl/>
          <w:lang w:eastAsia="en-US"/>
        </w:rPr>
        <w:t>3 השנים האחרונות</w:t>
      </w:r>
      <w:r w:rsidRPr="002E5643">
        <w:rPr>
          <w:sz w:val="24"/>
          <w:rtl/>
          <w:lang w:eastAsia="en-US"/>
        </w:rPr>
        <w:t>.</w:t>
      </w:r>
      <w:r w:rsidRPr="002E5643">
        <w:rPr>
          <w:rFonts w:ascii="Arial" w:hAnsi="Arial" w:hint="cs"/>
          <w:sz w:val="24"/>
          <w:rtl/>
          <w:lang w:eastAsia="en-US"/>
        </w:rPr>
        <w:t xml:space="preserve"> </w:t>
      </w:r>
      <w:r w:rsidRPr="002E5643">
        <w:rPr>
          <w:rFonts w:ascii="Arial" w:hAnsi="Arial"/>
          <w:sz w:val="24"/>
          <w:rtl/>
          <w:lang w:eastAsia="en-US"/>
        </w:rPr>
        <w:br/>
      </w:r>
      <w:r w:rsidRPr="002E5643">
        <w:rPr>
          <w:rFonts w:ascii="Arial" w:hAnsi="Arial" w:hint="cs"/>
          <w:sz w:val="24"/>
          <w:rtl/>
          <w:lang w:eastAsia="en-US"/>
        </w:rPr>
        <w:t>פירוט העברות הפליליות ב</w:t>
      </w:r>
      <w:r>
        <w:rPr>
          <w:rFonts w:ascii="Arial" w:hAnsi="Arial" w:hint="cs"/>
          <w:sz w:val="24"/>
          <w:rtl/>
          <w:lang w:eastAsia="en-US"/>
        </w:rPr>
        <w:t>-</w:t>
      </w:r>
      <w:r w:rsidRPr="002E5643">
        <w:rPr>
          <w:rFonts w:ascii="Arial" w:hAnsi="Arial" w:hint="cs"/>
          <w:sz w:val="24"/>
          <w:rtl/>
          <w:lang w:eastAsia="en-US"/>
        </w:rPr>
        <w:t>3 השנים האחרונות</w:t>
      </w:r>
    </w:p>
    <w:p w14:paraId="248DE96B" w14:textId="77777777" w:rsidR="007D1B89" w:rsidRPr="00B1624B" w:rsidRDefault="007D1B89" w:rsidP="007D1B89">
      <w:pPr>
        <w:overflowPunct/>
        <w:autoSpaceDE/>
        <w:autoSpaceDN/>
        <w:adjustRightInd/>
        <w:spacing w:before="0" w:after="0" w:line="360" w:lineRule="auto"/>
        <w:ind w:left="793"/>
        <w:contextualSpacing/>
        <w:textAlignment w:val="auto"/>
        <w:rPr>
          <w:rFonts w:ascii="Arial" w:hAnsi="Arial"/>
          <w:b/>
          <w:bCs/>
          <w:sz w:val="24"/>
          <w:u w:val="single"/>
          <w:lang w:eastAsia="en-US"/>
        </w:rPr>
      </w:pPr>
      <w:r w:rsidRPr="00B1624B">
        <w:rPr>
          <w:rFonts w:ascii="Arial" w:hAnsi="Arial" w:hint="cs"/>
          <w:b/>
          <w:bCs/>
          <w:sz w:val="24"/>
          <w:u w:val="single"/>
          <w:rtl/>
          <w:lang w:eastAsia="en-US"/>
        </w:rPr>
        <w:t>________________________________________________________________________________________________________________________________________________________________________________________</w:t>
      </w:r>
      <w:r w:rsidR="00B1624B">
        <w:rPr>
          <w:rFonts w:ascii="Arial" w:hAnsi="Arial" w:hint="cs"/>
          <w:b/>
          <w:bCs/>
          <w:sz w:val="24"/>
          <w:u w:val="single"/>
          <w:rtl/>
          <w:lang w:eastAsia="en-US"/>
        </w:rPr>
        <w:t>__________________</w:t>
      </w:r>
      <w:r w:rsidRPr="00B1624B">
        <w:rPr>
          <w:rFonts w:ascii="Arial" w:hAnsi="Arial" w:hint="cs"/>
          <w:b/>
          <w:bCs/>
          <w:sz w:val="24"/>
          <w:u w:val="single"/>
          <w:rtl/>
          <w:lang w:eastAsia="en-US"/>
        </w:rPr>
        <w:t>__</w:t>
      </w:r>
    </w:p>
    <w:p w14:paraId="734074C0" w14:textId="77777777" w:rsidR="00BD31DE" w:rsidRDefault="00BD31DE" w:rsidP="00CE08B1">
      <w:pPr>
        <w:overflowPunct/>
        <w:autoSpaceDE/>
        <w:autoSpaceDN/>
        <w:adjustRightInd/>
        <w:spacing w:before="0" w:after="0"/>
        <w:ind w:left="368"/>
        <w:contextualSpacing/>
        <w:textAlignment w:val="auto"/>
        <w:rPr>
          <w:sz w:val="24"/>
          <w:lang w:eastAsia="en-US"/>
        </w:rPr>
      </w:pPr>
    </w:p>
    <w:p w14:paraId="0ACBE383" w14:textId="77777777" w:rsidR="007D1B89" w:rsidRPr="009E3A9E" w:rsidRDefault="007D1B89" w:rsidP="000D2A4A">
      <w:pPr>
        <w:numPr>
          <w:ilvl w:val="0"/>
          <w:numId w:val="77"/>
        </w:numPr>
        <w:tabs>
          <w:tab w:val="clear" w:pos="900"/>
          <w:tab w:val="num" w:pos="368"/>
        </w:tabs>
        <w:overflowPunct/>
        <w:autoSpaceDE/>
        <w:autoSpaceDN/>
        <w:adjustRightInd/>
        <w:spacing w:before="0" w:after="0" w:line="360" w:lineRule="auto"/>
        <w:ind w:left="368" w:hanging="284"/>
        <w:contextualSpacing/>
        <w:textAlignment w:val="auto"/>
        <w:rPr>
          <w:sz w:val="24"/>
          <w:lang w:eastAsia="en-US"/>
        </w:rPr>
      </w:pPr>
      <w:r w:rsidRPr="009E3A9E">
        <w:rPr>
          <w:sz w:val="24"/>
          <w:rtl/>
          <w:lang w:eastAsia="en-US"/>
        </w:rPr>
        <w:t xml:space="preserve">(סמן </w:t>
      </w:r>
      <w:r w:rsidRPr="009E3A9E">
        <w:rPr>
          <w:sz w:val="24"/>
          <w:lang w:eastAsia="en-US"/>
        </w:rPr>
        <w:t>X</w:t>
      </w:r>
      <w:r w:rsidRPr="009E3A9E">
        <w:rPr>
          <w:sz w:val="24"/>
          <w:rtl/>
          <w:lang w:eastAsia="en-US"/>
        </w:rPr>
        <w:t xml:space="preserve"> במשבצת המתאימה)</w:t>
      </w:r>
    </w:p>
    <w:p w14:paraId="4AE3D282" w14:textId="77777777" w:rsidR="007D1B89" w:rsidRPr="007D1B89" w:rsidRDefault="007D1B89" w:rsidP="000D2A4A">
      <w:pPr>
        <w:numPr>
          <w:ilvl w:val="3"/>
          <w:numId w:val="75"/>
        </w:numPr>
        <w:tabs>
          <w:tab w:val="clear" w:pos="1800"/>
          <w:tab w:val="num" w:pos="793"/>
        </w:tabs>
        <w:overflowPunct/>
        <w:autoSpaceDE/>
        <w:autoSpaceDN/>
        <w:adjustRightInd/>
        <w:spacing w:before="0" w:after="0" w:line="360" w:lineRule="auto"/>
        <w:ind w:left="793" w:hanging="425"/>
        <w:contextualSpacing/>
        <w:textAlignment w:val="auto"/>
        <w:rPr>
          <w:sz w:val="24"/>
          <w:lang w:eastAsia="en-US"/>
        </w:rPr>
      </w:pPr>
      <w:r w:rsidRPr="002E5643">
        <w:rPr>
          <w:rFonts w:hint="cs"/>
          <w:sz w:val="24"/>
          <w:rtl/>
          <w:lang w:eastAsia="en-US"/>
        </w:rPr>
        <w:t>כנגד המציע ובעלי השליטה בו ו</w:t>
      </w:r>
      <w:r w:rsidRPr="002E5643">
        <w:rPr>
          <w:sz w:val="24"/>
          <w:rtl/>
          <w:lang w:eastAsia="en-US"/>
        </w:rPr>
        <w:t>חברות אחרות בשליטת מי מבעלי השליטה (אם קיימות)</w:t>
      </w:r>
      <w:r w:rsidRPr="002E5643">
        <w:rPr>
          <w:rFonts w:hint="cs"/>
          <w:sz w:val="24"/>
          <w:rtl/>
          <w:lang w:eastAsia="en-US"/>
        </w:rPr>
        <w:t xml:space="preserve"> </w:t>
      </w:r>
      <w:r w:rsidRPr="007E24E7">
        <w:rPr>
          <w:rFonts w:hint="cs"/>
          <w:b/>
          <w:bCs/>
          <w:sz w:val="24"/>
          <w:u w:val="single"/>
          <w:rtl/>
          <w:lang w:eastAsia="en-US"/>
        </w:rPr>
        <w:t>לא</w:t>
      </w:r>
      <w:r w:rsidRPr="007D1B89">
        <w:rPr>
          <w:rFonts w:hint="cs"/>
          <w:b/>
          <w:bCs/>
          <w:sz w:val="24"/>
          <w:rtl/>
          <w:lang w:eastAsia="en-US"/>
        </w:rPr>
        <w:t xml:space="preserve"> </w:t>
      </w:r>
      <w:r w:rsidRPr="007E24E7">
        <w:rPr>
          <w:rFonts w:hint="cs"/>
          <w:b/>
          <w:bCs/>
          <w:sz w:val="24"/>
          <w:u w:val="single"/>
          <w:rtl/>
          <w:lang w:eastAsia="en-US"/>
        </w:rPr>
        <w:t>נפסקו</w:t>
      </w:r>
      <w:r w:rsidRPr="002E5643">
        <w:rPr>
          <w:rFonts w:hint="cs"/>
          <w:sz w:val="24"/>
          <w:rtl/>
          <w:lang w:eastAsia="en-US"/>
        </w:rPr>
        <w:t xml:space="preserve"> פסקי דין חלוטים </w:t>
      </w:r>
      <w:r w:rsidRPr="002E5643">
        <w:rPr>
          <w:sz w:val="24"/>
          <w:rtl/>
          <w:lang w:eastAsia="en-US"/>
        </w:rPr>
        <w:t>בגין הפרת דיני עבודה.</w:t>
      </w:r>
    </w:p>
    <w:p w14:paraId="210FAEBA" w14:textId="77777777" w:rsidR="007D1B89" w:rsidRPr="007D1B89" w:rsidRDefault="007D1B89" w:rsidP="000D2A4A">
      <w:pPr>
        <w:numPr>
          <w:ilvl w:val="3"/>
          <w:numId w:val="75"/>
        </w:numPr>
        <w:tabs>
          <w:tab w:val="clear" w:pos="1800"/>
          <w:tab w:val="num" w:pos="793"/>
        </w:tabs>
        <w:overflowPunct/>
        <w:autoSpaceDE/>
        <w:autoSpaceDN/>
        <w:adjustRightInd/>
        <w:spacing w:before="0" w:after="0" w:line="360" w:lineRule="auto"/>
        <w:ind w:left="793" w:hanging="425"/>
        <w:contextualSpacing/>
        <w:textAlignment w:val="auto"/>
        <w:rPr>
          <w:rFonts w:ascii="Arial" w:hAnsi="Arial"/>
          <w:sz w:val="24"/>
          <w:lang w:eastAsia="en-US"/>
        </w:rPr>
      </w:pPr>
      <w:r w:rsidRPr="002E5643">
        <w:rPr>
          <w:rFonts w:hint="cs"/>
          <w:sz w:val="24"/>
          <w:rtl/>
          <w:lang w:eastAsia="en-US"/>
        </w:rPr>
        <w:t>כנגד המציע ובעלי השליטה בו ו</w:t>
      </w:r>
      <w:r w:rsidRPr="002E5643">
        <w:rPr>
          <w:sz w:val="24"/>
          <w:rtl/>
          <w:lang w:eastAsia="en-US"/>
        </w:rPr>
        <w:t>חברות אחרות בשליטת מי מבעלי השליטה (אם קיימות)</w:t>
      </w:r>
      <w:r w:rsidRPr="002E5643">
        <w:rPr>
          <w:rFonts w:hint="cs"/>
          <w:sz w:val="24"/>
          <w:rtl/>
          <w:lang w:eastAsia="en-US"/>
        </w:rPr>
        <w:t xml:space="preserve"> </w:t>
      </w:r>
      <w:r w:rsidRPr="007D1B89">
        <w:rPr>
          <w:rFonts w:hint="cs"/>
          <w:b/>
          <w:bCs/>
          <w:sz w:val="24"/>
          <w:u w:val="single"/>
          <w:rtl/>
          <w:lang w:eastAsia="en-US"/>
        </w:rPr>
        <w:t>נפסקו</w:t>
      </w:r>
      <w:r w:rsidRPr="002E5643">
        <w:rPr>
          <w:rFonts w:hint="cs"/>
          <w:sz w:val="24"/>
          <w:rtl/>
          <w:lang w:eastAsia="en-US"/>
        </w:rPr>
        <w:t xml:space="preserve"> פסקי דין חלוטים</w:t>
      </w:r>
      <w:r w:rsidRPr="002E5643">
        <w:rPr>
          <w:sz w:val="24"/>
          <w:rtl/>
          <w:lang w:eastAsia="en-US"/>
        </w:rPr>
        <w:t xml:space="preserve"> בגין הפרת דיני עבודה.</w:t>
      </w:r>
    </w:p>
    <w:p w14:paraId="71AEE5D1" w14:textId="77777777" w:rsidR="007D1B89" w:rsidRDefault="007D1B89" w:rsidP="007D1B89">
      <w:pPr>
        <w:overflowPunct/>
        <w:autoSpaceDE/>
        <w:autoSpaceDN/>
        <w:adjustRightInd/>
        <w:spacing w:before="0" w:after="0" w:line="360" w:lineRule="auto"/>
        <w:ind w:left="793"/>
        <w:contextualSpacing/>
        <w:textAlignment w:val="auto"/>
        <w:rPr>
          <w:rFonts w:ascii="Arial" w:hAnsi="Arial"/>
          <w:sz w:val="24"/>
          <w:lang w:eastAsia="en-US"/>
        </w:rPr>
      </w:pPr>
      <w:r w:rsidRPr="007D1B89">
        <w:rPr>
          <w:rFonts w:hint="cs"/>
          <w:sz w:val="24"/>
          <w:rtl/>
          <w:lang w:eastAsia="en-US"/>
        </w:rPr>
        <w:t xml:space="preserve">פירוט פסקי הדין החלוטים </w:t>
      </w:r>
      <w:r w:rsidRPr="007D1B89">
        <w:rPr>
          <w:sz w:val="24"/>
          <w:rtl/>
          <w:lang w:eastAsia="en-US"/>
        </w:rPr>
        <w:t>בגין הפרת דיני עבודה</w:t>
      </w:r>
      <w:r w:rsidRPr="007D1B89">
        <w:rPr>
          <w:rFonts w:hint="cs"/>
          <w:sz w:val="24"/>
          <w:rtl/>
          <w:lang w:eastAsia="en-US"/>
        </w:rPr>
        <w:t>:</w:t>
      </w:r>
      <w:r w:rsidRPr="002E5643">
        <w:rPr>
          <w:rFonts w:ascii="Arial" w:hAnsi="Arial" w:hint="cs"/>
          <w:sz w:val="24"/>
          <w:rtl/>
          <w:lang w:eastAsia="en-US"/>
        </w:rPr>
        <w:t xml:space="preserve"> </w:t>
      </w:r>
    </w:p>
    <w:p w14:paraId="5DB3715E" w14:textId="77777777" w:rsidR="007D1B89" w:rsidRPr="00B1624B" w:rsidRDefault="007D1B89" w:rsidP="007D1B89">
      <w:pPr>
        <w:pStyle w:val="affb"/>
        <w:spacing w:before="0" w:after="0" w:line="360" w:lineRule="auto"/>
        <w:rPr>
          <w:rFonts w:ascii="Arial" w:eastAsia="Times New Roman" w:hAnsi="Arial" w:cs="David"/>
          <w:b/>
          <w:color w:val="000000"/>
          <w:sz w:val="24"/>
          <w:szCs w:val="24"/>
          <w:u w:val="single"/>
        </w:rPr>
      </w:pPr>
      <w:r w:rsidRPr="00B1624B">
        <w:rPr>
          <w:rFonts w:ascii="Arial" w:eastAsia="Times New Roman" w:hAnsi="Arial" w:cs="David" w:hint="cs"/>
          <w:b/>
          <w:color w:val="000000"/>
          <w:sz w:val="24"/>
          <w:szCs w:val="24"/>
          <w:u w:val="single"/>
          <w:rtl/>
        </w:rPr>
        <w:t>___________________________________________________________________________________________________________________________________________________________________________________</w:t>
      </w:r>
      <w:r w:rsidR="00B1624B">
        <w:rPr>
          <w:rFonts w:ascii="Arial" w:eastAsia="Times New Roman" w:hAnsi="Arial" w:cs="David" w:hint="cs"/>
          <w:b/>
          <w:color w:val="000000"/>
          <w:sz w:val="24"/>
          <w:szCs w:val="24"/>
          <w:u w:val="single"/>
          <w:rtl/>
        </w:rPr>
        <w:t>__________________</w:t>
      </w:r>
      <w:r w:rsidRPr="00B1624B">
        <w:rPr>
          <w:rFonts w:ascii="Arial" w:eastAsia="Times New Roman" w:hAnsi="Arial" w:cs="David" w:hint="cs"/>
          <w:b/>
          <w:color w:val="000000"/>
          <w:sz w:val="24"/>
          <w:szCs w:val="24"/>
          <w:u w:val="single"/>
          <w:rtl/>
        </w:rPr>
        <w:t>_______</w:t>
      </w:r>
    </w:p>
    <w:p w14:paraId="48111976" w14:textId="77777777" w:rsidR="00BD31DE" w:rsidRDefault="00BD31DE" w:rsidP="00CE08B1">
      <w:pPr>
        <w:overflowPunct/>
        <w:autoSpaceDE/>
        <w:autoSpaceDN/>
        <w:adjustRightInd/>
        <w:spacing w:before="0" w:after="0"/>
        <w:ind w:left="368"/>
        <w:contextualSpacing/>
        <w:textAlignment w:val="auto"/>
        <w:rPr>
          <w:sz w:val="24"/>
          <w:lang w:eastAsia="en-US"/>
        </w:rPr>
      </w:pPr>
    </w:p>
    <w:p w14:paraId="530A9670" w14:textId="77777777" w:rsidR="007D1B89" w:rsidRPr="009E3A9E" w:rsidRDefault="007D1B89" w:rsidP="000D2A4A">
      <w:pPr>
        <w:numPr>
          <w:ilvl w:val="0"/>
          <w:numId w:val="77"/>
        </w:numPr>
        <w:tabs>
          <w:tab w:val="clear" w:pos="900"/>
          <w:tab w:val="num" w:pos="368"/>
        </w:tabs>
        <w:overflowPunct/>
        <w:autoSpaceDE/>
        <w:autoSpaceDN/>
        <w:adjustRightInd/>
        <w:spacing w:before="0" w:after="0" w:line="360" w:lineRule="auto"/>
        <w:ind w:left="368" w:hanging="284"/>
        <w:contextualSpacing/>
        <w:textAlignment w:val="auto"/>
        <w:rPr>
          <w:sz w:val="24"/>
          <w:lang w:eastAsia="en-US"/>
        </w:rPr>
      </w:pPr>
      <w:r w:rsidRPr="009E3A9E">
        <w:rPr>
          <w:sz w:val="24"/>
          <w:rtl/>
          <w:lang w:eastAsia="en-US"/>
        </w:rPr>
        <w:t xml:space="preserve">(סמן </w:t>
      </w:r>
      <w:r w:rsidRPr="009E3A9E">
        <w:rPr>
          <w:sz w:val="24"/>
          <w:lang w:eastAsia="en-US"/>
        </w:rPr>
        <w:t>X</w:t>
      </w:r>
      <w:r w:rsidRPr="009E3A9E">
        <w:rPr>
          <w:sz w:val="24"/>
          <w:rtl/>
          <w:lang w:eastAsia="en-US"/>
        </w:rPr>
        <w:t xml:space="preserve"> במשבצת המתאימה)</w:t>
      </w:r>
    </w:p>
    <w:p w14:paraId="583A26F8" w14:textId="77777777" w:rsidR="007D1B89" w:rsidRPr="007D1B89" w:rsidRDefault="007D1B89" w:rsidP="000D2A4A">
      <w:pPr>
        <w:numPr>
          <w:ilvl w:val="3"/>
          <w:numId w:val="75"/>
        </w:numPr>
        <w:tabs>
          <w:tab w:val="clear" w:pos="1800"/>
          <w:tab w:val="num" w:pos="793"/>
        </w:tabs>
        <w:overflowPunct/>
        <w:autoSpaceDE/>
        <w:autoSpaceDN/>
        <w:adjustRightInd/>
        <w:spacing w:before="0" w:after="0" w:line="360" w:lineRule="auto"/>
        <w:ind w:left="793" w:hanging="425"/>
        <w:contextualSpacing/>
        <w:textAlignment w:val="auto"/>
        <w:rPr>
          <w:sz w:val="24"/>
          <w:lang w:eastAsia="en-US"/>
        </w:rPr>
      </w:pPr>
      <w:r w:rsidRPr="002E5643">
        <w:rPr>
          <w:rFonts w:hint="cs"/>
          <w:sz w:val="24"/>
          <w:rtl/>
          <w:lang w:eastAsia="en-US"/>
        </w:rPr>
        <w:t>על המציע ובעלי השליטה בו ו</w:t>
      </w:r>
      <w:r w:rsidRPr="002E5643">
        <w:rPr>
          <w:sz w:val="24"/>
          <w:rtl/>
          <w:lang w:eastAsia="en-US"/>
        </w:rPr>
        <w:t>חברות אחרות בשליטת מי מבעלי השליטה (אם קיימות)</w:t>
      </w:r>
      <w:r w:rsidRPr="002E5643">
        <w:rPr>
          <w:rFonts w:hint="cs"/>
          <w:sz w:val="24"/>
          <w:rtl/>
          <w:lang w:eastAsia="en-US"/>
        </w:rPr>
        <w:t xml:space="preserve"> </w:t>
      </w:r>
      <w:r w:rsidRPr="007D1B89">
        <w:rPr>
          <w:rFonts w:hint="cs"/>
          <w:b/>
          <w:bCs/>
          <w:sz w:val="24"/>
          <w:u w:val="single"/>
          <w:rtl/>
          <w:lang w:eastAsia="en-US"/>
        </w:rPr>
        <w:t>לא הוטלו</w:t>
      </w:r>
      <w:r w:rsidRPr="002E5643">
        <w:rPr>
          <w:rFonts w:hint="cs"/>
          <w:sz w:val="24"/>
          <w:rtl/>
          <w:lang w:eastAsia="en-US"/>
        </w:rPr>
        <w:t xml:space="preserve"> </w:t>
      </w:r>
      <w:r w:rsidRPr="002E5643">
        <w:rPr>
          <w:sz w:val="24"/>
          <w:rtl/>
          <w:lang w:eastAsia="en-US"/>
        </w:rPr>
        <w:t xml:space="preserve">קנסות בגין הפרה של חוקי העבודה על ידי </w:t>
      </w:r>
      <w:r w:rsidRPr="002E5643">
        <w:rPr>
          <w:rFonts w:hint="cs"/>
          <w:sz w:val="24"/>
          <w:rtl/>
          <w:lang w:eastAsia="en-US"/>
        </w:rPr>
        <w:t xml:space="preserve">משרד </w:t>
      </w:r>
      <w:r w:rsidRPr="002E5643">
        <w:rPr>
          <w:sz w:val="24"/>
          <w:rtl/>
          <w:lang w:eastAsia="en-US"/>
        </w:rPr>
        <w:t>הכלכלה, בשנתיים האחרונות שקדמו למועד האחרון להגשת ההצעות.</w:t>
      </w:r>
    </w:p>
    <w:p w14:paraId="49F5E198" w14:textId="77777777" w:rsidR="007D1B89" w:rsidRPr="007D1B89" w:rsidRDefault="007D1B89" w:rsidP="000D2A4A">
      <w:pPr>
        <w:numPr>
          <w:ilvl w:val="3"/>
          <w:numId w:val="75"/>
        </w:numPr>
        <w:tabs>
          <w:tab w:val="clear" w:pos="1800"/>
          <w:tab w:val="num" w:pos="793"/>
        </w:tabs>
        <w:overflowPunct/>
        <w:autoSpaceDE/>
        <w:autoSpaceDN/>
        <w:adjustRightInd/>
        <w:spacing w:before="0" w:after="0" w:line="360" w:lineRule="auto"/>
        <w:ind w:left="793" w:hanging="425"/>
        <w:contextualSpacing/>
        <w:textAlignment w:val="auto"/>
        <w:rPr>
          <w:sz w:val="24"/>
          <w:lang w:eastAsia="en-US"/>
        </w:rPr>
      </w:pPr>
      <w:r w:rsidRPr="002E5643">
        <w:rPr>
          <w:rFonts w:hint="cs"/>
          <w:sz w:val="24"/>
          <w:rtl/>
          <w:lang w:eastAsia="en-US"/>
        </w:rPr>
        <w:t>על המציע ובעלי השליטה בו ו</w:t>
      </w:r>
      <w:r w:rsidRPr="002E5643">
        <w:rPr>
          <w:sz w:val="24"/>
          <w:rtl/>
          <w:lang w:eastAsia="en-US"/>
        </w:rPr>
        <w:t>חברות אחרות בשליטת מי מבעלי השליטה (אם קיימות)</w:t>
      </w:r>
      <w:r w:rsidRPr="002E5643">
        <w:rPr>
          <w:rFonts w:hint="cs"/>
          <w:sz w:val="24"/>
          <w:rtl/>
          <w:lang w:eastAsia="en-US"/>
        </w:rPr>
        <w:t xml:space="preserve"> </w:t>
      </w:r>
      <w:r w:rsidRPr="007E24E7">
        <w:rPr>
          <w:rFonts w:hint="cs"/>
          <w:b/>
          <w:bCs/>
          <w:sz w:val="24"/>
          <w:u w:val="single"/>
          <w:rtl/>
          <w:lang w:eastAsia="en-US"/>
        </w:rPr>
        <w:t>הוטלו</w:t>
      </w:r>
      <w:r w:rsidRPr="002E5643">
        <w:rPr>
          <w:rFonts w:hint="cs"/>
          <w:sz w:val="24"/>
          <w:rtl/>
          <w:lang w:eastAsia="en-US"/>
        </w:rPr>
        <w:t xml:space="preserve"> </w:t>
      </w:r>
      <w:r w:rsidRPr="002E5643">
        <w:rPr>
          <w:sz w:val="24"/>
          <w:rtl/>
          <w:lang w:eastAsia="en-US"/>
        </w:rPr>
        <w:t xml:space="preserve">קנסות בגין הפרה של חוקי העבודה על ידי </w:t>
      </w:r>
      <w:r w:rsidRPr="002E5643">
        <w:rPr>
          <w:rFonts w:hint="cs"/>
          <w:sz w:val="24"/>
          <w:rtl/>
          <w:lang w:eastAsia="en-US"/>
        </w:rPr>
        <w:t xml:space="preserve">משרד </w:t>
      </w:r>
      <w:r w:rsidRPr="002E5643">
        <w:rPr>
          <w:sz w:val="24"/>
          <w:rtl/>
          <w:lang w:eastAsia="en-US"/>
        </w:rPr>
        <w:t>הכלכלה, בשנתיים האחרונות שקדמו למועד האחרון להגשת ההצעות.</w:t>
      </w:r>
    </w:p>
    <w:p w14:paraId="78DC5477" w14:textId="77777777" w:rsidR="007E24E7" w:rsidRDefault="007D1B89" w:rsidP="007E24E7">
      <w:pPr>
        <w:overflowPunct/>
        <w:autoSpaceDE/>
        <w:autoSpaceDN/>
        <w:adjustRightInd/>
        <w:spacing w:before="0" w:after="0" w:line="360" w:lineRule="auto"/>
        <w:ind w:left="793"/>
        <w:contextualSpacing/>
        <w:textAlignment w:val="auto"/>
        <w:rPr>
          <w:sz w:val="24"/>
          <w:rtl/>
          <w:lang w:eastAsia="en-US"/>
        </w:rPr>
      </w:pPr>
      <w:r w:rsidRPr="007D1B89">
        <w:rPr>
          <w:rFonts w:hint="cs"/>
          <w:sz w:val="24"/>
          <w:rtl/>
          <w:lang w:eastAsia="en-US"/>
        </w:rPr>
        <w:lastRenderedPageBreak/>
        <w:t xml:space="preserve">פירוט הקנסות </w:t>
      </w:r>
      <w:r w:rsidRPr="007D1B89">
        <w:rPr>
          <w:sz w:val="24"/>
          <w:rtl/>
          <w:lang w:eastAsia="en-US"/>
        </w:rPr>
        <w:t xml:space="preserve">בגין הפרה של חוקי העבודה על ידי </w:t>
      </w:r>
      <w:r w:rsidRPr="007D1B89">
        <w:rPr>
          <w:rFonts w:hint="cs"/>
          <w:sz w:val="24"/>
          <w:rtl/>
          <w:lang w:eastAsia="en-US"/>
        </w:rPr>
        <w:t xml:space="preserve">משרד </w:t>
      </w:r>
      <w:r w:rsidRPr="007D1B89">
        <w:rPr>
          <w:sz w:val="24"/>
          <w:rtl/>
          <w:lang w:eastAsia="en-US"/>
        </w:rPr>
        <w:t>הכלכלה, בשנתיים האחרונות שקדמו למועד האחרון להגשת ההצעות</w:t>
      </w:r>
      <w:r w:rsidRPr="007D1B89">
        <w:rPr>
          <w:rFonts w:hint="cs"/>
          <w:sz w:val="24"/>
          <w:rtl/>
          <w:lang w:eastAsia="en-US"/>
        </w:rPr>
        <w:t>:</w:t>
      </w:r>
    </w:p>
    <w:p w14:paraId="37A147AD" w14:textId="77777777" w:rsidR="00BD31DE" w:rsidRPr="00B1624B" w:rsidRDefault="007E24E7" w:rsidP="00CE08B1">
      <w:pPr>
        <w:overflowPunct/>
        <w:autoSpaceDE/>
        <w:autoSpaceDN/>
        <w:adjustRightInd/>
        <w:spacing w:line="360" w:lineRule="auto"/>
        <w:ind w:left="793"/>
        <w:contextualSpacing/>
        <w:rPr>
          <w:rFonts w:ascii="Arial" w:hAnsi="Arial"/>
          <w:b/>
          <w:bCs/>
          <w:sz w:val="24"/>
          <w:u w:val="single"/>
          <w:lang w:eastAsia="en-US"/>
        </w:rPr>
      </w:pPr>
      <w:r w:rsidRPr="00B1624B">
        <w:rPr>
          <w:rFonts w:ascii="Arial" w:hAnsi="Arial" w:hint="cs"/>
          <w:b/>
          <w:bCs/>
          <w:sz w:val="24"/>
          <w:u w:val="single"/>
          <w:rtl/>
          <w:lang w:eastAsia="en-US"/>
        </w:rPr>
        <w:t>_____________________________________________________________________________________________________________________________________________________________________</w:t>
      </w:r>
      <w:r w:rsidR="00B1624B" w:rsidRPr="00B1624B">
        <w:rPr>
          <w:rFonts w:ascii="Arial" w:hAnsi="Arial" w:hint="cs"/>
          <w:b/>
          <w:bCs/>
          <w:sz w:val="24"/>
          <w:u w:val="single"/>
          <w:rtl/>
          <w:lang w:eastAsia="en-US"/>
        </w:rPr>
        <w:t>_______________</w:t>
      </w:r>
      <w:r w:rsidRPr="00B1624B">
        <w:rPr>
          <w:rFonts w:ascii="Arial" w:hAnsi="Arial" w:hint="cs"/>
          <w:b/>
          <w:bCs/>
          <w:sz w:val="24"/>
          <w:u w:val="single"/>
          <w:rtl/>
          <w:lang w:eastAsia="en-US"/>
        </w:rPr>
        <w:t>___</w:t>
      </w:r>
      <w:r w:rsidR="00B1624B">
        <w:rPr>
          <w:rFonts w:ascii="Arial" w:hAnsi="Arial" w:hint="cs"/>
          <w:b/>
          <w:bCs/>
          <w:sz w:val="24"/>
          <w:u w:val="single"/>
          <w:rtl/>
          <w:lang w:eastAsia="en-US"/>
        </w:rPr>
        <w:t>___</w:t>
      </w:r>
      <w:r w:rsidRPr="00B1624B">
        <w:rPr>
          <w:rFonts w:ascii="Arial" w:hAnsi="Arial" w:hint="cs"/>
          <w:b/>
          <w:bCs/>
          <w:sz w:val="24"/>
          <w:u w:val="single"/>
          <w:rtl/>
          <w:lang w:eastAsia="en-US"/>
        </w:rPr>
        <w:t>__________________</w:t>
      </w:r>
    </w:p>
    <w:p w14:paraId="414787CC" w14:textId="77777777" w:rsidR="00CE08B1" w:rsidRDefault="00CE08B1" w:rsidP="00CE08B1">
      <w:pPr>
        <w:overflowPunct/>
        <w:autoSpaceDE/>
        <w:autoSpaceDN/>
        <w:adjustRightInd/>
        <w:spacing w:before="0" w:after="0"/>
        <w:ind w:left="368"/>
        <w:contextualSpacing/>
        <w:textAlignment w:val="auto"/>
        <w:rPr>
          <w:sz w:val="24"/>
          <w:lang w:eastAsia="en-US"/>
        </w:rPr>
      </w:pPr>
    </w:p>
    <w:p w14:paraId="70316FAE" w14:textId="77777777" w:rsidR="007D1B89" w:rsidRPr="00CE08B1" w:rsidRDefault="00CE08B1" w:rsidP="000D2A4A">
      <w:pPr>
        <w:numPr>
          <w:ilvl w:val="0"/>
          <w:numId w:val="77"/>
        </w:numPr>
        <w:tabs>
          <w:tab w:val="clear" w:pos="900"/>
          <w:tab w:val="num" w:pos="368"/>
        </w:tabs>
        <w:overflowPunct/>
        <w:autoSpaceDE/>
        <w:autoSpaceDN/>
        <w:adjustRightInd/>
        <w:spacing w:before="0" w:after="0" w:line="360" w:lineRule="auto"/>
        <w:ind w:left="368" w:hanging="284"/>
        <w:contextualSpacing/>
        <w:textAlignment w:val="auto"/>
        <w:rPr>
          <w:sz w:val="24"/>
          <w:lang w:eastAsia="en-US"/>
        </w:rPr>
      </w:pPr>
      <w:r>
        <w:rPr>
          <w:rFonts w:hint="cs"/>
          <w:sz w:val="24"/>
          <w:rtl/>
          <w:lang w:eastAsia="en-US"/>
        </w:rPr>
        <w:t>(</w:t>
      </w:r>
      <w:r w:rsidR="007D1B89" w:rsidRPr="00CE08B1">
        <w:rPr>
          <w:sz w:val="24"/>
          <w:rtl/>
          <w:lang w:eastAsia="en-US"/>
        </w:rPr>
        <w:t xml:space="preserve">סמן </w:t>
      </w:r>
      <w:r w:rsidR="007D1B89" w:rsidRPr="00CE08B1">
        <w:rPr>
          <w:sz w:val="24"/>
          <w:lang w:eastAsia="en-US"/>
        </w:rPr>
        <w:t>X</w:t>
      </w:r>
      <w:r w:rsidR="007D1B89" w:rsidRPr="00CE08B1">
        <w:rPr>
          <w:sz w:val="24"/>
          <w:rtl/>
          <w:lang w:eastAsia="en-US"/>
        </w:rPr>
        <w:t xml:space="preserve"> במשבצת המתאימה)</w:t>
      </w:r>
    </w:p>
    <w:p w14:paraId="3396467F" w14:textId="77777777" w:rsidR="007D1B89" w:rsidRPr="007E24E7" w:rsidRDefault="007D1B89" w:rsidP="000D2A4A">
      <w:pPr>
        <w:numPr>
          <w:ilvl w:val="3"/>
          <w:numId w:val="75"/>
        </w:numPr>
        <w:tabs>
          <w:tab w:val="clear" w:pos="1800"/>
          <w:tab w:val="num" w:pos="793"/>
        </w:tabs>
        <w:overflowPunct/>
        <w:autoSpaceDE/>
        <w:autoSpaceDN/>
        <w:adjustRightInd/>
        <w:spacing w:before="0" w:after="0" w:line="360" w:lineRule="auto"/>
        <w:ind w:left="793" w:hanging="425"/>
        <w:contextualSpacing/>
        <w:textAlignment w:val="auto"/>
        <w:rPr>
          <w:sz w:val="24"/>
          <w:lang w:eastAsia="en-US"/>
        </w:rPr>
      </w:pPr>
      <w:r w:rsidRPr="002E5643">
        <w:rPr>
          <w:rFonts w:hint="cs"/>
          <w:sz w:val="24"/>
          <w:rtl/>
          <w:lang w:eastAsia="en-US"/>
        </w:rPr>
        <w:t>על המציע ובעלי השליטה בו ו</w:t>
      </w:r>
      <w:r w:rsidRPr="002E5643">
        <w:rPr>
          <w:sz w:val="24"/>
          <w:rtl/>
          <w:lang w:eastAsia="en-US"/>
        </w:rPr>
        <w:t>חברות אחרות בשליטת מי מבעלי השליטה (אם קיימות)</w:t>
      </w:r>
      <w:r w:rsidRPr="002E5643">
        <w:rPr>
          <w:rFonts w:hint="cs"/>
          <w:sz w:val="24"/>
          <w:rtl/>
          <w:lang w:eastAsia="en-US"/>
        </w:rPr>
        <w:t xml:space="preserve"> </w:t>
      </w:r>
      <w:r w:rsidRPr="007E24E7">
        <w:rPr>
          <w:rFonts w:hint="cs"/>
          <w:b/>
          <w:bCs/>
          <w:sz w:val="24"/>
          <w:u w:val="single"/>
          <w:rtl/>
          <w:lang w:eastAsia="en-US"/>
        </w:rPr>
        <w:t>לא הוטלו</w:t>
      </w:r>
      <w:r w:rsidRPr="002E5643">
        <w:rPr>
          <w:rFonts w:hint="cs"/>
          <w:sz w:val="24"/>
          <w:rtl/>
          <w:lang w:eastAsia="en-US"/>
        </w:rPr>
        <w:t xml:space="preserve"> </w:t>
      </w:r>
      <w:r w:rsidRPr="002E5643">
        <w:rPr>
          <w:sz w:val="24"/>
          <w:rtl/>
          <w:lang w:eastAsia="en-US"/>
        </w:rPr>
        <w:t xml:space="preserve">עיצומים הכספיים בגין הפרה של חוקי העבודה על ידי </w:t>
      </w:r>
      <w:proofErr w:type="spellStart"/>
      <w:r w:rsidRPr="002E5643">
        <w:rPr>
          <w:sz w:val="24"/>
          <w:rtl/>
          <w:lang w:eastAsia="en-US"/>
        </w:rPr>
        <w:t>מינהל</w:t>
      </w:r>
      <w:proofErr w:type="spellEnd"/>
      <w:r w:rsidRPr="002E5643">
        <w:rPr>
          <w:sz w:val="24"/>
          <w:rtl/>
          <w:lang w:eastAsia="en-US"/>
        </w:rPr>
        <w:t xml:space="preserve"> ההסדרה והאכיפה ב</w:t>
      </w:r>
      <w:r w:rsidRPr="002E5643">
        <w:rPr>
          <w:rFonts w:hint="cs"/>
          <w:sz w:val="24"/>
          <w:rtl/>
          <w:lang w:eastAsia="en-US"/>
        </w:rPr>
        <w:t xml:space="preserve">משרד </w:t>
      </w:r>
      <w:r w:rsidRPr="002E5643">
        <w:rPr>
          <w:sz w:val="24"/>
          <w:rtl/>
          <w:lang w:eastAsia="en-US"/>
        </w:rPr>
        <w:t xml:space="preserve">כלכלה, בשלוש השנים האחרונות שקדמו למועד האחרון להגשת ההצעות, </w:t>
      </w:r>
      <w:hyperlink r:id="rId149" w:history="1">
        <w:r w:rsidRPr="007E24E7">
          <w:rPr>
            <w:sz w:val="24"/>
            <w:rtl/>
            <w:lang w:eastAsia="en-US"/>
          </w:rPr>
          <w:t xml:space="preserve">בהתאם לחוק הגברת האכיפה של דיני העבודה , </w:t>
        </w:r>
        <w:proofErr w:type="spellStart"/>
        <w:r w:rsidRPr="007E24E7">
          <w:rPr>
            <w:sz w:val="24"/>
            <w:rtl/>
            <w:lang w:eastAsia="en-US"/>
          </w:rPr>
          <w:t>התשע"ב</w:t>
        </w:r>
        <w:proofErr w:type="spellEnd"/>
        <w:r w:rsidRPr="007E24E7">
          <w:rPr>
            <w:sz w:val="24"/>
            <w:rtl/>
            <w:lang w:eastAsia="en-US"/>
          </w:rPr>
          <w:t>- 2011.</w:t>
        </w:r>
      </w:hyperlink>
    </w:p>
    <w:p w14:paraId="271B3959" w14:textId="77777777" w:rsidR="007D1B89" w:rsidRPr="002E5643" w:rsidRDefault="007D1B89" w:rsidP="000D2A4A">
      <w:pPr>
        <w:numPr>
          <w:ilvl w:val="3"/>
          <w:numId w:val="75"/>
        </w:numPr>
        <w:tabs>
          <w:tab w:val="clear" w:pos="1800"/>
          <w:tab w:val="num" w:pos="793"/>
        </w:tabs>
        <w:overflowPunct/>
        <w:autoSpaceDE/>
        <w:autoSpaceDN/>
        <w:adjustRightInd/>
        <w:spacing w:before="0" w:after="0" w:line="360" w:lineRule="auto"/>
        <w:ind w:left="793" w:hanging="425"/>
        <w:contextualSpacing/>
        <w:textAlignment w:val="auto"/>
        <w:rPr>
          <w:rFonts w:ascii="Arial" w:hAnsi="Arial"/>
          <w:sz w:val="24"/>
          <w:lang w:eastAsia="en-US"/>
        </w:rPr>
      </w:pPr>
      <w:r w:rsidRPr="002E5643">
        <w:rPr>
          <w:rFonts w:hint="cs"/>
          <w:sz w:val="24"/>
          <w:rtl/>
          <w:lang w:eastAsia="en-US"/>
        </w:rPr>
        <w:t>על המציע ובעלי השליטה בו ו</w:t>
      </w:r>
      <w:r w:rsidRPr="002E5643">
        <w:rPr>
          <w:sz w:val="24"/>
          <w:rtl/>
          <w:lang w:eastAsia="en-US"/>
        </w:rPr>
        <w:t>חברות אחרות בשליטת מי מבעלי השליטה (אם קיימות)</w:t>
      </w:r>
      <w:r w:rsidRPr="002E5643">
        <w:rPr>
          <w:rFonts w:hint="cs"/>
          <w:sz w:val="24"/>
          <w:rtl/>
          <w:lang w:eastAsia="en-US"/>
        </w:rPr>
        <w:t xml:space="preserve"> </w:t>
      </w:r>
      <w:r w:rsidRPr="007E24E7">
        <w:rPr>
          <w:rFonts w:hint="cs"/>
          <w:b/>
          <w:bCs/>
          <w:sz w:val="24"/>
          <w:u w:val="single"/>
          <w:rtl/>
          <w:lang w:eastAsia="en-US"/>
        </w:rPr>
        <w:t>הוטלו</w:t>
      </w:r>
      <w:r w:rsidRPr="002E5643">
        <w:rPr>
          <w:rFonts w:hint="cs"/>
          <w:sz w:val="24"/>
          <w:rtl/>
          <w:lang w:eastAsia="en-US"/>
        </w:rPr>
        <w:t xml:space="preserve"> </w:t>
      </w:r>
      <w:r w:rsidRPr="002E5643">
        <w:rPr>
          <w:sz w:val="24"/>
          <w:rtl/>
          <w:lang w:eastAsia="en-US"/>
        </w:rPr>
        <w:t xml:space="preserve">עיצומים הכספיים בגין הפרה של חוקי העבודה על ידי </w:t>
      </w:r>
      <w:proofErr w:type="spellStart"/>
      <w:r w:rsidRPr="002E5643">
        <w:rPr>
          <w:sz w:val="24"/>
          <w:rtl/>
          <w:lang w:eastAsia="en-US"/>
        </w:rPr>
        <w:t>מינהל</w:t>
      </w:r>
      <w:proofErr w:type="spellEnd"/>
      <w:r w:rsidRPr="002E5643">
        <w:rPr>
          <w:sz w:val="24"/>
          <w:rtl/>
          <w:lang w:eastAsia="en-US"/>
        </w:rPr>
        <w:t xml:space="preserve"> ההסדרה והאכיפה ב</w:t>
      </w:r>
      <w:r w:rsidRPr="002E5643">
        <w:rPr>
          <w:rFonts w:hint="cs"/>
          <w:sz w:val="24"/>
          <w:rtl/>
          <w:lang w:eastAsia="en-US"/>
        </w:rPr>
        <w:t xml:space="preserve">משרד </w:t>
      </w:r>
      <w:r w:rsidRPr="002E5643">
        <w:rPr>
          <w:sz w:val="24"/>
          <w:rtl/>
          <w:lang w:eastAsia="en-US"/>
        </w:rPr>
        <w:t xml:space="preserve">כלכלה, בשלוש השנים האחרונות שקדמו למועד האחרון להגשת ההצעות, </w:t>
      </w:r>
      <w:hyperlink r:id="rId150" w:history="1">
        <w:r w:rsidRPr="007E24E7">
          <w:rPr>
            <w:sz w:val="24"/>
            <w:rtl/>
            <w:lang w:eastAsia="en-US"/>
          </w:rPr>
          <w:t xml:space="preserve">בהתאם לחוק הגברת האכיפה של דיני העבודה , </w:t>
        </w:r>
        <w:proofErr w:type="spellStart"/>
        <w:r w:rsidRPr="007E24E7">
          <w:rPr>
            <w:sz w:val="24"/>
            <w:rtl/>
            <w:lang w:eastAsia="en-US"/>
          </w:rPr>
          <w:t>התשע"ב</w:t>
        </w:r>
        <w:proofErr w:type="spellEnd"/>
        <w:r w:rsidRPr="007E24E7">
          <w:rPr>
            <w:sz w:val="24"/>
            <w:rtl/>
            <w:lang w:eastAsia="en-US"/>
          </w:rPr>
          <w:t>- 2011.</w:t>
        </w:r>
      </w:hyperlink>
    </w:p>
    <w:p w14:paraId="5A73E28C" w14:textId="77777777" w:rsidR="007E24E7" w:rsidRDefault="007D1B89" w:rsidP="007E24E7">
      <w:pPr>
        <w:overflowPunct/>
        <w:autoSpaceDE/>
        <w:autoSpaceDN/>
        <w:adjustRightInd/>
        <w:spacing w:line="360" w:lineRule="auto"/>
        <w:ind w:left="793"/>
        <w:contextualSpacing/>
        <w:rPr>
          <w:sz w:val="24"/>
          <w:rtl/>
          <w:lang w:eastAsia="en-US"/>
        </w:rPr>
      </w:pPr>
      <w:r w:rsidRPr="007E24E7">
        <w:rPr>
          <w:rFonts w:hint="cs"/>
          <w:sz w:val="24"/>
          <w:rtl/>
          <w:lang w:eastAsia="en-US"/>
        </w:rPr>
        <w:t xml:space="preserve">פירוט עיצומים הכספיים בגין הפרה של חוקי העבודה על ידי </w:t>
      </w:r>
      <w:proofErr w:type="spellStart"/>
      <w:r w:rsidRPr="007E24E7">
        <w:rPr>
          <w:rFonts w:hint="cs"/>
          <w:sz w:val="24"/>
          <w:rtl/>
          <w:lang w:eastAsia="en-US"/>
        </w:rPr>
        <w:t>מינהל</w:t>
      </w:r>
      <w:proofErr w:type="spellEnd"/>
      <w:r w:rsidRPr="007E24E7">
        <w:rPr>
          <w:rFonts w:hint="cs"/>
          <w:sz w:val="24"/>
          <w:rtl/>
          <w:lang w:eastAsia="en-US"/>
        </w:rPr>
        <w:t xml:space="preserve"> ההסדרה והאכיפה במשרד הכלכלה, בשלוש השנים האחרונות שקדמו למועד האחרון להגשת ההצעות, בהתאם לחוק הגברת האכיפה של דיני העבודה , </w:t>
      </w:r>
      <w:proofErr w:type="spellStart"/>
      <w:r w:rsidRPr="007E24E7">
        <w:rPr>
          <w:rFonts w:hint="cs"/>
          <w:sz w:val="24"/>
          <w:rtl/>
          <w:lang w:eastAsia="en-US"/>
        </w:rPr>
        <w:t>התשע"ב</w:t>
      </w:r>
      <w:proofErr w:type="spellEnd"/>
      <w:r w:rsidRPr="007E24E7">
        <w:rPr>
          <w:rFonts w:hint="cs"/>
          <w:sz w:val="24"/>
          <w:rtl/>
          <w:lang w:eastAsia="en-US"/>
        </w:rPr>
        <w:t xml:space="preserve">- 2011.: </w:t>
      </w:r>
    </w:p>
    <w:p w14:paraId="2AC6FF2F" w14:textId="77777777" w:rsidR="00BD31DE" w:rsidRPr="00CE08B1" w:rsidRDefault="007E24E7" w:rsidP="00CE08B1">
      <w:pPr>
        <w:overflowPunct/>
        <w:autoSpaceDE/>
        <w:autoSpaceDN/>
        <w:adjustRightInd/>
        <w:spacing w:line="360" w:lineRule="auto"/>
        <w:ind w:left="793"/>
        <w:contextualSpacing/>
        <w:rPr>
          <w:rFonts w:ascii="Arial" w:hAnsi="Arial"/>
          <w:b/>
          <w:bCs/>
          <w:sz w:val="24"/>
          <w:u w:val="single"/>
          <w:lang w:eastAsia="en-US"/>
        </w:rPr>
      </w:pPr>
      <w:r w:rsidRPr="007E24E7">
        <w:rPr>
          <w:rFonts w:ascii="Arial" w:hAnsi="Arial"/>
          <w:b/>
          <w:bCs/>
          <w:sz w:val="24"/>
          <w:u w:val="single"/>
          <w:rtl/>
          <w:lang w:eastAsia="en-US"/>
        </w:rPr>
        <w:t>_______________________________________________________________________________________________________________________________________________________________________</w:t>
      </w:r>
      <w:r w:rsidR="00B1624B">
        <w:rPr>
          <w:rFonts w:ascii="Arial" w:hAnsi="Arial" w:hint="cs"/>
          <w:b/>
          <w:bCs/>
          <w:sz w:val="24"/>
          <w:u w:val="single"/>
          <w:rtl/>
          <w:lang w:eastAsia="en-US"/>
        </w:rPr>
        <w:t>__________________</w:t>
      </w:r>
      <w:r w:rsidRPr="007E24E7">
        <w:rPr>
          <w:rFonts w:ascii="Arial" w:hAnsi="Arial"/>
          <w:b/>
          <w:bCs/>
          <w:sz w:val="24"/>
          <w:u w:val="single"/>
          <w:rtl/>
          <w:lang w:eastAsia="en-US"/>
        </w:rPr>
        <w:t>___________________</w:t>
      </w:r>
    </w:p>
    <w:p w14:paraId="2F387E40" w14:textId="77777777" w:rsidR="00CE08B1" w:rsidRDefault="00CE08B1" w:rsidP="00CE08B1">
      <w:pPr>
        <w:overflowPunct/>
        <w:autoSpaceDE/>
        <w:autoSpaceDN/>
        <w:adjustRightInd/>
        <w:spacing w:before="0" w:after="0"/>
        <w:ind w:left="368"/>
        <w:contextualSpacing/>
        <w:textAlignment w:val="auto"/>
        <w:rPr>
          <w:sz w:val="24"/>
          <w:lang w:eastAsia="en-US"/>
        </w:rPr>
      </w:pPr>
    </w:p>
    <w:p w14:paraId="25501E5D" w14:textId="77777777" w:rsidR="00BD31DE" w:rsidRPr="009E3A9E" w:rsidRDefault="00BD31DE" w:rsidP="000D2A4A">
      <w:pPr>
        <w:numPr>
          <w:ilvl w:val="0"/>
          <w:numId w:val="77"/>
        </w:numPr>
        <w:tabs>
          <w:tab w:val="clear" w:pos="900"/>
          <w:tab w:val="num" w:pos="368"/>
        </w:tabs>
        <w:overflowPunct/>
        <w:autoSpaceDE/>
        <w:autoSpaceDN/>
        <w:adjustRightInd/>
        <w:spacing w:before="0" w:after="0" w:line="360" w:lineRule="auto"/>
        <w:ind w:left="368" w:hanging="284"/>
        <w:contextualSpacing/>
        <w:textAlignment w:val="auto"/>
        <w:rPr>
          <w:sz w:val="24"/>
          <w:lang w:eastAsia="en-US"/>
        </w:rPr>
      </w:pPr>
      <w:r w:rsidRPr="009E3A9E">
        <w:rPr>
          <w:sz w:val="24"/>
          <w:rtl/>
          <w:lang w:eastAsia="en-US"/>
        </w:rPr>
        <w:t xml:space="preserve">(סמן </w:t>
      </w:r>
      <w:r w:rsidRPr="009E3A9E">
        <w:rPr>
          <w:sz w:val="24"/>
          <w:lang w:eastAsia="en-US"/>
        </w:rPr>
        <w:t>X</w:t>
      </w:r>
      <w:r w:rsidRPr="009E3A9E">
        <w:rPr>
          <w:sz w:val="24"/>
          <w:rtl/>
          <w:lang w:eastAsia="en-US"/>
        </w:rPr>
        <w:t xml:space="preserve"> במשבצת המתאימה)</w:t>
      </w:r>
    </w:p>
    <w:p w14:paraId="0DA9A9B5" w14:textId="77777777" w:rsidR="00BD31DE" w:rsidRPr="007E24E7" w:rsidRDefault="00BD31DE" w:rsidP="000D2A4A">
      <w:pPr>
        <w:numPr>
          <w:ilvl w:val="3"/>
          <w:numId w:val="75"/>
        </w:numPr>
        <w:tabs>
          <w:tab w:val="clear" w:pos="1800"/>
          <w:tab w:val="num" w:pos="793"/>
        </w:tabs>
        <w:overflowPunct/>
        <w:autoSpaceDE/>
        <w:autoSpaceDN/>
        <w:adjustRightInd/>
        <w:spacing w:before="0" w:after="0" w:line="360" w:lineRule="auto"/>
        <w:ind w:left="793" w:hanging="425"/>
        <w:contextualSpacing/>
        <w:textAlignment w:val="auto"/>
        <w:rPr>
          <w:sz w:val="24"/>
          <w:lang w:eastAsia="en-US"/>
        </w:rPr>
      </w:pPr>
      <w:r>
        <w:rPr>
          <w:rFonts w:hint="cs"/>
          <w:sz w:val="24"/>
          <w:rtl/>
          <w:lang w:eastAsia="en-US"/>
        </w:rPr>
        <w:t>ל</w:t>
      </w:r>
      <w:r w:rsidRPr="002E5643">
        <w:rPr>
          <w:rFonts w:hint="cs"/>
          <w:sz w:val="24"/>
          <w:rtl/>
          <w:lang w:eastAsia="en-US"/>
        </w:rPr>
        <w:t>מציע ובעלי השליטה בו ו</w:t>
      </w:r>
      <w:r w:rsidRPr="002E5643">
        <w:rPr>
          <w:sz w:val="24"/>
          <w:rtl/>
          <w:lang w:eastAsia="en-US"/>
        </w:rPr>
        <w:t>חברות אחרות בשליטת מי מבעלי השליטה (אם קיימות)</w:t>
      </w:r>
      <w:r>
        <w:rPr>
          <w:rFonts w:hint="cs"/>
          <w:sz w:val="24"/>
          <w:rtl/>
          <w:lang w:eastAsia="en-US"/>
        </w:rPr>
        <w:t xml:space="preserve"> </w:t>
      </w:r>
      <w:r>
        <w:rPr>
          <w:rFonts w:ascii="David" w:hAnsi="David" w:hint="cs"/>
          <w:b/>
          <w:bCs/>
          <w:sz w:val="24"/>
          <w:rtl/>
        </w:rPr>
        <w:t xml:space="preserve">אין </w:t>
      </w:r>
      <w:r w:rsidRPr="00766570">
        <w:rPr>
          <w:rFonts w:ascii="David" w:hAnsi="David"/>
          <w:sz w:val="24"/>
          <w:rtl/>
        </w:rPr>
        <w:t>הרשעות בעבירות לפי חוק עובדים זרים, תשנ"א-1991 ולפי חוק שכר מינימום, תשמ"ז-1987</w:t>
      </w:r>
      <w:r>
        <w:rPr>
          <w:rFonts w:hint="cs"/>
          <w:sz w:val="24"/>
          <w:rtl/>
          <w:lang w:eastAsia="en-US"/>
        </w:rPr>
        <w:t>.</w:t>
      </w:r>
    </w:p>
    <w:p w14:paraId="40E04904" w14:textId="77777777" w:rsidR="00BD31DE" w:rsidRPr="007E24E7" w:rsidRDefault="00BD31DE" w:rsidP="000D2A4A">
      <w:pPr>
        <w:numPr>
          <w:ilvl w:val="3"/>
          <w:numId w:val="75"/>
        </w:numPr>
        <w:tabs>
          <w:tab w:val="clear" w:pos="1800"/>
          <w:tab w:val="num" w:pos="793"/>
        </w:tabs>
        <w:overflowPunct/>
        <w:autoSpaceDE/>
        <w:autoSpaceDN/>
        <w:adjustRightInd/>
        <w:spacing w:before="0" w:after="0" w:line="360" w:lineRule="auto"/>
        <w:ind w:left="793" w:hanging="425"/>
        <w:contextualSpacing/>
        <w:textAlignment w:val="auto"/>
        <w:rPr>
          <w:sz w:val="24"/>
          <w:lang w:eastAsia="en-US"/>
        </w:rPr>
      </w:pPr>
      <w:r>
        <w:rPr>
          <w:rFonts w:hint="cs"/>
          <w:sz w:val="24"/>
          <w:rtl/>
          <w:lang w:eastAsia="en-US"/>
        </w:rPr>
        <w:t>ל</w:t>
      </w:r>
      <w:r w:rsidRPr="002E5643">
        <w:rPr>
          <w:rFonts w:hint="cs"/>
          <w:sz w:val="24"/>
          <w:rtl/>
          <w:lang w:eastAsia="en-US"/>
        </w:rPr>
        <w:t>מציע ובעלי השליטה בו ו</w:t>
      </w:r>
      <w:r w:rsidRPr="002E5643">
        <w:rPr>
          <w:sz w:val="24"/>
          <w:rtl/>
          <w:lang w:eastAsia="en-US"/>
        </w:rPr>
        <w:t>חברות אחרות בשליטת מי מבעלי השליטה (אם קיימות)</w:t>
      </w:r>
      <w:r>
        <w:rPr>
          <w:rFonts w:hint="cs"/>
          <w:sz w:val="24"/>
          <w:rtl/>
          <w:lang w:eastAsia="en-US"/>
        </w:rPr>
        <w:t xml:space="preserve"> </w:t>
      </w:r>
      <w:r>
        <w:rPr>
          <w:rFonts w:ascii="David" w:hAnsi="David" w:hint="cs"/>
          <w:b/>
          <w:bCs/>
          <w:sz w:val="24"/>
          <w:rtl/>
        </w:rPr>
        <w:t xml:space="preserve">יש </w:t>
      </w:r>
      <w:r w:rsidRPr="0076138D">
        <w:rPr>
          <w:rFonts w:ascii="David" w:hAnsi="David"/>
          <w:sz w:val="24"/>
          <w:rtl/>
        </w:rPr>
        <w:t>הרשעות בעבירות לפי חוק עובדים זרים, תשנ"א-1991 ולפי חוק שכר מינימום, תשמ"ז-1987</w:t>
      </w:r>
      <w:r>
        <w:rPr>
          <w:rFonts w:hint="cs"/>
          <w:sz w:val="24"/>
          <w:rtl/>
          <w:lang w:eastAsia="en-US"/>
        </w:rPr>
        <w:t>.</w:t>
      </w:r>
    </w:p>
    <w:p w14:paraId="775DE422" w14:textId="77777777" w:rsidR="00BD31DE" w:rsidRDefault="00BD31DE" w:rsidP="00BD31DE">
      <w:pPr>
        <w:overflowPunct/>
        <w:autoSpaceDE/>
        <w:autoSpaceDN/>
        <w:adjustRightInd/>
        <w:spacing w:line="360" w:lineRule="auto"/>
        <w:ind w:left="793"/>
        <w:contextualSpacing/>
        <w:rPr>
          <w:sz w:val="24"/>
          <w:rtl/>
          <w:lang w:eastAsia="en-US"/>
        </w:rPr>
      </w:pPr>
      <w:r>
        <w:rPr>
          <w:rFonts w:hint="cs"/>
          <w:sz w:val="24"/>
          <w:rtl/>
          <w:lang w:eastAsia="en-US"/>
        </w:rPr>
        <w:t>פירוט הרשעות:</w:t>
      </w:r>
    </w:p>
    <w:p w14:paraId="6805E9B4" w14:textId="77777777" w:rsidR="00BD31DE" w:rsidRDefault="00BD31DE" w:rsidP="00BD31DE">
      <w:pPr>
        <w:overflowPunct/>
        <w:autoSpaceDE/>
        <w:autoSpaceDN/>
        <w:adjustRightInd/>
        <w:spacing w:line="360" w:lineRule="auto"/>
        <w:ind w:left="793"/>
        <w:contextualSpacing/>
        <w:rPr>
          <w:rFonts w:ascii="Arial" w:hAnsi="Arial"/>
          <w:b/>
          <w:bCs/>
          <w:sz w:val="24"/>
          <w:u w:val="single"/>
          <w:rtl/>
          <w:lang w:eastAsia="en-US"/>
        </w:rPr>
      </w:pPr>
      <w:r w:rsidRPr="007E24E7">
        <w:rPr>
          <w:rFonts w:ascii="Arial" w:hAnsi="Arial"/>
          <w:b/>
          <w:bCs/>
          <w:sz w:val="24"/>
          <w:u w:val="single"/>
          <w:rtl/>
          <w:lang w:eastAsia="en-US"/>
        </w:rPr>
        <w:t>___________________________________________________________________________________________________________________________________________________________________</w:t>
      </w:r>
      <w:r w:rsidR="00B1624B">
        <w:rPr>
          <w:rFonts w:ascii="Arial" w:hAnsi="Arial" w:hint="cs"/>
          <w:b/>
          <w:bCs/>
          <w:sz w:val="24"/>
          <w:u w:val="single"/>
          <w:rtl/>
          <w:lang w:eastAsia="en-US"/>
        </w:rPr>
        <w:t>__________________</w:t>
      </w:r>
      <w:r w:rsidRPr="007E24E7">
        <w:rPr>
          <w:rFonts w:ascii="Arial" w:hAnsi="Arial"/>
          <w:b/>
          <w:bCs/>
          <w:sz w:val="24"/>
          <w:u w:val="single"/>
          <w:rtl/>
          <w:lang w:eastAsia="en-US"/>
        </w:rPr>
        <w:t>_______________________</w:t>
      </w:r>
    </w:p>
    <w:p w14:paraId="45E39A3F" w14:textId="77777777" w:rsidR="00BD31DE" w:rsidRDefault="00BD31DE" w:rsidP="00CE08B1">
      <w:pPr>
        <w:overflowPunct/>
        <w:autoSpaceDE/>
        <w:autoSpaceDN/>
        <w:adjustRightInd/>
        <w:spacing w:line="360" w:lineRule="auto"/>
        <w:contextualSpacing/>
        <w:rPr>
          <w:rFonts w:ascii="Arial" w:hAnsi="Arial"/>
          <w:b/>
          <w:bCs/>
          <w:sz w:val="24"/>
          <w:u w:val="single"/>
          <w:rtl/>
          <w:lang w:eastAsia="en-US"/>
        </w:rPr>
      </w:pPr>
    </w:p>
    <w:p w14:paraId="47A14664" w14:textId="77777777" w:rsidR="00CE08B1" w:rsidRPr="007E24E7" w:rsidRDefault="00CE08B1" w:rsidP="00CE08B1">
      <w:pPr>
        <w:overflowPunct/>
        <w:autoSpaceDE/>
        <w:autoSpaceDN/>
        <w:adjustRightInd/>
        <w:spacing w:line="360" w:lineRule="auto"/>
        <w:contextualSpacing/>
        <w:rPr>
          <w:rFonts w:ascii="Arial" w:hAnsi="Arial"/>
          <w:b/>
          <w:bCs/>
          <w:sz w:val="24"/>
          <w:u w:val="single"/>
          <w:rtl/>
          <w:lang w:eastAsia="en-US"/>
        </w:rPr>
      </w:pPr>
    </w:p>
    <w:tbl>
      <w:tblPr>
        <w:tblStyle w:val="afffffff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tblGrid>
      <w:tr w:rsidR="007E24E7" w14:paraId="1F83E8D0" w14:textId="77777777" w:rsidTr="007E24E7">
        <w:trPr>
          <w:jc w:val="center"/>
        </w:trPr>
        <w:tc>
          <w:tcPr>
            <w:tcW w:w="3402" w:type="dxa"/>
            <w:tcBorders>
              <w:top w:val="single" w:sz="4" w:space="0" w:color="auto"/>
            </w:tcBorders>
          </w:tcPr>
          <w:p w14:paraId="11164C90" w14:textId="77777777" w:rsidR="007E24E7" w:rsidRDefault="007E24E7" w:rsidP="007E24E7">
            <w:pPr>
              <w:overflowPunct/>
              <w:autoSpaceDE/>
              <w:autoSpaceDN/>
              <w:adjustRightInd/>
              <w:spacing w:line="360" w:lineRule="auto"/>
              <w:ind w:right="360" w:firstLine="281"/>
              <w:jc w:val="center"/>
              <w:rPr>
                <w:rFonts w:ascii="Arial" w:hAnsi="Arial"/>
                <w:sz w:val="24"/>
                <w:rtl/>
                <w:lang w:eastAsia="en-US"/>
              </w:rPr>
            </w:pPr>
            <w:r w:rsidRPr="00E93968">
              <w:rPr>
                <w:rFonts w:ascii="Arial" w:hAnsi="Arial"/>
                <w:sz w:val="24"/>
                <w:rtl/>
                <w:lang w:eastAsia="en-US"/>
              </w:rPr>
              <w:t>חתימת המצהיר</w:t>
            </w:r>
          </w:p>
        </w:tc>
      </w:tr>
    </w:tbl>
    <w:p w14:paraId="22872564" w14:textId="77777777" w:rsidR="00CE08B1" w:rsidRDefault="00CE08B1" w:rsidP="007E24E7">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adjustRightInd/>
        <w:spacing w:line="360" w:lineRule="auto"/>
        <w:jc w:val="center"/>
        <w:rPr>
          <w:rFonts w:ascii="Arial" w:hAnsi="Arial"/>
          <w:b/>
          <w:bCs/>
          <w:sz w:val="24"/>
          <w:u w:val="single"/>
          <w:rtl/>
          <w:lang w:eastAsia="en-US"/>
        </w:rPr>
      </w:pPr>
    </w:p>
    <w:p w14:paraId="35B23F27" w14:textId="77777777" w:rsidR="007D1B89" w:rsidRPr="002E5643" w:rsidRDefault="007D1B89" w:rsidP="007E24E7">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adjustRightInd/>
        <w:spacing w:line="360" w:lineRule="auto"/>
        <w:jc w:val="center"/>
        <w:rPr>
          <w:rFonts w:ascii="Arial" w:hAnsi="Arial"/>
          <w:b/>
          <w:bCs/>
          <w:sz w:val="24"/>
          <w:u w:val="single"/>
          <w:rtl/>
          <w:lang w:eastAsia="en-US"/>
        </w:rPr>
      </w:pPr>
      <w:r w:rsidRPr="002E5643">
        <w:rPr>
          <w:rFonts w:ascii="Arial" w:hAnsi="Arial"/>
          <w:b/>
          <w:bCs/>
          <w:sz w:val="24"/>
          <w:u w:val="single"/>
          <w:rtl/>
          <w:lang w:eastAsia="en-US"/>
        </w:rPr>
        <w:lastRenderedPageBreak/>
        <w:t>אישור עורך הדין</w:t>
      </w:r>
    </w:p>
    <w:p w14:paraId="122D7C22" w14:textId="77777777" w:rsidR="007D1B89" w:rsidRDefault="007D1B89" w:rsidP="007D1B89">
      <w:pPr>
        <w:overflowPunct/>
        <w:autoSpaceDE/>
        <w:autoSpaceDN/>
        <w:adjustRightInd/>
        <w:spacing w:line="360" w:lineRule="auto"/>
        <w:rPr>
          <w:rFonts w:ascii="Arial" w:hAnsi="Arial"/>
          <w:sz w:val="24"/>
          <w:rtl/>
          <w:lang w:eastAsia="en-US"/>
        </w:rPr>
      </w:pPr>
      <w:r w:rsidRPr="002E5643">
        <w:rPr>
          <w:rFonts w:ascii="Arial" w:hAnsi="Arial"/>
          <w:sz w:val="24"/>
          <w:rtl/>
          <w:lang w:eastAsia="en-US"/>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fffffff7"/>
        <w:bidiVisual/>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67"/>
        <w:gridCol w:w="2835"/>
        <w:gridCol w:w="567"/>
        <w:gridCol w:w="2268"/>
      </w:tblGrid>
      <w:tr w:rsidR="007E24E7" w14:paraId="500E9C20" w14:textId="77777777" w:rsidTr="002243CF">
        <w:tc>
          <w:tcPr>
            <w:tcW w:w="2835" w:type="dxa"/>
            <w:tcBorders>
              <w:bottom w:val="single" w:sz="4" w:space="0" w:color="auto"/>
            </w:tcBorders>
          </w:tcPr>
          <w:p w14:paraId="75FFEA55" w14:textId="77777777" w:rsidR="007E24E7" w:rsidRDefault="007E24E7" w:rsidP="007D1B89">
            <w:pPr>
              <w:overflowPunct/>
              <w:autoSpaceDE/>
              <w:autoSpaceDN/>
              <w:adjustRightInd/>
              <w:spacing w:line="360" w:lineRule="auto"/>
              <w:rPr>
                <w:rFonts w:ascii="Arial" w:hAnsi="Arial"/>
                <w:sz w:val="24"/>
                <w:rtl/>
                <w:lang w:eastAsia="en-US"/>
              </w:rPr>
            </w:pPr>
          </w:p>
        </w:tc>
        <w:tc>
          <w:tcPr>
            <w:tcW w:w="567" w:type="dxa"/>
          </w:tcPr>
          <w:p w14:paraId="75CDB1BE" w14:textId="77777777" w:rsidR="007E24E7" w:rsidRDefault="007E24E7" w:rsidP="007D1B89">
            <w:pPr>
              <w:overflowPunct/>
              <w:autoSpaceDE/>
              <w:autoSpaceDN/>
              <w:adjustRightInd/>
              <w:spacing w:line="360" w:lineRule="auto"/>
              <w:rPr>
                <w:rFonts w:ascii="Arial" w:hAnsi="Arial"/>
                <w:sz w:val="24"/>
                <w:rtl/>
                <w:lang w:eastAsia="en-US"/>
              </w:rPr>
            </w:pPr>
          </w:p>
        </w:tc>
        <w:tc>
          <w:tcPr>
            <w:tcW w:w="2835" w:type="dxa"/>
            <w:tcBorders>
              <w:bottom w:val="single" w:sz="4" w:space="0" w:color="auto"/>
            </w:tcBorders>
          </w:tcPr>
          <w:p w14:paraId="6F28B165" w14:textId="77777777" w:rsidR="007E24E7" w:rsidRDefault="007E24E7" w:rsidP="007D1B89">
            <w:pPr>
              <w:overflowPunct/>
              <w:autoSpaceDE/>
              <w:autoSpaceDN/>
              <w:adjustRightInd/>
              <w:spacing w:line="360" w:lineRule="auto"/>
              <w:rPr>
                <w:rFonts w:ascii="Arial" w:hAnsi="Arial"/>
                <w:sz w:val="24"/>
                <w:rtl/>
                <w:lang w:eastAsia="en-US"/>
              </w:rPr>
            </w:pPr>
          </w:p>
        </w:tc>
        <w:tc>
          <w:tcPr>
            <w:tcW w:w="567" w:type="dxa"/>
          </w:tcPr>
          <w:p w14:paraId="072A54C6" w14:textId="77777777" w:rsidR="007E24E7" w:rsidRDefault="007E24E7" w:rsidP="007D1B89">
            <w:pPr>
              <w:overflowPunct/>
              <w:autoSpaceDE/>
              <w:autoSpaceDN/>
              <w:adjustRightInd/>
              <w:spacing w:line="360" w:lineRule="auto"/>
              <w:rPr>
                <w:rFonts w:ascii="Arial" w:hAnsi="Arial"/>
                <w:sz w:val="24"/>
                <w:rtl/>
                <w:lang w:eastAsia="en-US"/>
              </w:rPr>
            </w:pPr>
          </w:p>
        </w:tc>
        <w:tc>
          <w:tcPr>
            <w:tcW w:w="2268" w:type="dxa"/>
            <w:tcBorders>
              <w:bottom w:val="single" w:sz="4" w:space="0" w:color="auto"/>
            </w:tcBorders>
          </w:tcPr>
          <w:p w14:paraId="7E02E4C0" w14:textId="77777777" w:rsidR="007E24E7" w:rsidRDefault="007E24E7" w:rsidP="007D1B89">
            <w:pPr>
              <w:overflowPunct/>
              <w:autoSpaceDE/>
              <w:autoSpaceDN/>
              <w:adjustRightInd/>
              <w:spacing w:line="360" w:lineRule="auto"/>
              <w:rPr>
                <w:rFonts w:ascii="Arial" w:hAnsi="Arial"/>
                <w:sz w:val="24"/>
                <w:rtl/>
                <w:lang w:eastAsia="en-US"/>
              </w:rPr>
            </w:pPr>
          </w:p>
        </w:tc>
      </w:tr>
      <w:tr w:rsidR="007E24E7" w14:paraId="37742C8F" w14:textId="77777777" w:rsidTr="002243CF">
        <w:tc>
          <w:tcPr>
            <w:tcW w:w="2835" w:type="dxa"/>
            <w:tcBorders>
              <w:top w:val="single" w:sz="4" w:space="0" w:color="auto"/>
            </w:tcBorders>
          </w:tcPr>
          <w:p w14:paraId="5B885390" w14:textId="77777777" w:rsidR="007E24E7" w:rsidRDefault="007E24E7" w:rsidP="007E24E7">
            <w:pPr>
              <w:overflowPunct/>
              <w:autoSpaceDE/>
              <w:autoSpaceDN/>
              <w:adjustRightInd/>
              <w:spacing w:line="360" w:lineRule="auto"/>
              <w:jc w:val="center"/>
              <w:rPr>
                <w:rFonts w:ascii="Arial" w:hAnsi="Arial"/>
                <w:sz w:val="24"/>
                <w:rtl/>
                <w:lang w:eastAsia="en-US"/>
              </w:rPr>
            </w:pPr>
            <w:r w:rsidRPr="002E5643">
              <w:rPr>
                <w:rFonts w:ascii="Arial" w:hAnsi="Arial"/>
                <w:sz w:val="24"/>
                <w:rtl/>
                <w:lang w:eastAsia="en-US"/>
              </w:rPr>
              <w:t xml:space="preserve">מספר </w:t>
            </w:r>
            <w:r w:rsidRPr="007E24E7">
              <w:rPr>
                <w:rFonts w:ascii="Arial" w:hAnsi="Arial"/>
                <w:sz w:val="24"/>
                <w:rtl/>
                <w:lang w:eastAsia="en-US"/>
              </w:rPr>
              <w:t>רישיון</w:t>
            </w:r>
          </w:p>
        </w:tc>
        <w:tc>
          <w:tcPr>
            <w:tcW w:w="567" w:type="dxa"/>
          </w:tcPr>
          <w:p w14:paraId="17FA9049" w14:textId="77777777" w:rsidR="007E24E7" w:rsidRDefault="007E24E7" w:rsidP="007E24E7">
            <w:pPr>
              <w:overflowPunct/>
              <w:autoSpaceDE/>
              <w:autoSpaceDN/>
              <w:adjustRightInd/>
              <w:spacing w:line="360" w:lineRule="auto"/>
              <w:jc w:val="center"/>
              <w:rPr>
                <w:rFonts w:ascii="Arial" w:hAnsi="Arial"/>
                <w:sz w:val="24"/>
                <w:rtl/>
                <w:lang w:eastAsia="en-US"/>
              </w:rPr>
            </w:pPr>
          </w:p>
        </w:tc>
        <w:tc>
          <w:tcPr>
            <w:tcW w:w="2835" w:type="dxa"/>
            <w:tcBorders>
              <w:top w:val="single" w:sz="4" w:space="0" w:color="auto"/>
            </w:tcBorders>
          </w:tcPr>
          <w:p w14:paraId="027DF340" w14:textId="77777777" w:rsidR="007E24E7" w:rsidRDefault="007E24E7" w:rsidP="007E24E7">
            <w:pPr>
              <w:overflowPunct/>
              <w:autoSpaceDE/>
              <w:autoSpaceDN/>
              <w:adjustRightInd/>
              <w:spacing w:line="360" w:lineRule="auto"/>
              <w:jc w:val="center"/>
              <w:rPr>
                <w:rFonts w:ascii="Arial" w:hAnsi="Arial"/>
                <w:sz w:val="24"/>
                <w:rtl/>
                <w:lang w:eastAsia="en-US"/>
              </w:rPr>
            </w:pPr>
            <w:r>
              <w:rPr>
                <w:rFonts w:ascii="Arial" w:hAnsi="Arial" w:hint="cs"/>
                <w:sz w:val="24"/>
                <w:rtl/>
                <w:lang w:eastAsia="en-US"/>
              </w:rPr>
              <w:t>חתימה וחותמת</w:t>
            </w:r>
          </w:p>
        </w:tc>
        <w:tc>
          <w:tcPr>
            <w:tcW w:w="567" w:type="dxa"/>
          </w:tcPr>
          <w:p w14:paraId="34E9909A" w14:textId="77777777" w:rsidR="007E24E7" w:rsidRDefault="007E24E7" w:rsidP="007E24E7">
            <w:pPr>
              <w:overflowPunct/>
              <w:autoSpaceDE/>
              <w:autoSpaceDN/>
              <w:adjustRightInd/>
              <w:spacing w:line="360" w:lineRule="auto"/>
              <w:jc w:val="center"/>
              <w:rPr>
                <w:rFonts w:ascii="Arial" w:hAnsi="Arial"/>
                <w:sz w:val="24"/>
                <w:rtl/>
                <w:lang w:eastAsia="en-US"/>
              </w:rPr>
            </w:pPr>
          </w:p>
        </w:tc>
        <w:tc>
          <w:tcPr>
            <w:tcW w:w="2268" w:type="dxa"/>
            <w:tcBorders>
              <w:top w:val="single" w:sz="4" w:space="0" w:color="auto"/>
            </w:tcBorders>
          </w:tcPr>
          <w:p w14:paraId="7F5D402E" w14:textId="77777777" w:rsidR="007E24E7" w:rsidRDefault="007E24E7" w:rsidP="007E24E7">
            <w:pPr>
              <w:overflowPunct/>
              <w:autoSpaceDE/>
              <w:autoSpaceDN/>
              <w:adjustRightInd/>
              <w:spacing w:line="360" w:lineRule="auto"/>
              <w:jc w:val="center"/>
              <w:rPr>
                <w:rFonts w:ascii="Arial" w:hAnsi="Arial"/>
                <w:sz w:val="24"/>
                <w:rtl/>
                <w:lang w:eastAsia="en-US"/>
              </w:rPr>
            </w:pPr>
            <w:r w:rsidRPr="002E5643">
              <w:rPr>
                <w:rFonts w:ascii="Arial" w:hAnsi="Arial"/>
                <w:sz w:val="24"/>
                <w:rtl/>
                <w:lang w:eastAsia="en-US"/>
              </w:rPr>
              <w:t>תאריך</w:t>
            </w:r>
          </w:p>
        </w:tc>
      </w:tr>
    </w:tbl>
    <w:p w14:paraId="7EDE298F" w14:textId="77777777" w:rsidR="007E24E7" w:rsidRPr="002E5643" w:rsidRDefault="007E24E7" w:rsidP="007D1B89">
      <w:pPr>
        <w:overflowPunct/>
        <w:autoSpaceDE/>
        <w:autoSpaceDN/>
        <w:adjustRightInd/>
        <w:spacing w:line="360" w:lineRule="auto"/>
        <w:rPr>
          <w:rFonts w:ascii="Arial" w:hAnsi="Arial"/>
          <w:sz w:val="24"/>
          <w:rtl/>
          <w:lang w:eastAsia="en-US"/>
        </w:rPr>
      </w:pPr>
    </w:p>
    <w:p w14:paraId="2BED5B52" w14:textId="77777777" w:rsidR="00CD1682" w:rsidRDefault="00CD1682">
      <w:pPr>
        <w:overflowPunct/>
        <w:autoSpaceDE/>
        <w:autoSpaceDN/>
        <w:bidi w:val="0"/>
        <w:adjustRightInd/>
        <w:spacing w:before="0" w:after="0"/>
        <w:jc w:val="left"/>
        <w:textAlignment w:val="auto"/>
        <w:rPr>
          <w:rFonts w:ascii="David" w:eastAsia="MS Mincho" w:hAnsi="David"/>
          <w:b/>
          <w:bCs/>
          <w:noProof/>
          <w:color w:val="auto"/>
          <w:sz w:val="28"/>
          <w:szCs w:val="28"/>
        </w:rPr>
      </w:pPr>
      <w:r>
        <w:rPr>
          <w:rFonts w:ascii="David" w:eastAsia="MS Mincho" w:hAnsi="David"/>
          <w:b/>
          <w:bCs/>
          <w:sz w:val="28"/>
          <w:szCs w:val="28"/>
          <w:rtl/>
        </w:rPr>
        <w:br w:type="page"/>
      </w:r>
    </w:p>
    <w:p w14:paraId="4BD522BE" w14:textId="77777777" w:rsidR="00BD31DE" w:rsidRDefault="00BD31DE" w:rsidP="00045ADB">
      <w:pPr>
        <w:pStyle w:val="16"/>
        <w:spacing w:before="0" w:after="0"/>
        <w:jc w:val="center"/>
        <w:rPr>
          <w:rFonts w:ascii="David" w:eastAsia="MS Mincho" w:hAnsi="David"/>
          <w:b/>
          <w:bCs/>
          <w:sz w:val="28"/>
          <w:szCs w:val="28"/>
          <w:rtl/>
        </w:rPr>
      </w:pPr>
      <w:bookmarkStart w:id="1104" w:name="_Toc57223381"/>
      <w:r w:rsidRPr="00766570">
        <w:rPr>
          <w:rFonts w:ascii="David" w:eastAsia="MS Mincho" w:hAnsi="David" w:hint="eastAsia"/>
          <w:b/>
          <w:bCs/>
          <w:sz w:val="28"/>
          <w:szCs w:val="28"/>
          <w:rtl/>
        </w:rPr>
        <w:lastRenderedPageBreak/>
        <w:t>נספח</w:t>
      </w:r>
      <w:r w:rsidRPr="00766570">
        <w:rPr>
          <w:rFonts w:ascii="David" w:eastAsia="MS Mincho" w:hAnsi="David"/>
          <w:b/>
          <w:bCs/>
          <w:sz w:val="28"/>
          <w:szCs w:val="28"/>
          <w:rtl/>
        </w:rPr>
        <w:t xml:space="preserve"> 11</w:t>
      </w:r>
      <w:r w:rsidR="00C231F2">
        <w:rPr>
          <w:rFonts w:ascii="David" w:eastAsia="MS Mincho" w:hAnsi="David" w:hint="cs"/>
          <w:b/>
          <w:bCs/>
          <w:sz w:val="28"/>
          <w:szCs w:val="28"/>
          <w:rtl/>
        </w:rPr>
        <w:t xml:space="preserve"> לטופס ההצעה </w:t>
      </w:r>
      <w:r w:rsidR="00C231F2">
        <w:rPr>
          <w:rFonts w:ascii="David" w:eastAsia="MS Mincho" w:hAnsi="David"/>
          <w:b/>
          <w:bCs/>
          <w:sz w:val="28"/>
          <w:szCs w:val="28"/>
          <w:rtl/>
        </w:rPr>
        <w:t>–</w:t>
      </w:r>
      <w:r w:rsidR="007B7760">
        <w:rPr>
          <w:rFonts w:ascii="David" w:eastAsia="MS Mincho" w:hAnsi="David" w:hint="cs"/>
          <w:b/>
          <w:bCs/>
          <w:sz w:val="28"/>
          <w:szCs w:val="28"/>
          <w:rtl/>
        </w:rPr>
        <w:t xml:space="preserve"> </w:t>
      </w:r>
      <w:r w:rsidRPr="00766570">
        <w:rPr>
          <w:rFonts w:ascii="David" w:eastAsia="MS Mincho" w:hAnsi="David" w:hint="eastAsia"/>
          <w:b/>
          <w:bCs/>
          <w:sz w:val="28"/>
          <w:szCs w:val="28"/>
          <w:rtl/>
        </w:rPr>
        <w:t>אישור</w:t>
      </w:r>
      <w:r w:rsidRPr="00766570">
        <w:rPr>
          <w:rFonts w:ascii="David" w:eastAsia="MS Mincho" w:hAnsi="David"/>
          <w:b/>
          <w:bCs/>
          <w:sz w:val="28"/>
          <w:szCs w:val="28"/>
          <w:rtl/>
        </w:rPr>
        <w:t xml:space="preserve"> </w:t>
      </w:r>
      <w:r w:rsidRPr="00766570">
        <w:rPr>
          <w:rFonts w:ascii="David" w:eastAsia="MS Mincho" w:hAnsi="David" w:hint="eastAsia"/>
          <w:b/>
          <w:bCs/>
          <w:sz w:val="28"/>
          <w:szCs w:val="28"/>
          <w:rtl/>
        </w:rPr>
        <w:t>מפעל</w:t>
      </w:r>
      <w:r w:rsidRPr="00766570">
        <w:rPr>
          <w:rFonts w:ascii="David" w:eastAsia="MS Mincho" w:hAnsi="David"/>
          <w:b/>
          <w:bCs/>
          <w:sz w:val="28"/>
          <w:szCs w:val="28"/>
          <w:rtl/>
        </w:rPr>
        <w:t xml:space="preserve"> </w:t>
      </w:r>
      <w:r w:rsidRPr="00766570">
        <w:rPr>
          <w:rFonts w:ascii="David" w:eastAsia="MS Mincho" w:hAnsi="David" w:hint="eastAsia"/>
          <w:b/>
          <w:bCs/>
          <w:sz w:val="28"/>
          <w:szCs w:val="28"/>
          <w:rtl/>
        </w:rPr>
        <w:t>ראוי</w:t>
      </w:r>
      <w:bookmarkEnd w:id="1104"/>
    </w:p>
    <w:p w14:paraId="4AA2B794" w14:textId="77777777" w:rsidR="00BD31DE" w:rsidRPr="00782A3D" w:rsidRDefault="00BD31DE">
      <w:pPr>
        <w:overflowPunct/>
        <w:autoSpaceDE/>
        <w:autoSpaceDN/>
        <w:bidi w:val="0"/>
        <w:adjustRightInd/>
        <w:spacing w:before="0" w:after="0"/>
        <w:jc w:val="left"/>
        <w:textAlignment w:val="auto"/>
        <w:rPr>
          <w:rFonts w:asciiTheme="minorHAnsi" w:eastAsia="MS Mincho" w:hAnsiTheme="minorHAnsi"/>
          <w:b/>
          <w:bCs/>
          <w:noProof/>
          <w:color w:val="auto"/>
          <w:sz w:val="28"/>
          <w:szCs w:val="28"/>
        </w:rPr>
      </w:pPr>
      <w:r>
        <w:rPr>
          <w:rFonts w:ascii="David" w:eastAsia="MS Mincho" w:hAnsi="David"/>
          <w:b/>
          <w:bCs/>
          <w:sz w:val="28"/>
          <w:szCs w:val="28"/>
          <w:rtl/>
        </w:rPr>
        <w:br w:type="page"/>
      </w:r>
    </w:p>
    <w:p w14:paraId="5F697976" w14:textId="77777777" w:rsidR="00BD31DE" w:rsidRDefault="00BD31DE" w:rsidP="00045ADB">
      <w:pPr>
        <w:pStyle w:val="16"/>
        <w:spacing w:before="0" w:after="0"/>
        <w:jc w:val="center"/>
        <w:rPr>
          <w:rFonts w:ascii="David" w:eastAsia="MS Mincho" w:hAnsi="David"/>
          <w:b/>
          <w:bCs/>
          <w:sz w:val="28"/>
          <w:szCs w:val="28"/>
          <w:rtl/>
        </w:rPr>
      </w:pPr>
      <w:bookmarkStart w:id="1105" w:name="_Toc57223382"/>
      <w:r w:rsidRPr="00766570">
        <w:rPr>
          <w:rFonts w:ascii="David" w:eastAsia="MS Mincho" w:hAnsi="David" w:hint="eastAsia"/>
          <w:b/>
          <w:bCs/>
          <w:sz w:val="28"/>
          <w:szCs w:val="28"/>
          <w:rtl/>
        </w:rPr>
        <w:lastRenderedPageBreak/>
        <w:t>נספח</w:t>
      </w:r>
      <w:r w:rsidRPr="00766570">
        <w:rPr>
          <w:rFonts w:ascii="David" w:eastAsia="MS Mincho" w:hAnsi="David"/>
          <w:b/>
          <w:bCs/>
          <w:sz w:val="28"/>
          <w:szCs w:val="28"/>
          <w:rtl/>
        </w:rPr>
        <w:t xml:space="preserve"> 12</w:t>
      </w:r>
      <w:r w:rsidR="00E747A4">
        <w:rPr>
          <w:rFonts w:ascii="David" w:eastAsia="MS Mincho" w:hAnsi="David" w:hint="cs"/>
          <w:b/>
          <w:bCs/>
          <w:sz w:val="28"/>
          <w:szCs w:val="28"/>
          <w:rtl/>
        </w:rPr>
        <w:t xml:space="preserve"> לטופס ההצעה </w:t>
      </w:r>
      <w:r w:rsidR="00E747A4">
        <w:rPr>
          <w:rFonts w:ascii="David" w:eastAsia="MS Mincho" w:hAnsi="David"/>
          <w:b/>
          <w:bCs/>
          <w:sz w:val="28"/>
          <w:szCs w:val="28"/>
          <w:rtl/>
        </w:rPr>
        <w:t>–</w:t>
      </w:r>
      <w:r w:rsidR="007B7760">
        <w:rPr>
          <w:rFonts w:ascii="David" w:eastAsia="MS Mincho" w:hAnsi="David" w:hint="cs"/>
          <w:b/>
          <w:bCs/>
          <w:sz w:val="28"/>
          <w:szCs w:val="28"/>
          <w:rtl/>
        </w:rPr>
        <w:t xml:space="preserve"> </w:t>
      </w:r>
      <w:r w:rsidRPr="00766570">
        <w:rPr>
          <w:rFonts w:ascii="David" w:eastAsia="MS Mincho" w:hAnsi="David"/>
          <w:b/>
          <w:bCs/>
          <w:sz w:val="28"/>
          <w:szCs w:val="28"/>
          <w:rtl/>
        </w:rPr>
        <w:t>אישור סניף תפעול במרחב</w:t>
      </w:r>
      <w:bookmarkEnd w:id="1105"/>
    </w:p>
    <w:p w14:paraId="6C6595C1" w14:textId="77777777" w:rsidR="008843ED" w:rsidRDefault="008843ED" w:rsidP="00045ADB">
      <w:pPr>
        <w:pStyle w:val="16"/>
        <w:spacing w:before="0" w:after="0"/>
        <w:jc w:val="center"/>
        <w:rPr>
          <w:rFonts w:ascii="David" w:eastAsia="MS Mincho" w:hAnsi="David"/>
          <w:b/>
          <w:bCs/>
          <w:sz w:val="28"/>
          <w:szCs w:val="28"/>
          <w:rtl/>
        </w:rPr>
      </w:pPr>
    </w:p>
    <w:p w14:paraId="102F10EA" w14:textId="77777777" w:rsidR="003E25D1" w:rsidRDefault="003E25D1" w:rsidP="003E25D1">
      <w:pPr>
        <w:overflowPunct/>
        <w:autoSpaceDE/>
        <w:autoSpaceDN/>
        <w:adjustRightInd/>
        <w:spacing w:line="360" w:lineRule="auto"/>
        <w:ind w:left="84"/>
        <w:contextualSpacing/>
        <w:rPr>
          <w:sz w:val="24"/>
          <w:rtl/>
          <w:lang w:eastAsia="en-US"/>
        </w:rPr>
      </w:pPr>
      <w:r w:rsidRPr="002E5643">
        <w:rPr>
          <w:rFonts w:hint="cs"/>
          <w:sz w:val="24"/>
          <w:rtl/>
          <w:lang w:eastAsia="en-US"/>
        </w:rPr>
        <w:t>אני הח"מ, ___</w:t>
      </w:r>
      <w:r>
        <w:rPr>
          <w:rFonts w:hint="cs"/>
          <w:sz w:val="24"/>
          <w:rtl/>
          <w:lang w:eastAsia="en-US"/>
        </w:rPr>
        <w:t>____</w:t>
      </w:r>
      <w:r w:rsidRPr="002E5643">
        <w:rPr>
          <w:rFonts w:hint="cs"/>
          <w:sz w:val="24"/>
          <w:rtl/>
          <w:lang w:eastAsia="en-US"/>
        </w:rPr>
        <w:t>_________, ת.ז.</w:t>
      </w:r>
      <w:r>
        <w:rPr>
          <w:rFonts w:hint="cs"/>
          <w:sz w:val="24"/>
          <w:rtl/>
          <w:lang w:eastAsia="en-US"/>
        </w:rPr>
        <w:t xml:space="preserve"> </w:t>
      </w:r>
      <w:r w:rsidRPr="002E5643">
        <w:rPr>
          <w:rFonts w:hint="cs"/>
          <w:sz w:val="24"/>
          <w:rtl/>
          <w:lang w:eastAsia="en-US"/>
        </w:rPr>
        <w:t>____</w:t>
      </w:r>
      <w:r>
        <w:rPr>
          <w:rFonts w:hint="cs"/>
          <w:sz w:val="24"/>
          <w:rtl/>
          <w:lang w:eastAsia="en-US"/>
        </w:rPr>
        <w:t>____</w:t>
      </w:r>
      <w:r w:rsidRPr="002E5643">
        <w:rPr>
          <w:rFonts w:hint="cs"/>
          <w:sz w:val="24"/>
          <w:rtl/>
          <w:lang w:eastAsia="en-US"/>
        </w:rPr>
        <w:t>______, מורשה חתימה בחברת _________________________, ח.פ. _____________, ("המציע") לאחר שהוזהרתי כי עלי להצהיר אמת וכי אהיה צפוי לעונשים הקבועים בחוק אם לא אעשה כן, מצהיר בזאת כדלקמן:</w:t>
      </w:r>
    </w:p>
    <w:p w14:paraId="78A8A7F6" w14:textId="77777777" w:rsidR="008843ED" w:rsidRDefault="008843ED" w:rsidP="003E25D1">
      <w:pPr>
        <w:overflowPunct/>
        <w:autoSpaceDE/>
        <w:autoSpaceDN/>
        <w:adjustRightInd/>
        <w:spacing w:line="360" w:lineRule="auto"/>
        <w:ind w:left="84"/>
        <w:contextualSpacing/>
        <w:rPr>
          <w:sz w:val="24"/>
          <w:rtl/>
          <w:lang w:eastAsia="en-US"/>
        </w:rPr>
      </w:pPr>
    </w:p>
    <w:p w14:paraId="79408917" w14:textId="77777777" w:rsidR="003E25D1" w:rsidRDefault="003E25D1" w:rsidP="000D2A4A">
      <w:pPr>
        <w:numPr>
          <w:ilvl w:val="0"/>
          <w:numId w:val="80"/>
        </w:numPr>
        <w:overflowPunct/>
        <w:autoSpaceDE/>
        <w:autoSpaceDN/>
        <w:adjustRightInd/>
        <w:spacing w:before="0" w:after="0" w:line="360" w:lineRule="auto"/>
        <w:contextualSpacing/>
        <w:textAlignment w:val="auto"/>
        <w:rPr>
          <w:sz w:val="24"/>
          <w:lang w:eastAsia="en-US"/>
        </w:rPr>
      </w:pPr>
      <w:r>
        <w:rPr>
          <w:rFonts w:hint="cs"/>
          <w:sz w:val="24"/>
          <w:rtl/>
          <w:lang w:eastAsia="en-US"/>
        </w:rPr>
        <w:t>אנו מגישים את הצעתנו למרחבים התפעוליים הבאים:</w:t>
      </w:r>
    </w:p>
    <w:p w14:paraId="3BD839F5" w14:textId="77777777" w:rsidR="008843ED" w:rsidRDefault="008843ED" w:rsidP="00766570">
      <w:pPr>
        <w:overflowPunct/>
        <w:autoSpaceDE/>
        <w:autoSpaceDN/>
        <w:adjustRightInd/>
        <w:spacing w:before="0" w:after="0" w:line="360" w:lineRule="auto"/>
        <w:ind w:left="360"/>
        <w:contextualSpacing/>
        <w:textAlignment w:val="auto"/>
        <w:rPr>
          <w:sz w:val="24"/>
          <w:lang w:eastAsia="en-US"/>
        </w:rPr>
      </w:pPr>
    </w:p>
    <w:tbl>
      <w:tblPr>
        <w:tblStyle w:val="affffffff7"/>
        <w:bidiVisual/>
        <w:tblW w:w="0" w:type="auto"/>
        <w:tblLook w:val="04A0" w:firstRow="1" w:lastRow="0" w:firstColumn="1" w:lastColumn="0" w:noHBand="0" w:noVBand="1"/>
      </w:tblPr>
      <w:tblGrid>
        <w:gridCol w:w="1421"/>
        <w:gridCol w:w="4841"/>
        <w:gridCol w:w="2260"/>
      </w:tblGrid>
      <w:tr w:rsidR="003E25D1" w:rsidRPr="00766570" w14:paraId="73012F45" w14:textId="77777777" w:rsidTr="00766570">
        <w:trPr>
          <w:trHeight w:val="567"/>
        </w:trPr>
        <w:tc>
          <w:tcPr>
            <w:tcW w:w="1421" w:type="dxa"/>
            <w:vAlign w:val="center"/>
          </w:tcPr>
          <w:p w14:paraId="7134368E" w14:textId="77777777" w:rsidR="003E25D1" w:rsidRPr="00766570" w:rsidRDefault="003E25D1" w:rsidP="003E25D1">
            <w:pPr>
              <w:pStyle w:val="3"/>
              <w:numPr>
                <w:ilvl w:val="0"/>
                <w:numId w:val="0"/>
              </w:numPr>
              <w:jc w:val="center"/>
              <w:rPr>
                <w:b/>
                <w:bCs/>
                <w:szCs w:val="24"/>
                <w:rtl/>
              </w:rPr>
            </w:pPr>
            <w:r w:rsidRPr="00766570">
              <w:rPr>
                <w:rFonts w:hint="cs"/>
                <w:b/>
                <w:bCs/>
                <w:szCs w:val="24"/>
                <w:rtl/>
              </w:rPr>
              <w:t>אשכול</w:t>
            </w:r>
          </w:p>
        </w:tc>
        <w:tc>
          <w:tcPr>
            <w:tcW w:w="4841" w:type="dxa"/>
            <w:vAlign w:val="center"/>
          </w:tcPr>
          <w:p w14:paraId="7B1DDB85" w14:textId="77777777" w:rsidR="003E25D1" w:rsidRPr="00766570" w:rsidRDefault="003E25D1" w:rsidP="003E25D1">
            <w:pPr>
              <w:pStyle w:val="4"/>
              <w:numPr>
                <w:ilvl w:val="0"/>
                <w:numId w:val="0"/>
              </w:numPr>
              <w:ind w:left="66"/>
              <w:jc w:val="center"/>
              <w:rPr>
                <w:b/>
                <w:bCs/>
                <w:szCs w:val="24"/>
                <w:rtl/>
              </w:rPr>
            </w:pPr>
            <w:r w:rsidRPr="00766570">
              <w:rPr>
                <w:rFonts w:hint="cs"/>
                <w:b/>
                <w:bCs/>
                <w:szCs w:val="24"/>
                <w:rtl/>
              </w:rPr>
              <w:t>נושא</w:t>
            </w:r>
          </w:p>
        </w:tc>
        <w:tc>
          <w:tcPr>
            <w:tcW w:w="2260" w:type="dxa"/>
            <w:vAlign w:val="center"/>
          </w:tcPr>
          <w:p w14:paraId="437B79EC" w14:textId="77777777" w:rsidR="003E25D1" w:rsidRPr="00766570" w:rsidRDefault="003E25D1" w:rsidP="003E25D1">
            <w:pPr>
              <w:overflowPunct/>
              <w:autoSpaceDE/>
              <w:autoSpaceDN/>
              <w:adjustRightInd/>
              <w:spacing w:before="0" w:after="0" w:line="360" w:lineRule="auto"/>
              <w:jc w:val="center"/>
              <w:textAlignment w:val="auto"/>
              <w:rPr>
                <w:rFonts w:ascii="David" w:hAnsi="David"/>
                <w:b/>
                <w:bCs/>
                <w:color w:val="auto"/>
                <w:sz w:val="24"/>
                <w:rtl/>
              </w:rPr>
            </w:pPr>
            <w:r w:rsidRPr="00766570">
              <w:rPr>
                <w:rFonts w:ascii="David" w:hAnsi="David" w:hint="cs"/>
                <w:b/>
                <w:bCs/>
                <w:color w:val="auto"/>
                <w:sz w:val="24"/>
                <w:rtl/>
              </w:rPr>
              <w:t>מוגשת הצעה?</w:t>
            </w:r>
          </w:p>
        </w:tc>
      </w:tr>
      <w:tr w:rsidR="003E25D1" w:rsidRPr="00766570" w14:paraId="6C43F4C6" w14:textId="77777777" w:rsidTr="00766570">
        <w:trPr>
          <w:trHeight w:val="680"/>
        </w:trPr>
        <w:tc>
          <w:tcPr>
            <w:tcW w:w="1421" w:type="dxa"/>
            <w:vAlign w:val="center"/>
          </w:tcPr>
          <w:p w14:paraId="0F7F506C" w14:textId="77777777" w:rsidR="003E25D1" w:rsidRPr="00766570" w:rsidRDefault="003E25D1" w:rsidP="003E25D1">
            <w:pPr>
              <w:pStyle w:val="3"/>
              <w:numPr>
                <w:ilvl w:val="0"/>
                <w:numId w:val="0"/>
              </w:numPr>
              <w:jc w:val="center"/>
              <w:rPr>
                <w:szCs w:val="24"/>
                <w:rtl/>
              </w:rPr>
            </w:pPr>
            <w:r w:rsidRPr="00766570">
              <w:rPr>
                <w:rFonts w:hint="cs"/>
                <w:szCs w:val="24"/>
                <w:rtl/>
              </w:rPr>
              <w:t>מרחב 1</w:t>
            </w:r>
          </w:p>
        </w:tc>
        <w:tc>
          <w:tcPr>
            <w:tcW w:w="4841" w:type="dxa"/>
            <w:vAlign w:val="center"/>
          </w:tcPr>
          <w:p w14:paraId="223CF782" w14:textId="77777777" w:rsidR="003E25D1" w:rsidRPr="00766570" w:rsidRDefault="003E25D1" w:rsidP="003E25D1">
            <w:pPr>
              <w:pStyle w:val="4"/>
              <w:numPr>
                <w:ilvl w:val="0"/>
                <w:numId w:val="0"/>
              </w:numPr>
              <w:jc w:val="center"/>
              <w:rPr>
                <w:szCs w:val="24"/>
                <w:rtl/>
              </w:rPr>
            </w:pPr>
            <w:r w:rsidRPr="00766570">
              <w:rPr>
                <w:rFonts w:hint="cs"/>
                <w:szCs w:val="24"/>
                <w:rtl/>
              </w:rPr>
              <w:t>מרחב צפון</w:t>
            </w:r>
          </w:p>
        </w:tc>
        <w:tc>
          <w:tcPr>
            <w:tcW w:w="2260" w:type="dxa"/>
            <w:vAlign w:val="center"/>
          </w:tcPr>
          <w:p w14:paraId="17EFF984" w14:textId="77777777" w:rsidR="003E25D1" w:rsidRPr="00766570" w:rsidRDefault="003E25D1" w:rsidP="003E25D1">
            <w:pPr>
              <w:overflowPunct/>
              <w:autoSpaceDE/>
              <w:autoSpaceDN/>
              <w:adjustRightInd/>
              <w:spacing w:before="0" w:after="0" w:line="360" w:lineRule="auto"/>
              <w:jc w:val="center"/>
              <w:textAlignment w:val="auto"/>
              <w:rPr>
                <w:rFonts w:ascii="David" w:hAnsi="David"/>
                <w:color w:val="auto"/>
                <w:sz w:val="24"/>
                <w:rtl/>
              </w:rPr>
            </w:pPr>
          </w:p>
        </w:tc>
      </w:tr>
      <w:tr w:rsidR="003E25D1" w:rsidRPr="00766570" w14:paraId="6EB8A5E7" w14:textId="77777777" w:rsidTr="00766570">
        <w:trPr>
          <w:trHeight w:val="680"/>
        </w:trPr>
        <w:tc>
          <w:tcPr>
            <w:tcW w:w="1421" w:type="dxa"/>
            <w:vAlign w:val="center"/>
          </w:tcPr>
          <w:p w14:paraId="06123623" w14:textId="77777777" w:rsidR="003E25D1" w:rsidRPr="00766570" w:rsidRDefault="003E25D1" w:rsidP="003E25D1">
            <w:pPr>
              <w:pStyle w:val="3"/>
              <w:numPr>
                <w:ilvl w:val="0"/>
                <w:numId w:val="0"/>
              </w:numPr>
              <w:jc w:val="center"/>
              <w:rPr>
                <w:szCs w:val="24"/>
                <w:rtl/>
              </w:rPr>
            </w:pPr>
            <w:r w:rsidRPr="00766570">
              <w:rPr>
                <w:rFonts w:hint="cs"/>
                <w:szCs w:val="24"/>
                <w:rtl/>
              </w:rPr>
              <w:t>מרחב 2</w:t>
            </w:r>
          </w:p>
        </w:tc>
        <w:tc>
          <w:tcPr>
            <w:tcW w:w="4841" w:type="dxa"/>
            <w:vAlign w:val="center"/>
          </w:tcPr>
          <w:p w14:paraId="03B386E7" w14:textId="77777777" w:rsidR="003E25D1" w:rsidRPr="00766570" w:rsidRDefault="003E25D1" w:rsidP="003E25D1">
            <w:pPr>
              <w:pStyle w:val="3"/>
              <w:numPr>
                <w:ilvl w:val="0"/>
                <w:numId w:val="0"/>
              </w:numPr>
              <w:jc w:val="center"/>
              <w:rPr>
                <w:szCs w:val="24"/>
                <w:rtl/>
              </w:rPr>
            </w:pPr>
            <w:r w:rsidRPr="00766570">
              <w:rPr>
                <w:rFonts w:hint="cs"/>
                <w:szCs w:val="24"/>
                <w:rtl/>
              </w:rPr>
              <w:t>מרחב מרכז</w:t>
            </w:r>
          </w:p>
        </w:tc>
        <w:tc>
          <w:tcPr>
            <w:tcW w:w="2260" w:type="dxa"/>
            <w:vAlign w:val="center"/>
          </w:tcPr>
          <w:p w14:paraId="194B0983" w14:textId="77777777" w:rsidR="003E25D1" w:rsidRPr="00766570" w:rsidRDefault="003E25D1" w:rsidP="003E25D1">
            <w:pPr>
              <w:pStyle w:val="3"/>
              <w:numPr>
                <w:ilvl w:val="0"/>
                <w:numId w:val="0"/>
              </w:numPr>
              <w:jc w:val="center"/>
              <w:rPr>
                <w:szCs w:val="24"/>
                <w:rtl/>
              </w:rPr>
            </w:pPr>
          </w:p>
        </w:tc>
      </w:tr>
      <w:tr w:rsidR="003E25D1" w:rsidRPr="00766570" w14:paraId="44EBD9E1" w14:textId="77777777" w:rsidTr="00766570">
        <w:trPr>
          <w:trHeight w:val="680"/>
        </w:trPr>
        <w:tc>
          <w:tcPr>
            <w:tcW w:w="1421" w:type="dxa"/>
            <w:vAlign w:val="center"/>
          </w:tcPr>
          <w:p w14:paraId="3CC17B6A" w14:textId="77777777" w:rsidR="003E25D1" w:rsidRPr="00766570" w:rsidRDefault="003E25D1" w:rsidP="003E25D1">
            <w:pPr>
              <w:pStyle w:val="3"/>
              <w:numPr>
                <w:ilvl w:val="0"/>
                <w:numId w:val="0"/>
              </w:numPr>
              <w:jc w:val="center"/>
              <w:rPr>
                <w:szCs w:val="24"/>
                <w:rtl/>
              </w:rPr>
            </w:pPr>
            <w:r w:rsidRPr="00766570">
              <w:rPr>
                <w:rFonts w:hint="cs"/>
                <w:szCs w:val="24"/>
                <w:rtl/>
              </w:rPr>
              <w:t>מרחב 3</w:t>
            </w:r>
          </w:p>
        </w:tc>
        <w:tc>
          <w:tcPr>
            <w:tcW w:w="4841" w:type="dxa"/>
            <w:vAlign w:val="center"/>
          </w:tcPr>
          <w:p w14:paraId="65A86BF2" w14:textId="77777777" w:rsidR="003E25D1" w:rsidRPr="00766570" w:rsidRDefault="003E25D1" w:rsidP="003E25D1">
            <w:pPr>
              <w:pStyle w:val="3"/>
              <w:numPr>
                <w:ilvl w:val="0"/>
                <w:numId w:val="0"/>
              </w:numPr>
              <w:jc w:val="center"/>
              <w:rPr>
                <w:szCs w:val="24"/>
                <w:rtl/>
              </w:rPr>
            </w:pPr>
            <w:r w:rsidRPr="00766570">
              <w:rPr>
                <w:rFonts w:hint="cs"/>
                <w:szCs w:val="24"/>
                <w:rtl/>
              </w:rPr>
              <w:t>מרחב דרום ואילת</w:t>
            </w:r>
          </w:p>
        </w:tc>
        <w:tc>
          <w:tcPr>
            <w:tcW w:w="2260" w:type="dxa"/>
            <w:vAlign w:val="center"/>
          </w:tcPr>
          <w:p w14:paraId="094205F9" w14:textId="77777777" w:rsidR="003E25D1" w:rsidRPr="00766570" w:rsidRDefault="003E25D1" w:rsidP="003E25D1">
            <w:pPr>
              <w:pStyle w:val="3"/>
              <w:numPr>
                <w:ilvl w:val="0"/>
                <w:numId w:val="0"/>
              </w:numPr>
              <w:jc w:val="center"/>
              <w:rPr>
                <w:szCs w:val="24"/>
                <w:rtl/>
              </w:rPr>
            </w:pPr>
          </w:p>
        </w:tc>
      </w:tr>
      <w:tr w:rsidR="003E25D1" w:rsidRPr="00766570" w14:paraId="7A60D52B" w14:textId="77777777" w:rsidTr="00766570">
        <w:trPr>
          <w:trHeight w:val="680"/>
        </w:trPr>
        <w:tc>
          <w:tcPr>
            <w:tcW w:w="1421" w:type="dxa"/>
            <w:vAlign w:val="center"/>
          </w:tcPr>
          <w:p w14:paraId="27125DF6" w14:textId="77777777" w:rsidR="003E25D1" w:rsidRPr="00766570" w:rsidRDefault="003E25D1" w:rsidP="003E25D1">
            <w:pPr>
              <w:pStyle w:val="3"/>
              <w:numPr>
                <w:ilvl w:val="0"/>
                <w:numId w:val="0"/>
              </w:numPr>
              <w:jc w:val="center"/>
              <w:rPr>
                <w:szCs w:val="24"/>
                <w:rtl/>
              </w:rPr>
            </w:pPr>
            <w:r w:rsidRPr="00766570">
              <w:rPr>
                <w:rFonts w:hint="cs"/>
                <w:szCs w:val="24"/>
                <w:rtl/>
              </w:rPr>
              <w:t>מרחב 4</w:t>
            </w:r>
          </w:p>
        </w:tc>
        <w:tc>
          <w:tcPr>
            <w:tcW w:w="4841" w:type="dxa"/>
            <w:vAlign w:val="center"/>
          </w:tcPr>
          <w:p w14:paraId="06AB7C50" w14:textId="77777777" w:rsidR="003E25D1" w:rsidRPr="00766570" w:rsidRDefault="003E25D1" w:rsidP="003E25D1">
            <w:pPr>
              <w:pStyle w:val="3"/>
              <w:numPr>
                <w:ilvl w:val="0"/>
                <w:numId w:val="0"/>
              </w:numPr>
              <w:jc w:val="center"/>
              <w:rPr>
                <w:szCs w:val="24"/>
                <w:rtl/>
              </w:rPr>
            </w:pPr>
            <w:r w:rsidRPr="00766570">
              <w:rPr>
                <w:rFonts w:hint="cs"/>
                <w:szCs w:val="24"/>
                <w:rtl/>
              </w:rPr>
              <w:t>מרחב ירושלים</w:t>
            </w:r>
          </w:p>
        </w:tc>
        <w:tc>
          <w:tcPr>
            <w:tcW w:w="2260" w:type="dxa"/>
            <w:vAlign w:val="center"/>
          </w:tcPr>
          <w:p w14:paraId="7BCCC9A6" w14:textId="77777777" w:rsidR="003E25D1" w:rsidRPr="00766570" w:rsidRDefault="003E25D1" w:rsidP="003E25D1">
            <w:pPr>
              <w:pStyle w:val="3"/>
              <w:numPr>
                <w:ilvl w:val="0"/>
                <w:numId w:val="0"/>
              </w:numPr>
              <w:jc w:val="center"/>
              <w:rPr>
                <w:szCs w:val="24"/>
                <w:rtl/>
              </w:rPr>
            </w:pPr>
          </w:p>
        </w:tc>
      </w:tr>
    </w:tbl>
    <w:p w14:paraId="6FDEDA2A" w14:textId="77777777" w:rsidR="003E25D1" w:rsidRDefault="003E25D1" w:rsidP="00766570">
      <w:pPr>
        <w:overflowPunct/>
        <w:autoSpaceDE/>
        <w:autoSpaceDN/>
        <w:adjustRightInd/>
        <w:spacing w:before="0" w:after="0" w:line="360" w:lineRule="auto"/>
        <w:ind w:left="368"/>
        <w:contextualSpacing/>
        <w:textAlignment w:val="auto"/>
        <w:rPr>
          <w:sz w:val="24"/>
          <w:lang w:eastAsia="en-US"/>
        </w:rPr>
      </w:pPr>
    </w:p>
    <w:p w14:paraId="53646DB9" w14:textId="77777777" w:rsidR="008843ED" w:rsidRDefault="003E25D1" w:rsidP="000D2A4A">
      <w:pPr>
        <w:numPr>
          <w:ilvl w:val="0"/>
          <w:numId w:val="80"/>
        </w:numPr>
        <w:overflowPunct/>
        <w:autoSpaceDE/>
        <w:autoSpaceDN/>
        <w:adjustRightInd/>
        <w:spacing w:before="0" w:after="0" w:line="360" w:lineRule="auto"/>
        <w:contextualSpacing/>
        <w:textAlignment w:val="auto"/>
        <w:rPr>
          <w:sz w:val="24"/>
          <w:lang w:eastAsia="en-US"/>
        </w:rPr>
      </w:pPr>
      <w:r>
        <w:rPr>
          <w:rFonts w:hint="cs"/>
          <w:sz w:val="24"/>
          <w:rtl/>
          <w:lang w:eastAsia="en-US"/>
        </w:rPr>
        <w:t>אנו מחזיקים בסניף תפעולי בכל אחד מהמרחבים התפעוליים עבורם אנו מגישים הצעתם. להלן פירוט סניפי התפעול</w:t>
      </w:r>
      <w:r w:rsidR="008843ED">
        <w:rPr>
          <w:rFonts w:hint="cs"/>
          <w:sz w:val="24"/>
          <w:rtl/>
          <w:lang w:eastAsia="en-US"/>
        </w:rPr>
        <w:t xml:space="preserve"> של המציע:</w:t>
      </w:r>
    </w:p>
    <w:p w14:paraId="4ED244C6" w14:textId="77777777" w:rsidR="008843ED" w:rsidRDefault="008843ED" w:rsidP="00766570">
      <w:pPr>
        <w:overflowPunct/>
        <w:autoSpaceDE/>
        <w:autoSpaceDN/>
        <w:adjustRightInd/>
        <w:spacing w:before="0" w:after="0" w:line="360" w:lineRule="auto"/>
        <w:ind w:left="360"/>
        <w:contextualSpacing/>
        <w:textAlignment w:val="auto"/>
        <w:rPr>
          <w:sz w:val="24"/>
          <w:lang w:eastAsia="en-US"/>
        </w:rPr>
      </w:pPr>
    </w:p>
    <w:p w14:paraId="73A52F5A" w14:textId="77777777" w:rsidR="008843ED" w:rsidRDefault="008843ED" w:rsidP="000D2A4A">
      <w:pPr>
        <w:numPr>
          <w:ilvl w:val="1"/>
          <w:numId w:val="80"/>
        </w:numPr>
        <w:overflowPunct/>
        <w:autoSpaceDE/>
        <w:autoSpaceDN/>
        <w:adjustRightInd/>
        <w:spacing w:before="0" w:after="0" w:line="360" w:lineRule="auto"/>
        <w:contextualSpacing/>
        <w:textAlignment w:val="auto"/>
        <w:rPr>
          <w:sz w:val="24"/>
          <w:lang w:eastAsia="en-US"/>
        </w:rPr>
      </w:pPr>
      <w:r>
        <w:rPr>
          <w:rFonts w:hint="cs"/>
          <w:sz w:val="24"/>
          <w:rtl/>
          <w:lang w:eastAsia="en-US"/>
        </w:rPr>
        <w:t>מרחב צפון:</w:t>
      </w:r>
    </w:p>
    <w:p w14:paraId="23167E37" w14:textId="77777777" w:rsidR="008843ED" w:rsidRDefault="008843ED" w:rsidP="000D2A4A">
      <w:pPr>
        <w:numPr>
          <w:ilvl w:val="2"/>
          <w:numId w:val="80"/>
        </w:numPr>
        <w:overflowPunct/>
        <w:autoSpaceDE/>
        <w:autoSpaceDN/>
        <w:adjustRightInd/>
        <w:spacing w:before="0" w:after="0" w:line="360" w:lineRule="auto"/>
        <w:contextualSpacing/>
        <w:textAlignment w:val="auto"/>
        <w:rPr>
          <w:sz w:val="24"/>
          <w:lang w:eastAsia="en-US"/>
        </w:rPr>
      </w:pPr>
      <w:r>
        <w:rPr>
          <w:rFonts w:hint="cs"/>
          <w:sz w:val="24"/>
          <w:rtl/>
          <w:lang w:eastAsia="en-US"/>
        </w:rPr>
        <w:t xml:space="preserve"> כתובת הסניף: _______________________________________________</w:t>
      </w:r>
    </w:p>
    <w:p w14:paraId="30F4DAD3" w14:textId="77777777" w:rsidR="008843ED" w:rsidRDefault="008843ED" w:rsidP="008843ED">
      <w:pPr>
        <w:overflowPunct/>
        <w:autoSpaceDE/>
        <w:autoSpaceDN/>
        <w:adjustRightInd/>
        <w:spacing w:before="0" w:after="0" w:line="360" w:lineRule="auto"/>
        <w:ind w:left="1224"/>
        <w:contextualSpacing/>
        <w:textAlignment w:val="auto"/>
        <w:rPr>
          <w:sz w:val="24"/>
          <w:rtl/>
          <w:lang w:eastAsia="en-US"/>
        </w:rPr>
      </w:pPr>
      <w:r>
        <w:rPr>
          <w:rFonts w:hint="cs"/>
          <w:sz w:val="24"/>
          <w:rtl/>
          <w:lang w:eastAsia="en-US"/>
        </w:rPr>
        <w:t>__________________________________________________________</w:t>
      </w:r>
    </w:p>
    <w:p w14:paraId="3C7B9822" w14:textId="77777777" w:rsidR="008843ED" w:rsidRDefault="008843ED" w:rsidP="008843ED">
      <w:pPr>
        <w:overflowPunct/>
        <w:autoSpaceDE/>
        <w:autoSpaceDN/>
        <w:adjustRightInd/>
        <w:spacing w:before="0" w:after="0" w:line="360" w:lineRule="auto"/>
        <w:ind w:left="1224"/>
        <w:contextualSpacing/>
        <w:textAlignment w:val="auto"/>
        <w:rPr>
          <w:sz w:val="24"/>
          <w:rtl/>
          <w:lang w:eastAsia="en-US"/>
        </w:rPr>
      </w:pPr>
    </w:p>
    <w:p w14:paraId="6C883521" w14:textId="77777777" w:rsidR="008843ED" w:rsidRDefault="008843ED" w:rsidP="000D2A4A">
      <w:pPr>
        <w:numPr>
          <w:ilvl w:val="1"/>
          <w:numId w:val="80"/>
        </w:numPr>
        <w:overflowPunct/>
        <w:autoSpaceDE/>
        <w:autoSpaceDN/>
        <w:adjustRightInd/>
        <w:spacing w:before="0" w:after="0" w:line="360" w:lineRule="auto"/>
        <w:contextualSpacing/>
        <w:textAlignment w:val="auto"/>
        <w:rPr>
          <w:sz w:val="24"/>
          <w:lang w:eastAsia="en-US"/>
        </w:rPr>
      </w:pPr>
      <w:r>
        <w:rPr>
          <w:rFonts w:hint="cs"/>
          <w:sz w:val="24"/>
          <w:rtl/>
          <w:lang w:eastAsia="en-US"/>
        </w:rPr>
        <w:t>מרחב מרכז:</w:t>
      </w:r>
    </w:p>
    <w:p w14:paraId="406B1897" w14:textId="77777777" w:rsidR="008843ED" w:rsidRDefault="008843ED" w:rsidP="000D2A4A">
      <w:pPr>
        <w:numPr>
          <w:ilvl w:val="2"/>
          <w:numId w:val="80"/>
        </w:numPr>
        <w:overflowPunct/>
        <w:autoSpaceDE/>
        <w:autoSpaceDN/>
        <w:adjustRightInd/>
        <w:spacing w:before="0" w:after="0" w:line="360" w:lineRule="auto"/>
        <w:contextualSpacing/>
        <w:textAlignment w:val="auto"/>
        <w:rPr>
          <w:sz w:val="24"/>
          <w:lang w:eastAsia="en-US"/>
        </w:rPr>
      </w:pPr>
      <w:r>
        <w:rPr>
          <w:rFonts w:hint="cs"/>
          <w:sz w:val="24"/>
          <w:rtl/>
          <w:lang w:eastAsia="en-US"/>
        </w:rPr>
        <w:t xml:space="preserve"> כתובת הסניף: _______________________________________________</w:t>
      </w:r>
    </w:p>
    <w:p w14:paraId="679B3E62" w14:textId="77777777" w:rsidR="008843ED" w:rsidRDefault="008843ED" w:rsidP="008843ED">
      <w:pPr>
        <w:overflowPunct/>
        <w:autoSpaceDE/>
        <w:autoSpaceDN/>
        <w:adjustRightInd/>
        <w:spacing w:before="0" w:after="0" w:line="360" w:lineRule="auto"/>
        <w:ind w:left="1224"/>
        <w:contextualSpacing/>
        <w:textAlignment w:val="auto"/>
        <w:rPr>
          <w:sz w:val="24"/>
          <w:rtl/>
          <w:lang w:eastAsia="en-US"/>
        </w:rPr>
      </w:pPr>
      <w:r>
        <w:rPr>
          <w:rFonts w:hint="cs"/>
          <w:sz w:val="24"/>
          <w:rtl/>
          <w:lang w:eastAsia="en-US"/>
        </w:rPr>
        <w:t>__________________________________________________________</w:t>
      </w:r>
    </w:p>
    <w:p w14:paraId="49B51429" w14:textId="77777777" w:rsidR="008843ED" w:rsidRPr="00274979" w:rsidRDefault="008843ED" w:rsidP="008843ED">
      <w:pPr>
        <w:overflowPunct/>
        <w:autoSpaceDE/>
        <w:autoSpaceDN/>
        <w:adjustRightInd/>
        <w:spacing w:before="0" w:after="0" w:line="360" w:lineRule="auto"/>
        <w:ind w:left="1224"/>
        <w:contextualSpacing/>
        <w:textAlignment w:val="auto"/>
        <w:rPr>
          <w:sz w:val="24"/>
          <w:rtl/>
          <w:lang w:eastAsia="en-US"/>
        </w:rPr>
      </w:pPr>
    </w:p>
    <w:p w14:paraId="42D34B93" w14:textId="77777777" w:rsidR="008843ED" w:rsidRDefault="008843ED" w:rsidP="000D2A4A">
      <w:pPr>
        <w:numPr>
          <w:ilvl w:val="1"/>
          <w:numId w:val="80"/>
        </w:numPr>
        <w:overflowPunct/>
        <w:autoSpaceDE/>
        <w:autoSpaceDN/>
        <w:adjustRightInd/>
        <w:spacing w:before="0" w:after="0" w:line="360" w:lineRule="auto"/>
        <w:contextualSpacing/>
        <w:textAlignment w:val="auto"/>
        <w:rPr>
          <w:sz w:val="24"/>
          <w:lang w:eastAsia="en-US"/>
        </w:rPr>
      </w:pPr>
      <w:r>
        <w:rPr>
          <w:rFonts w:hint="cs"/>
          <w:sz w:val="24"/>
          <w:rtl/>
          <w:lang w:eastAsia="en-US"/>
        </w:rPr>
        <w:t>מרחב דרום ואילת:</w:t>
      </w:r>
    </w:p>
    <w:p w14:paraId="3F0728B5" w14:textId="77777777" w:rsidR="008843ED" w:rsidRDefault="008843ED" w:rsidP="000D2A4A">
      <w:pPr>
        <w:numPr>
          <w:ilvl w:val="2"/>
          <w:numId w:val="80"/>
        </w:numPr>
        <w:overflowPunct/>
        <w:autoSpaceDE/>
        <w:autoSpaceDN/>
        <w:adjustRightInd/>
        <w:spacing w:before="0" w:after="0" w:line="360" w:lineRule="auto"/>
        <w:contextualSpacing/>
        <w:textAlignment w:val="auto"/>
        <w:rPr>
          <w:sz w:val="24"/>
          <w:lang w:eastAsia="en-US"/>
        </w:rPr>
      </w:pPr>
      <w:r>
        <w:rPr>
          <w:rFonts w:hint="cs"/>
          <w:sz w:val="24"/>
          <w:rtl/>
          <w:lang w:eastAsia="en-US"/>
        </w:rPr>
        <w:t xml:space="preserve"> כתובת הסניף: _______________________________________________</w:t>
      </w:r>
    </w:p>
    <w:p w14:paraId="10B18D96" w14:textId="77777777" w:rsidR="008843ED" w:rsidRDefault="008843ED" w:rsidP="008843ED">
      <w:pPr>
        <w:overflowPunct/>
        <w:autoSpaceDE/>
        <w:autoSpaceDN/>
        <w:adjustRightInd/>
        <w:spacing w:before="0" w:after="0" w:line="360" w:lineRule="auto"/>
        <w:ind w:left="1224"/>
        <w:contextualSpacing/>
        <w:textAlignment w:val="auto"/>
        <w:rPr>
          <w:sz w:val="24"/>
          <w:rtl/>
          <w:lang w:eastAsia="en-US"/>
        </w:rPr>
      </w:pPr>
      <w:r>
        <w:rPr>
          <w:rFonts w:hint="cs"/>
          <w:sz w:val="24"/>
          <w:rtl/>
          <w:lang w:eastAsia="en-US"/>
        </w:rPr>
        <w:t>__________________________________________________________</w:t>
      </w:r>
    </w:p>
    <w:p w14:paraId="06916134" w14:textId="77777777" w:rsidR="008843ED" w:rsidRPr="00274979" w:rsidRDefault="008843ED" w:rsidP="008843ED">
      <w:pPr>
        <w:overflowPunct/>
        <w:autoSpaceDE/>
        <w:autoSpaceDN/>
        <w:adjustRightInd/>
        <w:spacing w:before="0" w:after="0" w:line="360" w:lineRule="auto"/>
        <w:ind w:left="1224"/>
        <w:contextualSpacing/>
        <w:textAlignment w:val="auto"/>
        <w:rPr>
          <w:sz w:val="24"/>
          <w:rtl/>
          <w:lang w:eastAsia="en-US"/>
        </w:rPr>
      </w:pPr>
    </w:p>
    <w:p w14:paraId="124AB3BA" w14:textId="77777777" w:rsidR="008843ED" w:rsidRDefault="008843ED" w:rsidP="000D2A4A">
      <w:pPr>
        <w:numPr>
          <w:ilvl w:val="1"/>
          <w:numId w:val="80"/>
        </w:numPr>
        <w:overflowPunct/>
        <w:autoSpaceDE/>
        <w:autoSpaceDN/>
        <w:adjustRightInd/>
        <w:spacing w:before="0" w:after="0" w:line="360" w:lineRule="auto"/>
        <w:contextualSpacing/>
        <w:textAlignment w:val="auto"/>
        <w:rPr>
          <w:sz w:val="24"/>
          <w:lang w:eastAsia="en-US"/>
        </w:rPr>
      </w:pPr>
      <w:r>
        <w:rPr>
          <w:rFonts w:hint="cs"/>
          <w:sz w:val="24"/>
          <w:rtl/>
          <w:lang w:eastAsia="en-US"/>
        </w:rPr>
        <w:lastRenderedPageBreak/>
        <w:t>מרחב ירושלים:</w:t>
      </w:r>
    </w:p>
    <w:p w14:paraId="56DDA403" w14:textId="77777777" w:rsidR="008843ED" w:rsidRDefault="008843ED" w:rsidP="000D2A4A">
      <w:pPr>
        <w:numPr>
          <w:ilvl w:val="2"/>
          <w:numId w:val="80"/>
        </w:numPr>
        <w:overflowPunct/>
        <w:autoSpaceDE/>
        <w:autoSpaceDN/>
        <w:adjustRightInd/>
        <w:spacing w:before="0" w:after="0" w:line="360" w:lineRule="auto"/>
        <w:contextualSpacing/>
        <w:textAlignment w:val="auto"/>
        <w:rPr>
          <w:sz w:val="24"/>
          <w:lang w:eastAsia="en-US"/>
        </w:rPr>
      </w:pPr>
      <w:r>
        <w:rPr>
          <w:rFonts w:hint="cs"/>
          <w:sz w:val="24"/>
          <w:rtl/>
          <w:lang w:eastAsia="en-US"/>
        </w:rPr>
        <w:t xml:space="preserve"> כתובת הסניף: _______________________________________________</w:t>
      </w:r>
    </w:p>
    <w:p w14:paraId="0FE9DED6" w14:textId="77777777" w:rsidR="008843ED" w:rsidRPr="00274979" w:rsidRDefault="008843ED" w:rsidP="008843ED">
      <w:pPr>
        <w:overflowPunct/>
        <w:autoSpaceDE/>
        <w:autoSpaceDN/>
        <w:adjustRightInd/>
        <w:spacing w:before="0" w:after="0" w:line="360" w:lineRule="auto"/>
        <w:ind w:left="1224"/>
        <w:contextualSpacing/>
        <w:textAlignment w:val="auto"/>
        <w:rPr>
          <w:sz w:val="24"/>
          <w:rtl/>
          <w:lang w:eastAsia="en-US"/>
        </w:rPr>
      </w:pPr>
      <w:r>
        <w:rPr>
          <w:rFonts w:hint="cs"/>
          <w:sz w:val="24"/>
          <w:rtl/>
          <w:lang w:eastAsia="en-US"/>
        </w:rPr>
        <w:t>__________________________________________________________</w:t>
      </w:r>
    </w:p>
    <w:p w14:paraId="1A165FC2" w14:textId="77777777" w:rsidR="008843ED" w:rsidRPr="00153188" w:rsidRDefault="008843ED" w:rsidP="00766570">
      <w:pPr>
        <w:overflowPunct/>
        <w:autoSpaceDE/>
        <w:autoSpaceDN/>
        <w:adjustRightInd/>
        <w:spacing w:before="0" w:after="0" w:line="360" w:lineRule="auto"/>
        <w:ind w:left="1224"/>
        <w:contextualSpacing/>
        <w:textAlignment w:val="auto"/>
        <w:rPr>
          <w:sz w:val="24"/>
          <w:rtl/>
          <w:lang w:eastAsia="en-US"/>
        </w:rPr>
      </w:pPr>
    </w:p>
    <w:p w14:paraId="676448CD" w14:textId="77777777" w:rsidR="003E25D1" w:rsidRPr="007E24E7" w:rsidRDefault="003E25D1" w:rsidP="003E25D1">
      <w:pPr>
        <w:overflowPunct/>
        <w:autoSpaceDE/>
        <w:autoSpaceDN/>
        <w:adjustRightInd/>
        <w:spacing w:line="360" w:lineRule="auto"/>
        <w:ind w:left="793"/>
        <w:contextualSpacing/>
        <w:rPr>
          <w:rFonts w:ascii="Arial" w:hAnsi="Arial"/>
          <w:b/>
          <w:bCs/>
          <w:sz w:val="24"/>
          <w:u w:val="single"/>
          <w:rtl/>
          <w:lang w:eastAsia="en-US"/>
        </w:rPr>
      </w:pPr>
    </w:p>
    <w:tbl>
      <w:tblPr>
        <w:tblStyle w:val="afffffff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tblGrid>
      <w:tr w:rsidR="003E25D1" w14:paraId="62ED24AB" w14:textId="77777777" w:rsidTr="003E25D1">
        <w:trPr>
          <w:jc w:val="center"/>
        </w:trPr>
        <w:tc>
          <w:tcPr>
            <w:tcW w:w="3402" w:type="dxa"/>
            <w:tcBorders>
              <w:top w:val="single" w:sz="4" w:space="0" w:color="auto"/>
            </w:tcBorders>
          </w:tcPr>
          <w:p w14:paraId="0D49CA93" w14:textId="77777777" w:rsidR="003E25D1" w:rsidRDefault="003E25D1" w:rsidP="003E25D1">
            <w:pPr>
              <w:overflowPunct/>
              <w:autoSpaceDE/>
              <w:autoSpaceDN/>
              <w:adjustRightInd/>
              <w:spacing w:line="360" w:lineRule="auto"/>
              <w:ind w:right="360" w:firstLine="281"/>
              <w:jc w:val="center"/>
              <w:rPr>
                <w:rFonts w:ascii="Arial" w:hAnsi="Arial"/>
                <w:sz w:val="24"/>
                <w:rtl/>
                <w:lang w:eastAsia="en-US"/>
              </w:rPr>
            </w:pPr>
            <w:r w:rsidRPr="00E93968">
              <w:rPr>
                <w:rFonts w:ascii="Arial" w:hAnsi="Arial"/>
                <w:sz w:val="24"/>
                <w:rtl/>
                <w:lang w:eastAsia="en-US"/>
              </w:rPr>
              <w:t>חתימת המצהיר</w:t>
            </w:r>
          </w:p>
        </w:tc>
      </w:tr>
    </w:tbl>
    <w:p w14:paraId="3EA4A7F6" w14:textId="77777777" w:rsidR="003E25D1" w:rsidRPr="002E5643" w:rsidRDefault="003E25D1" w:rsidP="003E25D1">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adjustRightInd/>
        <w:spacing w:line="360" w:lineRule="auto"/>
        <w:jc w:val="center"/>
        <w:rPr>
          <w:rFonts w:ascii="Arial" w:hAnsi="Arial"/>
          <w:b/>
          <w:bCs/>
          <w:sz w:val="24"/>
          <w:u w:val="single"/>
          <w:rtl/>
          <w:lang w:eastAsia="en-US"/>
        </w:rPr>
      </w:pPr>
      <w:r w:rsidRPr="002E5643">
        <w:rPr>
          <w:rFonts w:ascii="Arial" w:hAnsi="Arial"/>
          <w:b/>
          <w:bCs/>
          <w:sz w:val="24"/>
          <w:u w:val="single"/>
          <w:rtl/>
          <w:lang w:eastAsia="en-US"/>
        </w:rPr>
        <w:t>אישור עורך הדין</w:t>
      </w:r>
    </w:p>
    <w:p w14:paraId="4DCC5B2A" w14:textId="77777777" w:rsidR="003E25D1" w:rsidRDefault="003E25D1" w:rsidP="003E25D1">
      <w:pPr>
        <w:overflowPunct/>
        <w:autoSpaceDE/>
        <w:autoSpaceDN/>
        <w:adjustRightInd/>
        <w:spacing w:line="360" w:lineRule="auto"/>
        <w:rPr>
          <w:rFonts w:ascii="Arial" w:hAnsi="Arial"/>
          <w:sz w:val="24"/>
          <w:rtl/>
          <w:lang w:eastAsia="en-US"/>
        </w:rPr>
      </w:pPr>
      <w:r w:rsidRPr="002E5643">
        <w:rPr>
          <w:rFonts w:ascii="Arial" w:hAnsi="Arial"/>
          <w:sz w:val="24"/>
          <w:rtl/>
          <w:lang w:eastAsia="en-US"/>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fffffff7"/>
        <w:bidiVisual/>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67"/>
        <w:gridCol w:w="2835"/>
        <w:gridCol w:w="567"/>
        <w:gridCol w:w="2268"/>
      </w:tblGrid>
      <w:tr w:rsidR="003E25D1" w14:paraId="647E20E7" w14:textId="77777777" w:rsidTr="003E25D1">
        <w:tc>
          <w:tcPr>
            <w:tcW w:w="2835" w:type="dxa"/>
            <w:tcBorders>
              <w:bottom w:val="single" w:sz="4" w:space="0" w:color="auto"/>
            </w:tcBorders>
          </w:tcPr>
          <w:p w14:paraId="33D22915" w14:textId="77777777" w:rsidR="003E25D1" w:rsidRDefault="003E25D1" w:rsidP="003E25D1">
            <w:pPr>
              <w:overflowPunct/>
              <w:autoSpaceDE/>
              <w:autoSpaceDN/>
              <w:adjustRightInd/>
              <w:spacing w:line="360" w:lineRule="auto"/>
              <w:rPr>
                <w:rFonts w:ascii="Arial" w:hAnsi="Arial"/>
                <w:sz w:val="24"/>
                <w:rtl/>
                <w:lang w:eastAsia="en-US"/>
              </w:rPr>
            </w:pPr>
          </w:p>
        </w:tc>
        <w:tc>
          <w:tcPr>
            <w:tcW w:w="567" w:type="dxa"/>
          </w:tcPr>
          <w:p w14:paraId="207EE7C4" w14:textId="77777777" w:rsidR="003E25D1" w:rsidRDefault="003E25D1" w:rsidP="003E25D1">
            <w:pPr>
              <w:overflowPunct/>
              <w:autoSpaceDE/>
              <w:autoSpaceDN/>
              <w:adjustRightInd/>
              <w:spacing w:line="360" w:lineRule="auto"/>
              <w:rPr>
                <w:rFonts w:ascii="Arial" w:hAnsi="Arial"/>
                <w:sz w:val="24"/>
                <w:rtl/>
                <w:lang w:eastAsia="en-US"/>
              </w:rPr>
            </w:pPr>
          </w:p>
        </w:tc>
        <w:tc>
          <w:tcPr>
            <w:tcW w:w="2835" w:type="dxa"/>
            <w:tcBorders>
              <w:bottom w:val="single" w:sz="4" w:space="0" w:color="auto"/>
            </w:tcBorders>
          </w:tcPr>
          <w:p w14:paraId="3F8E1B93" w14:textId="77777777" w:rsidR="003E25D1" w:rsidRDefault="003E25D1" w:rsidP="003E25D1">
            <w:pPr>
              <w:overflowPunct/>
              <w:autoSpaceDE/>
              <w:autoSpaceDN/>
              <w:adjustRightInd/>
              <w:spacing w:line="360" w:lineRule="auto"/>
              <w:rPr>
                <w:rFonts w:ascii="Arial" w:hAnsi="Arial"/>
                <w:sz w:val="24"/>
                <w:rtl/>
                <w:lang w:eastAsia="en-US"/>
              </w:rPr>
            </w:pPr>
          </w:p>
        </w:tc>
        <w:tc>
          <w:tcPr>
            <w:tcW w:w="567" w:type="dxa"/>
          </w:tcPr>
          <w:p w14:paraId="49C4BA48" w14:textId="77777777" w:rsidR="003E25D1" w:rsidRDefault="003E25D1" w:rsidP="003E25D1">
            <w:pPr>
              <w:overflowPunct/>
              <w:autoSpaceDE/>
              <w:autoSpaceDN/>
              <w:adjustRightInd/>
              <w:spacing w:line="360" w:lineRule="auto"/>
              <w:rPr>
                <w:rFonts w:ascii="Arial" w:hAnsi="Arial"/>
                <w:sz w:val="24"/>
                <w:rtl/>
                <w:lang w:eastAsia="en-US"/>
              </w:rPr>
            </w:pPr>
          </w:p>
        </w:tc>
        <w:tc>
          <w:tcPr>
            <w:tcW w:w="2268" w:type="dxa"/>
            <w:tcBorders>
              <w:bottom w:val="single" w:sz="4" w:space="0" w:color="auto"/>
            </w:tcBorders>
          </w:tcPr>
          <w:p w14:paraId="1B2B3ADE" w14:textId="77777777" w:rsidR="003E25D1" w:rsidRDefault="003E25D1" w:rsidP="003E25D1">
            <w:pPr>
              <w:overflowPunct/>
              <w:autoSpaceDE/>
              <w:autoSpaceDN/>
              <w:adjustRightInd/>
              <w:spacing w:line="360" w:lineRule="auto"/>
              <w:rPr>
                <w:rFonts w:ascii="Arial" w:hAnsi="Arial"/>
                <w:sz w:val="24"/>
                <w:rtl/>
                <w:lang w:eastAsia="en-US"/>
              </w:rPr>
            </w:pPr>
          </w:p>
        </w:tc>
      </w:tr>
      <w:tr w:rsidR="003E25D1" w14:paraId="4FA03453" w14:textId="77777777" w:rsidTr="003E25D1">
        <w:tc>
          <w:tcPr>
            <w:tcW w:w="2835" w:type="dxa"/>
            <w:tcBorders>
              <w:top w:val="single" w:sz="4" w:space="0" w:color="auto"/>
            </w:tcBorders>
          </w:tcPr>
          <w:p w14:paraId="55C117FB" w14:textId="77777777" w:rsidR="003E25D1" w:rsidRDefault="003E25D1" w:rsidP="003E25D1">
            <w:pPr>
              <w:overflowPunct/>
              <w:autoSpaceDE/>
              <w:autoSpaceDN/>
              <w:adjustRightInd/>
              <w:spacing w:line="360" w:lineRule="auto"/>
              <w:jc w:val="center"/>
              <w:rPr>
                <w:rFonts w:ascii="Arial" w:hAnsi="Arial"/>
                <w:sz w:val="24"/>
                <w:rtl/>
                <w:lang w:eastAsia="en-US"/>
              </w:rPr>
            </w:pPr>
            <w:r w:rsidRPr="002E5643">
              <w:rPr>
                <w:rFonts w:ascii="Arial" w:hAnsi="Arial"/>
                <w:sz w:val="24"/>
                <w:rtl/>
                <w:lang w:eastAsia="en-US"/>
              </w:rPr>
              <w:t xml:space="preserve">מספר </w:t>
            </w:r>
            <w:r w:rsidRPr="007E24E7">
              <w:rPr>
                <w:rFonts w:ascii="Arial" w:hAnsi="Arial"/>
                <w:sz w:val="24"/>
                <w:rtl/>
                <w:lang w:eastAsia="en-US"/>
              </w:rPr>
              <w:t>רישיון</w:t>
            </w:r>
          </w:p>
        </w:tc>
        <w:tc>
          <w:tcPr>
            <w:tcW w:w="567" w:type="dxa"/>
          </w:tcPr>
          <w:p w14:paraId="6BC1DEC2" w14:textId="77777777" w:rsidR="003E25D1" w:rsidRDefault="003E25D1" w:rsidP="003E25D1">
            <w:pPr>
              <w:overflowPunct/>
              <w:autoSpaceDE/>
              <w:autoSpaceDN/>
              <w:adjustRightInd/>
              <w:spacing w:line="360" w:lineRule="auto"/>
              <w:jc w:val="center"/>
              <w:rPr>
                <w:rFonts w:ascii="Arial" w:hAnsi="Arial"/>
                <w:sz w:val="24"/>
                <w:rtl/>
                <w:lang w:eastAsia="en-US"/>
              </w:rPr>
            </w:pPr>
          </w:p>
        </w:tc>
        <w:tc>
          <w:tcPr>
            <w:tcW w:w="2835" w:type="dxa"/>
            <w:tcBorders>
              <w:top w:val="single" w:sz="4" w:space="0" w:color="auto"/>
            </w:tcBorders>
          </w:tcPr>
          <w:p w14:paraId="078BABDF" w14:textId="77777777" w:rsidR="003E25D1" w:rsidRDefault="003E25D1" w:rsidP="003E25D1">
            <w:pPr>
              <w:overflowPunct/>
              <w:autoSpaceDE/>
              <w:autoSpaceDN/>
              <w:adjustRightInd/>
              <w:spacing w:line="360" w:lineRule="auto"/>
              <w:jc w:val="center"/>
              <w:rPr>
                <w:rFonts w:ascii="Arial" w:hAnsi="Arial"/>
                <w:sz w:val="24"/>
                <w:rtl/>
                <w:lang w:eastAsia="en-US"/>
              </w:rPr>
            </w:pPr>
            <w:r>
              <w:rPr>
                <w:rFonts w:ascii="Arial" w:hAnsi="Arial" w:hint="cs"/>
                <w:sz w:val="24"/>
                <w:rtl/>
                <w:lang w:eastAsia="en-US"/>
              </w:rPr>
              <w:t>חתימה וחותמת</w:t>
            </w:r>
          </w:p>
        </w:tc>
        <w:tc>
          <w:tcPr>
            <w:tcW w:w="567" w:type="dxa"/>
          </w:tcPr>
          <w:p w14:paraId="144D3300" w14:textId="77777777" w:rsidR="003E25D1" w:rsidRDefault="003E25D1" w:rsidP="003E25D1">
            <w:pPr>
              <w:overflowPunct/>
              <w:autoSpaceDE/>
              <w:autoSpaceDN/>
              <w:adjustRightInd/>
              <w:spacing w:line="360" w:lineRule="auto"/>
              <w:jc w:val="center"/>
              <w:rPr>
                <w:rFonts w:ascii="Arial" w:hAnsi="Arial"/>
                <w:sz w:val="24"/>
                <w:rtl/>
                <w:lang w:eastAsia="en-US"/>
              </w:rPr>
            </w:pPr>
          </w:p>
        </w:tc>
        <w:tc>
          <w:tcPr>
            <w:tcW w:w="2268" w:type="dxa"/>
            <w:tcBorders>
              <w:top w:val="single" w:sz="4" w:space="0" w:color="auto"/>
            </w:tcBorders>
          </w:tcPr>
          <w:p w14:paraId="70AA482F" w14:textId="77777777" w:rsidR="003E25D1" w:rsidRDefault="003E25D1" w:rsidP="003E25D1">
            <w:pPr>
              <w:overflowPunct/>
              <w:autoSpaceDE/>
              <w:autoSpaceDN/>
              <w:adjustRightInd/>
              <w:spacing w:line="360" w:lineRule="auto"/>
              <w:jc w:val="center"/>
              <w:rPr>
                <w:rFonts w:ascii="Arial" w:hAnsi="Arial"/>
                <w:sz w:val="24"/>
                <w:rtl/>
                <w:lang w:eastAsia="en-US"/>
              </w:rPr>
            </w:pPr>
            <w:r w:rsidRPr="002E5643">
              <w:rPr>
                <w:rFonts w:ascii="Arial" w:hAnsi="Arial"/>
                <w:sz w:val="24"/>
                <w:rtl/>
                <w:lang w:eastAsia="en-US"/>
              </w:rPr>
              <w:t>תאריך</w:t>
            </w:r>
          </w:p>
        </w:tc>
      </w:tr>
    </w:tbl>
    <w:p w14:paraId="50043ABB" w14:textId="77777777" w:rsidR="003E25D1" w:rsidRPr="002E5643" w:rsidRDefault="003E25D1" w:rsidP="003E25D1">
      <w:pPr>
        <w:overflowPunct/>
        <w:autoSpaceDE/>
        <w:autoSpaceDN/>
        <w:adjustRightInd/>
        <w:spacing w:line="360" w:lineRule="auto"/>
        <w:rPr>
          <w:rFonts w:ascii="Arial" w:hAnsi="Arial"/>
          <w:sz w:val="24"/>
          <w:rtl/>
          <w:lang w:eastAsia="en-US"/>
        </w:rPr>
      </w:pPr>
    </w:p>
    <w:p w14:paraId="4D4DE4F6" w14:textId="77777777" w:rsidR="003E25D1" w:rsidRDefault="003E25D1" w:rsidP="00045ADB">
      <w:pPr>
        <w:pStyle w:val="16"/>
        <w:spacing w:before="0" w:after="0"/>
        <w:jc w:val="center"/>
        <w:rPr>
          <w:rFonts w:ascii="David" w:eastAsia="MS Mincho" w:hAnsi="David"/>
          <w:b/>
          <w:bCs/>
          <w:sz w:val="28"/>
          <w:szCs w:val="28"/>
          <w:rtl/>
        </w:rPr>
      </w:pPr>
    </w:p>
    <w:p w14:paraId="405580B7" w14:textId="77777777" w:rsidR="00BD31DE" w:rsidRDefault="00BD31DE">
      <w:pPr>
        <w:overflowPunct/>
        <w:autoSpaceDE/>
        <w:autoSpaceDN/>
        <w:bidi w:val="0"/>
        <w:adjustRightInd/>
        <w:spacing w:before="0" w:after="0"/>
        <w:jc w:val="left"/>
        <w:textAlignment w:val="auto"/>
        <w:rPr>
          <w:rFonts w:ascii="David" w:eastAsia="MS Mincho" w:hAnsi="David"/>
          <w:b/>
          <w:bCs/>
          <w:noProof/>
          <w:color w:val="auto"/>
          <w:sz w:val="28"/>
          <w:szCs w:val="28"/>
        </w:rPr>
      </w:pPr>
      <w:r>
        <w:rPr>
          <w:rFonts w:ascii="David" w:eastAsia="MS Mincho" w:hAnsi="David"/>
          <w:b/>
          <w:bCs/>
          <w:sz w:val="28"/>
          <w:szCs w:val="28"/>
          <w:rtl/>
        </w:rPr>
        <w:br w:type="page"/>
      </w:r>
    </w:p>
    <w:p w14:paraId="2B37D408" w14:textId="77777777" w:rsidR="00BD31DE" w:rsidRPr="00766570" w:rsidRDefault="00BD31DE" w:rsidP="00766570">
      <w:pPr>
        <w:pStyle w:val="16"/>
        <w:spacing w:before="0" w:after="0"/>
        <w:jc w:val="center"/>
        <w:rPr>
          <w:rFonts w:ascii="David" w:eastAsia="MS Mincho" w:hAnsi="David"/>
          <w:b/>
          <w:bCs/>
          <w:sz w:val="28"/>
          <w:szCs w:val="28"/>
          <w:rtl/>
        </w:rPr>
      </w:pPr>
      <w:bookmarkStart w:id="1106" w:name="_Toc57223383"/>
      <w:r w:rsidRPr="00766570">
        <w:rPr>
          <w:rFonts w:ascii="David" w:eastAsia="MS Mincho" w:hAnsi="David" w:hint="eastAsia"/>
          <w:b/>
          <w:bCs/>
          <w:sz w:val="28"/>
          <w:szCs w:val="28"/>
          <w:rtl/>
        </w:rPr>
        <w:lastRenderedPageBreak/>
        <w:t>נספח</w:t>
      </w:r>
      <w:r w:rsidRPr="00766570">
        <w:rPr>
          <w:rFonts w:ascii="David" w:eastAsia="MS Mincho" w:hAnsi="David"/>
          <w:b/>
          <w:bCs/>
          <w:sz w:val="28"/>
          <w:szCs w:val="28"/>
          <w:rtl/>
        </w:rPr>
        <w:t xml:space="preserve"> 13</w:t>
      </w:r>
      <w:r w:rsidR="00E747A4">
        <w:rPr>
          <w:rFonts w:ascii="David" w:eastAsia="MS Mincho" w:hAnsi="David" w:hint="cs"/>
          <w:b/>
          <w:bCs/>
          <w:sz w:val="28"/>
          <w:szCs w:val="28"/>
          <w:rtl/>
        </w:rPr>
        <w:t xml:space="preserve"> </w:t>
      </w:r>
      <w:r w:rsidR="00E747A4">
        <w:rPr>
          <w:rFonts w:ascii="David" w:eastAsia="MS Mincho" w:hAnsi="David"/>
          <w:b/>
          <w:bCs/>
          <w:sz w:val="28"/>
          <w:szCs w:val="28"/>
          <w:rtl/>
        </w:rPr>
        <w:t>–</w:t>
      </w:r>
      <w:r w:rsidR="007B7760">
        <w:rPr>
          <w:rFonts w:ascii="David" w:eastAsia="MS Mincho" w:hAnsi="David" w:hint="cs"/>
          <w:b/>
          <w:bCs/>
          <w:sz w:val="28"/>
          <w:szCs w:val="28"/>
          <w:rtl/>
        </w:rPr>
        <w:t xml:space="preserve"> </w:t>
      </w:r>
      <w:r w:rsidRPr="00766570">
        <w:rPr>
          <w:rFonts w:ascii="David" w:eastAsia="MS Mincho" w:hAnsi="David" w:hint="eastAsia"/>
          <w:b/>
          <w:bCs/>
          <w:sz w:val="28"/>
          <w:szCs w:val="28"/>
          <w:rtl/>
        </w:rPr>
        <w:t>רישיון</w:t>
      </w:r>
      <w:r w:rsidRPr="00766570">
        <w:rPr>
          <w:rFonts w:ascii="David" w:eastAsia="MS Mincho" w:hAnsi="David"/>
          <w:b/>
          <w:bCs/>
          <w:sz w:val="28"/>
          <w:szCs w:val="28"/>
          <w:rtl/>
        </w:rPr>
        <w:t xml:space="preserve"> </w:t>
      </w:r>
      <w:r w:rsidRPr="00766570">
        <w:rPr>
          <w:rFonts w:ascii="David" w:eastAsia="MS Mincho" w:hAnsi="David" w:hint="eastAsia"/>
          <w:b/>
          <w:bCs/>
          <w:sz w:val="28"/>
          <w:szCs w:val="28"/>
          <w:rtl/>
        </w:rPr>
        <w:t>עסק</w:t>
      </w:r>
      <w:r w:rsidRPr="00766570">
        <w:rPr>
          <w:rFonts w:ascii="David" w:eastAsia="MS Mincho" w:hAnsi="David"/>
          <w:b/>
          <w:bCs/>
          <w:sz w:val="28"/>
          <w:szCs w:val="28"/>
          <w:rtl/>
        </w:rPr>
        <w:t xml:space="preserve"> </w:t>
      </w:r>
      <w:r w:rsidRPr="00766570">
        <w:rPr>
          <w:rFonts w:ascii="David" w:eastAsia="MS Mincho" w:hAnsi="David" w:hint="eastAsia"/>
          <w:b/>
          <w:bCs/>
          <w:sz w:val="28"/>
          <w:szCs w:val="28"/>
          <w:rtl/>
        </w:rPr>
        <w:t>בתוקף</w:t>
      </w:r>
      <w:r w:rsidRPr="00766570">
        <w:rPr>
          <w:rFonts w:ascii="David" w:eastAsia="MS Mincho" w:hAnsi="David"/>
          <w:b/>
          <w:bCs/>
          <w:sz w:val="28"/>
          <w:szCs w:val="28"/>
          <w:rtl/>
        </w:rPr>
        <w:t xml:space="preserve"> </w:t>
      </w:r>
      <w:r w:rsidRPr="00766570">
        <w:rPr>
          <w:rFonts w:ascii="David" w:eastAsia="MS Mincho" w:hAnsi="David" w:hint="eastAsia"/>
          <w:b/>
          <w:bCs/>
          <w:sz w:val="28"/>
          <w:szCs w:val="28"/>
          <w:rtl/>
        </w:rPr>
        <w:t>להפעלת</w:t>
      </w:r>
      <w:r w:rsidRPr="00766570">
        <w:rPr>
          <w:rFonts w:ascii="David" w:eastAsia="MS Mincho" w:hAnsi="David"/>
          <w:b/>
          <w:bCs/>
          <w:sz w:val="28"/>
          <w:szCs w:val="28"/>
          <w:rtl/>
        </w:rPr>
        <w:t xml:space="preserve"> </w:t>
      </w:r>
      <w:r w:rsidRPr="00766570">
        <w:rPr>
          <w:rFonts w:ascii="David" w:eastAsia="MS Mincho" w:hAnsi="David" w:hint="eastAsia"/>
          <w:b/>
          <w:bCs/>
          <w:sz w:val="28"/>
          <w:szCs w:val="28"/>
          <w:rtl/>
        </w:rPr>
        <w:t>שירותי</w:t>
      </w:r>
      <w:r w:rsidRPr="00766570">
        <w:rPr>
          <w:rFonts w:ascii="David" w:eastAsia="MS Mincho" w:hAnsi="David"/>
          <w:b/>
          <w:bCs/>
          <w:sz w:val="28"/>
          <w:szCs w:val="28"/>
          <w:rtl/>
        </w:rPr>
        <w:t xml:space="preserve"> </w:t>
      </w:r>
      <w:r w:rsidRPr="00766570">
        <w:rPr>
          <w:rFonts w:ascii="David" w:eastAsia="MS Mincho" w:hAnsi="David" w:hint="eastAsia"/>
          <w:b/>
          <w:bCs/>
          <w:sz w:val="28"/>
          <w:szCs w:val="28"/>
          <w:rtl/>
        </w:rPr>
        <w:t>שמירה</w:t>
      </w:r>
      <w:r w:rsidRPr="00766570">
        <w:rPr>
          <w:rFonts w:ascii="David" w:eastAsia="MS Mincho" w:hAnsi="David"/>
          <w:b/>
          <w:bCs/>
          <w:sz w:val="28"/>
          <w:szCs w:val="28"/>
          <w:rtl/>
        </w:rPr>
        <w:t xml:space="preserve"> </w:t>
      </w:r>
      <w:r w:rsidRPr="00766570">
        <w:rPr>
          <w:rFonts w:ascii="David" w:eastAsia="MS Mincho" w:hAnsi="David" w:hint="eastAsia"/>
          <w:b/>
          <w:bCs/>
          <w:sz w:val="28"/>
          <w:szCs w:val="28"/>
          <w:rtl/>
        </w:rPr>
        <w:t>ואבטחה</w:t>
      </w:r>
      <w:bookmarkEnd w:id="1106"/>
    </w:p>
    <w:p w14:paraId="17CE11CC" w14:textId="77777777" w:rsidR="00BD31DE" w:rsidRPr="00782A3D" w:rsidRDefault="00BD31DE">
      <w:pPr>
        <w:overflowPunct/>
        <w:autoSpaceDE/>
        <w:autoSpaceDN/>
        <w:bidi w:val="0"/>
        <w:adjustRightInd/>
        <w:spacing w:before="0" w:after="0"/>
        <w:jc w:val="left"/>
        <w:textAlignment w:val="auto"/>
        <w:rPr>
          <w:rFonts w:asciiTheme="minorHAnsi" w:eastAsia="MS Mincho" w:hAnsiTheme="minorHAnsi"/>
          <w:b/>
          <w:bCs/>
          <w:noProof/>
          <w:color w:val="auto"/>
          <w:sz w:val="28"/>
          <w:szCs w:val="28"/>
        </w:rPr>
      </w:pPr>
      <w:r>
        <w:rPr>
          <w:rFonts w:ascii="David" w:eastAsia="MS Mincho" w:hAnsi="David"/>
          <w:b/>
          <w:bCs/>
          <w:sz w:val="28"/>
          <w:szCs w:val="28"/>
          <w:rtl/>
        </w:rPr>
        <w:br w:type="page"/>
      </w:r>
    </w:p>
    <w:p w14:paraId="578D7F3F" w14:textId="77777777" w:rsidR="00BD31DE" w:rsidRPr="00766570" w:rsidRDefault="00BD31DE" w:rsidP="00766570">
      <w:pPr>
        <w:pStyle w:val="16"/>
        <w:spacing w:before="0" w:after="0"/>
        <w:jc w:val="center"/>
        <w:rPr>
          <w:rFonts w:ascii="David" w:eastAsia="MS Mincho" w:hAnsi="David"/>
          <w:b/>
          <w:bCs/>
          <w:sz w:val="28"/>
          <w:szCs w:val="28"/>
          <w:rtl/>
        </w:rPr>
      </w:pPr>
      <w:bookmarkStart w:id="1107" w:name="_Toc57223384"/>
      <w:r w:rsidRPr="00766570">
        <w:rPr>
          <w:rFonts w:ascii="David" w:eastAsia="MS Mincho" w:hAnsi="David" w:hint="eastAsia"/>
          <w:b/>
          <w:bCs/>
          <w:sz w:val="28"/>
          <w:szCs w:val="28"/>
          <w:rtl/>
        </w:rPr>
        <w:lastRenderedPageBreak/>
        <w:t>נספח</w:t>
      </w:r>
      <w:r w:rsidRPr="00766570">
        <w:rPr>
          <w:rFonts w:ascii="David" w:eastAsia="MS Mincho" w:hAnsi="David"/>
          <w:b/>
          <w:bCs/>
          <w:sz w:val="28"/>
          <w:szCs w:val="28"/>
          <w:rtl/>
        </w:rPr>
        <w:t xml:space="preserve"> 14</w:t>
      </w:r>
      <w:r w:rsidR="00E747A4">
        <w:rPr>
          <w:rFonts w:ascii="David" w:eastAsia="MS Mincho" w:hAnsi="David" w:hint="cs"/>
          <w:b/>
          <w:bCs/>
          <w:sz w:val="28"/>
          <w:szCs w:val="28"/>
          <w:rtl/>
        </w:rPr>
        <w:t xml:space="preserve"> </w:t>
      </w:r>
      <w:r w:rsidR="00E747A4">
        <w:rPr>
          <w:rFonts w:ascii="David" w:eastAsia="MS Mincho" w:hAnsi="David"/>
          <w:b/>
          <w:bCs/>
          <w:sz w:val="28"/>
          <w:szCs w:val="28"/>
          <w:rtl/>
        </w:rPr>
        <w:t>–</w:t>
      </w:r>
      <w:r w:rsidR="007B7760">
        <w:rPr>
          <w:rFonts w:ascii="David" w:eastAsia="MS Mincho" w:hAnsi="David" w:hint="cs"/>
          <w:b/>
          <w:bCs/>
          <w:sz w:val="28"/>
          <w:szCs w:val="28"/>
          <w:rtl/>
        </w:rPr>
        <w:t xml:space="preserve"> </w:t>
      </w:r>
      <w:r w:rsidRPr="00766570">
        <w:rPr>
          <w:rFonts w:ascii="David" w:eastAsia="MS Mincho" w:hAnsi="David" w:hint="eastAsia"/>
          <w:b/>
          <w:bCs/>
          <w:sz w:val="28"/>
          <w:szCs w:val="28"/>
          <w:rtl/>
        </w:rPr>
        <w:t>רישיון</w:t>
      </w:r>
      <w:r w:rsidRPr="00766570">
        <w:rPr>
          <w:rFonts w:ascii="David" w:eastAsia="MS Mincho" w:hAnsi="David"/>
          <w:b/>
          <w:bCs/>
          <w:sz w:val="28"/>
          <w:szCs w:val="28"/>
          <w:rtl/>
        </w:rPr>
        <w:t xml:space="preserve"> </w:t>
      </w:r>
      <w:r w:rsidRPr="00766570">
        <w:rPr>
          <w:rFonts w:ascii="David" w:eastAsia="MS Mincho" w:hAnsi="David" w:hint="eastAsia"/>
          <w:b/>
          <w:bCs/>
          <w:sz w:val="28"/>
          <w:szCs w:val="28"/>
          <w:rtl/>
        </w:rPr>
        <w:t>לעסוק</w:t>
      </w:r>
      <w:r w:rsidRPr="00766570">
        <w:rPr>
          <w:rFonts w:ascii="David" w:eastAsia="MS Mincho" w:hAnsi="David"/>
          <w:b/>
          <w:bCs/>
          <w:sz w:val="28"/>
          <w:szCs w:val="28"/>
          <w:rtl/>
        </w:rPr>
        <w:t xml:space="preserve"> </w:t>
      </w:r>
      <w:r w:rsidRPr="00766570">
        <w:rPr>
          <w:rFonts w:ascii="David" w:eastAsia="MS Mincho" w:hAnsi="David" w:hint="eastAsia"/>
          <w:b/>
          <w:bCs/>
          <w:sz w:val="28"/>
          <w:szCs w:val="28"/>
          <w:rtl/>
        </w:rPr>
        <w:t>כקבלן</w:t>
      </w:r>
      <w:r w:rsidRPr="00766570">
        <w:rPr>
          <w:rFonts w:ascii="David" w:eastAsia="MS Mincho" w:hAnsi="David"/>
          <w:b/>
          <w:bCs/>
          <w:sz w:val="28"/>
          <w:szCs w:val="28"/>
          <w:rtl/>
        </w:rPr>
        <w:t xml:space="preserve"> </w:t>
      </w:r>
      <w:r w:rsidRPr="00766570">
        <w:rPr>
          <w:rFonts w:ascii="David" w:eastAsia="MS Mincho" w:hAnsi="David" w:hint="eastAsia"/>
          <w:b/>
          <w:bCs/>
          <w:sz w:val="28"/>
          <w:szCs w:val="28"/>
          <w:rtl/>
        </w:rPr>
        <w:t>שירות</w:t>
      </w:r>
      <w:bookmarkEnd w:id="1107"/>
      <w:r w:rsidRPr="00766570">
        <w:rPr>
          <w:rFonts w:ascii="David" w:eastAsia="MS Mincho" w:hAnsi="David"/>
          <w:b/>
          <w:bCs/>
          <w:sz w:val="28"/>
          <w:szCs w:val="28"/>
          <w:rtl/>
        </w:rPr>
        <w:t xml:space="preserve"> </w:t>
      </w:r>
    </w:p>
    <w:p w14:paraId="6A57804E" w14:textId="77777777" w:rsidR="00BD31DE" w:rsidRPr="00B21ACC" w:rsidRDefault="00BD31DE" w:rsidP="00BD31DE">
      <w:pPr>
        <w:spacing w:before="0" w:after="0" w:line="360" w:lineRule="auto"/>
        <w:jc w:val="center"/>
        <w:rPr>
          <w:rFonts w:ascii="David" w:hAnsi="David"/>
          <w:sz w:val="24"/>
          <w:rtl/>
        </w:rPr>
      </w:pPr>
    </w:p>
    <w:p w14:paraId="39E22A2C" w14:textId="77777777" w:rsidR="00BD31DE" w:rsidRDefault="00BD31DE" w:rsidP="00045ADB">
      <w:pPr>
        <w:pStyle w:val="16"/>
        <w:spacing w:before="0" w:after="0"/>
        <w:jc w:val="center"/>
        <w:rPr>
          <w:rFonts w:ascii="David" w:eastAsia="MS Mincho" w:hAnsi="David"/>
          <w:b/>
          <w:bCs/>
          <w:sz w:val="28"/>
          <w:szCs w:val="28"/>
          <w:rtl/>
        </w:rPr>
      </w:pPr>
    </w:p>
    <w:p w14:paraId="34789ACC" w14:textId="77777777" w:rsidR="00BD31DE" w:rsidRDefault="00BD31DE" w:rsidP="00045ADB">
      <w:pPr>
        <w:pStyle w:val="16"/>
        <w:spacing w:before="0" w:after="0"/>
        <w:jc w:val="center"/>
        <w:rPr>
          <w:rFonts w:ascii="David" w:eastAsia="MS Mincho" w:hAnsi="David" w:hint="cs"/>
          <w:b/>
          <w:bCs/>
          <w:sz w:val="28"/>
          <w:szCs w:val="28"/>
          <w:rtl/>
        </w:rPr>
      </w:pPr>
    </w:p>
    <w:p w14:paraId="11D76286" w14:textId="77777777" w:rsidR="00BD31DE" w:rsidRPr="00782A3D" w:rsidRDefault="00BD31DE">
      <w:pPr>
        <w:overflowPunct/>
        <w:autoSpaceDE/>
        <w:autoSpaceDN/>
        <w:bidi w:val="0"/>
        <w:adjustRightInd/>
        <w:spacing w:before="0" w:after="0"/>
        <w:jc w:val="left"/>
        <w:textAlignment w:val="auto"/>
        <w:rPr>
          <w:rFonts w:asciiTheme="minorHAnsi" w:eastAsia="MS Mincho" w:hAnsiTheme="minorHAnsi"/>
          <w:b/>
          <w:bCs/>
          <w:noProof/>
          <w:color w:val="auto"/>
          <w:sz w:val="28"/>
          <w:szCs w:val="28"/>
        </w:rPr>
      </w:pPr>
      <w:r>
        <w:rPr>
          <w:rFonts w:ascii="David" w:eastAsia="MS Mincho" w:hAnsi="David"/>
          <w:b/>
          <w:bCs/>
          <w:sz w:val="28"/>
          <w:szCs w:val="28"/>
          <w:rtl/>
        </w:rPr>
        <w:br w:type="page"/>
      </w:r>
    </w:p>
    <w:p w14:paraId="0EEB5D10" w14:textId="77777777" w:rsidR="00475702" w:rsidRPr="003F5220" w:rsidRDefault="00475702" w:rsidP="00045ADB">
      <w:pPr>
        <w:pStyle w:val="16"/>
        <w:spacing w:before="0" w:after="0"/>
        <w:jc w:val="center"/>
        <w:rPr>
          <w:rFonts w:ascii="David" w:eastAsia="MS Mincho" w:hAnsi="David"/>
          <w:b/>
          <w:bCs/>
          <w:sz w:val="28"/>
          <w:szCs w:val="28"/>
          <w:rtl/>
        </w:rPr>
      </w:pPr>
      <w:bookmarkStart w:id="1108" w:name="_Toc57223385"/>
      <w:r w:rsidRPr="003F5220">
        <w:rPr>
          <w:rFonts w:ascii="David" w:eastAsia="MS Mincho" w:hAnsi="David"/>
          <w:b/>
          <w:bCs/>
          <w:sz w:val="28"/>
          <w:szCs w:val="28"/>
          <w:rtl/>
        </w:rPr>
        <w:lastRenderedPageBreak/>
        <w:t xml:space="preserve">נספח </w:t>
      </w:r>
      <w:r w:rsidR="00BD31DE">
        <w:rPr>
          <w:rFonts w:ascii="David" w:eastAsia="MS Mincho" w:hAnsi="David" w:hint="cs"/>
          <w:b/>
          <w:bCs/>
          <w:sz w:val="28"/>
          <w:szCs w:val="28"/>
          <w:rtl/>
        </w:rPr>
        <w:t>15</w:t>
      </w:r>
      <w:r w:rsidR="00BD31DE" w:rsidRPr="003F5220">
        <w:rPr>
          <w:rFonts w:ascii="David" w:eastAsia="MS Mincho" w:hAnsi="David"/>
          <w:b/>
          <w:bCs/>
          <w:sz w:val="28"/>
          <w:szCs w:val="28"/>
          <w:rtl/>
        </w:rPr>
        <w:t xml:space="preserve"> </w:t>
      </w:r>
      <w:r w:rsidRPr="003F5220">
        <w:rPr>
          <w:rFonts w:ascii="David" w:eastAsia="MS Mincho" w:hAnsi="David"/>
          <w:b/>
          <w:bCs/>
          <w:sz w:val="28"/>
          <w:szCs w:val="28"/>
          <w:rtl/>
        </w:rPr>
        <w:t>לטופס ההצעה הצעת המחיר של המציע למכרז</w:t>
      </w:r>
      <w:bookmarkEnd w:id="1108"/>
    </w:p>
    <w:p w14:paraId="765DF2FF" w14:textId="77777777" w:rsidR="00475702" w:rsidRPr="003F5220" w:rsidRDefault="00475702" w:rsidP="00045ADB">
      <w:pPr>
        <w:widowControl w:val="0"/>
        <w:overflowPunct/>
        <w:autoSpaceDE/>
        <w:autoSpaceDN/>
        <w:spacing w:before="0" w:after="0" w:line="360" w:lineRule="auto"/>
        <w:contextualSpacing/>
        <w:rPr>
          <w:rFonts w:ascii="David" w:hAnsi="David"/>
          <w:b/>
          <w:bCs/>
          <w:color w:val="auto"/>
          <w:sz w:val="28"/>
          <w:szCs w:val="28"/>
          <w:rtl/>
        </w:rPr>
      </w:pPr>
    </w:p>
    <w:p w14:paraId="0D4005B8" w14:textId="77777777" w:rsidR="00475702" w:rsidRPr="001C3F9E" w:rsidRDefault="00475702" w:rsidP="00045ADB">
      <w:pPr>
        <w:widowControl w:val="0"/>
        <w:pBdr>
          <w:top w:val="single" w:sz="4" w:space="1" w:color="auto"/>
          <w:left w:val="single" w:sz="4" w:space="4" w:color="auto"/>
          <w:bottom w:val="single" w:sz="4" w:space="1" w:color="auto"/>
          <w:right w:val="single" w:sz="4" w:space="4" w:color="auto"/>
        </w:pBdr>
        <w:shd w:val="clear" w:color="auto" w:fill="D9D9D9"/>
        <w:overflowPunct/>
        <w:autoSpaceDE/>
        <w:autoSpaceDN/>
        <w:spacing w:before="0" w:after="0" w:line="360" w:lineRule="auto"/>
        <w:contextualSpacing/>
        <w:jc w:val="center"/>
        <w:rPr>
          <w:rFonts w:ascii="David" w:hAnsi="David"/>
          <w:b/>
          <w:bCs/>
          <w:color w:val="auto"/>
          <w:sz w:val="24"/>
          <w:rtl/>
        </w:rPr>
      </w:pPr>
      <w:r w:rsidRPr="001C3F9E">
        <w:rPr>
          <w:rFonts w:ascii="David" w:hAnsi="David"/>
          <w:b/>
          <w:bCs/>
          <w:color w:val="auto"/>
          <w:sz w:val="24"/>
          <w:highlight w:val="lightGray"/>
          <w:rtl/>
        </w:rPr>
        <w:t>***נספח זה יוגש במעטפה נפרדת מיתר מסמכי טופס ההצעה***</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877"/>
      </w:tblGrid>
      <w:tr w:rsidR="00475702" w:rsidRPr="001C3F9E" w14:paraId="1BA7D84B" w14:textId="77777777" w:rsidTr="004B765E">
        <w:tc>
          <w:tcPr>
            <w:tcW w:w="1015" w:type="dxa"/>
            <w:shd w:val="clear" w:color="auto" w:fill="D9D9D9"/>
          </w:tcPr>
          <w:p w14:paraId="6C2818AA" w14:textId="77777777" w:rsidR="00475702" w:rsidRPr="001C3F9E" w:rsidRDefault="00475702" w:rsidP="00045ADB">
            <w:pPr>
              <w:widowControl w:val="0"/>
              <w:overflowPunct/>
              <w:autoSpaceDE/>
              <w:autoSpaceDN/>
              <w:spacing w:before="0" w:after="0" w:line="360" w:lineRule="auto"/>
              <w:ind w:right="284"/>
              <w:rPr>
                <w:rFonts w:ascii="David" w:hAnsi="David"/>
                <w:b/>
                <w:bCs/>
                <w:color w:val="auto"/>
                <w:sz w:val="24"/>
                <w:rtl/>
                <w:lang w:eastAsia="en-US"/>
              </w:rPr>
            </w:pPr>
            <w:r w:rsidRPr="001C3F9E">
              <w:rPr>
                <w:rFonts w:ascii="David" w:hAnsi="David"/>
                <w:b/>
                <w:bCs/>
                <w:color w:val="auto"/>
                <w:sz w:val="24"/>
                <w:rtl/>
                <w:lang w:eastAsia="en-US"/>
              </w:rPr>
              <w:t>תאריך</w:t>
            </w:r>
          </w:p>
        </w:tc>
        <w:tc>
          <w:tcPr>
            <w:tcW w:w="1902" w:type="dxa"/>
            <w:shd w:val="clear" w:color="auto" w:fill="auto"/>
          </w:tcPr>
          <w:p w14:paraId="59473422" w14:textId="77777777" w:rsidR="00475702" w:rsidRPr="001C3F9E" w:rsidRDefault="00475702" w:rsidP="00045ADB">
            <w:pPr>
              <w:widowControl w:val="0"/>
              <w:overflowPunct/>
              <w:autoSpaceDE/>
              <w:autoSpaceDN/>
              <w:spacing w:before="0" w:after="0" w:line="360" w:lineRule="auto"/>
              <w:ind w:right="284"/>
              <w:rPr>
                <w:rFonts w:ascii="David" w:hAnsi="David"/>
                <w:color w:val="auto"/>
                <w:sz w:val="24"/>
                <w:rtl/>
                <w:lang w:eastAsia="en-US"/>
              </w:rPr>
            </w:pPr>
          </w:p>
        </w:tc>
      </w:tr>
    </w:tbl>
    <w:p w14:paraId="112163DB" w14:textId="77777777" w:rsidR="00475702" w:rsidRPr="001C3F9E" w:rsidRDefault="00475702" w:rsidP="00045ADB">
      <w:pPr>
        <w:widowControl w:val="0"/>
        <w:overflowPunct/>
        <w:autoSpaceDE/>
        <w:autoSpaceDN/>
        <w:spacing w:before="0" w:after="0" w:line="360" w:lineRule="auto"/>
        <w:ind w:right="284"/>
        <w:rPr>
          <w:rFonts w:ascii="David" w:hAnsi="David"/>
          <w:b/>
          <w:bCs/>
          <w:color w:val="auto"/>
          <w:sz w:val="24"/>
          <w:rtl/>
          <w:lang w:eastAsia="en-US"/>
        </w:rPr>
      </w:pPr>
      <w:r w:rsidRPr="001C3F9E">
        <w:rPr>
          <w:rFonts w:ascii="David" w:hAnsi="David"/>
          <w:b/>
          <w:bCs/>
          <w:color w:val="auto"/>
          <w:sz w:val="24"/>
          <w:rtl/>
          <w:lang w:eastAsia="en-US"/>
        </w:rPr>
        <w:t>לכבוד: רשות האוכלוסין וההגירה</w:t>
      </w:r>
    </w:p>
    <w:p w14:paraId="49007B49" w14:textId="77777777" w:rsidR="00475702" w:rsidRPr="001C3F9E" w:rsidRDefault="00475702" w:rsidP="00045ADB">
      <w:pPr>
        <w:spacing w:before="0" w:after="0" w:line="360" w:lineRule="auto"/>
        <w:jc w:val="center"/>
        <w:rPr>
          <w:rFonts w:ascii="David" w:hAnsi="David"/>
          <w:color w:val="auto"/>
          <w:sz w:val="24"/>
          <w:rtl/>
          <w:lang w:eastAsia="en-US"/>
        </w:rPr>
      </w:pPr>
    </w:p>
    <w:p w14:paraId="3286783C" w14:textId="77777777" w:rsidR="00475702" w:rsidRPr="00157718" w:rsidRDefault="00475702" w:rsidP="00045ADB">
      <w:pPr>
        <w:spacing w:before="0" w:after="0" w:line="360" w:lineRule="auto"/>
        <w:jc w:val="center"/>
        <w:rPr>
          <w:rFonts w:ascii="David" w:hAnsi="David"/>
          <w:b/>
          <w:bCs/>
          <w:color w:val="auto"/>
          <w:sz w:val="24"/>
          <w:u w:val="single"/>
          <w:lang w:eastAsia="en-US"/>
        </w:rPr>
      </w:pPr>
      <w:r w:rsidRPr="00157718">
        <w:rPr>
          <w:rFonts w:ascii="David" w:hAnsi="David"/>
          <w:b/>
          <w:bCs/>
          <w:color w:val="auto"/>
          <w:sz w:val="24"/>
          <w:u w:val="single"/>
          <w:rtl/>
          <w:lang w:eastAsia="en-US"/>
        </w:rPr>
        <w:t xml:space="preserve">הנדון: </w:t>
      </w:r>
      <w:r w:rsidRPr="00157718">
        <w:rPr>
          <w:rFonts w:ascii="David" w:hAnsi="David"/>
          <w:b/>
          <w:bCs/>
          <w:sz w:val="24"/>
          <w:u w:val="single"/>
          <w:rtl/>
        </w:rPr>
        <w:t>מכרז מס.</w:t>
      </w:r>
      <w:r w:rsidR="002D07DD" w:rsidRPr="00157718">
        <w:rPr>
          <w:rFonts w:ascii="David" w:hAnsi="David" w:hint="cs"/>
          <w:b/>
          <w:bCs/>
          <w:sz w:val="24"/>
          <w:u w:val="single"/>
          <w:rtl/>
        </w:rPr>
        <w:t xml:space="preserve"> </w:t>
      </w:r>
      <w:r w:rsidR="00C41959" w:rsidRPr="00157718">
        <w:rPr>
          <w:rFonts w:ascii="David" w:hAnsi="David"/>
          <w:b/>
          <w:bCs/>
          <w:sz w:val="24"/>
          <w:u w:val="single"/>
          <w:rtl/>
        </w:rPr>
        <w:t>07/2022</w:t>
      </w:r>
      <w:r w:rsidR="00B1624B" w:rsidRPr="00157718">
        <w:rPr>
          <w:rFonts w:ascii="David" w:hAnsi="David" w:hint="cs"/>
          <w:b/>
          <w:bCs/>
          <w:sz w:val="24"/>
          <w:u w:val="single"/>
          <w:rtl/>
        </w:rPr>
        <w:t xml:space="preserve"> </w:t>
      </w:r>
      <w:r w:rsidR="00045ADB" w:rsidRPr="00157718">
        <w:rPr>
          <w:rFonts w:ascii="David" w:hAnsi="David"/>
          <w:b/>
          <w:bCs/>
          <w:sz w:val="24"/>
          <w:u w:val="single"/>
          <w:rtl/>
        </w:rPr>
        <w:t>למתן שירותי אבטחה למתקני רשות האוכלוסין וההגירה</w:t>
      </w:r>
    </w:p>
    <w:p w14:paraId="6BBF7208" w14:textId="77777777" w:rsidR="00475702" w:rsidRPr="001C3F9E" w:rsidRDefault="00475702" w:rsidP="00045ADB">
      <w:pPr>
        <w:keepLines/>
        <w:overflowPunct/>
        <w:autoSpaceDE/>
        <w:autoSpaceDN/>
        <w:adjustRightInd/>
        <w:spacing w:before="0" w:after="0" w:line="360" w:lineRule="auto"/>
        <w:ind w:left="6"/>
        <w:jc w:val="center"/>
        <w:textAlignment w:val="auto"/>
        <w:rPr>
          <w:rFonts w:ascii="David" w:eastAsia="Calibri" w:hAnsi="David"/>
          <w:color w:val="auto"/>
          <w:sz w:val="24"/>
          <w:rtl/>
        </w:rPr>
      </w:pPr>
    </w:p>
    <w:p w14:paraId="2C7014FC" w14:textId="77777777" w:rsidR="00157718" w:rsidRDefault="00157718" w:rsidP="00045ADB">
      <w:pPr>
        <w:overflowPunct/>
        <w:autoSpaceDE/>
        <w:autoSpaceDN/>
        <w:adjustRightInd/>
        <w:spacing w:before="0" w:after="0" w:line="360" w:lineRule="auto"/>
        <w:textAlignment w:val="auto"/>
        <w:rPr>
          <w:rFonts w:ascii="David" w:eastAsia="Calibri" w:hAnsi="David"/>
          <w:color w:val="auto"/>
          <w:sz w:val="24"/>
          <w:rtl/>
        </w:rPr>
      </w:pPr>
    </w:p>
    <w:p w14:paraId="71BCFBA0" w14:textId="77777777" w:rsidR="00157718" w:rsidRDefault="00157718" w:rsidP="00045ADB">
      <w:pPr>
        <w:overflowPunct/>
        <w:autoSpaceDE/>
        <w:autoSpaceDN/>
        <w:adjustRightInd/>
        <w:spacing w:before="0" w:after="0" w:line="360" w:lineRule="auto"/>
        <w:textAlignment w:val="auto"/>
        <w:rPr>
          <w:rFonts w:ascii="David" w:eastAsia="Calibri" w:hAnsi="David"/>
          <w:color w:val="auto"/>
          <w:sz w:val="24"/>
          <w:rtl/>
        </w:rPr>
      </w:pPr>
    </w:p>
    <w:p w14:paraId="2A868DC0" w14:textId="32EAB8B6" w:rsidR="00475702" w:rsidRDefault="00475702" w:rsidP="00045ADB">
      <w:pPr>
        <w:overflowPunct/>
        <w:autoSpaceDE/>
        <w:autoSpaceDN/>
        <w:adjustRightInd/>
        <w:spacing w:before="0" w:after="0" w:line="360" w:lineRule="auto"/>
        <w:textAlignment w:val="auto"/>
        <w:rPr>
          <w:rFonts w:ascii="David" w:eastAsia="Calibri" w:hAnsi="David"/>
          <w:color w:val="auto"/>
          <w:sz w:val="24"/>
          <w:rtl/>
        </w:rPr>
      </w:pPr>
      <w:r w:rsidRPr="001C3F9E">
        <w:rPr>
          <w:rFonts w:ascii="David" w:eastAsia="Calibri" w:hAnsi="David"/>
          <w:color w:val="auto"/>
          <w:sz w:val="24"/>
          <w:rtl/>
        </w:rPr>
        <w:t>אני החתום מטה, מורשה חתימה מטעם המציע ___________, המציע במכרז מספר</w:t>
      </w:r>
      <w:r w:rsidR="002D07DD">
        <w:rPr>
          <w:rFonts w:ascii="David" w:eastAsia="Calibri" w:hAnsi="David" w:hint="cs"/>
          <w:color w:val="auto"/>
          <w:sz w:val="24"/>
          <w:rtl/>
        </w:rPr>
        <w:t xml:space="preserve"> </w:t>
      </w:r>
      <w:r w:rsidR="00C41959">
        <w:rPr>
          <w:rFonts w:ascii="David" w:hAnsi="David" w:hint="cs"/>
          <w:sz w:val="24"/>
          <w:rtl/>
        </w:rPr>
        <w:t>07/2022</w:t>
      </w:r>
      <w:r w:rsidRPr="001C3F9E">
        <w:rPr>
          <w:rFonts w:ascii="David" w:eastAsia="Calibri" w:hAnsi="David"/>
          <w:color w:val="auto"/>
          <w:sz w:val="24"/>
          <w:rtl/>
        </w:rPr>
        <w:t xml:space="preserve"> מתכבד להגיש בזה</w:t>
      </w:r>
      <w:r w:rsidR="00BF09AF">
        <w:rPr>
          <w:rFonts w:ascii="David" w:eastAsia="Calibri" w:hAnsi="David"/>
          <w:color w:val="auto"/>
          <w:sz w:val="24"/>
          <w:rtl/>
        </w:rPr>
        <w:t xml:space="preserve"> הצעה לביצוע העבודות נשוא המכרז</w:t>
      </w:r>
      <w:r w:rsidRPr="001C3F9E">
        <w:rPr>
          <w:rFonts w:ascii="David" w:eastAsia="Calibri" w:hAnsi="David"/>
          <w:color w:val="auto"/>
          <w:sz w:val="24"/>
          <w:rtl/>
        </w:rPr>
        <w:t>, בהתאם לתנאי המכרז ו</w:t>
      </w:r>
      <w:r w:rsidR="00E86E90">
        <w:rPr>
          <w:rFonts w:ascii="David" w:eastAsia="Calibri" w:hAnsi="David"/>
          <w:color w:val="auto"/>
          <w:sz w:val="24"/>
          <w:rtl/>
        </w:rPr>
        <w:t>חוזה</w:t>
      </w:r>
      <w:r w:rsidRPr="001C3F9E">
        <w:rPr>
          <w:rFonts w:ascii="David" w:eastAsia="Calibri" w:hAnsi="David"/>
          <w:color w:val="auto"/>
          <w:sz w:val="24"/>
          <w:rtl/>
        </w:rPr>
        <w:t xml:space="preserve"> ההתקשרות</w:t>
      </w:r>
      <w:r w:rsidR="00BF09AF">
        <w:rPr>
          <w:rFonts w:ascii="David" w:eastAsia="Calibri" w:hAnsi="David" w:hint="cs"/>
          <w:color w:val="auto"/>
          <w:sz w:val="24"/>
          <w:rtl/>
        </w:rPr>
        <w:t>.</w:t>
      </w:r>
    </w:p>
    <w:p w14:paraId="62726692" w14:textId="77777777" w:rsidR="00BF09AF" w:rsidRPr="001C3F9E" w:rsidRDefault="00BF09AF" w:rsidP="00045ADB">
      <w:pPr>
        <w:overflowPunct/>
        <w:autoSpaceDE/>
        <w:autoSpaceDN/>
        <w:adjustRightInd/>
        <w:spacing w:before="0" w:after="0" w:line="360" w:lineRule="auto"/>
        <w:textAlignment w:val="auto"/>
        <w:rPr>
          <w:rFonts w:ascii="David" w:eastAsia="Calibri" w:hAnsi="David"/>
          <w:color w:val="auto"/>
          <w:sz w:val="24"/>
          <w:rtl/>
        </w:rPr>
      </w:pPr>
    </w:p>
    <w:p w14:paraId="06F8C782" w14:textId="77777777" w:rsidR="00066A15" w:rsidRPr="001C3F9E" w:rsidRDefault="005F530A" w:rsidP="000D2A4A">
      <w:pPr>
        <w:pStyle w:val="affb"/>
        <w:numPr>
          <w:ilvl w:val="0"/>
          <w:numId w:val="54"/>
        </w:numPr>
        <w:spacing w:before="0" w:after="0" w:line="360" w:lineRule="auto"/>
        <w:rPr>
          <w:rFonts w:ascii="David" w:hAnsi="David" w:cs="David"/>
          <w:sz w:val="24"/>
          <w:szCs w:val="24"/>
        </w:rPr>
      </w:pPr>
      <w:r w:rsidRPr="001C3F9E">
        <w:rPr>
          <w:rFonts w:ascii="David" w:hAnsi="David" w:cs="David" w:hint="eastAsia"/>
          <w:sz w:val="24"/>
          <w:szCs w:val="24"/>
          <w:rtl/>
        </w:rPr>
        <w:t>אני</w:t>
      </w:r>
      <w:r w:rsidRPr="001C3F9E">
        <w:rPr>
          <w:rFonts w:ascii="David" w:hAnsi="David" w:cs="David"/>
          <w:sz w:val="24"/>
          <w:szCs w:val="24"/>
          <w:rtl/>
        </w:rPr>
        <w:t xml:space="preserve"> </w:t>
      </w:r>
      <w:r w:rsidRPr="001C3F9E">
        <w:rPr>
          <w:rFonts w:ascii="David" w:hAnsi="David" w:cs="David" w:hint="eastAsia"/>
          <w:sz w:val="24"/>
          <w:szCs w:val="24"/>
          <w:rtl/>
        </w:rPr>
        <w:t>מגיש</w:t>
      </w:r>
      <w:r w:rsidRPr="001C3F9E">
        <w:rPr>
          <w:rFonts w:ascii="David" w:hAnsi="David" w:cs="David"/>
          <w:sz w:val="24"/>
          <w:szCs w:val="24"/>
          <w:rtl/>
        </w:rPr>
        <w:t xml:space="preserve"> </w:t>
      </w:r>
      <w:r w:rsidRPr="001C3F9E">
        <w:rPr>
          <w:rFonts w:ascii="David" w:hAnsi="David" w:cs="David" w:hint="eastAsia"/>
          <w:sz w:val="24"/>
          <w:szCs w:val="24"/>
          <w:rtl/>
        </w:rPr>
        <w:t>בזאת</w:t>
      </w:r>
      <w:r w:rsidRPr="001C3F9E">
        <w:rPr>
          <w:rFonts w:ascii="David" w:hAnsi="David" w:cs="David"/>
          <w:sz w:val="24"/>
          <w:szCs w:val="24"/>
          <w:rtl/>
        </w:rPr>
        <w:t xml:space="preserve"> </w:t>
      </w:r>
      <w:r w:rsidRPr="001C3F9E">
        <w:rPr>
          <w:rFonts w:ascii="David" w:hAnsi="David" w:cs="David" w:hint="eastAsia"/>
          <w:sz w:val="24"/>
          <w:szCs w:val="24"/>
          <w:rtl/>
        </w:rPr>
        <w:t>את</w:t>
      </w:r>
      <w:r w:rsidRPr="001C3F9E">
        <w:rPr>
          <w:rFonts w:ascii="David" w:hAnsi="David" w:cs="David"/>
          <w:sz w:val="24"/>
          <w:szCs w:val="24"/>
          <w:rtl/>
        </w:rPr>
        <w:t xml:space="preserve"> </w:t>
      </w:r>
      <w:r w:rsidRPr="001C3F9E">
        <w:rPr>
          <w:rFonts w:ascii="David" w:hAnsi="David" w:cs="David" w:hint="eastAsia"/>
          <w:sz w:val="24"/>
          <w:szCs w:val="24"/>
          <w:rtl/>
        </w:rPr>
        <w:t>הצעתי</w:t>
      </w:r>
      <w:r w:rsidRPr="001C3F9E">
        <w:rPr>
          <w:rFonts w:ascii="David" w:hAnsi="David" w:cs="David"/>
          <w:sz w:val="24"/>
          <w:szCs w:val="24"/>
          <w:rtl/>
        </w:rPr>
        <w:t xml:space="preserve"> </w:t>
      </w:r>
      <w:r w:rsidR="00CB7047">
        <w:rPr>
          <w:rFonts w:ascii="David" w:hAnsi="David" w:cs="David" w:hint="cs"/>
          <w:sz w:val="24"/>
          <w:szCs w:val="24"/>
          <w:rtl/>
        </w:rPr>
        <w:t>למרחב</w:t>
      </w:r>
      <w:r w:rsidR="00CB7047" w:rsidRPr="001C3F9E">
        <w:rPr>
          <w:rFonts w:ascii="David" w:hAnsi="David" w:cs="David" w:hint="cs"/>
          <w:sz w:val="24"/>
          <w:szCs w:val="24"/>
          <w:rtl/>
        </w:rPr>
        <w:t xml:space="preserve"> </w:t>
      </w:r>
      <w:r w:rsidR="00066A15" w:rsidRPr="001C3F9E">
        <w:rPr>
          <w:rFonts w:ascii="David" w:hAnsi="David" w:cs="David"/>
          <w:sz w:val="24"/>
          <w:szCs w:val="24"/>
          <w:rtl/>
        </w:rPr>
        <w:t xml:space="preserve">יש </w:t>
      </w:r>
      <w:r w:rsidR="00066A15" w:rsidRPr="001C3F9E">
        <w:rPr>
          <w:rFonts w:ascii="David" w:hAnsi="David" w:cs="David" w:hint="eastAsia"/>
          <w:sz w:val="24"/>
          <w:szCs w:val="24"/>
          <w:rtl/>
        </w:rPr>
        <w:t>להקיף</w:t>
      </w:r>
      <w:r w:rsidR="00066A15" w:rsidRPr="001C3F9E">
        <w:rPr>
          <w:rFonts w:ascii="David" w:hAnsi="David" w:cs="David"/>
          <w:sz w:val="24"/>
          <w:szCs w:val="24"/>
          <w:rtl/>
        </w:rPr>
        <w:t xml:space="preserve"> </w:t>
      </w:r>
      <w:r w:rsidR="00066A15" w:rsidRPr="001C3F9E">
        <w:rPr>
          <w:rFonts w:ascii="David" w:hAnsi="David" w:cs="David" w:hint="eastAsia"/>
          <w:sz w:val="24"/>
          <w:szCs w:val="24"/>
          <w:rtl/>
        </w:rPr>
        <w:t>את</w:t>
      </w:r>
      <w:r w:rsidR="00066A15" w:rsidRPr="001C3F9E">
        <w:rPr>
          <w:rFonts w:ascii="David" w:hAnsi="David" w:cs="David"/>
          <w:sz w:val="24"/>
          <w:szCs w:val="24"/>
          <w:rtl/>
        </w:rPr>
        <w:t xml:space="preserve"> </w:t>
      </w:r>
      <w:r w:rsidR="00066A15" w:rsidRPr="001C3F9E">
        <w:rPr>
          <w:rFonts w:ascii="David" w:hAnsi="David" w:cs="David" w:hint="eastAsia"/>
          <w:sz w:val="24"/>
          <w:szCs w:val="24"/>
          <w:rtl/>
        </w:rPr>
        <w:t>האפשרות</w:t>
      </w:r>
      <w:r w:rsidR="00066A15" w:rsidRPr="001C3F9E">
        <w:rPr>
          <w:rFonts w:ascii="David" w:hAnsi="David" w:cs="David"/>
          <w:sz w:val="24"/>
          <w:szCs w:val="24"/>
          <w:rtl/>
        </w:rPr>
        <w:t xml:space="preserve"> </w:t>
      </w:r>
      <w:r w:rsidR="00066A15" w:rsidRPr="001C3F9E">
        <w:rPr>
          <w:rFonts w:ascii="David" w:hAnsi="David" w:cs="David" w:hint="eastAsia"/>
          <w:sz w:val="24"/>
          <w:szCs w:val="24"/>
          <w:rtl/>
        </w:rPr>
        <w:t>הנכונה</w:t>
      </w:r>
      <w:r w:rsidR="00066A15" w:rsidRPr="001C3F9E">
        <w:rPr>
          <w:rFonts w:ascii="David" w:hAnsi="David" w:cs="David"/>
          <w:sz w:val="24"/>
          <w:szCs w:val="24"/>
          <w:rtl/>
        </w:rPr>
        <w:t>)</w:t>
      </w:r>
      <w:r w:rsidR="00066A15" w:rsidRPr="001C3F9E">
        <w:rPr>
          <w:rFonts w:ascii="David" w:hAnsi="David" w:cs="David" w:hint="cs"/>
          <w:sz w:val="24"/>
          <w:szCs w:val="24"/>
          <w:rtl/>
        </w:rPr>
        <w:t>:</w:t>
      </w:r>
    </w:p>
    <w:tbl>
      <w:tblPr>
        <w:tblStyle w:val="affffffff7"/>
        <w:bidiVisual/>
        <w:tblW w:w="8272" w:type="dxa"/>
        <w:tblInd w:w="432" w:type="dxa"/>
        <w:tblLook w:val="04A0" w:firstRow="1" w:lastRow="0" w:firstColumn="1" w:lastColumn="0" w:noHBand="0" w:noVBand="1"/>
      </w:tblPr>
      <w:tblGrid>
        <w:gridCol w:w="1654"/>
        <w:gridCol w:w="1654"/>
        <w:gridCol w:w="1655"/>
        <w:gridCol w:w="1654"/>
        <w:gridCol w:w="1655"/>
      </w:tblGrid>
      <w:tr w:rsidR="00DE5466" w:rsidRPr="001C3F9E" w14:paraId="4612BBC7" w14:textId="77777777" w:rsidTr="00DE5466">
        <w:trPr>
          <w:trHeight w:val="1134"/>
        </w:trPr>
        <w:tc>
          <w:tcPr>
            <w:tcW w:w="1654" w:type="dxa"/>
            <w:vAlign w:val="center"/>
          </w:tcPr>
          <w:p w14:paraId="110A8804" w14:textId="77777777" w:rsidR="00DE5466" w:rsidRPr="00DE5466" w:rsidRDefault="00DE5466" w:rsidP="00DE5466">
            <w:pPr>
              <w:keepNext/>
              <w:keepLines/>
              <w:spacing w:before="0" w:after="0" w:line="360" w:lineRule="auto"/>
              <w:jc w:val="center"/>
              <w:rPr>
                <w:rFonts w:ascii="David" w:hAnsi="David"/>
                <w:bCs/>
                <w:sz w:val="24"/>
                <w:rtl/>
              </w:rPr>
            </w:pPr>
            <w:r w:rsidRPr="00DE5466">
              <w:rPr>
                <w:rFonts w:ascii="David" w:hAnsi="David"/>
                <w:bCs/>
                <w:sz w:val="24"/>
                <w:rtl/>
              </w:rPr>
              <w:t>צפו</w:t>
            </w:r>
            <w:r w:rsidRPr="00DE5466">
              <w:rPr>
                <w:rFonts w:ascii="David" w:hAnsi="David" w:hint="cs"/>
                <w:bCs/>
                <w:sz w:val="24"/>
                <w:rtl/>
              </w:rPr>
              <w:t>ן</w:t>
            </w:r>
          </w:p>
        </w:tc>
        <w:tc>
          <w:tcPr>
            <w:tcW w:w="1654" w:type="dxa"/>
            <w:vAlign w:val="center"/>
          </w:tcPr>
          <w:p w14:paraId="5C10C75C" w14:textId="77777777" w:rsidR="00DE5466" w:rsidRPr="00DE5466" w:rsidRDefault="00DE5466" w:rsidP="00DE5466">
            <w:pPr>
              <w:keepNext/>
              <w:keepLines/>
              <w:spacing w:before="0" w:after="0" w:line="360" w:lineRule="auto"/>
              <w:jc w:val="center"/>
              <w:rPr>
                <w:rFonts w:ascii="David" w:hAnsi="David"/>
                <w:bCs/>
                <w:sz w:val="24"/>
                <w:rtl/>
              </w:rPr>
            </w:pPr>
            <w:r w:rsidRPr="00DE5466">
              <w:rPr>
                <w:rFonts w:ascii="David" w:hAnsi="David"/>
                <w:bCs/>
                <w:sz w:val="24"/>
                <w:rtl/>
              </w:rPr>
              <w:t>מרכז</w:t>
            </w:r>
          </w:p>
        </w:tc>
        <w:tc>
          <w:tcPr>
            <w:tcW w:w="1655" w:type="dxa"/>
            <w:vAlign w:val="center"/>
          </w:tcPr>
          <w:p w14:paraId="0ABD0052" w14:textId="77777777" w:rsidR="00DE5466" w:rsidRPr="00DE5466" w:rsidRDefault="00DE5466" w:rsidP="00DE5466">
            <w:pPr>
              <w:keepNext/>
              <w:keepLines/>
              <w:spacing w:before="0" w:after="0" w:line="360" w:lineRule="auto"/>
              <w:jc w:val="center"/>
              <w:rPr>
                <w:rFonts w:ascii="David" w:hAnsi="David"/>
                <w:bCs/>
                <w:sz w:val="24"/>
                <w:rtl/>
              </w:rPr>
            </w:pPr>
            <w:r w:rsidRPr="00DE5466">
              <w:rPr>
                <w:rFonts w:ascii="David" w:hAnsi="David"/>
                <w:bCs/>
                <w:sz w:val="24"/>
                <w:rtl/>
              </w:rPr>
              <w:t>דרום</w:t>
            </w:r>
          </w:p>
        </w:tc>
        <w:tc>
          <w:tcPr>
            <w:tcW w:w="1654" w:type="dxa"/>
            <w:vAlign w:val="center"/>
          </w:tcPr>
          <w:p w14:paraId="0FC212D9" w14:textId="77777777" w:rsidR="00DE5466" w:rsidRPr="00DE5466" w:rsidRDefault="00DE5466" w:rsidP="00DE5466">
            <w:pPr>
              <w:keepNext/>
              <w:keepLines/>
              <w:spacing w:before="0" w:after="0" w:line="360" w:lineRule="auto"/>
              <w:jc w:val="center"/>
              <w:rPr>
                <w:rFonts w:ascii="David" w:hAnsi="David"/>
                <w:bCs/>
                <w:sz w:val="24"/>
                <w:rtl/>
              </w:rPr>
            </w:pPr>
            <w:r w:rsidRPr="00DE5466">
              <w:rPr>
                <w:rFonts w:ascii="David" w:hAnsi="David"/>
                <w:bCs/>
                <w:sz w:val="24"/>
                <w:rtl/>
              </w:rPr>
              <w:t>ירושלים</w:t>
            </w:r>
          </w:p>
        </w:tc>
        <w:tc>
          <w:tcPr>
            <w:tcW w:w="1655" w:type="dxa"/>
            <w:vAlign w:val="center"/>
          </w:tcPr>
          <w:p w14:paraId="2359C622" w14:textId="77777777" w:rsidR="00DE5466" w:rsidRPr="00DE5466" w:rsidRDefault="00DE5466" w:rsidP="00DE5466">
            <w:pPr>
              <w:pStyle w:val="affb"/>
              <w:spacing w:before="0" w:after="0" w:line="360" w:lineRule="auto"/>
              <w:ind w:left="0"/>
              <w:jc w:val="center"/>
              <w:rPr>
                <w:rFonts w:ascii="David" w:hAnsi="David" w:cs="David"/>
                <w:sz w:val="24"/>
                <w:szCs w:val="24"/>
                <w:rtl/>
              </w:rPr>
            </w:pPr>
            <w:r w:rsidRPr="00DE5466">
              <w:rPr>
                <w:rFonts w:ascii="David" w:hAnsi="David" w:cs="David" w:hint="cs"/>
                <w:sz w:val="24"/>
                <w:szCs w:val="24"/>
                <w:rtl/>
              </w:rPr>
              <w:t>מטה</w:t>
            </w:r>
          </w:p>
        </w:tc>
      </w:tr>
    </w:tbl>
    <w:p w14:paraId="57BA8853" w14:textId="77777777" w:rsidR="00CE08B1" w:rsidRDefault="00CE08B1" w:rsidP="00CE08B1">
      <w:pPr>
        <w:pStyle w:val="affb"/>
        <w:spacing w:before="0" w:after="0" w:line="360" w:lineRule="auto"/>
        <w:ind w:left="432"/>
        <w:rPr>
          <w:rFonts w:ascii="David" w:hAnsi="David" w:cs="David"/>
          <w:b/>
          <w:bCs w:val="0"/>
          <w:sz w:val="24"/>
          <w:szCs w:val="24"/>
        </w:rPr>
      </w:pPr>
    </w:p>
    <w:p w14:paraId="2A0CB97C" w14:textId="10968D19" w:rsidR="0047440C" w:rsidRPr="001C3F9E" w:rsidRDefault="00BF09AF" w:rsidP="000D2A4A">
      <w:pPr>
        <w:pStyle w:val="affb"/>
        <w:numPr>
          <w:ilvl w:val="0"/>
          <w:numId w:val="54"/>
        </w:numPr>
        <w:spacing w:before="0" w:after="0" w:line="360" w:lineRule="auto"/>
        <w:rPr>
          <w:rFonts w:ascii="David" w:hAnsi="David" w:cs="David"/>
          <w:b/>
          <w:bCs w:val="0"/>
          <w:sz w:val="24"/>
          <w:szCs w:val="24"/>
        </w:rPr>
      </w:pPr>
      <w:r>
        <w:rPr>
          <w:rFonts w:ascii="David" w:hAnsi="David" w:cs="David"/>
          <w:b/>
          <w:bCs w:val="0"/>
          <w:sz w:val="24"/>
          <w:szCs w:val="24"/>
          <w:rtl/>
        </w:rPr>
        <w:t>אנ</w:t>
      </w:r>
      <w:r>
        <w:rPr>
          <w:rFonts w:ascii="David" w:hAnsi="David" w:cs="David" w:hint="cs"/>
          <w:b/>
          <w:bCs w:val="0"/>
          <w:sz w:val="24"/>
          <w:szCs w:val="24"/>
          <w:rtl/>
        </w:rPr>
        <w:t>י</w:t>
      </w:r>
      <w:r>
        <w:rPr>
          <w:rFonts w:ascii="David" w:hAnsi="David" w:cs="David"/>
          <w:b/>
          <w:bCs w:val="0"/>
          <w:sz w:val="24"/>
          <w:szCs w:val="24"/>
          <w:rtl/>
        </w:rPr>
        <w:t xml:space="preserve"> מאשר</w:t>
      </w:r>
      <w:r w:rsidR="0047440C" w:rsidRPr="001C3F9E">
        <w:rPr>
          <w:rFonts w:ascii="David" w:hAnsi="David" w:cs="David"/>
          <w:b/>
          <w:bCs w:val="0"/>
          <w:sz w:val="24"/>
          <w:szCs w:val="24"/>
          <w:rtl/>
        </w:rPr>
        <w:t xml:space="preserve"> כי המחירים הכלול</w:t>
      </w:r>
      <w:r>
        <w:rPr>
          <w:rFonts w:ascii="David" w:hAnsi="David" w:cs="David"/>
          <w:b/>
          <w:bCs w:val="0"/>
          <w:sz w:val="24"/>
          <w:szCs w:val="24"/>
          <w:rtl/>
        </w:rPr>
        <w:t xml:space="preserve">ים בהצעתנו הינם סופיים, וכי לא </w:t>
      </w:r>
      <w:r>
        <w:rPr>
          <w:rFonts w:ascii="David" w:hAnsi="David" w:cs="David" w:hint="cs"/>
          <w:b/>
          <w:bCs w:val="0"/>
          <w:sz w:val="24"/>
          <w:szCs w:val="24"/>
          <w:rtl/>
        </w:rPr>
        <w:t>א</w:t>
      </w:r>
      <w:r w:rsidR="0047440C" w:rsidRPr="001C3F9E">
        <w:rPr>
          <w:rFonts w:ascii="David" w:hAnsi="David" w:cs="David"/>
          <w:b/>
          <w:bCs w:val="0"/>
          <w:sz w:val="24"/>
          <w:szCs w:val="24"/>
          <w:rtl/>
        </w:rPr>
        <w:t xml:space="preserve">בקש </w:t>
      </w:r>
      <w:proofErr w:type="spellStart"/>
      <w:r w:rsidR="0047440C" w:rsidRPr="001C3F9E">
        <w:rPr>
          <w:rFonts w:ascii="David" w:hAnsi="David" w:cs="David"/>
          <w:b/>
          <w:bCs w:val="0"/>
          <w:sz w:val="24"/>
          <w:szCs w:val="24"/>
          <w:rtl/>
        </w:rPr>
        <w:t>לשנותם</w:t>
      </w:r>
      <w:proofErr w:type="spellEnd"/>
      <w:r w:rsidR="0047440C" w:rsidRPr="001C3F9E">
        <w:rPr>
          <w:rFonts w:ascii="David" w:hAnsi="David" w:cs="David"/>
          <w:b/>
          <w:bCs w:val="0"/>
          <w:sz w:val="24"/>
          <w:szCs w:val="24"/>
          <w:rtl/>
        </w:rPr>
        <w:t xml:space="preserve"> או להוסיף עליהם.</w:t>
      </w:r>
    </w:p>
    <w:p w14:paraId="4534A203" w14:textId="77777777" w:rsidR="0047440C" w:rsidRPr="001C3F9E" w:rsidRDefault="0047440C" w:rsidP="000D2A4A">
      <w:pPr>
        <w:pStyle w:val="affb"/>
        <w:numPr>
          <w:ilvl w:val="0"/>
          <w:numId w:val="54"/>
        </w:numPr>
        <w:spacing w:before="0" w:after="0" w:line="360" w:lineRule="auto"/>
        <w:rPr>
          <w:rFonts w:ascii="David" w:hAnsi="David" w:cs="David"/>
          <w:b/>
          <w:bCs w:val="0"/>
          <w:sz w:val="24"/>
          <w:szCs w:val="24"/>
        </w:rPr>
      </w:pPr>
      <w:r w:rsidRPr="001C3F9E">
        <w:rPr>
          <w:rFonts w:ascii="David" w:hAnsi="David" w:cs="David"/>
          <w:b/>
          <w:bCs w:val="0"/>
          <w:sz w:val="24"/>
          <w:szCs w:val="24"/>
          <w:rtl/>
        </w:rPr>
        <w:t>ככל שיהיו טעויות בחישוב או בהכפלה, המשרד יתחשב במחיר ליחידה כמחיר הקובע.</w:t>
      </w:r>
    </w:p>
    <w:p w14:paraId="0F383060" w14:textId="77777777" w:rsidR="001C3F9E" w:rsidRPr="001C3F9E" w:rsidRDefault="001C3F9E" w:rsidP="000D2A4A">
      <w:pPr>
        <w:pStyle w:val="affb"/>
        <w:numPr>
          <w:ilvl w:val="0"/>
          <w:numId w:val="54"/>
        </w:numPr>
        <w:spacing w:before="0" w:after="0" w:line="360" w:lineRule="auto"/>
        <w:rPr>
          <w:rFonts w:ascii="David" w:hAnsi="David" w:cs="David"/>
          <w:b/>
          <w:bCs w:val="0"/>
          <w:sz w:val="24"/>
          <w:szCs w:val="24"/>
          <w:rtl/>
        </w:rPr>
      </w:pPr>
      <w:r w:rsidRPr="001C3F9E">
        <w:rPr>
          <w:rFonts w:ascii="David" w:hAnsi="David" w:cs="David" w:hint="cs"/>
          <w:b/>
          <w:bCs w:val="0"/>
          <w:sz w:val="24"/>
          <w:szCs w:val="24"/>
          <w:rtl/>
        </w:rPr>
        <w:t>תפקיד שבסופו של דבר לא יידר</w:t>
      </w:r>
      <w:r w:rsidRPr="001C3F9E">
        <w:rPr>
          <w:rFonts w:ascii="David" w:hAnsi="David" w:cs="David" w:hint="eastAsia"/>
          <w:b/>
          <w:bCs w:val="0"/>
          <w:sz w:val="24"/>
          <w:szCs w:val="24"/>
          <w:rtl/>
        </w:rPr>
        <w:t>ש</w:t>
      </w:r>
      <w:r w:rsidRPr="001C3F9E">
        <w:rPr>
          <w:rFonts w:ascii="David" w:hAnsi="David" w:cs="David" w:hint="cs"/>
          <w:b/>
          <w:bCs w:val="0"/>
          <w:sz w:val="24"/>
          <w:szCs w:val="24"/>
          <w:rtl/>
        </w:rPr>
        <w:t xml:space="preserve"> על ידי המשרד, לא תשולם בגינו תקורה ולא ישולמו בגינו רכיבים תלויי שעה שאינם שכר עבודה.</w:t>
      </w:r>
    </w:p>
    <w:p w14:paraId="79A479D6" w14:textId="77777777" w:rsidR="001C3F9E" w:rsidRPr="001C3F9E" w:rsidRDefault="001C3F9E" w:rsidP="000D2A4A">
      <w:pPr>
        <w:pStyle w:val="affb"/>
        <w:numPr>
          <w:ilvl w:val="0"/>
          <w:numId w:val="54"/>
        </w:numPr>
        <w:spacing w:before="0" w:after="0" w:line="360" w:lineRule="auto"/>
        <w:rPr>
          <w:rFonts w:ascii="David" w:hAnsi="David" w:cs="David"/>
          <w:b/>
          <w:bCs w:val="0"/>
          <w:sz w:val="24"/>
          <w:szCs w:val="24"/>
        </w:rPr>
      </w:pPr>
      <w:r w:rsidRPr="001C3F9E">
        <w:rPr>
          <w:rFonts w:ascii="David" w:hAnsi="David" w:cs="David"/>
          <w:b/>
          <w:bCs w:val="0"/>
          <w:sz w:val="24"/>
          <w:szCs w:val="24"/>
          <w:rtl/>
        </w:rPr>
        <w:t xml:space="preserve">יש לתמחר את כל בעלי התפקידים כמופיע בנספח </w:t>
      </w:r>
      <w:r w:rsidR="00CC35A1">
        <w:rPr>
          <w:rFonts w:ascii="David" w:hAnsi="David" w:cs="David" w:hint="cs"/>
          <w:b/>
          <w:bCs w:val="0"/>
          <w:sz w:val="24"/>
          <w:szCs w:val="24"/>
          <w:rtl/>
        </w:rPr>
        <w:t>15</w:t>
      </w:r>
      <w:r w:rsidR="00CC35A1" w:rsidRPr="001C3F9E">
        <w:rPr>
          <w:rFonts w:ascii="David" w:hAnsi="David" w:cs="David"/>
          <w:b/>
          <w:bCs w:val="0"/>
          <w:sz w:val="24"/>
          <w:szCs w:val="24"/>
          <w:rtl/>
        </w:rPr>
        <w:t xml:space="preserve"> </w:t>
      </w:r>
      <w:r w:rsidRPr="001C3F9E">
        <w:rPr>
          <w:rFonts w:ascii="David" w:hAnsi="David" w:cs="David"/>
          <w:b/>
          <w:bCs w:val="0"/>
          <w:sz w:val="24"/>
          <w:szCs w:val="24"/>
          <w:rtl/>
        </w:rPr>
        <w:t>למכרז, יובהר כי ייתכן צורך עתידי בכל התקנים בכל המרחבים התפעוליים.</w:t>
      </w:r>
    </w:p>
    <w:p w14:paraId="35E2F1F7" w14:textId="77777777" w:rsidR="001C3F9E" w:rsidRPr="001C3F9E" w:rsidRDefault="001C3F9E" w:rsidP="000D2A4A">
      <w:pPr>
        <w:pStyle w:val="affb"/>
        <w:numPr>
          <w:ilvl w:val="0"/>
          <w:numId w:val="54"/>
        </w:numPr>
        <w:spacing w:before="0" w:after="0" w:line="360" w:lineRule="auto"/>
        <w:rPr>
          <w:rFonts w:ascii="David" w:hAnsi="David" w:cs="David"/>
          <w:b/>
          <w:bCs w:val="0"/>
          <w:sz w:val="24"/>
          <w:szCs w:val="24"/>
          <w:rtl/>
        </w:rPr>
      </w:pPr>
      <w:r w:rsidRPr="001C3F9E">
        <w:rPr>
          <w:rFonts w:ascii="David" w:hAnsi="David" w:cs="David" w:hint="cs"/>
          <w:b/>
          <w:bCs w:val="0"/>
          <w:sz w:val="24"/>
          <w:szCs w:val="24"/>
          <w:rtl/>
        </w:rPr>
        <w:t xml:space="preserve">תפקיד שלא יקבע בגינו מחיר ע"י המציע, המחיר יהיה שווה לאפס ₪ ולא תינתן בגינו תמורה. </w:t>
      </w:r>
    </w:p>
    <w:p w14:paraId="5E6967DF" w14:textId="77777777" w:rsidR="001C3F9E" w:rsidRPr="001C3F9E" w:rsidRDefault="001C3F9E" w:rsidP="000D2A4A">
      <w:pPr>
        <w:pStyle w:val="affb"/>
        <w:numPr>
          <w:ilvl w:val="0"/>
          <w:numId w:val="54"/>
        </w:numPr>
        <w:spacing w:before="0" w:after="0" w:line="360" w:lineRule="auto"/>
        <w:rPr>
          <w:rFonts w:ascii="David" w:hAnsi="David" w:cs="David"/>
          <w:b/>
          <w:bCs w:val="0"/>
          <w:sz w:val="24"/>
          <w:szCs w:val="24"/>
        </w:rPr>
      </w:pPr>
      <w:r w:rsidRPr="001C3F9E">
        <w:rPr>
          <w:rFonts w:ascii="David" w:hAnsi="David" w:cs="David"/>
          <w:b/>
          <w:bCs w:val="0"/>
          <w:sz w:val="24"/>
          <w:szCs w:val="24"/>
          <w:rtl/>
        </w:rPr>
        <w:t xml:space="preserve">המשרד רשאי להפחית או להוסיף במספר </w:t>
      </w:r>
      <w:r w:rsidRPr="001C3F9E">
        <w:rPr>
          <w:rFonts w:ascii="David" w:hAnsi="David" w:cs="David" w:hint="cs"/>
          <w:b/>
          <w:bCs w:val="0"/>
          <w:sz w:val="24"/>
          <w:szCs w:val="24"/>
          <w:rtl/>
        </w:rPr>
        <w:t>המועסקים</w:t>
      </w:r>
      <w:r w:rsidRPr="001C3F9E">
        <w:rPr>
          <w:rFonts w:ascii="David" w:hAnsi="David" w:cs="David"/>
          <w:b/>
          <w:bCs w:val="0"/>
          <w:sz w:val="24"/>
          <w:szCs w:val="24"/>
          <w:rtl/>
        </w:rPr>
        <w:t xml:space="preserve"> ובסוג השרות, וכן רשאי המשרד לשנות את השירותים, מיקומם וצורתם, ולבטלם, הכול לפי שיקול דעתו הבלעדי של המשרד.</w:t>
      </w:r>
    </w:p>
    <w:p w14:paraId="0CC2B95F" w14:textId="511A1A11" w:rsidR="001C3F9E" w:rsidRDefault="001C3F9E" w:rsidP="000D2A4A">
      <w:pPr>
        <w:pStyle w:val="affb"/>
        <w:numPr>
          <w:ilvl w:val="0"/>
          <w:numId w:val="54"/>
        </w:numPr>
        <w:spacing w:before="0" w:after="0" w:line="360" w:lineRule="auto"/>
        <w:rPr>
          <w:rFonts w:ascii="David" w:hAnsi="David" w:cs="David"/>
          <w:b/>
          <w:bCs w:val="0"/>
          <w:sz w:val="24"/>
          <w:szCs w:val="24"/>
        </w:rPr>
      </w:pPr>
      <w:r w:rsidRPr="001C3F9E">
        <w:rPr>
          <w:rFonts w:ascii="David" w:hAnsi="David" w:cs="David"/>
          <w:b/>
          <w:bCs w:val="0"/>
          <w:sz w:val="24"/>
          <w:szCs w:val="24"/>
          <w:rtl/>
        </w:rPr>
        <w:t xml:space="preserve">המציע מתחייב כי יספק את כל </w:t>
      </w:r>
      <w:r w:rsidRPr="001C3F9E">
        <w:rPr>
          <w:rFonts w:ascii="David" w:hAnsi="David" w:cs="David" w:hint="cs"/>
          <w:b/>
          <w:bCs w:val="0"/>
          <w:sz w:val="24"/>
          <w:szCs w:val="24"/>
          <w:rtl/>
        </w:rPr>
        <w:t>ה</w:t>
      </w:r>
      <w:r w:rsidRPr="001C3F9E">
        <w:rPr>
          <w:rFonts w:ascii="David" w:hAnsi="David" w:cs="David"/>
          <w:b/>
          <w:bCs w:val="0"/>
          <w:sz w:val="24"/>
          <w:szCs w:val="24"/>
          <w:rtl/>
        </w:rPr>
        <w:t>שירותי</w:t>
      </w:r>
      <w:r w:rsidRPr="001C3F9E">
        <w:rPr>
          <w:rFonts w:ascii="David" w:hAnsi="David" w:cs="David" w:hint="cs"/>
          <w:b/>
          <w:bCs w:val="0"/>
          <w:sz w:val="24"/>
          <w:szCs w:val="24"/>
          <w:rtl/>
        </w:rPr>
        <w:t xml:space="preserve">ם </w:t>
      </w:r>
      <w:r w:rsidRPr="001C3F9E">
        <w:rPr>
          <w:rFonts w:ascii="David" w:hAnsi="David" w:cs="David"/>
          <w:b/>
          <w:bCs w:val="0"/>
          <w:sz w:val="24"/>
          <w:szCs w:val="24"/>
          <w:rtl/>
        </w:rPr>
        <w:t>בהיקפים הנדרשים, בשינוי</w:t>
      </w:r>
      <w:r w:rsidRPr="001C3F9E">
        <w:rPr>
          <w:rFonts w:ascii="David" w:hAnsi="David" w:cs="David" w:hint="cs"/>
          <w:b/>
          <w:bCs w:val="0"/>
          <w:sz w:val="24"/>
          <w:szCs w:val="24"/>
          <w:rtl/>
        </w:rPr>
        <w:t>ים הנדרשים ובהתאם ל</w:t>
      </w:r>
      <w:r w:rsidRPr="001C3F9E">
        <w:rPr>
          <w:rFonts w:ascii="David" w:hAnsi="David" w:cs="David"/>
          <w:b/>
          <w:bCs w:val="0"/>
          <w:sz w:val="24"/>
          <w:szCs w:val="24"/>
          <w:rtl/>
        </w:rPr>
        <w:t>אופי השירות</w:t>
      </w:r>
      <w:r w:rsidRPr="001C3F9E">
        <w:rPr>
          <w:rFonts w:ascii="David" w:hAnsi="David" w:cs="David" w:hint="cs"/>
          <w:b/>
          <w:bCs w:val="0"/>
          <w:sz w:val="24"/>
          <w:szCs w:val="24"/>
          <w:rtl/>
        </w:rPr>
        <w:t xml:space="preserve"> ו</w:t>
      </w:r>
      <w:r w:rsidRPr="001C3F9E">
        <w:rPr>
          <w:rFonts w:ascii="David" w:hAnsi="David" w:cs="David"/>
          <w:b/>
          <w:bCs w:val="0"/>
          <w:sz w:val="24"/>
          <w:szCs w:val="24"/>
          <w:rtl/>
        </w:rPr>
        <w:t>הכול כפי שייקבע על ידי המשרד.</w:t>
      </w:r>
    </w:p>
    <w:p w14:paraId="7067171C" w14:textId="00308F2C" w:rsidR="005874EA" w:rsidRPr="00BF09AF" w:rsidRDefault="005874EA" w:rsidP="000D2A4A">
      <w:pPr>
        <w:pStyle w:val="affb"/>
        <w:numPr>
          <w:ilvl w:val="0"/>
          <w:numId w:val="54"/>
        </w:numPr>
        <w:spacing w:before="0" w:after="0" w:line="360" w:lineRule="auto"/>
        <w:rPr>
          <w:rFonts w:ascii="David" w:hAnsi="David" w:cs="David"/>
          <w:b/>
          <w:bCs w:val="0"/>
          <w:sz w:val="24"/>
          <w:szCs w:val="24"/>
        </w:rPr>
      </w:pPr>
      <w:r w:rsidRPr="00BF09AF">
        <w:rPr>
          <w:rFonts w:ascii="David" w:hAnsi="David" w:cs="David" w:hint="cs"/>
          <w:b/>
          <w:bCs w:val="0"/>
          <w:sz w:val="24"/>
          <w:szCs w:val="24"/>
          <w:rtl/>
        </w:rPr>
        <w:t xml:space="preserve">תוספת </w:t>
      </w:r>
      <w:r w:rsidRPr="00BF09AF">
        <w:rPr>
          <w:rFonts w:ascii="David" w:hAnsi="David" w:cs="David"/>
          <w:b/>
          <w:bCs w:val="0"/>
          <w:sz w:val="24"/>
          <w:szCs w:val="24"/>
          <w:rtl/>
        </w:rPr>
        <w:t>וותק</w:t>
      </w:r>
      <w:r w:rsidR="00BF09AF">
        <w:rPr>
          <w:rFonts w:ascii="David" w:hAnsi="David" w:cs="David" w:hint="cs"/>
          <w:b/>
          <w:bCs w:val="0"/>
          <w:sz w:val="24"/>
          <w:szCs w:val="24"/>
          <w:rtl/>
        </w:rPr>
        <w:t>:</w:t>
      </w:r>
    </w:p>
    <w:p w14:paraId="3DEE80A3" w14:textId="77777777" w:rsidR="005874EA" w:rsidRPr="00ED1336" w:rsidRDefault="005874EA" w:rsidP="005874EA">
      <w:pPr>
        <w:pStyle w:val="affb"/>
        <w:spacing w:before="0" w:after="0" w:line="360" w:lineRule="auto"/>
        <w:ind w:left="432"/>
        <w:rPr>
          <w:rFonts w:ascii="David" w:hAnsi="David" w:cs="David"/>
          <w:b/>
          <w:bCs w:val="0"/>
          <w:sz w:val="24"/>
          <w:szCs w:val="24"/>
          <w:rtl/>
        </w:rPr>
      </w:pPr>
      <w:r w:rsidRPr="00ED1336">
        <w:rPr>
          <w:rFonts w:ascii="David" w:hAnsi="David" w:cs="David"/>
          <w:b/>
          <w:bCs w:val="0"/>
          <w:sz w:val="24"/>
          <w:szCs w:val="24"/>
          <w:rtl/>
        </w:rPr>
        <w:t xml:space="preserve">בהתאם להודעת </w:t>
      </w:r>
      <w:proofErr w:type="spellStart"/>
      <w:r w:rsidRPr="00ED1336">
        <w:rPr>
          <w:rFonts w:ascii="David" w:hAnsi="David" w:cs="David"/>
          <w:b/>
          <w:bCs w:val="0"/>
          <w:sz w:val="24"/>
          <w:szCs w:val="24"/>
          <w:rtl/>
        </w:rPr>
        <w:t>תכ"ם</w:t>
      </w:r>
      <w:proofErr w:type="spellEnd"/>
      <w:r w:rsidRPr="00ED1336">
        <w:rPr>
          <w:rFonts w:ascii="David" w:hAnsi="David" w:cs="David"/>
          <w:b/>
          <w:bCs w:val="0"/>
          <w:sz w:val="24"/>
          <w:szCs w:val="24"/>
          <w:rtl/>
        </w:rPr>
        <w:t xml:space="preserve"> "תעריפי שכר יסוד לכל שעת עבודה בתחום השמירה והאבטחה" שמספרה 8.2.1.6, שכר היסוד הנקוב בטבלאות השכר בנספח זה הינו עבור עובד חדש או עובד בעל וותק של פחות משנה במתקני רשות האוכלוסין בלבד.</w:t>
      </w:r>
    </w:p>
    <w:p w14:paraId="3461FBB5" w14:textId="77777777" w:rsidR="005874EA" w:rsidRPr="00021948" w:rsidRDefault="005874EA" w:rsidP="005874EA">
      <w:pPr>
        <w:pStyle w:val="affb"/>
        <w:spacing w:before="0" w:after="0" w:line="360" w:lineRule="auto"/>
        <w:ind w:left="432"/>
        <w:rPr>
          <w:rFonts w:ascii="David" w:hAnsi="David" w:cs="David"/>
          <w:b/>
          <w:bCs w:val="0"/>
          <w:sz w:val="24"/>
          <w:szCs w:val="24"/>
          <w:u w:val="single"/>
          <w:rtl/>
        </w:rPr>
      </w:pPr>
      <w:r w:rsidRPr="00021948">
        <w:rPr>
          <w:rFonts w:ascii="David" w:hAnsi="David" w:cs="David"/>
          <w:b/>
          <w:bCs w:val="0"/>
          <w:sz w:val="24"/>
          <w:szCs w:val="24"/>
          <w:u w:val="single"/>
          <w:rtl/>
        </w:rPr>
        <w:t>תוספות לשכר היסוד של עובדי האבטחה יוענקו כדלקמן:</w:t>
      </w:r>
    </w:p>
    <w:p w14:paraId="417E5835" w14:textId="77777777" w:rsidR="005874EA" w:rsidRDefault="005874EA" w:rsidP="000D2A4A">
      <w:pPr>
        <w:pStyle w:val="20"/>
        <w:numPr>
          <w:ilvl w:val="1"/>
          <w:numId w:val="55"/>
        </w:numPr>
        <w:spacing w:after="0" w:line="360" w:lineRule="auto"/>
        <w:rPr>
          <w:rFonts w:ascii="David" w:hAnsi="David"/>
          <w:b/>
          <w:sz w:val="24"/>
        </w:rPr>
      </w:pPr>
      <w:r w:rsidRPr="005874EA">
        <w:rPr>
          <w:rFonts w:ascii="David" w:hAnsi="David"/>
          <w:b/>
          <w:sz w:val="24"/>
          <w:rtl/>
        </w:rPr>
        <w:lastRenderedPageBreak/>
        <w:t>לעובדי אבטחה קיימים בעלי וותק במתקני רשות האוכלוסין בלבד של שנה עד שנתיים –</w:t>
      </w:r>
      <w:r w:rsidRPr="005874EA">
        <w:rPr>
          <w:rFonts w:ascii="David" w:hAnsi="David" w:hint="cs"/>
          <w:b/>
          <w:sz w:val="24"/>
          <w:rtl/>
        </w:rPr>
        <w:t xml:space="preserve"> </w:t>
      </w:r>
      <w:r w:rsidRPr="005874EA">
        <w:rPr>
          <w:rFonts w:ascii="David" w:hAnsi="David"/>
          <w:b/>
          <w:sz w:val="24"/>
          <w:rtl/>
        </w:rPr>
        <w:t xml:space="preserve"> יתווסף סך של 1 ₪ לשעה לשכר היסוד הנקוב בטבלה.</w:t>
      </w:r>
    </w:p>
    <w:p w14:paraId="5C2F863B" w14:textId="521DB5BA" w:rsidR="005874EA" w:rsidRPr="00BF09AF" w:rsidRDefault="005874EA" w:rsidP="000D2A4A">
      <w:pPr>
        <w:pStyle w:val="20"/>
        <w:numPr>
          <w:ilvl w:val="1"/>
          <w:numId w:val="55"/>
        </w:numPr>
        <w:spacing w:after="0" w:line="360" w:lineRule="auto"/>
        <w:rPr>
          <w:rFonts w:ascii="David" w:eastAsia="Calibri" w:hAnsi="David"/>
          <w:b/>
          <w:sz w:val="24"/>
          <w:lang w:eastAsia="en-US"/>
        </w:rPr>
      </w:pPr>
      <w:r w:rsidRPr="00BF09AF">
        <w:rPr>
          <w:rFonts w:ascii="David" w:eastAsia="Calibri" w:hAnsi="David"/>
          <w:b/>
          <w:sz w:val="24"/>
          <w:rtl/>
          <w:lang w:eastAsia="en-US"/>
        </w:rPr>
        <w:t>לעובדי אבטחה קיימים בעלי וותק במתקני רשות האוכלוסין בלבד של שנתיים ומעלה</w:t>
      </w:r>
      <w:r w:rsidRPr="00BF09AF">
        <w:rPr>
          <w:rFonts w:ascii="David" w:eastAsia="Calibri" w:hAnsi="David" w:hint="cs"/>
          <w:b/>
          <w:sz w:val="24"/>
          <w:rtl/>
          <w:lang w:eastAsia="en-US"/>
        </w:rPr>
        <w:t xml:space="preserve"> </w:t>
      </w:r>
      <w:r w:rsidRPr="00BF09AF">
        <w:rPr>
          <w:rFonts w:ascii="David" w:eastAsia="Calibri" w:hAnsi="David"/>
          <w:b/>
          <w:sz w:val="24"/>
          <w:rtl/>
          <w:lang w:eastAsia="en-US"/>
        </w:rPr>
        <w:t>–</w:t>
      </w:r>
      <w:r w:rsidR="00BF09AF">
        <w:rPr>
          <w:rFonts w:ascii="David" w:eastAsia="Calibri" w:hAnsi="David" w:hint="cs"/>
          <w:b/>
          <w:sz w:val="24"/>
          <w:rtl/>
          <w:lang w:eastAsia="en-US"/>
        </w:rPr>
        <w:t xml:space="preserve"> </w:t>
      </w:r>
      <w:r w:rsidRPr="00BF09AF">
        <w:rPr>
          <w:rFonts w:ascii="David" w:eastAsia="Calibri" w:hAnsi="David"/>
          <w:b/>
          <w:sz w:val="24"/>
          <w:rtl/>
          <w:lang w:eastAsia="en-US"/>
        </w:rPr>
        <w:t>יתווסף סך של 2 ₪ לשעה לשכר היסוד הנקוב בטבלה.</w:t>
      </w:r>
    </w:p>
    <w:p w14:paraId="70602FF0" w14:textId="77777777" w:rsidR="005874EA" w:rsidRPr="00BF09AF" w:rsidRDefault="005874EA" w:rsidP="000D2A4A">
      <w:pPr>
        <w:pStyle w:val="20"/>
        <w:numPr>
          <w:ilvl w:val="1"/>
          <w:numId w:val="55"/>
        </w:numPr>
        <w:spacing w:after="0" w:line="360" w:lineRule="auto"/>
        <w:rPr>
          <w:rFonts w:ascii="David" w:eastAsia="Calibri" w:hAnsi="David"/>
          <w:b/>
          <w:sz w:val="24"/>
          <w:lang w:eastAsia="en-US"/>
        </w:rPr>
      </w:pPr>
      <w:r w:rsidRPr="00BF09AF">
        <w:rPr>
          <w:rFonts w:ascii="David" w:eastAsia="Calibri" w:hAnsi="David"/>
          <w:b/>
          <w:sz w:val="24"/>
          <w:rtl/>
          <w:lang w:eastAsia="en-US"/>
        </w:rPr>
        <w:t>לבודקי אבטחה חמוש</w:t>
      </w:r>
      <w:r w:rsidRPr="00BF09AF">
        <w:rPr>
          <w:rFonts w:ascii="David" w:eastAsia="Calibri" w:hAnsi="David" w:hint="cs"/>
          <w:b/>
          <w:sz w:val="24"/>
          <w:rtl/>
          <w:lang w:eastAsia="en-US"/>
        </w:rPr>
        <w:t>ים</w:t>
      </w:r>
      <w:r w:rsidRPr="00BF09AF">
        <w:rPr>
          <w:rFonts w:ascii="David" w:eastAsia="Calibri" w:hAnsi="David"/>
          <w:b/>
          <w:sz w:val="24"/>
          <w:rtl/>
          <w:lang w:eastAsia="en-US"/>
        </w:rPr>
        <w:t>/</w:t>
      </w:r>
      <w:r w:rsidRPr="00BF09AF">
        <w:rPr>
          <w:rFonts w:ascii="David" w:eastAsia="Calibri" w:hAnsi="David" w:hint="cs"/>
          <w:b/>
          <w:sz w:val="24"/>
          <w:rtl/>
          <w:lang w:eastAsia="en-US"/>
        </w:rPr>
        <w:t xml:space="preserve"> </w:t>
      </w:r>
      <w:r w:rsidRPr="00BF09AF">
        <w:rPr>
          <w:rFonts w:ascii="David" w:eastAsia="Calibri" w:hAnsi="David"/>
          <w:b/>
          <w:sz w:val="24"/>
          <w:rtl/>
          <w:lang w:eastAsia="en-US"/>
        </w:rPr>
        <w:t>לא חמוש</w:t>
      </w:r>
      <w:r w:rsidRPr="00BF09AF">
        <w:rPr>
          <w:rFonts w:ascii="David" w:eastAsia="Calibri" w:hAnsi="David" w:hint="cs"/>
          <w:b/>
          <w:sz w:val="24"/>
          <w:rtl/>
          <w:lang w:eastAsia="en-US"/>
        </w:rPr>
        <w:t>ים</w:t>
      </w:r>
      <w:r w:rsidRPr="00BF09AF">
        <w:rPr>
          <w:rFonts w:ascii="David" w:eastAsia="Calibri" w:hAnsi="David"/>
          <w:b/>
          <w:sz w:val="24"/>
          <w:rtl/>
          <w:lang w:eastAsia="en-US"/>
        </w:rPr>
        <w:t xml:space="preserve"> בעלי וותק במתקני רשות האוכלוסין בלבד של שנה עד שנתיים</w:t>
      </w:r>
      <w:r w:rsidRPr="00BF09AF">
        <w:rPr>
          <w:rFonts w:ascii="David" w:eastAsia="Calibri" w:hAnsi="David" w:hint="cs"/>
          <w:b/>
          <w:sz w:val="24"/>
          <w:rtl/>
          <w:lang w:eastAsia="en-US"/>
        </w:rPr>
        <w:t xml:space="preserve"> </w:t>
      </w:r>
      <w:r w:rsidRPr="00BF09AF">
        <w:rPr>
          <w:rFonts w:ascii="David" w:eastAsia="Calibri" w:hAnsi="David"/>
          <w:b/>
          <w:sz w:val="24"/>
          <w:rtl/>
          <w:lang w:eastAsia="en-US"/>
        </w:rPr>
        <w:t>– יתווסף סך של 2 ₪ לשעה לשכר היסוד הנקוב בטבלה.</w:t>
      </w:r>
    </w:p>
    <w:p w14:paraId="48EC7BB4" w14:textId="6D299C5B" w:rsidR="005874EA" w:rsidRPr="00BF09AF" w:rsidRDefault="005874EA" w:rsidP="000D2A4A">
      <w:pPr>
        <w:pStyle w:val="20"/>
        <w:numPr>
          <w:ilvl w:val="1"/>
          <w:numId w:val="55"/>
        </w:numPr>
        <w:spacing w:after="0" w:line="360" w:lineRule="auto"/>
        <w:rPr>
          <w:rFonts w:ascii="David" w:eastAsia="Calibri" w:hAnsi="David"/>
          <w:b/>
          <w:sz w:val="24"/>
          <w:rtl/>
          <w:lang w:eastAsia="en-US"/>
        </w:rPr>
      </w:pPr>
      <w:r w:rsidRPr="00BF09AF">
        <w:rPr>
          <w:rFonts w:ascii="David" w:eastAsia="Calibri" w:hAnsi="David"/>
          <w:b/>
          <w:sz w:val="24"/>
          <w:rtl/>
          <w:lang w:eastAsia="en-US"/>
        </w:rPr>
        <w:t>לבודקי אבטחה חמוש</w:t>
      </w:r>
      <w:r w:rsidRPr="00BF09AF">
        <w:rPr>
          <w:rFonts w:ascii="David" w:eastAsia="Calibri" w:hAnsi="David" w:hint="cs"/>
          <w:b/>
          <w:sz w:val="24"/>
          <w:rtl/>
          <w:lang w:eastAsia="en-US"/>
        </w:rPr>
        <w:t xml:space="preserve">ים </w:t>
      </w:r>
      <w:r w:rsidRPr="00BF09AF">
        <w:rPr>
          <w:rFonts w:ascii="David" w:eastAsia="Calibri" w:hAnsi="David"/>
          <w:b/>
          <w:sz w:val="24"/>
          <w:rtl/>
          <w:lang w:eastAsia="en-US"/>
        </w:rPr>
        <w:t>/לא חמוש</w:t>
      </w:r>
      <w:r w:rsidRPr="00BF09AF">
        <w:rPr>
          <w:rFonts w:ascii="David" w:eastAsia="Calibri" w:hAnsi="David" w:hint="cs"/>
          <w:b/>
          <w:sz w:val="24"/>
          <w:rtl/>
          <w:lang w:eastAsia="en-US"/>
        </w:rPr>
        <w:t>ים</w:t>
      </w:r>
      <w:r w:rsidRPr="00BF09AF">
        <w:rPr>
          <w:rFonts w:ascii="David" w:eastAsia="Calibri" w:hAnsi="David"/>
          <w:b/>
          <w:sz w:val="24"/>
          <w:rtl/>
          <w:lang w:eastAsia="en-US"/>
        </w:rPr>
        <w:t xml:space="preserve"> בעלי וותק במתקני רשות האוכלוסין בלבד של שנתיים ומעלה – יתווספו סך של 3 ₪ לשעה לשכר היסוד הנקוב בטבלה.</w:t>
      </w:r>
    </w:p>
    <w:p w14:paraId="33527FC2" w14:textId="4A257852" w:rsidR="005874EA" w:rsidRPr="00BF09AF" w:rsidRDefault="005874EA" w:rsidP="000D2A4A">
      <w:pPr>
        <w:pStyle w:val="13"/>
        <w:numPr>
          <w:ilvl w:val="0"/>
          <w:numId w:val="54"/>
        </w:numPr>
        <w:spacing w:after="0" w:line="360" w:lineRule="auto"/>
        <w:rPr>
          <w:rFonts w:ascii="David" w:hAnsi="David"/>
          <w:b/>
          <w:sz w:val="24"/>
          <w:rtl/>
        </w:rPr>
      </w:pPr>
      <w:r w:rsidRPr="00BF09AF">
        <w:rPr>
          <w:rFonts w:ascii="David" w:hAnsi="David"/>
          <w:b/>
          <w:sz w:val="24"/>
          <w:rtl/>
        </w:rPr>
        <w:t xml:space="preserve">תוספת קבלת קהל </w:t>
      </w:r>
      <w:proofErr w:type="spellStart"/>
      <w:r w:rsidRPr="00BF09AF">
        <w:rPr>
          <w:rFonts w:ascii="David" w:hAnsi="David"/>
          <w:b/>
          <w:sz w:val="24"/>
          <w:rtl/>
        </w:rPr>
        <w:t>במנ"א</w:t>
      </w:r>
      <w:proofErr w:type="spellEnd"/>
      <w:r w:rsidRPr="00BF09AF">
        <w:rPr>
          <w:rFonts w:ascii="David" w:hAnsi="David"/>
          <w:b/>
          <w:sz w:val="24"/>
          <w:rtl/>
        </w:rPr>
        <w:t xml:space="preserve"> מזרח ירושלים (מאמוניה):</w:t>
      </w:r>
    </w:p>
    <w:p w14:paraId="7EFC075F" w14:textId="77777777" w:rsidR="005874EA" w:rsidRDefault="005874EA" w:rsidP="005874EA">
      <w:pPr>
        <w:pStyle w:val="affb"/>
        <w:spacing w:before="0" w:after="0" w:line="360" w:lineRule="auto"/>
        <w:ind w:left="432"/>
        <w:rPr>
          <w:rFonts w:ascii="David" w:hAnsi="David" w:cs="David"/>
          <w:b/>
          <w:bCs w:val="0"/>
          <w:sz w:val="24"/>
          <w:szCs w:val="24"/>
          <w:rtl/>
        </w:rPr>
      </w:pPr>
      <w:r w:rsidRPr="00ED1336">
        <w:rPr>
          <w:rFonts w:ascii="David" w:hAnsi="David" w:cs="David"/>
          <w:b/>
          <w:bCs w:val="0"/>
          <w:sz w:val="24"/>
          <w:szCs w:val="24"/>
          <w:rtl/>
        </w:rPr>
        <w:t xml:space="preserve">בהתאם לסעיף 2.1.3 להודעת </w:t>
      </w:r>
      <w:proofErr w:type="spellStart"/>
      <w:r w:rsidRPr="00ED1336">
        <w:rPr>
          <w:rFonts w:ascii="David" w:hAnsi="David" w:cs="David"/>
          <w:b/>
          <w:bCs w:val="0"/>
          <w:sz w:val="24"/>
          <w:szCs w:val="24"/>
          <w:rtl/>
        </w:rPr>
        <w:t>תכ"ם</w:t>
      </w:r>
      <w:proofErr w:type="spellEnd"/>
      <w:r w:rsidRPr="00ED1336">
        <w:rPr>
          <w:rFonts w:ascii="David" w:hAnsi="David" w:cs="David"/>
          <w:b/>
          <w:bCs w:val="0"/>
          <w:sz w:val="24"/>
          <w:szCs w:val="24"/>
          <w:rtl/>
        </w:rPr>
        <w:t xml:space="preserve"> "תעריפי שכר יסוד לכל שעת עבודה בתחום השמירה והאבטחה" שמספרה 8.2.1.6, לשכר היסוד יתווספו 4 ₪ נוספים לעובדי האבטחה העובדים במתקן מנ"א מזרח ירושלים (מאמוניה) בלבד למעט תקני מפקח אבטחה אזורי ותומך אבטחה.</w:t>
      </w:r>
      <w:r>
        <w:rPr>
          <w:rFonts w:ascii="David" w:hAnsi="David" w:cs="David"/>
          <w:b/>
          <w:bCs w:val="0"/>
          <w:sz w:val="24"/>
          <w:szCs w:val="24"/>
        </w:rPr>
        <w:t xml:space="preserve"> </w:t>
      </w:r>
    </w:p>
    <w:p w14:paraId="67085932" w14:textId="1EA0A179" w:rsidR="005874EA" w:rsidRPr="005874EA" w:rsidRDefault="005874EA" w:rsidP="005874EA">
      <w:pPr>
        <w:pStyle w:val="affb"/>
        <w:spacing w:before="0" w:after="0" w:line="360" w:lineRule="auto"/>
        <w:ind w:left="432"/>
        <w:rPr>
          <w:rFonts w:ascii="David" w:hAnsi="David" w:cs="David"/>
          <w:b/>
          <w:bCs w:val="0"/>
          <w:sz w:val="24"/>
          <w:szCs w:val="24"/>
        </w:rPr>
      </w:pPr>
      <w:r w:rsidRPr="00021948">
        <w:rPr>
          <w:rFonts w:ascii="David" w:hAnsi="David" w:cs="David"/>
          <w:b/>
          <w:bCs w:val="0"/>
          <w:sz w:val="24"/>
          <w:szCs w:val="24"/>
          <w:rtl/>
        </w:rPr>
        <w:t>יובהר כי תוספת זו תתווסף על תוספת הוותק כאמור לעיל ובכפוף לה ואינה באה במקומה.</w:t>
      </w:r>
    </w:p>
    <w:p w14:paraId="486C2743" w14:textId="00AB9125" w:rsidR="00157718" w:rsidRPr="00157718" w:rsidRDefault="00157718" w:rsidP="000D2A4A">
      <w:pPr>
        <w:pStyle w:val="affb"/>
        <w:numPr>
          <w:ilvl w:val="0"/>
          <w:numId w:val="54"/>
        </w:numPr>
        <w:shd w:val="clear" w:color="auto" w:fill="FFFFFF"/>
        <w:spacing w:before="0" w:after="0" w:line="360" w:lineRule="auto"/>
        <w:rPr>
          <w:rFonts w:ascii="David" w:hAnsi="David" w:cs="David"/>
          <w:b/>
          <w:bCs w:val="0"/>
          <w:sz w:val="24"/>
          <w:szCs w:val="24"/>
        </w:rPr>
      </w:pPr>
      <w:r w:rsidRPr="00157718">
        <w:rPr>
          <w:rFonts w:ascii="David" w:hAnsi="David" w:cs="David"/>
          <w:b/>
          <w:bCs w:val="0"/>
          <w:sz w:val="24"/>
          <w:szCs w:val="24"/>
          <w:rtl/>
        </w:rPr>
        <w:t xml:space="preserve">יובהר כי על המציע למלא את הצעת המחיר בטבלאות שלהלן בהתאם לשנת הוותק הראשונה בלבד ללא העמסת </w:t>
      </w:r>
      <w:proofErr w:type="spellStart"/>
      <w:r w:rsidRPr="00157718">
        <w:rPr>
          <w:rFonts w:ascii="David" w:hAnsi="David" w:cs="David"/>
          <w:b/>
          <w:bCs w:val="0"/>
          <w:sz w:val="24"/>
          <w:szCs w:val="24"/>
          <w:rtl/>
        </w:rPr>
        <w:t>תקורות</w:t>
      </w:r>
      <w:proofErr w:type="spellEnd"/>
      <w:r w:rsidRPr="00157718">
        <w:rPr>
          <w:rFonts w:ascii="David" w:hAnsi="David" w:cs="David"/>
          <w:b/>
          <w:bCs w:val="0"/>
          <w:sz w:val="24"/>
          <w:szCs w:val="24"/>
          <w:rtl/>
        </w:rPr>
        <w:t xml:space="preserve"> על תוספות הוותק</w:t>
      </w:r>
      <w:r w:rsidRPr="00157718">
        <w:rPr>
          <w:rFonts w:ascii="David" w:hAnsi="David" w:cs="David" w:hint="cs"/>
          <w:b/>
          <w:bCs w:val="0"/>
          <w:sz w:val="24"/>
          <w:szCs w:val="24"/>
          <w:rtl/>
        </w:rPr>
        <w:t>,</w:t>
      </w:r>
      <w:r w:rsidRPr="00157718">
        <w:rPr>
          <w:rFonts w:ascii="David" w:hAnsi="David" w:cs="David"/>
          <w:b/>
          <w:bCs w:val="0"/>
          <w:sz w:val="24"/>
          <w:szCs w:val="24"/>
          <w:rtl/>
        </w:rPr>
        <w:t xml:space="preserve"> שהן תשולמנה על ידי הרשות בהתאם לטבלת השכר שמתפרסמת על ידי משרד האוצר (סימולטור).</w:t>
      </w:r>
    </w:p>
    <w:p w14:paraId="41191927" w14:textId="2B8C8236" w:rsidR="001C3F9E" w:rsidRPr="001C3F9E" w:rsidRDefault="001C3F9E" w:rsidP="000D2A4A">
      <w:pPr>
        <w:pStyle w:val="affb"/>
        <w:numPr>
          <w:ilvl w:val="0"/>
          <w:numId w:val="54"/>
        </w:numPr>
        <w:spacing w:before="0" w:after="0" w:line="360" w:lineRule="auto"/>
        <w:rPr>
          <w:rFonts w:ascii="David" w:hAnsi="David" w:cs="David"/>
          <w:b/>
          <w:bCs w:val="0"/>
          <w:sz w:val="24"/>
          <w:szCs w:val="24"/>
        </w:rPr>
      </w:pPr>
      <w:r w:rsidRPr="001C3F9E">
        <w:rPr>
          <w:rFonts w:ascii="David" w:hAnsi="David" w:cs="David" w:hint="cs"/>
          <w:b/>
          <w:bCs w:val="0"/>
          <w:sz w:val="24"/>
          <w:szCs w:val="24"/>
          <w:rtl/>
        </w:rPr>
        <w:t>ידוע לי כי ההצעה לעיל</w:t>
      </w:r>
      <w:r w:rsidR="00B618AE">
        <w:rPr>
          <w:rFonts w:ascii="David" w:hAnsi="David" w:cs="David" w:hint="cs"/>
          <w:b/>
          <w:bCs w:val="0"/>
          <w:sz w:val="24"/>
          <w:szCs w:val="24"/>
          <w:rtl/>
        </w:rPr>
        <w:t xml:space="preserve"> לא כוללת את רכיב המע"מ המתווסף</w:t>
      </w:r>
      <w:r w:rsidRPr="001C3F9E">
        <w:rPr>
          <w:rFonts w:ascii="David" w:hAnsi="David" w:cs="David" w:hint="cs"/>
          <w:b/>
          <w:bCs w:val="0"/>
          <w:sz w:val="24"/>
          <w:szCs w:val="24"/>
          <w:rtl/>
        </w:rPr>
        <w:t xml:space="preserve"> על פי שיעורו כדין.</w:t>
      </w:r>
    </w:p>
    <w:p w14:paraId="7AE6C49B" w14:textId="77777777" w:rsidR="001C3F9E" w:rsidRPr="001C3F9E" w:rsidRDefault="001C3F9E" w:rsidP="000D2A4A">
      <w:pPr>
        <w:pStyle w:val="affb"/>
        <w:numPr>
          <w:ilvl w:val="0"/>
          <w:numId w:val="54"/>
        </w:numPr>
        <w:spacing w:before="0" w:after="0" w:line="360" w:lineRule="auto"/>
        <w:rPr>
          <w:rFonts w:ascii="David" w:hAnsi="David" w:cs="David"/>
          <w:b/>
          <w:bCs w:val="0"/>
          <w:sz w:val="24"/>
          <w:szCs w:val="24"/>
        </w:rPr>
      </w:pPr>
      <w:r w:rsidRPr="001C3F9E">
        <w:rPr>
          <w:rFonts w:ascii="David" w:hAnsi="David" w:cs="David" w:hint="cs"/>
          <w:b/>
          <w:bCs w:val="0"/>
          <w:sz w:val="24"/>
          <w:szCs w:val="24"/>
          <w:rtl/>
        </w:rPr>
        <w:t>אינני מתנה את הצעת המחיר בשום תנאי.</w:t>
      </w:r>
    </w:p>
    <w:p w14:paraId="02116D8A" w14:textId="77777777" w:rsidR="001C3F9E" w:rsidRPr="001C3F9E" w:rsidRDefault="001C3F9E" w:rsidP="000D2A4A">
      <w:pPr>
        <w:pStyle w:val="affb"/>
        <w:numPr>
          <w:ilvl w:val="0"/>
          <w:numId w:val="54"/>
        </w:numPr>
        <w:spacing w:before="0" w:after="0" w:line="360" w:lineRule="auto"/>
        <w:rPr>
          <w:rFonts w:ascii="David" w:hAnsi="David" w:cs="David"/>
          <w:b/>
          <w:bCs w:val="0"/>
          <w:sz w:val="24"/>
          <w:szCs w:val="24"/>
        </w:rPr>
      </w:pPr>
      <w:r w:rsidRPr="001C3F9E">
        <w:rPr>
          <w:rFonts w:ascii="David" w:hAnsi="David" w:cs="David" w:hint="cs"/>
          <w:b/>
          <w:bCs w:val="0"/>
          <w:sz w:val="24"/>
          <w:szCs w:val="24"/>
          <w:rtl/>
        </w:rPr>
        <w:t>אני מצהיר, כי הצעתי כוללת את עלות השכר למעביד וכן עלויות נוספות בגין ה</w:t>
      </w:r>
      <w:r w:rsidR="00E86E90">
        <w:rPr>
          <w:rFonts w:ascii="David" w:hAnsi="David" w:cs="David" w:hint="cs"/>
          <w:b/>
          <w:bCs w:val="0"/>
          <w:sz w:val="24"/>
          <w:szCs w:val="24"/>
          <w:rtl/>
        </w:rPr>
        <w:t>חוזה</w:t>
      </w:r>
      <w:r w:rsidRPr="001C3F9E">
        <w:rPr>
          <w:rFonts w:ascii="David" w:hAnsi="David" w:cs="David" w:hint="cs"/>
          <w:b/>
          <w:bCs w:val="0"/>
          <w:sz w:val="24"/>
          <w:szCs w:val="24"/>
          <w:rtl/>
        </w:rPr>
        <w:t xml:space="preserve"> כולל רווח, למתן השירותים המבוקשים במסגרת המכרז.</w:t>
      </w:r>
    </w:p>
    <w:p w14:paraId="356D08DD" w14:textId="2367DEBC" w:rsidR="009A2290" w:rsidRDefault="00066A15" w:rsidP="000D2A4A">
      <w:pPr>
        <w:pStyle w:val="affb"/>
        <w:numPr>
          <w:ilvl w:val="0"/>
          <w:numId w:val="54"/>
        </w:numPr>
        <w:spacing w:before="0" w:after="0" w:line="360" w:lineRule="auto"/>
        <w:rPr>
          <w:rFonts w:ascii="David" w:hAnsi="David" w:cs="David"/>
          <w:b/>
          <w:bCs w:val="0"/>
          <w:sz w:val="24"/>
          <w:szCs w:val="24"/>
        </w:rPr>
      </w:pPr>
      <w:r w:rsidRPr="001C3F9E">
        <w:rPr>
          <w:rFonts w:ascii="David" w:hAnsi="David" w:cs="David" w:hint="cs"/>
          <w:b/>
          <w:bCs w:val="0"/>
          <w:sz w:val="24"/>
          <w:szCs w:val="24"/>
          <w:rtl/>
        </w:rPr>
        <w:t>בתשובה לפנייתכם ולאחר שעיינתי במסמכי המכרז על כל נספחיו לרבות נוסח החוזה שצורף ונספחיו, הנני מגיש בזה את הצעתי לביצוע כל השירותים המבוקשים במכרז למרחב _______________:</w:t>
      </w:r>
    </w:p>
    <w:p w14:paraId="62D893DB" w14:textId="654AA717" w:rsidR="00BF09AF" w:rsidRDefault="00BF09AF" w:rsidP="00BF09AF">
      <w:pPr>
        <w:pStyle w:val="affb"/>
        <w:spacing w:before="0" w:after="0" w:line="360" w:lineRule="auto"/>
        <w:ind w:left="432"/>
        <w:rPr>
          <w:rFonts w:ascii="David" w:hAnsi="David" w:cs="David"/>
          <w:b/>
          <w:bCs w:val="0"/>
          <w:sz w:val="24"/>
          <w:szCs w:val="24"/>
          <w:rtl/>
        </w:rPr>
      </w:pPr>
    </w:p>
    <w:p w14:paraId="7BF90068" w14:textId="77777777" w:rsidR="00BF09AF" w:rsidRPr="009A2290" w:rsidRDefault="00BF09AF" w:rsidP="00BF09AF">
      <w:pPr>
        <w:pStyle w:val="affb"/>
        <w:spacing w:before="0" w:after="0" w:line="360" w:lineRule="auto"/>
        <w:ind w:left="432"/>
        <w:rPr>
          <w:rFonts w:ascii="David" w:hAnsi="David" w:cs="David"/>
          <w:b/>
          <w:bCs w:val="0"/>
          <w:sz w:val="24"/>
          <w:szCs w:val="24"/>
        </w:rPr>
      </w:pPr>
    </w:p>
    <w:p w14:paraId="6A809461" w14:textId="4C59A84D" w:rsidR="0047440C" w:rsidRDefault="00066A15" w:rsidP="000D2A4A">
      <w:pPr>
        <w:pStyle w:val="20"/>
        <w:numPr>
          <w:ilvl w:val="1"/>
          <w:numId w:val="54"/>
        </w:numPr>
        <w:spacing w:after="0" w:line="360" w:lineRule="auto"/>
        <w:rPr>
          <w:rFonts w:ascii="David" w:hAnsi="David"/>
          <w:bCs/>
          <w:sz w:val="24"/>
          <w:rtl/>
        </w:rPr>
      </w:pPr>
      <w:r w:rsidRPr="001C3F9E">
        <w:rPr>
          <w:rFonts w:ascii="David" w:hAnsi="David"/>
          <w:bCs/>
          <w:sz w:val="24"/>
          <w:rtl/>
        </w:rPr>
        <w:t>הצעת מחיר למרחב תפעולי</w:t>
      </w:r>
      <w:r w:rsidR="00B042F5">
        <w:rPr>
          <w:rFonts w:ascii="David" w:hAnsi="David" w:hint="cs"/>
          <w:bCs/>
          <w:sz w:val="24"/>
          <w:rtl/>
        </w:rPr>
        <w:t xml:space="preserve"> צפון</w:t>
      </w:r>
      <w:r w:rsidRPr="001C3F9E">
        <w:rPr>
          <w:rFonts w:ascii="David" w:hAnsi="David"/>
          <w:bCs/>
          <w:sz w:val="24"/>
          <w:rtl/>
        </w:rPr>
        <w:t>:</w:t>
      </w:r>
    </w:p>
    <w:p w14:paraId="269A66B8" w14:textId="77777777" w:rsidR="00652BB4" w:rsidRPr="00652BB4" w:rsidRDefault="00652BB4" w:rsidP="00652BB4">
      <w:pPr>
        <w:rPr>
          <w:rFonts w:hint="cs"/>
        </w:rPr>
      </w:pPr>
    </w:p>
    <w:tbl>
      <w:tblPr>
        <w:bidiVisual/>
        <w:tblW w:w="836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1164"/>
        <w:gridCol w:w="758"/>
        <w:gridCol w:w="1008"/>
        <w:gridCol w:w="1002"/>
        <w:gridCol w:w="1002"/>
        <w:gridCol w:w="1002"/>
        <w:gridCol w:w="837"/>
        <w:gridCol w:w="882"/>
      </w:tblGrid>
      <w:tr w:rsidR="001C3F9E" w:rsidRPr="00066A15" w14:paraId="6E217882" w14:textId="77777777" w:rsidTr="006C6BBC">
        <w:trPr>
          <w:trHeight w:val="267"/>
        </w:trPr>
        <w:tc>
          <w:tcPr>
            <w:tcW w:w="707" w:type="dxa"/>
            <w:vMerge w:val="restart"/>
            <w:shd w:val="clear" w:color="auto" w:fill="auto"/>
            <w:noWrap/>
            <w:vAlign w:val="center"/>
          </w:tcPr>
          <w:p w14:paraId="61C9456C" w14:textId="77777777" w:rsidR="001C3F9E" w:rsidRPr="00782A3D" w:rsidRDefault="001C3F9E" w:rsidP="001C3F9E">
            <w:pPr>
              <w:bidi w:val="0"/>
              <w:jc w:val="center"/>
              <w:rPr>
                <w:rFonts w:asciiTheme="minorHAnsi" w:hAnsiTheme="minorHAnsi"/>
                <w:sz w:val="22"/>
                <w:szCs w:val="22"/>
                <w:lang w:eastAsia="en-US"/>
              </w:rPr>
            </w:pPr>
            <w:r w:rsidRPr="00066A15">
              <w:rPr>
                <w:rFonts w:ascii="David" w:hAnsi="David"/>
                <w:sz w:val="22"/>
                <w:szCs w:val="22"/>
                <w:lang w:eastAsia="en-US"/>
              </w:rPr>
              <w:t>#</w:t>
            </w:r>
          </w:p>
        </w:tc>
        <w:tc>
          <w:tcPr>
            <w:tcW w:w="1164" w:type="dxa"/>
            <w:vMerge w:val="restart"/>
            <w:shd w:val="clear" w:color="auto" w:fill="auto"/>
            <w:noWrap/>
            <w:vAlign w:val="center"/>
          </w:tcPr>
          <w:p w14:paraId="01792791" w14:textId="77777777" w:rsidR="001C3F9E" w:rsidRPr="00066A15" w:rsidRDefault="001C3F9E" w:rsidP="001C3F9E">
            <w:pPr>
              <w:jc w:val="center"/>
              <w:rPr>
                <w:rFonts w:ascii="David" w:hAnsi="David"/>
                <w:sz w:val="22"/>
                <w:szCs w:val="22"/>
                <w:lang w:eastAsia="en-US"/>
              </w:rPr>
            </w:pPr>
            <w:r w:rsidRPr="00066A15">
              <w:rPr>
                <w:rFonts w:ascii="David" w:hAnsi="David"/>
                <w:sz w:val="22"/>
                <w:szCs w:val="22"/>
                <w:rtl/>
                <w:lang w:eastAsia="en-US"/>
              </w:rPr>
              <w:t>התפקיד</w:t>
            </w:r>
          </w:p>
        </w:tc>
        <w:tc>
          <w:tcPr>
            <w:tcW w:w="758" w:type="dxa"/>
            <w:shd w:val="clear" w:color="000000" w:fill="D9D9D9"/>
            <w:noWrap/>
            <w:vAlign w:val="center"/>
          </w:tcPr>
          <w:p w14:paraId="1FEF854C" w14:textId="77777777" w:rsidR="001C3F9E" w:rsidRPr="00066A15" w:rsidRDefault="001C3F9E" w:rsidP="001C3F9E">
            <w:pPr>
              <w:overflowPunct/>
              <w:autoSpaceDE/>
              <w:autoSpaceDN/>
              <w:bidi w:val="0"/>
              <w:adjustRightInd/>
              <w:jc w:val="center"/>
              <w:rPr>
                <w:rFonts w:ascii="David" w:hAnsi="David"/>
                <w:b/>
                <w:bCs/>
                <w:sz w:val="22"/>
                <w:szCs w:val="22"/>
                <w:lang w:eastAsia="en-US"/>
              </w:rPr>
            </w:pPr>
            <w:r w:rsidRPr="00066A15">
              <w:rPr>
                <w:rFonts w:ascii="David" w:hAnsi="David"/>
                <w:b/>
                <w:bCs/>
                <w:sz w:val="22"/>
                <w:szCs w:val="22"/>
                <w:lang w:eastAsia="en-US"/>
              </w:rPr>
              <w:t>A</w:t>
            </w:r>
          </w:p>
        </w:tc>
        <w:tc>
          <w:tcPr>
            <w:tcW w:w="1008" w:type="dxa"/>
            <w:shd w:val="clear" w:color="000000" w:fill="D9D9D9"/>
            <w:noWrap/>
            <w:vAlign w:val="center"/>
          </w:tcPr>
          <w:p w14:paraId="42D9811D" w14:textId="77777777" w:rsidR="001C3F9E" w:rsidRPr="00066A15" w:rsidRDefault="001C3F9E" w:rsidP="001C3F9E">
            <w:pPr>
              <w:overflowPunct/>
              <w:autoSpaceDE/>
              <w:autoSpaceDN/>
              <w:bidi w:val="0"/>
              <w:adjustRightInd/>
              <w:jc w:val="center"/>
              <w:rPr>
                <w:rFonts w:ascii="David" w:hAnsi="David"/>
                <w:b/>
                <w:bCs/>
                <w:sz w:val="22"/>
                <w:szCs w:val="22"/>
                <w:lang w:eastAsia="en-US"/>
              </w:rPr>
            </w:pPr>
            <w:r w:rsidRPr="00066A15">
              <w:rPr>
                <w:rFonts w:ascii="David" w:hAnsi="David"/>
                <w:b/>
                <w:bCs/>
                <w:sz w:val="22"/>
                <w:szCs w:val="22"/>
                <w:lang w:eastAsia="en-US"/>
              </w:rPr>
              <w:t>B</w:t>
            </w:r>
          </w:p>
        </w:tc>
        <w:tc>
          <w:tcPr>
            <w:tcW w:w="1002" w:type="dxa"/>
            <w:shd w:val="clear" w:color="000000" w:fill="D9D9D9"/>
            <w:noWrap/>
            <w:vAlign w:val="center"/>
          </w:tcPr>
          <w:p w14:paraId="2D3B05F9" w14:textId="77777777" w:rsidR="001C3F9E" w:rsidRPr="00066A15" w:rsidRDefault="001C3F9E" w:rsidP="001C3F9E">
            <w:pPr>
              <w:overflowPunct/>
              <w:autoSpaceDE/>
              <w:autoSpaceDN/>
              <w:bidi w:val="0"/>
              <w:adjustRightInd/>
              <w:jc w:val="center"/>
              <w:rPr>
                <w:rFonts w:ascii="David" w:hAnsi="David"/>
                <w:b/>
                <w:bCs/>
                <w:sz w:val="22"/>
                <w:szCs w:val="22"/>
                <w:lang w:eastAsia="en-US"/>
              </w:rPr>
            </w:pPr>
            <w:r w:rsidRPr="00066A15">
              <w:rPr>
                <w:rFonts w:ascii="David" w:hAnsi="David"/>
                <w:b/>
                <w:bCs/>
                <w:sz w:val="22"/>
                <w:szCs w:val="22"/>
                <w:lang w:eastAsia="en-US"/>
              </w:rPr>
              <w:t>C</w:t>
            </w:r>
          </w:p>
        </w:tc>
        <w:tc>
          <w:tcPr>
            <w:tcW w:w="1002" w:type="dxa"/>
            <w:shd w:val="clear" w:color="000000" w:fill="D9D9D9"/>
            <w:noWrap/>
            <w:vAlign w:val="center"/>
          </w:tcPr>
          <w:p w14:paraId="4C60E7BD" w14:textId="77777777" w:rsidR="001C3F9E" w:rsidRPr="00066A15" w:rsidRDefault="001C3F9E" w:rsidP="001C3F9E">
            <w:pPr>
              <w:overflowPunct/>
              <w:autoSpaceDE/>
              <w:autoSpaceDN/>
              <w:bidi w:val="0"/>
              <w:adjustRightInd/>
              <w:jc w:val="center"/>
              <w:rPr>
                <w:rFonts w:ascii="David" w:hAnsi="David"/>
                <w:b/>
                <w:bCs/>
                <w:sz w:val="22"/>
                <w:szCs w:val="22"/>
                <w:lang w:eastAsia="en-US"/>
              </w:rPr>
            </w:pPr>
            <w:r w:rsidRPr="00066A15">
              <w:rPr>
                <w:rFonts w:ascii="David" w:hAnsi="David"/>
                <w:b/>
                <w:bCs/>
                <w:sz w:val="22"/>
                <w:szCs w:val="22"/>
                <w:lang w:eastAsia="en-US"/>
              </w:rPr>
              <w:t>D</w:t>
            </w:r>
          </w:p>
        </w:tc>
        <w:tc>
          <w:tcPr>
            <w:tcW w:w="1002" w:type="dxa"/>
            <w:shd w:val="clear" w:color="000000" w:fill="D9D9D9"/>
            <w:noWrap/>
            <w:vAlign w:val="center"/>
          </w:tcPr>
          <w:p w14:paraId="3CA72609" w14:textId="77777777" w:rsidR="001C3F9E" w:rsidRPr="00066A15" w:rsidRDefault="001C3F9E" w:rsidP="001C3F9E">
            <w:pPr>
              <w:overflowPunct/>
              <w:autoSpaceDE/>
              <w:autoSpaceDN/>
              <w:bidi w:val="0"/>
              <w:adjustRightInd/>
              <w:jc w:val="center"/>
              <w:rPr>
                <w:rFonts w:ascii="David" w:hAnsi="David"/>
                <w:b/>
                <w:bCs/>
                <w:sz w:val="22"/>
                <w:szCs w:val="22"/>
                <w:lang w:eastAsia="en-US"/>
              </w:rPr>
            </w:pPr>
            <w:r>
              <w:rPr>
                <w:rFonts w:ascii="David" w:hAnsi="David"/>
                <w:b/>
                <w:bCs/>
                <w:sz w:val="22"/>
                <w:szCs w:val="22"/>
                <w:lang w:eastAsia="en-US"/>
              </w:rPr>
              <w:t xml:space="preserve">E= </w:t>
            </w:r>
            <w:r w:rsidRPr="00066A15">
              <w:rPr>
                <w:rFonts w:ascii="David" w:hAnsi="David"/>
                <w:b/>
                <w:bCs/>
                <w:sz w:val="22"/>
                <w:szCs w:val="22"/>
                <w:lang w:eastAsia="en-US"/>
              </w:rPr>
              <w:t>B+C+D</w:t>
            </w:r>
          </w:p>
        </w:tc>
        <w:tc>
          <w:tcPr>
            <w:tcW w:w="837" w:type="dxa"/>
            <w:shd w:val="clear" w:color="000000" w:fill="D9D9D9"/>
            <w:vAlign w:val="center"/>
          </w:tcPr>
          <w:p w14:paraId="736B0214" w14:textId="77777777" w:rsidR="001C3F9E" w:rsidRPr="00066A15" w:rsidRDefault="001C3F9E" w:rsidP="001C3F9E">
            <w:pPr>
              <w:overflowPunct/>
              <w:autoSpaceDE/>
              <w:autoSpaceDN/>
              <w:bidi w:val="0"/>
              <w:adjustRightInd/>
              <w:jc w:val="center"/>
              <w:rPr>
                <w:rFonts w:ascii="David" w:hAnsi="David"/>
                <w:b/>
                <w:bCs/>
                <w:sz w:val="22"/>
                <w:szCs w:val="22"/>
                <w:lang w:eastAsia="en-US"/>
              </w:rPr>
            </w:pPr>
            <w:r>
              <w:rPr>
                <w:rFonts w:ascii="David" w:hAnsi="David"/>
                <w:b/>
                <w:bCs/>
                <w:sz w:val="22"/>
                <w:szCs w:val="22"/>
                <w:lang w:eastAsia="en-US"/>
              </w:rPr>
              <w:t>F</w:t>
            </w:r>
          </w:p>
        </w:tc>
        <w:tc>
          <w:tcPr>
            <w:tcW w:w="882" w:type="dxa"/>
            <w:shd w:val="clear" w:color="000000" w:fill="D9D9D9"/>
            <w:vAlign w:val="center"/>
          </w:tcPr>
          <w:p w14:paraId="6B3BBF29" w14:textId="77777777" w:rsidR="001C3F9E" w:rsidRPr="00066A15" w:rsidRDefault="001C3F9E" w:rsidP="001C3F9E">
            <w:pPr>
              <w:overflowPunct/>
              <w:autoSpaceDE/>
              <w:autoSpaceDN/>
              <w:bidi w:val="0"/>
              <w:adjustRightInd/>
              <w:jc w:val="center"/>
              <w:rPr>
                <w:rFonts w:ascii="David" w:hAnsi="David"/>
                <w:b/>
                <w:bCs/>
                <w:sz w:val="22"/>
                <w:szCs w:val="22"/>
                <w:lang w:eastAsia="en-US"/>
              </w:rPr>
            </w:pPr>
            <w:r>
              <w:rPr>
                <w:rFonts w:ascii="David" w:hAnsi="David"/>
                <w:b/>
                <w:bCs/>
                <w:sz w:val="22"/>
                <w:szCs w:val="22"/>
                <w:lang w:eastAsia="en-US"/>
              </w:rPr>
              <w:t>G=E*F</w:t>
            </w:r>
          </w:p>
        </w:tc>
      </w:tr>
      <w:tr w:rsidR="001C3F9E" w:rsidRPr="00066A15" w14:paraId="1D0ECE76" w14:textId="77777777" w:rsidTr="006C6BBC">
        <w:trPr>
          <w:trHeight w:val="1365"/>
        </w:trPr>
        <w:tc>
          <w:tcPr>
            <w:tcW w:w="707" w:type="dxa"/>
            <w:vMerge/>
            <w:shd w:val="clear" w:color="000000" w:fill="DAEEF3"/>
            <w:vAlign w:val="center"/>
          </w:tcPr>
          <w:p w14:paraId="151913BB" w14:textId="77777777" w:rsidR="001C3F9E" w:rsidRPr="00066A15" w:rsidRDefault="001C3F9E" w:rsidP="001C3F9E">
            <w:pPr>
              <w:overflowPunct/>
              <w:autoSpaceDE/>
              <w:autoSpaceDN/>
              <w:bidi w:val="0"/>
              <w:adjustRightInd/>
              <w:jc w:val="center"/>
              <w:rPr>
                <w:rFonts w:ascii="David" w:hAnsi="David"/>
                <w:sz w:val="22"/>
                <w:szCs w:val="22"/>
                <w:lang w:eastAsia="en-US"/>
              </w:rPr>
            </w:pPr>
          </w:p>
        </w:tc>
        <w:tc>
          <w:tcPr>
            <w:tcW w:w="1164" w:type="dxa"/>
            <w:vMerge/>
            <w:shd w:val="clear" w:color="000000" w:fill="FFFFFF"/>
            <w:vAlign w:val="center"/>
          </w:tcPr>
          <w:p w14:paraId="7E16B430" w14:textId="77777777" w:rsidR="001C3F9E" w:rsidRPr="00066A15" w:rsidRDefault="001C3F9E" w:rsidP="001C3F9E">
            <w:pPr>
              <w:overflowPunct/>
              <w:autoSpaceDE/>
              <w:autoSpaceDN/>
              <w:adjustRightInd/>
              <w:jc w:val="center"/>
              <w:rPr>
                <w:rFonts w:ascii="David" w:hAnsi="David"/>
                <w:sz w:val="22"/>
                <w:szCs w:val="22"/>
                <w:rtl/>
                <w:lang w:eastAsia="en-US"/>
              </w:rPr>
            </w:pPr>
          </w:p>
        </w:tc>
        <w:tc>
          <w:tcPr>
            <w:tcW w:w="758" w:type="dxa"/>
            <w:shd w:val="clear" w:color="000000" w:fill="FFFFFF"/>
            <w:vAlign w:val="center"/>
          </w:tcPr>
          <w:p w14:paraId="480B8BAD" w14:textId="77777777" w:rsidR="001C3F9E" w:rsidRPr="00066A15" w:rsidRDefault="001C3F9E" w:rsidP="001C3F9E">
            <w:pPr>
              <w:overflowPunct/>
              <w:autoSpaceDE/>
              <w:autoSpaceDN/>
              <w:adjustRightInd/>
              <w:jc w:val="center"/>
              <w:rPr>
                <w:rFonts w:ascii="David" w:hAnsi="David"/>
                <w:sz w:val="22"/>
                <w:szCs w:val="22"/>
                <w:lang w:eastAsia="en-US"/>
              </w:rPr>
            </w:pPr>
            <w:r w:rsidRPr="00066A15">
              <w:rPr>
                <w:rFonts w:ascii="David" w:hAnsi="David"/>
                <w:sz w:val="22"/>
                <w:szCs w:val="22"/>
                <w:rtl/>
                <w:lang w:eastAsia="en-US"/>
              </w:rPr>
              <w:t>שכר יסוד בש"ח לא כולל מע"מ לשעה</w:t>
            </w:r>
          </w:p>
        </w:tc>
        <w:tc>
          <w:tcPr>
            <w:tcW w:w="1008" w:type="dxa"/>
            <w:shd w:val="clear" w:color="000000" w:fill="DAEEF3"/>
            <w:vAlign w:val="center"/>
          </w:tcPr>
          <w:p w14:paraId="7DFA3799" w14:textId="77777777" w:rsidR="001C3F9E" w:rsidRPr="00066A15" w:rsidRDefault="005F1696" w:rsidP="001C3F9E">
            <w:pPr>
              <w:overflowPunct/>
              <w:autoSpaceDE/>
              <w:autoSpaceDN/>
              <w:adjustRightInd/>
              <w:jc w:val="center"/>
              <w:rPr>
                <w:rFonts w:ascii="David" w:hAnsi="David"/>
                <w:sz w:val="22"/>
                <w:szCs w:val="22"/>
                <w:lang w:eastAsia="en-US"/>
              </w:rPr>
            </w:pPr>
            <w:r>
              <w:rPr>
                <w:rFonts w:ascii="David" w:hAnsi="David" w:hint="cs"/>
                <w:sz w:val="22"/>
                <w:szCs w:val="22"/>
                <w:rtl/>
                <w:lang w:eastAsia="en-US"/>
              </w:rPr>
              <w:t>עלות</w:t>
            </w:r>
            <w:r w:rsidR="001C3F9E" w:rsidRPr="00066A15">
              <w:rPr>
                <w:rFonts w:ascii="David" w:hAnsi="David"/>
                <w:sz w:val="22"/>
                <w:szCs w:val="22"/>
                <w:rtl/>
                <w:lang w:eastAsia="en-US"/>
              </w:rPr>
              <w:t xml:space="preserve"> עבודה בש"ח לא כולל מע"מ לשעה</w:t>
            </w:r>
          </w:p>
        </w:tc>
        <w:tc>
          <w:tcPr>
            <w:tcW w:w="1002" w:type="dxa"/>
            <w:shd w:val="clear" w:color="000000" w:fill="DAEEF3"/>
            <w:vAlign w:val="center"/>
          </w:tcPr>
          <w:p w14:paraId="0333DAED" w14:textId="77777777" w:rsidR="001C3F9E" w:rsidRPr="00066A15" w:rsidRDefault="001C3F9E" w:rsidP="001C3F9E">
            <w:pPr>
              <w:overflowPunct/>
              <w:autoSpaceDE/>
              <w:autoSpaceDN/>
              <w:adjustRightInd/>
              <w:jc w:val="center"/>
              <w:rPr>
                <w:rFonts w:ascii="David" w:hAnsi="David"/>
                <w:sz w:val="22"/>
                <w:szCs w:val="22"/>
                <w:lang w:eastAsia="en-US"/>
              </w:rPr>
            </w:pPr>
            <w:proofErr w:type="spellStart"/>
            <w:r w:rsidRPr="00066A15">
              <w:rPr>
                <w:rFonts w:ascii="David" w:hAnsi="David"/>
                <w:sz w:val="22"/>
                <w:szCs w:val="22"/>
                <w:rtl/>
                <w:lang w:eastAsia="en-US"/>
              </w:rPr>
              <w:t>תקורת</w:t>
            </w:r>
            <w:proofErr w:type="spellEnd"/>
            <w:r w:rsidRPr="00066A15">
              <w:rPr>
                <w:rFonts w:ascii="David" w:hAnsi="David"/>
                <w:sz w:val="22"/>
                <w:szCs w:val="22"/>
                <w:rtl/>
                <w:lang w:eastAsia="en-US"/>
              </w:rPr>
              <w:t xml:space="preserve"> </w:t>
            </w:r>
            <w:r w:rsidR="005E0C18">
              <w:rPr>
                <w:rFonts w:ascii="David" w:hAnsi="David" w:hint="cs"/>
                <w:sz w:val="22"/>
                <w:szCs w:val="22"/>
                <w:rtl/>
                <w:lang w:eastAsia="en-US"/>
              </w:rPr>
              <w:t>הספק</w:t>
            </w:r>
            <w:r w:rsidRPr="00066A15">
              <w:rPr>
                <w:rFonts w:ascii="David" w:hAnsi="David"/>
                <w:sz w:val="22"/>
                <w:szCs w:val="22"/>
                <w:rtl/>
                <w:lang w:eastAsia="en-US"/>
              </w:rPr>
              <w:t xml:space="preserve"> על רכיב השכר בלבד לשעה  בש"ח לא כולל מע"מ</w:t>
            </w:r>
          </w:p>
        </w:tc>
        <w:tc>
          <w:tcPr>
            <w:tcW w:w="1002" w:type="dxa"/>
            <w:shd w:val="clear" w:color="000000" w:fill="DAEEF3"/>
            <w:vAlign w:val="center"/>
          </w:tcPr>
          <w:p w14:paraId="776270C3" w14:textId="77777777" w:rsidR="001C3F9E" w:rsidRPr="00066A15" w:rsidRDefault="001C3F9E" w:rsidP="001C3F9E">
            <w:pPr>
              <w:overflowPunct/>
              <w:autoSpaceDE/>
              <w:autoSpaceDN/>
              <w:adjustRightInd/>
              <w:jc w:val="center"/>
              <w:rPr>
                <w:rFonts w:ascii="David" w:hAnsi="David"/>
                <w:sz w:val="22"/>
                <w:szCs w:val="22"/>
                <w:lang w:eastAsia="en-US"/>
              </w:rPr>
            </w:pPr>
            <w:r w:rsidRPr="00066A15">
              <w:rPr>
                <w:rFonts w:ascii="David" w:hAnsi="David"/>
                <w:sz w:val="22"/>
                <w:szCs w:val="22"/>
                <w:rtl/>
                <w:lang w:eastAsia="en-US"/>
              </w:rPr>
              <w:t>רכיבים תלויי שעה שאינם שכר עבודה בש"ח לשעה לא כולל מע"מ</w:t>
            </w:r>
          </w:p>
        </w:tc>
        <w:tc>
          <w:tcPr>
            <w:tcW w:w="1002" w:type="dxa"/>
            <w:shd w:val="clear" w:color="000000" w:fill="DAEEF3"/>
            <w:vAlign w:val="center"/>
          </w:tcPr>
          <w:p w14:paraId="168CF1AA" w14:textId="77777777" w:rsidR="001C3F9E" w:rsidRPr="00066A15" w:rsidRDefault="001C3F9E" w:rsidP="001C3F9E">
            <w:pPr>
              <w:overflowPunct/>
              <w:autoSpaceDE/>
              <w:autoSpaceDN/>
              <w:adjustRightInd/>
              <w:jc w:val="center"/>
              <w:rPr>
                <w:rFonts w:ascii="David" w:hAnsi="David"/>
                <w:sz w:val="22"/>
                <w:szCs w:val="22"/>
                <w:lang w:eastAsia="en-US"/>
              </w:rPr>
            </w:pPr>
            <w:r w:rsidRPr="00066A15">
              <w:rPr>
                <w:rFonts w:ascii="David" w:hAnsi="David"/>
                <w:sz w:val="22"/>
                <w:szCs w:val="22"/>
                <w:rtl/>
                <w:lang w:eastAsia="en-US"/>
              </w:rPr>
              <w:t>סך הצעת המחיר כולל שכר,</w:t>
            </w:r>
            <w:r w:rsidR="00650D10">
              <w:rPr>
                <w:rFonts w:ascii="David" w:hAnsi="David" w:hint="cs"/>
                <w:sz w:val="22"/>
                <w:szCs w:val="22"/>
                <w:rtl/>
                <w:lang w:eastAsia="en-US"/>
              </w:rPr>
              <w:t xml:space="preserve"> </w:t>
            </w:r>
            <w:r w:rsidRPr="00066A15">
              <w:rPr>
                <w:rFonts w:ascii="David" w:hAnsi="David"/>
                <w:sz w:val="22"/>
                <w:szCs w:val="22"/>
                <w:rtl/>
                <w:lang w:eastAsia="en-US"/>
              </w:rPr>
              <w:t xml:space="preserve">תקורה ורכיבים תלויי שעה שאינם שכר לשעה  בש"ח לא </w:t>
            </w:r>
            <w:r w:rsidRPr="00066A15">
              <w:rPr>
                <w:rFonts w:ascii="David" w:hAnsi="David"/>
                <w:sz w:val="22"/>
                <w:szCs w:val="22"/>
                <w:rtl/>
                <w:lang w:eastAsia="en-US"/>
              </w:rPr>
              <w:lastRenderedPageBreak/>
              <w:t>כולל מע"מ</w:t>
            </w:r>
          </w:p>
        </w:tc>
        <w:tc>
          <w:tcPr>
            <w:tcW w:w="837" w:type="dxa"/>
            <w:shd w:val="clear" w:color="000000" w:fill="DAEEF3"/>
            <w:vAlign w:val="center"/>
          </w:tcPr>
          <w:p w14:paraId="381FC4E0" w14:textId="77777777" w:rsidR="001C3F9E" w:rsidRPr="00147177" w:rsidRDefault="001F41D2" w:rsidP="001C3F9E">
            <w:pPr>
              <w:overflowPunct/>
              <w:autoSpaceDE/>
              <w:autoSpaceDN/>
              <w:adjustRightInd/>
              <w:jc w:val="center"/>
              <w:rPr>
                <w:rFonts w:ascii="David" w:hAnsi="David"/>
                <w:sz w:val="22"/>
                <w:szCs w:val="22"/>
                <w:rtl/>
                <w:lang w:eastAsia="en-US"/>
              </w:rPr>
            </w:pPr>
            <w:r w:rsidRPr="00147177">
              <w:rPr>
                <w:rFonts w:ascii="David" w:hAnsi="David" w:hint="cs"/>
                <w:sz w:val="22"/>
                <w:szCs w:val="22"/>
                <w:rtl/>
                <w:lang w:eastAsia="en-US"/>
              </w:rPr>
              <w:lastRenderedPageBreak/>
              <w:t>אומדן שעות חודשי לתפקיד</w:t>
            </w:r>
          </w:p>
        </w:tc>
        <w:tc>
          <w:tcPr>
            <w:tcW w:w="882" w:type="dxa"/>
            <w:shd w:val="clear" w:color="000000" w:fill="DAEEF3"/>
            <w:vAlign w:val="center"/>
          </w:tcPr>
          <w:p w14:paraId="35D08F1B" w14:textId="77777777" w:rsidR="001C3F9E" w:rsidRDefault="001C3F9E" w:rsidP="001C3F9E">
            <w:pPr>
              <w:overflowPunct/>
              <w:autoSpaceDE/>
              <w:autoSpaceDN/>
              <w:adjustRightInd/>
              <w:jc w:val="center"/>
              <w:rPr>
                <w:rFonts w:ascii="David" w:hAnsi="David"/>
                <w:sz w:val="22"/>
                <w:szCs w:val="22"/>
                <w:rtl/>
                <w:lang w:eastAsia="en-US"/>
              </w:rPr>
            </w:pPr>
            <w:r>
              <w:rPr>
                <w:rFonts w:ascii="David" w:hAnsi="David" w:hint="cs"/>
                <w:sz w:val="22"/>
                <w:szCs w:val="22"/>
                <w:rtl/>
                <w:lang w:eastAsia="en-US"/>
              </w:rPr>
              <w:t>סה"כ עלות לתפקיד</w:t>
            </w:r>
          </w:p>
        </w:tc>
      </w:tr>
      <w:tr w:rsidR="001C3F9E" w:rsidRPr="00066A15" w14:paraId="58A87016" w14:textId="77777777" w:rsidTr="006C6BBC">
        <w:trPr>
          <w:trHeight w:val="254"/>
        </w:trPr>
        <w:tc>
          <w:tcPr>
            <w:tcW w:w="707" w:type="dxa"/>
            <w:shd w:val="clear" w:color="auto" w:fill="auto"/>
            <w:noWrap/>
            <w:vAlign w:val="center"/>
          </w:tcPr>
          <w:p w14:paraId="5C133B90" w14:textId="77777777" w:rsidR="001C3F9E" w:rsidRPr="00066A15" w:rsidRDefault="00FF79EE" w:rsidP="001C3F9E">
            <w:pPr>
              <w:overflowPunct/>
              <w:autoSpaceDE/>
              <w:autoSpaceDN/>
              <w:bidi w:val="0"/>
              <w:adjustRightInd/>
              <w:jc w:val="center"/>
              <w:rPr>
                <w:rFonts w:ascii="David" w:hAnsi="David"/>
                <w:sz w:val="22"/>
                <w:szCs w:val="22"/>
                <w:lang w:eastAsia="en-US"/>
              </w:rPr>
            </w:pPr>
            <w:r>
              <w:rPr>
                <w:rFonts w:ascii="David" w:hAnsi="David"/>
                <w:sz w:val="22"/>
                <w:szCs w:val="22"/>
                <w:lang w:eastAsia="en-US"/>
              </w:rPr>
              <w:t>1</w:t>
            </w:r>
          </w:p>
        </w:tc>
        <w:tc>
          <w:tcPr>
            <w:tcW w:w="1164" w:type="dxa"/>
            <w:shd w:val="clear" w:color="000000" w:fill="FFFFFF"/>
            <w:noWrap/>
            <w:vAlign w:val="center"/>
          </w:tcPr>
          <w:p w14:paraId="68E0F414" w14:textId="77777777" w:rsidR="001C3F9E" w:rsidRPr="00066A15" w:rsidRDefault="001C3F9E" w:rsidP="001C3F9E">
            <w:pPr>
              <w:overflowPunct/>
              <w:autoSpaceDE/>
              <w:autoSpaceDN/>
              <w:adjustRightInd/>
              <w:jc w:val="center"/>
              <w:rPr>
                <w:rFonts w:ascii="David" w:hAnsi="David"/>
                <w:sz w:val="22"/>
                <w:szCs w:val="22"/>
                <w:lang w:eastAsia="en-US"/>
              </w:rPr>
            </w:pPr>
            <w:proofErr w:type="spellStart"/>
            <w:r w:rsidRPr="00066A15">
              <w:rPr>
                <w:rFonts w:ascii="David" w:hAnsi="David"/>
                <w:sz w:val="22"/>
                <w:szCs w:val="22"/>
                <w:rtl/>
                <w:lang w:eastAsia="en-US"/>
              </w:rPr>
              <w:t>רמ"ש</w:t>
            </w:r>
            <w:proofErr w:type="spellEnd"/>
          </w:p>
        </w:tc>
        <w:tc>
          <w:tcPr>
            <w:tcW w:w="758" w:type="dxa"/>
            <w:shd w:val="clear" w:color="000000" w:fill="FFFFFF"/>
            <w:noWrap/>
            <w:vAlign w:val="center"/>
          </w:tcPr>
          <w:p w14:paraId="19008B45" w14:textId="77777777" w:rsidR="001C3F9E" w:rsidRPr="00066A15" w:rsidRDefault="00370946" w:rsidP="001C3F9E">
            <w:pPr>
              <w:overflowPunct/>
              <w:autoSpaceDE/>
              <w:autoSpaceDN/>
              <w:bidi w:val="0"/>
              <w:adjustRightInd/>
              <w:jc w:val="center"/>
              <w:rPr>
                <w:rFonts w:ascii="David" w:hAnsi="David"/>
                <w:sz w:val="22"/>
                <w:szCs w:val="22"/>
                <w:lang w:eastAsia="en-US"/>
              </w:rPr>
            </w:pPr>
            <w:r>
              <w:rPr>
                <w:rFonts w:ascii="David" w:hAnsi="David"/>
                <w:sz w:val="22"/>
                <w:szCs w:val="22"/>
                <w:lang w:eastAsia="en-US"/>
              </w:rPr>
              <w:t>44</w:t>
            </w:r>
          </w:p>
        </w:tc>
        <w:tc>
          <w:tcPr>
            <w:tcW w:w="1008" w:type="dxa"/>
            <w:shd w:val="clear" w:color="auto" w:fill="auto"/>
            <w:noWrap/>
            <w:vAlign w:val="center"/>
          </w:tcPr>
          <w:p w14:paraId="44EB8E0A" w14:textId="51685545" w:rsidR="001C3F9E" w:rsidRPr="00066A15" w:rsidRDefault="00370946" w:rsidP="001A63EE">
            <w:pPr>
              <w:overflowPunct/>
              <w:autoSpaceDE/>
              <w:autoSpaceDN/>
              <w:bidi w:val="0"/>
              <w:adjustRightInd/>
              <w:jc w:val="center"/>
              <w:rPr>
                <w:rFonts w:ascii="David" w:hAnsi="David"/>
                <w:sz w:val="22"/>
                <w:szCs w:val="22"/>
                <w:rtl/>
                <w:lang w:eastAsia="en-US"/>
              </w:rPr>
            </w:pPr>
            <w:r>
              <w:rPr>
                <w:rFonts w:ascii="David" w:hAnsi="David"/>
                <w:sz w:val="22"/>
                <w:szCs w:val="22"/>
                <w:lang w:eastAsia="en-US"/>
              </w:rPr>
              <w:t>61.</w:t>
            </w:r>
            <w:r w:rsidR="001A63EE">
              <w:rPr>
                <w:rFonts w:ascii="David" w:hAnsi="David"/>
                <w:sz w:val="22"/>
                <w:szCs w:val="22"/>
                <w:lang w:eastAsia="en-US"/>
              </w:rPr>
              <w:t>70</w:t>
            </w:r>
          </w:p>
        </w:tc>
        <w:tc>
          <w:tcPr>
            <w:tcW w:w="1002" w:type="dxa"/>
            <w:shd w:val="clear" w:color="auto" w:fill="auto"/>
            <w:noWrap/>
            <w:vAlign w:val="center"/>
          </w:tcPr>
          <w:p w14:paraId="1BB4E369" w14:textId="77777777" w:rsidR="001C3F9E" w:rsidRPr="00066A15" w:rsidRDefault="001C3F9E" w:rsidP="001C3F9E">
            <w:pPr>
              <w:overflowPunct/>
              <w:autoSpaceDE/>
              <w:autoSpaceDN/>
              <w:bidi w:val="0"/>
              <w:adjustRightInd/>
              <w:jc w:val="center"/>
              <w:rPr>
                <w:rFonts w:ascii="David" w:hAnsi="David"/>
                <w:sz w:val="22"/>
                <w:szCs w:val="22"/>
                <w:lang w:eastAsia="en-US"/>
              </w:rPr>
            </w:pPr>
          </w:p>
        </w:tc>
        <w:tc>
          <w:tcPr>
            <w:tcW w:w="1002" w:type="dxa"/>
            <w:shd w:val="clear" w:color="auto" w:fill="auto"/>
            <w:noWrap/>
            <w:vAlign w:val="center"/>
          </w:tcPr>
          <w:p w14:paraId="0584FB74" w14:textId="77777777" w:rsidR="001C3F9E" w:rsidRPr="00066A15" w:rsidRDefault="001C3F9E" w:rsidP="001C3F9E">
            <w:pPr>
              <w:overflowPunct/>
              <w:autoSpaceDE/>
              <w:autoSpaceDN/>
              <w:bidi w:val="0"/>
              <w:adjustRightInd/>
              <w:jc w:val="center"/>
              <w:rPr>
                <w:rFonts w:ascii="David" w:hAnsi="David"/>
                <w:sz w:val="22"/>
                <w:szCs w:val="22"/>
                <w:lang w:eastAsia="en-US"/>
              </w:rPr>
            </w:pPr>
          </w:p>
        </w:tc>
        <w:tc>
          <w:tcPr>
            <w:tcW w:w="1002" w:type="dxa"/>
            <w:shd w:val="clear" w:color="auto" w:fill="auto"/>
            <w:noWrap/>
            <w:vAlign w:val="center"/>
          </w:tcPr>
          <w:p w14:paraId="59AF4F7B" w14:textId="77777777" w:rsidR="001C3F9E" w:rsidRPr="00066A15" w:rsidRDefault="001C3F9E" w:rsidP="001C3F9E">
            <w:pPr>
              <w:overflowPunct/>
              <w:autoSpaceDE/>
              <w:autoSpaceDN/>
              <w:bidi w:val="0"/>
              <w:adjustRightInd/>
              <w:jc w:val="center"/>
              <w:rPr>
                <w:rFonts w:ascii="David" w:hAnsi="David"/>
                <w:sz w:val="22"/>
                <w:szCs w:val="22"/>
                <w:lang w:eastAsia="en-US"/>
              </w:rPr>
            </w:pPr>
          </w:p>
        </w:tc>
        <w:tc>
          <w:tcPr>
            <w:tcW w:w="837" w:type="dxa"/>
            <w:vAlign w:val="center"/>
          </w:tcPr>
          <w:p w14:paraId="35890052" w14:textId="2DFC8D00" w:rsidR="001C3F9E" w:rsidRPr="00066A15" w:rsidRDefault="00147177" w:rsidP="001C3F9E">
            <w:pPr>
              <w:overflowPunct/>
              <w:autoSpaceDE/>
              <w:autoSpaceDN/>
              <w:bidi w:val="0"/>
              <w:adjustRightInd/>
              <w:jc w:val="center"/>
              <w:rPr>
                <w:rFonts w:ascii="David" w:hAnsi="David"/>
                <w:sz w:val="22"/>
                <w:szCs w:val="22"/>
                <w:lang w:eastAsia="en-US"/>
              </w:rPr>
            </w:pPr>
            <w:r>
              <w:rPr>
                <w:rFonts w:ascii="David" w:hAnsi="David"/>
                <w:sz w:val="22"/>
                <w:szCs w:val="22"/>
                <w:lang w:eastAsia="en-US"/>
              </w:rPr>
              <w:t>700</w:t>
            </w:r>
          </w:p>
        </w:tc>
        <w:tc>
          <w:tcPr>
            <w:tcW w:w="882" w:type="dxa"/>
            <w:vAlign w:val="center"/>
          </w:tcPr>
          <w:p w14:paraId="63DE0D13" w14:textId="77777777" w:rsidR="001C3F9E" w:rsidRPr="00066A15" w:rsidRDefault="001C3F9E" w:rsidP="001C3F9E">
            <w:pPr>
              <w:overflowPunct/>
              <w:autoSpaceDE/>
              <w:autoSpaceDN/>
              <w:bidi w:val="0"/>
              <w:adjustRightInd/>
              <w:jc w:val="center"/>
              <w:rPr>
                <w:rFonts w:ascii="David" w:hAnsi="David"/>
                <w:sz w:val="22"/>
                <w:szCs w:val="22"/>
                <w:lang w:eastAsia="en-US"/>
              </w:rPr>
            </w:pPr>
          </w:p>
        </w:tc>
      </w:tr>
      <w:tr w:rsidR="001C3F9E" w:rsidRPr="00066A15" w14:paraId="1ACAB34A" w14:textId="77777777" w:rsidTr="006C6BBC">
        <w:trPr>
          <w:trHeight w:val="254"/>
        </w:trPr>
        <w:tc>
          <w:tcPr>
            <w:tcW w:w="707" w:type="dxa"/>
            <w:shd w:val="clear" w:color="auto" w:fill="auto"/>
            <w:noWrap/>
            <w:vAlign w:val="center"/>
          </w:tcPr>
          <w:p w14:paraId="50E0E232" w14:textId="77777777" w:rsidR="001C3F9E" w:rsidRPr="00066A15" w:rsidRDefault="00FF79EE" w:rsidP="001C3F9E">
            <w:pPr>
              <w:overflowPunct/>
              <w:autoSpaceDE/>
              <w:autoSpaceDN/>
              <w:bidi w:val="0"/>
              <w:adjustRightInd/>
              <w:jc w:val="center"/>
              <w:rPr>
                <w:rFonts w:ascii="David" w:hAnsi="David"/>
                <w:sz w:val="22"/>
                <w:szCs w:val="22"/>
                <w:lang w:eastAsia="en-US"/>
              </w:rPr>
            </w:pPr>
            <w:r>
              <w:rPr>
                <w:rFonts w:ascii="David" w:hAnsi="David"/>
                <w:sz w:val="22"/>
                <w:szCs w:val="22"/>
                <w:lang w:eastAsia="en-US"/>
              </w:rPr>
              <w:t>2</w:t>
            </w:r>
          </w:p>
        </w:tc>
        <w:tc>
          <w:tcPr>
            <w:tcW w:w="1164" w:type="dxa"/>
            <w:shd w:val="clear" w:color="000000" w:fill="FFFFFF"/>
            <w:noWrap/>
            <w:vAlign w:val="center"/>
          </w:tcPr>
          <w:p w14:paraId="5E5268B6" w14:textId="77777777" w:rsidR="001C3F9E" w:rsidRPr="00066A15" w:rsidRDefault="001C3F9E" w:rsidP="001C3F9E">
            <w:pPr>
              <w:overflowPunct/>
              <w:autoSpaceDE/>
              <w:autoSpaceDN/>
              <w:adjustRightInd/>
              <w:jc w:val="center"/>
              <w:rPr>
                <w:rFonts w:ascii="David" w:hAnsi="David"/>
                <w:sz w:val="22"/>
                <w:szCs w:val="22"/>
                <w:rtl/>
                <w:lang w:eastAsia="en-US"/>
              </w:rPr>
            </w:pPr>
            <w:r w:rsidRPr="00066A15">
              <w:rPr>
                <w:rFonts w:ascii="David" w:hAnsi="David"/>
                <w:sz w:val="22"/>
                <w:szCs w:val="22"/>
                <w:rtl/>
                <w:lang w:eastAsia="en-US"/>
              </w:rPr>
              <w:t>מאבטח בכיר</w:t>
            </w:r>
          </w:p>
        </w:tc>
        <w:tc>
          <w:tcPr>
            <w:tcW w:w="758" w:type="dxa"/>
            <w:shd w:val="clear" w:color="000000" w:fill="FFFFFF"/>
            <w:noWrap/>
            <w:vAlign w:val="center"/>
          </w:tcPr>
          <w:p w14:paraId="1A87F213" w14:textId="77777777" w:rsidR="001C3F9E" w:rsidRPr="00066A15" w:rsidRDefault="005F1696" w:rsidP="001C3F9E">
            <w:pPr>
              <w:overflowPunct/>
              <w:autoSpaceDE/>
              <w:autoSpaceDN/>
              <w:bidi w:val="0"/>
              <w:adjustRightInd/>
              <w:jc w:val="center"/>
              <w:rPr>
                <w:rFonts w:ascii="David" w:hAnsi="David"/>
                <w:sz w:val="22"/>
                <w:szCs w:val="22"/>
                <w:rtl/>
                <w:lang w:eastAsia="en-US"/>
              </w:rPr>
            </w:pPr>
            <w:r>
              <w:rPr>
                <w:rFonts w:ascii="David" w:hAnsi="David"/>
                <w:sz w:val="22"/>
                <w:szCs w:val="22"/>
                <w:lang w:eastAsia="en-US"/>
              </w:rPr>
              <w:t>41</w:t>
            </w:r>
          </w:p>
        </w:tc>
        <w:tc>
          <w:tcPr>
            <w:tcW w:w="1008" w:type="dxa"/>
            <w:shd w:val="clear" w:color="auto" w:fill="auto"/>
            <w:noWrap/>
            <w:vAlign w:val="center"/>
          </w:tcPr>
          <w:p w14:paraId="6C5E8237" w14:textId="5A42FE5C" w:rsidR="001C3F9E" w:rsidRPr="00066A15" w:rsidRDefault="00E870AD" w:rsidP="00147177">
            <w:pPr>
              <w:overflowPunct/>
              <w:autoSpaceDE/>
              <w:autoSpaceDN/>
              <w:bidi w:val="0"/>
              <w:adjustRightInd/>
              <w:jc w:val="center"/>
              <w:rPr>
                <w:rFonts w:ascii="David" w:hAnsi="David"/>
                <w:sz w:val="22"/>
                <w:szCs w:val="22"/>
                <w:lang w:eastAsia="en-US"/>
              </w:rPr>
            </w:pPr>
            <w:r>
              <w:rPr>
                <w:rFonts w:ascii="David" w:hAnsi="David"/>
                <w:sz w:val="22"/>
                <w:szCs w:val="22"/>
                <w:lang w:eastAsia="en-US"/>
              </w:rPr>
              <w:t>57.</w:t>
            </w:r>
            <w:r w:rsidR="00147177">
              <w:rPr>
                <w:rFonts w:ascii="David" w:hAnsi="David"/>
                <w:sz w:val="22"/>
                <w:szCs w:val="22"/>
                <w:lang w:eastAsia="en-US"/>
              </w:rPr>
              <w:t>71</w:t>
            </w:r>
          </w:p>
        </w:tc>
        <w:tc>
          <w:tcPr>
            <w:tcW w:w="1002" w:type="dxa"/>
            <w:shd w:val="clear" w:color="auto" w:fill="auto"/>
            <w:noWrap/>
            <w:vAlign w:val="center"/>
          </w:tcPr>
          <w:p w14:paraId="00B6647B" w14:textId="77777777" w:rsidR="001C3F9E" w:rsidRPr="00066A15" w:rsidRDefault="001C3F9E" w:rsidP="001C3F9E">
            <w:pPr>
              <w:overflowPunct/>
              <w:autoSpaceDE/>
              <w:autoSpaceDN/>
              <w:bidi w:val="0"/>
              <w:adjustRightInd/>
              <w:jc w:val="center"/>
              <w:rPr>
                <w:rFonts w:ascii="David" w:hAnsi="David"/>
                <w:sz w:val="22"/>
                <w:szCs w:val="22"/>
                <w:lang w:eastAsia="en-US"/>
              </w:rPr>
            </w:pPr>
          </w:p>
        </w:tc>
        <w:tc>
          <w:tcPr>
            <w:tcW w:w="1002" w:type="dxa"/>
            <w:shd w:val="clear" w:color="auto" w:fill="auto"/>
            <w:noWrap/>
            <w:vAlign w:val="center"/>
          </w:tcPr>
          <w:p w14:paraId="703976C2" w14:textId="77777777" w:rsidR="001C3F9E" w:rsidRPr="00066A15" w:rsidRDefault="001C3F9E" w:rsidP="001C3F9E">
            <w:pPr>
              <w:overflowPunct/>
              <w:autoSpaceDE/>
              <w:autoSpaceDN/>
              <w:bidi w:val="0"/>
              <w:adjustRightInd/>
              <w:jc w:val="center"/>
              <w:rPr>
                <w:rFonts w:ascii="David" w:hAnsi="David"/>
                <w:sz w:val="22"/>
                <w:szCs w:val="22"/>
                <w:lang w:eastAsia="en-US"/>
              </w:rPr>
            </w:pPr>
          </w:p>
        </w:tc>
        <w:tc>
          <w:tcPr>
            <w:tcW w:w="1002" w:type="dxa"/>
            <w:shd w:val="clear" w:color="auto" w:fill="auto"/>
            <w:noWrap/>
            <w:vAlign w:val="center"/>
          </w:tcPr>
          <w:p w14:paraId="678DD388" w14:textId="77777777" w:rsidR="001C3F9E" w:rsidRPr="00066A15" w:rsidRDefault="001C3F9E" w:rsidP="001C3F9E">
            <w:pPr>
              <w:overflowPunct/>
              <w:autoSpaceDE/>
              <w:autoSpaceDN/>
              <w:bidi w:val="0"/>
              <w:adjustRightInd/>
              <w:jc w:val="center"/>
              <w:rPr>
                <w:rFonts w:ascii="David" w:hAnsi="David"/>
                <w:sz w:val="22"/>
                <w:szCs w:val="22"/>
                <w:lang w:eastAsia="en-US"/>
              </w:rPr>
            </w:pPr>
          </w:p>
        </w:tc>
        <w:tc>
          <w:tcPr>
            <w:tcW w:w="837" w:type="dxa"/>
            <w:vAlign w:val="center"/>
          </w:tcPr>
          <w:p w14:paraId="46F8F2BB" w14:textId="430DC869" w:rsidR="001C3F9E" w:rsidRPr="00066A15" w:rsidRDefault="00147177" w:rsidP="001C3F9E">
            <w:pPr>
              <w:overflowPunct/>
              <w:autoSpaceDE/>
              <w:autoSpaceDN/>
              <w:bidi w:val="0"/>
              <w:adjustRightInd/>
              <w:jc w:val="center"/>
              <w:rPr>
                <w:rFonts w:ascii="David" w:hAnsi="David"/>
                <w:sz w:val="22"/>
                <w:szCs w:val="22"/>
                <w:lang w:eastAsia="en-US"/>
              </w:rPr>
            </w:pPr>
            <w:r>
              <w:rPr>
                <w:rFonts w:ascii="David" w:hAnsi="David"/>
                <w:sz w:val="22"/>
                <w:szCs w:val="22"/>
                <w:lang w:eastAsia="en-US"/>
              </w:rPr>
              <w:t>350</w:t>
            </w:r>
          </w:p>
        </w:tc>
        <w:tc>
          <w:tcPr>
            <w:tcW w:w="882" w:type="dxa"/>
            <w:vAlign w:val="center"/>
          </w:tcPr>
          <w:p w14:paraId="5784C01B" w14:textId="77777777" w:rsidR="001C3F9E" w:rsidRPr="00066A15" w:rsidRDefault="001C3F9E" w:rsidP="001C3F9E">
            <w:pPr>
              <w:overflowPunct/>
              <w:autoSpaceDE/>
              <w:autoSpaceDN/>
              <w:bidi w:val="0"/>
              <w:adjustRightInd/>
              <w:jc w:val="center"/>
              <w:rPr>
                <w:rFonts w:ascii="David" w:hAnsi="David"/>
                <w:sz w:val="22"/>
                <w:szCs w:val="22"/>
                <w:lang w:eastAsia="en-US"/>
              </w:rPr>
            </w:pPr>
          </w:p>
        </w:tc>
      </w:tr>
      <w:tr w:rsidR="001C3F9E" w:rsidRPr="00066A15" w14:paraId="631EC1F6" w14:textId="77777777" w:rsidTr="006C6BBC">
        <w:trPr>
          <w:trHeight w:val="254"/>
        </w:trPr>
        <w:tc>
          <w:tcPr>
            <w:tcW w:w="707" w:type="dxa"/>
            <w:shd w:val="clear" w:color="auto" w:fill="auto"/>
            <w:noWrap/>
            <w:vAlign w:val="center"/>
          </w:tcPr>
          <w:p w14:paraId="6D4CCB70" w14:textId="77777777" w:rsidR="001C3F9E" w:rsidRPr="00066A15" w:rsidRDefault="00FF79EE" w:rsidP="001C3F9E">
            <w:pPr>
              <w:overflowPunct/>
              <w:autoSpaceDE/>
              <w:autoSpaceDN/>
              <w:bidi w:val="0"/>
              <w:adjustRightInd/>
              <w:jc w:val="center"/>
              <w:rPr>
                <w:rFonts w:ascii="David" w:hAnsi="David"/>
                <w:sz w:val="22"/>
                <w:szCs w:val="22"/>
                <w:lang w:eastAsia="en-US"/>
              </w:rPr>
            </w:pPr>
            <w:r>
              <w:rPr>
                <w:rFonts w:ascii="David" w:hAnsi="David"/>
                <w:sz w:val="22"/>
                <w:szCs w:val="22"/>
                <w:lang w:eastAsia="en-US"/>
              </w:rPr>
              <w:t>3</w:t>
            </w:r>
          </w:p>
        </w:tc>
        <w:tc>
          <w:tcPr>
            <w:tcW w:w="1164" w:type="dxa"/>
            <w:shd w:val="clear" w:color="000000" w:fill="FFFFFF"/>
            <w:noWrap/>
            <w:vAlign w:val="center"/>
          </w:tcPr>
          <w:p w14:paraId="36257250" w14:textId="77777777" w:rsidR="001C3F9E" w:rsidRPr="00066A15" w:rsidRDefault="001C3F9E" w:rsidP="001C3F9E">
            <w:pPr>
              <w:overflowPunct/>
              <w:autoSpaceDE/>
              <w:autoSpaceDN/>
              <w:adjustRightInd/>
              <w:jc w:val="center"/>
              <w:rPr>
                <w:rFonts w:ascii="David" w:hAnsi="David"/>
                <w:sz w:val="22"/>
                <w:szCs w:val="22"/>
                <w:rtl/>
                <w:lang w:eastAsia="en-US"/>
              </w:rPr>
            </w:pPr>
            <w:r w:rsidRPr="00066A15">
              <w:rPr>
                <w:rFonts w:ascii="David" w:hAnsi="David"/>
                <w:sz w:val="22"/>
                <w:szCs w:val="22"/>
                <w:rtl/>
                <w:lang w:eastAsia="en-US"/>
              </w:rPr>
              <w:t>מאבטח</w:t>
            </w:r>
          </w:p>
        </w:tc>
        <w:tc>
          <w:tcPr>
            <w:tcW w:w="758" w:type="dxa"/>
            <w:shd w:val="clear" w:color="000000" w:fill="FFFFFF"/>
            <w:noWrap/>
            <w:vAlign w:val="center"/>
          </w:tcPr>
          <w:p w14:paraId="559F2CD2" w14:textId="77777777" w:rsidR="001C3F9E" w:rsidRPr="00066A15" w:rsidRDefault="005F1696" w:rsidP="001C3F9E">
            <w:pPr>
              <w:overflowPunct/>
              <w:autoSpaceDE/>
              <w:autoSpaceDN/>
              <w:bidi w:val="0"/>
              <w:adjustRightInd/>
              <w:jc w:val="center"/>
              <w:rPr>
                <w:rFonts w:ascii="David" w:hAnsi="David"/>
                <w:sz w:val="22"/>
                <w:szCs w:val="22"/>
                <w:lang w:eastAsia="en-US"/>
              </w:rPr>
            </w:pPr>
            <w:r>
              <w:rPr>
                <w:rFonts w:ascii="David" w:hAnsi="David"/>
                <w:sz w:val="22"/>
                <w:szCs w:val="22"/>
                <w:lang w:eastAsia="en-US"/>
              </w:rPr>
              <w:t>40</w:t>
            </w:r>
          </w:p>
        </w:tc>
        <w:tc>
          <w:tcPr>
            <w:tcW w:w="1008" w:type="dxa"/>
            <w:shd w:val="clear" w:color="auto" w:fill="auto"/>
            <w:noWrap/>
            <w:vAlign w:val="center"/>
          </w:tcPr>
          <w:p w14:paraId="56875240" w14:textId="67BECC30" w:rsidR="001C3F9E" w:rsidRPr="00066A15" w:rsidRDefault="00370946" w:rsidP="00147177">
            <w:pPr>
              <w:overflowPunct/>
              <w:autoSpaceDE/>
              <w:autoSpaceDN/>
              <w:bidi w:val="0"/>
              <w:adjustRightInd/>
              <w:jc w:val="center"/>
              <w:rPr>
                <w:rFonts w:ascii="David" w:hAnsi="David"/>
                <w:sz w:val="22"/>
                <w:szCs w:val="22"/>
                <w:lang w:eastAsia="en-US"/>
              </w:rPr>
            </w:pPr>
            <w:r>
              <w:rPr>
                <w:rFonts w:ascii="David" w:hAnsi="David"/>
                <w:sz w:val="22"/>
                <w:szCs w:val="22"/>
                <w:lang w:eastAsia="en-US"/>
              </w:rPr>
              <w:t>56.</w:t>
            </w:r>
            <w:r w:rsidR="00147177">
              <w:rPr>
                <w:rFonts w:ascii="David" w:hAnsi="David"/>
                <w:sz w:val="22"/>
                <w:szCs w:val="22"/>
                <w:lang w:eastAsia="en-US"/>
              </w:rPr>
              <w:t>37</w:t>
            </w:r>
          </w:p>
        </w:tc>
        <w:tc>
          <w:tcPr>
            <w:tcW w:w="1002" w:type="dxa"/>
            <w:shd w:val="clear" w:color="auto" w:fill="auto"/>
            <w:noWrap/>
            <w:vAlign w:val="center"/>
          </w:tcPr>
          <w:p w14:paraId="206B328D" w14:textId="77777777" w:rsidR="001C3F9E" w:rsidRPr="00066A15" w:rsidRDefault="001C3F9E" w:rsidP="001C3F9E">
            <w:pPr>
              <w:overflowPunct/>
              <w:autoSpaceDE/>
              <w:autoSpaceDN/>
              <w:bidi w:val="0"/>
              <w:adjustRightInd/>
              <w:jc w:val="center"/>
              <w:rPr>
                <w:rFonts w:ascii="David" w:hAnsi="David"/>
                <w:sz w:val="22"/>
                <w:szCs w:val="22"/>
                <w:lang w:eastAsia="en-US"/>
              </w:rPr>
            </w:pPr>
          </w:p>
        </w:tc>
        <w:tc>
          <w:tcPr>
            <w:tcW w:w="1002" w:type="dxa"/>
            <w:shd w:val="clear" w:color="auto" w:fill="auto"/>
            <w:noWrap/>
            <w:vAlign w:val="center"/>
          </w:tcPr>
          <w:p w14:paraId="4B7F01C5" w14:textId="77777777" w:rsidR="001C3F9E" w:rsidRPr="00066A15" w:rsidRDefault="001C3F9E" w:rsidP="001C3F9E">
            <w:pPr>
              <w:overflowPunct/>
              <w:autoSpaceDE/>
              <w:autoSpaceDN/>
              <w:bidi w:val="0"/>
              <w:adjustRightInd/>
              <w:jc w:val="center"/>
              <w:rPr>
                <w:rFonts w:ascii="David" w:hAnsi="David"/>
                <w:sz w:val="22"/>
                <w:szCs w:val="22"/>
                <w:lang w:eastAsia="en-US"/>
              </w:rPr>
            </w:pPr>
          </w:p>
        </w:tc>
        <w:tc>
          <w:tcPr>
            <w:tcW w:w="1002" w:type="dxa"/>
            <w:shd w:val="clear" w:color="auto" w:fill="auto"/>
            <w:noWrap/>
            <w:vAlign w:val="center"/>
          </w:tcPr>
          <w:p w14:paraId="6273C565" w14:textId="77777777" w:rsidR="001C3F9E" w:rsidRPr="00066A15" w:rsidRDefault="001C3F9E" w:rsidP="001C3F9E">
            <w:pPr>
              <w:overflowPunct/>
              <w:autoSpaceDE/>
              <w:autoSpaceDN/>
              <w:bidi w:val="0"/>
              <w:adjustRightInd/>
              <w:jc w:val="center"/>
              <w:rPr>
                <w:rFonts w:ascii="David" w:hAnsi="David"/>
                <w:sz w:val="22"/>
                <w:szCs w:val="22"/>
                <w:lang w:eastAsia="en-US"/>
              </w:rPr>
            </w:pPr>
          </w:p>
        </w:tc>
        <w:tc>
          <w:tcPr>
            <w:tcW w:w="837" w:type="dxa"/>
            <w:vAlign w:val="center"/>
          </w:tcPr>
          <w:p w14:paraId="0E68A3F0" w14:textId="77777777" w:rsidR="001C3F9E" w:rsidRPr="00066A15" w:rsidRDefault="006709FE" w:rsidP="001C3F9E">
            <w:pPr>
              <w:overflowPunct/>
              <w:autoSpaceDE/>
              <w:autoSpaceDN/>
              <w:bidi w:val="0"/>
              <w:adjustRightInd/>
              <w:jc w:val="center"/>
              <w:rPr>
                <w:rFonts w:ascii="David" w:hAnsi="David"/>
                <w:sz w:val="22"/>
                <w:szCs w:val="22"/>
                <w:lang w:eastAsia="en-US"/>
              </w:rPr>
            </w:pPr>
            <w:r>
              <w:rPr>
                <w:rFonts w:ascii="David" w:hAnsi="David"/>
                <w:sz w:val="22"/>
                <w:szCs w:val="22"/>
                <w:lang w:eastAsia="en-US"/>
              </w:rPr>
              <w:t>4,000</w:t>
            </w:r>
          </w:p>
        </w:tc>
        <w:tc>
          <w:tcPr>
            <w:tcW w:w="882" w:type="dxa"/>
            <w:vAlign w:val="center"/>
          </w:tcPr>
          <w:p w14:paraId="5F65E568" w14:textId="77777777" w:rsidR="001C3F9E" w:rsidRPr="00066A15" w:rsidRDefault="001C3F9E" w:rsidP="001C3F9E">
            <w:pPr>
              <w:overflowPunct/>
              <w:autoSpaceDE/>
              <w:autoSpaceDN/>
              <w:bidi w:val="0"/>
              <w:adjustRightInd/>
              <w:jc w:val="center"/>
              <w:rPr>
                <w:rFonts w:ascii="David" w:hAnsi="David"/>
                <w:sz w:val="22"/>
                <w:szCs w:val="22"/>
                <w:lang w:eastAsia="en-US"/>
              </w:rPr>
            </w:pPr>
          </w:p>
        </w:tc>
      </w:tr>
      <w:tr w:rsidR="001C3F9E" w:rsidRPr="00066A15" w14:paraId="4253D0C9" w14:textId="77777777" w:rsidTr="006C6BBC">
        <w:trPr>
          <w:trHeight w:val="254"/>
        </w:trPr>
        <w:tc>
          <w:tcPr>
            <w:tcW w:w="707" w:type="dxa"/>
            <w:shd w:val="clear" w:color="auto" w:fill="auto"/>
            <w:noWrap/>
            <w:vAlign w:val="center"/>
          </w:tcPr>
          <w:p w14:paraId="2E03EBE3" w14:textId="77777777" w:rsidR="001C3F9E" w:rsidRPr="00066A15" w:rsidRDefault="00FF79EE" w:rsidP="001C3F9E">
            <w:pPr>
              <w:overflowPunct/>
              <w:autoSpaceDE/>
              <w:autoSpaceDN/>
              <w:bidi w:val="0"/>
              <w:adjustRightInd/>
              <w:jc w:val="center"/>
              <w:rPr>
                <w:rFonts w:ascii="David" w:hAnsi="David"/>
                <w:sz w:val="22"/>
                <w:szCs w:val="22"/>
                <w:lang w:eastAsia="en-US"/>
              </w:rPr>
            </w:pPr>
            <w:r>
              <w:rPr>
                <w:rFonts w:ascii="David" w:hAnsi="David"/>
                <w:sz w:val="22"/>
                <w:szCs w:val="22"/>
                <w:lang w:eastAsia="en-US"/>
              </w:rPr>
              <w:t>5</w:t>
            </w:r>
          </w:p>
        </w:tc>
        <w:tc>
          <w:tcPr>
            <w:tcW w:w="1164" w:type="dxa"/>
            <w:shd w:val="clear" w:color="000000" w:fill="FFFFFF"/>
            <w:noWrap/>
            <w:vAlign w:val="center"/>
          </w:tcPr>
          <w:p w14:paraId="677D1E0F" w14:textId="77777777" w:rsidR="001C3F9E" w:rsidRPr="00066A15" w:rsidRDefault="001C3F9E" w:rsidP="001C3F9E">
            <w:pPr>
              <w:overflowPunct/>
              <w:autoSpaceDE/>
              <w:autoSpaceDN/>
              <w:adjustRightInd/>
              <w:jc w:val="center"/>
              <w:rPr>
                <w:rFonts w:ascii="David" w:hAnsi="David"/>
                <w:sz w:val="22"/>
                <w:szCs w:val="22"/>
                <w:rtl/>
                <w:lang w:eastAsia="en-US"/>
              </w:rPr>
            </w:pPr>
            <w:r w:rsidRPr="00066A15">
              <w:rPr>
                <w:rFonts w:ascii="David" w:hAnsi="David"/>
                <w:sz w:val="22"/>
                <w:szCs w:val="22"/>
                <w:rtl/>
                <w:lang w:eastAsia="en-US"/>
              </w:rPr>
              <w:t>בודק ביטחוני חמוש</w:t>
            </w:r>
            <w:r w:rsidR="00AD7412">
              <w:rPr>
                <w:rFonts w:ascii="David" w:hAnsi="David" w:hint="cs"/>
                <w:sz w:val="22"/>
                <w:szCs w:val="22"/>
                <w:rtl/>
                <w:lang w:eastAsia="en-US"/>
              </w:rPr>
              <w:t>/ בודק ביטחוני לא חמוש</w:t>
            </w:r>
          </w:p>
        </w:tc>
        <w:tc>
          <w:tcPr>
            <w:tcW w:w="758" w:type="dxa"/>
            <w:shd w:val="clear" w:color="000000" w:fill="FFFFFF"/>
            <w:noWrap/>
            <w:vAlign w:val="center"/>
          </w:tcPr>
          <w:p w14:paraId="45F700F0" w14:textId="076872E1" w:rsidR="001C3F9E" w:rsidRPr="00E870AD" w:rsidRDefault="00147177" w:rsidP="001C3F9E">
            <w:pPr>
              <w:overflowPunct/>
              <w:autoSpaceDE/>
              <w:autoSpaceDN/>
              <w:bidi w:val="0"/>
              <w:adjustRightInd/>
              <w:jc w:val="center"/>
              <w:rPr>
                <w:rFonts w:ascii="David" w:hAnsi="David"/>
                <w:sz w:val="22"/>
                <w:szCs w:val="22"/>
                <w:lang w:eastAsia="en-US"/>
              </w:rPr>
            </w:pPr>
            <w:r>
              <w:rPr>
                <w:rFonts w:ascii="David" w:hAnsi="David"/>
                <w:sz w:val="22"/>
                <w:szCs w:val="22"/>
                <w:lang w:eastAsia="en-US"/>
              </w:rPr>
              <w:t>39</w:t>
            </w:r>
          </w:p>
        </w:tc>
        <w:tc>
          <w:tcPr>
            <w:tcW w:w="1008" w:type="dxa"/>
            <w:shd w:val="clear" w:color="auto" w:fill="auto"/>
            <w:noWrap/>
            <w:vAlign w:val="center"/>
          </w:tcPr>
          <w:p w14:paraId="2FEBC8B6" w14:textId="2F553E0C" w:rsidR="001C3F9E" w:rsidRPr="00066A15" w:rsidRDefault="00147177" w:rsidP="001C3F9E">
            <w:pPr>
              <w:overflowPunct/>
              <w:autoSpaceDE/>
              <w:autoSpaceDN/>
              <w:bidi w:val="0"/>
              <w:adjustRightInd/>
              <w:jc w:val="center"/>
              <w:rPr>
                <w:rFonts w:ascii="David" w:hAnsi="David"/>
                <w:sz w:val="22"/>
                <w:szCs w:val="22"/>
                <w:lang w:eastAsia="en-US"/>
              </w:rPr>
            </w:pPr>
            <w:r>
              <w:rPr>
                <w:rFonts w:ascii="David" w:hAnsi="David"/>
                <w:sz w:val="22"/>
                <w:szCs w:val="22"/>
                <w:lang w:eastAsia="en-US"/>
              </w:rPr>
              <w:t>55.03</w:t>
            </w:r>
          </w:p>
        </w:tc>
        <w:tc>
          <w:tcPr>
            <w:tcW w:w="1002" w:type="dxa"/>
            <w:shd w:val="clear" w:color="auto" w:fill="auto"/>
            <w:noWrap/>
            <w:vAlign w:val="center"/>
          </w:tcPr>
          <w:p w14:paraId="037FB993" w14:textId="77777777" w:rsidR="001C3F9E" w:rsidRPr="00066A15" w:rsidRDefault="001C3F9E" w:rsidP="001C3F9E">
            <w:pPr>
              <w:overflowPunct/>
              <w:autoSpaceDE/>
              <w:autoSpaceDN/>
              <w:bidi w:val="0"/>
              <w:adjustRightInd/>
              <w:jc w:val="center"/>
              <w:rPr>
                <w:rFonts w:ascii="David" w:hAnsi="David"/>
                <w:sz w:val="22"/>
                <w:szCs w:val="22"/>
                <w:lang w:eastAsia="en-US"/>
              </w:rPr>
            </w:pPr>
          </w:p>
        </w:tc>
        <w:tc>
          <w:tcPr>
            <w:tcW w:w="1002" w:type="dxa"/>
            <w:shd w:val="clear" w:color="auto" w:fill="auto"/>
            <w:noWrap/>
            <w:vAlign w:val="center"/>
          </w:tcPr>
          <w:p w14:paraId="55FEEC81" w14:textId="77777777" w:rsidR="001C3F9E" w:rsidRPr="00E870AD" w:rsidRDefault="001C3F9E" w:rsidP="001C3F9E">
            <w:pPr>
              <w:overflowPunct/>
              <w:autoSpaceDE/>
              <w:autoSpaceDN/>
              <w:bidi w:val="0"/>
              <w:adjustRightInd/>
              <w:jc w:val="center"/>
              <w:rPr>
                <w:rFonts w:ascii="David" w:hAnsi="David"/>
                <w:sz w:val="22"/>
                <w:szCs w:val="22"/>
                <w:lang w:eastAsia="en-US"/>
              </w:rPr>
            </w:pPr>
          </w:p>
        </w:tc>
        <w:tc>
          <w:tcPr>
            <w:tcW w:w="1002" w:type="dxa"/>
            <w:shd w:val="clear" w:color="auto" w:fill="auto"/>
            <w:noWrap/>
            <w:vAlign w:val="center"/>
          </w:tcPr>
          <w:p w14:paraId="2FC4023B" w14:textId="77777777" w:rsidR="001C3F9E" w:rsidRPr="00066A15" w:rsidRDefault="001C3F9E" w:rsidP="001C3F9E">
            <w:pPr>
              <w:overflowPunct/>
              <w:autoSpaceDE/>
              <w:autoSpaceDN/>
              <w:bidi w:val="0"/>
              <w:adjustRightInd/>
              <w:jc w:val="center"/>
              <w:rPr>
                <w:rFonts w:ascii="David" w:hAnsi="David"/>
                <w:sz w:val="22"/>
                <w:szCs w:val="22"/>
                <w:lang w:eastAsia="en-US"/>
              </w:rPr>
            </w:pPr>
          </w:p>
        </w:tc>
        <w:tc>
          <w:tcPr>
            <w:tcW w:w="837" w:type="dxa"/>
            <w:vAlign w:val="center"/>
          </w:tcPr>
          <w:p w14:paraId="0D966475" w14:textId="7A5EF153" w:rsidR="001C3F9E" w:rsidRPr="00066A15" w:rsidRDefault="00147177" w:rsidP="001C3F9E">
            <w:pPr>
              <w:overflowPunct/>
              <w:autoSpaceDE/>
              <w:autoSpaceDN/>
              <w:bidi w:val="0"/>
              <w:adjustRightInd/>
              <w:jc w:val="center"/>
              <w:rPr>
                <w:rFonts w:ascii="David" w:hAnsi="David"/>
                <w:sz w:val="22"/>
                <w:szCs w:val="22"/>
                <w:lang w:eastAsia="en-US"/>
              </w:rPr>
            </w:pPr>
            <w:r>
              <w:rPr>
                <w:rFonts w:ascii="David" w:hAnsi="David"/>
                <w:sz w:val="22"/>
                <w:szCs w:val="22"/>
                <w:lang w:eastAsia="en-US"/>
              </w:rPr>
              <w:t>1,200</w:t>
            </w:r>
          </w:p>
        </w:tc>
        <w:tc>
          <w:tcPr>
            <w:tcW w:w="882" w:type="dxa"/>
            <w:vAlign w:val="center"/>
          </w:tcPr>
          <w:p w14:paraId="5D9899DE" w14:textId="77777777" w:rsidR="001C3F9E" w:rsidRPr="00066A15" w:rsidRDefault="001C3F9E" w:rsidP="001C3F9E">
            <w:pPr>
              <w:overflowPunct/>
              <w:autoSpaceDE/>
              <w:autoSpaceDN/>
              <w:bidi w:val="0"/>
              <w:adjustRightInd/>
              <w:jc w:val="center"/>
              <w:rPr>
                <w:rFonts w:ascii="David" w:hAnsi="David"/>
                <w:sz w:val="22"/>
                <w:szCs w:val="22"/>
                <w:lang w:eastAsia="en-US"/>
              </w:rPr>
            </w:pPr>
          </w:p>
        </w:tc>
      </w:tr>
      <w:tr w:rsidR="001C3F9E" w:rsidRPr="00066A15" w14:paraId="35DFC42F" w14:textId="77777777" w:rsidTr="006C6BBC">
        <w:trPr>
          <w:trHeight w:val="254"/>
        </w:trPr>
        <w:tc>
          <w:tcPr>
            <w:tcW w:w="707" w:type="dxa"/>
            <w:shd w:val="clear" w:color="auto" w:fill="auto"/>
            <w:noWrap/>
            <w:vAlign w:val="center"/>
          </w:tcPr>
          <w:p w14:paraId="247D8185" w14:textId="77777777" w:rsidR="001C3F9E" w:rsidRPr="00066A15" w:rsidRDefault="00FF79EE" w:rsidP="001C3F9E">
            <w:pPr>
              <w:overflowPunct/>
              <w:autoSpaceDE/>
              <w:autoSpaceDN/>
              <w:bidi w:val="0"/>
              <w:adjustRightInd/>
              <w:jc w:val="center"/>
              <w:rPr>
                <w:rFonts w:ascii="David" w:hAnsi="David"/>
                <w:sz w:val="22"/>
                <w:szCs w:val="22"/>
                <w:lang w:eastAsia="en-US"/>
              </w:rPr>
            </w:pPr>
            <w:r>
              <w:rPr>
                <w:rFonts w:ascii="David" w:hAnsi="David"/>
                <w:sz w:val="22"/>
                <w:szCs w:val="22"/>
                <w:lang w:eastAsia="en-US"/>
              </w:rPr>
              <w:t>6</w:t>
            </w:r>
          </w:p>
        </w:tc>
        <w:tc>
          <w:tcPr>
            <w:tcW w:w="1164" w:type="dxa"/>
            <w:shd w:val="clear" w:color="000000" w:fill="FFFFFF"/>
            <w:noWrap/>
            <w:vAlign w:val="center"/>
          </w:tcPr>
          <w:p w14:paraId="7DDE7E44" w14:textId="77777777" w:rsidR="001C3F9E" w:rsidRPr="00066A15" w:rsidRDefault="001C3F9E" w:rsidP="00AD7412">
            <w:pPr>
              <w:overflowPunct/>
              <w:autoSpaceDE/>
              <w:autoSpaceDN/>
              <w:adjustRightInd/>
              <w:jc w:val="center"/>
              <w:rPr>
                <w:rFonts w:ascii="David" w:hAnsi="David"/>
                <w:sz w:val="22"/>
                <w:szCs w:val="22"/>
                <w:rtl/>
                <w:lang w:eastAsia="en-US"/>
              </w:rPr>
            </w:pPr>
            <w:r w:rsidRPr="00066A15">
              <w:rPr>
                <w:rFonts w:ascii="David" w:hAnsi="David"/>
                <w:sz w:val="22"/>
                <w:szCs w:val="22"/>
                <w:rtl/>
                <w:lang w:eastAsia="en-US"/>
              </w:rPr>
              <w:t>תומך אבטחה</w:t>
            </w:r>
            <w:r w:rsidR="00AD7412" w:rsidRPr="00066A15">
              <w:rPr>
                <w:rFonts w:ascii="David" w:hAnsi="David"/>
                <w:sz w:val="22"/>
                <w:szCs w:val="22"/>
                <w:rtl/>
                <w:lang w:eastAsia="en-US"/>
              </w:rPr>
              <w:t xml:space="preserve"> </w:t>
            </w:r>
          </w:p>
        </w:tc>
        <w:tc>
          <w:tcPr>
            <w:tcW w:w="758" w:type="dxa"/>
            <w:shd w:val="clear" w:color="000000" w:fill="FFFFFF"/>
            <w:noWrap/>
            <w:vAlign w:val="center"/>
          </w:tcPr>
          <w:p w14:paraId="5B9EE452" w14:textId="472AC5A3" w:rsidR="001C3F9E" w:rsidRPr="00066A15" w:rsidRDefault="00147177" w:rsidP="001C3F9E">
            <w:pPr>
              <w:overflowPunct/>
              <w:autoSpaceDE/>
              <w:autoSpaceDN/>
              <w:bidi w:val="0"/>
              <w:adjustRightInd/>
              <w:jc w:val="center"/>
              <w:rPr>
                <w:rFonts w:ascii="David" w:hAnsi="David"/>
                <w:sz w:val="22"/>
                <w:szCs w:val="22"/>
                <w:lang w:eastAsia="en-US"/>
              </w:rPr>
            </w:pPr>
            <w:r>
              <w:rPr>
                <w:rFonts w:ascii="David" w:hAnsi="David"/>
                <w:sz w:val="22"/>
                <w:szCs w:val="22"/>
                <w:lang w:eastAsia="en-US"/>
              </w:rPr>
              <w:t>32.03</w:t>
            </w:r>
          </w:p>
        </w:tc>
        <w:tc>
          <w:tcPr>
            <w:tcW w:w="1008" w:type="dxa"/>
            <w:shd w:val="clear" w:color="auto" w:fill="auto"/>
            <w:noWrap/>
            <w:vAlign w:val="center"/>
          </w:tcPr>
          <w:p w14:paraId="79AA1419" w14:textId="2734FA8D" w:rsidR="001C3F9E" w:rsidRPr="00066A15" w:rsidRDefault="00147177" w:rsidP="001C3F9E">
            <w:pPr>
              <w:overflowPunct/>
              <w:autoSpaceDE/>
              <w:autoSpaceDN/>
              <w:bidi w:val="0"/>
              <w:adjustRightInd/>
              <w:jc w:val="center"/>
              <w:rPr>
                <w:rFonts w:ascii="David" w:hAnsi="David"/>
                <w:sz w:val="22"/>
                <w:szCs w:val="22"/>
                <w:lang w:eastAsia="en-US"/>
              </w:rPr>
            </w:pPr>
            <w:r>
              <w:rPr>
                <w:rFonts w:ascii="David" w:hAnsi="David"/>
                <w:sz w:val="22"/>
                <w:szCs w:val="22"/>
                <w:lang w:eastAsia="en-US"/>
              </w:rPr>
              <w:t>45.74</w:t>
            </w:r>
          </w:p>
        </w:tc>
        <w:tc>
          <w:tcPr>
            <w:tcW w:w="1002" w:type="dxa"/>
            <w:shd w:val="clear" w:color="auto" w:fill="auto"/>
            <w:noWrap/>
            <w:vAlign w:val="center"/>
          </w:tcPr>
          <w:p w14:paraId="0CD1FC05" w14:textId="77777777" w:rsidR="001C3F9E" w:rsidRPr="00066A15" w:rsidRDefault="001C3F9E" w:rsidP="001C3F9E">
            <w:pPr>
              <w:overflowPunct/>
              <w:autoSpaceDE/>
              <w:autoSpaceDN/>
              <w:bidi w:val="0"/>
              <w:adjustRightInd/>
              <w:jc w:val="center"/>
              <w:rPr>
                <w:rFonts w:ascii="David" w:hAnsi="David"/>
                <w:sz w:val="22"/>
                <w:szCs w:val="22"/>
                <w:lang w:eastAsia="en-US"/>
              </w:rPr>
            </w:pPr>
          </w:p>
        </w:tc>
        <w:tc>
          <w:tcPr>
            <w:tcW w:w="1002" w:type="dxa"/>
            <w:shd w:val="clear" w:color="auto" w:fill="auto"/>
            <w:noWrap/>
            <w:vAlign w:val="center"/>
          </w:tcPr>
          <w:p w14:paraId="6EBE05E2" w14:textId="77777777" w:rsidR="001C3F9E" w:rsidRPr="00066A15" w:rsidRDefault="001C3F9E" w:rsidP="001C3F9E">
            <w:pPr>
              <w:overflowPunct/>
              <w:autoSpaceDE/>
              <w:autoSpaceDN/>
              <w:bidi w:val="0"/>
              <w:adjustRightInd/>
              <w:jc w:val="center"/>
              <w:rPr>
                <w:rFonts w:ascii="David" w:hAnsi="David"/>
                <w:sz w:val="22"/>
                <w:szCs w:val="22"/>
                <w:lang w:eastAsia="en-US"/>
              </w:rPr>
            </w:pPr>
          </w:p>
        </w:tc>
        <w:tc>
          <w:tcPr>
            <w:tcW w:w="1002" w:type="dxa"/>
            <w:shd w:val="clear" w:color="auto" w:fill="auto"/>
            <w:noWrap/>
            <w:vAlign w:val="center"/>
          </w:tcPr>
          <w:p w14:paraId="0AF4A68A" w14:textId="77777777" w:rsidR="001C3F9E" w:rsidRPr="00066A15" w:rsidRDefault="001C3F9E" w:rsidP="001C3F9E">
            <w:pPr>
              <w:overflowPunct/>
              <w:autoSpaceDE/>
              <w:autoSpaceDN/>
              <w:bidi w:val="0"/>
              <w:adjustRightInd/>
              <w:jc w:val="center"/>
              <w:rPr>
                <w:rFonts w:ascii="David" w:hAnsi="David"/>
                <w:sz w:val="22"/>
                <w:szCs w:val="22"/>
                <w:lang w:eastAsia="en-US"/>
              </w:rPr>
            </w:pPr>
          </w:p>
        </w:tc>
        <w:tc>
          <w:tcPr>
            <w:tcW w:w="837" w:type="dxa"/>
            <w:vAlign w:val="center"/>
          </w:tcPr>
          <w:p w14:paraId="66A5C449" w14:textId="66799F3D" w:rsidR="001C3F9E" w:rsidRPr="00066A15" w:rsidRDefault="006709FE" w:rsidP="00147177">
            <w:pPr>
              <w:overflowPunct/>
              <w:autoSpaceDE/>
              <w:autoSpaceDN/>
              <w:bidi w:val="0"/>
              <w:adjustRightInd/>
              <w:jc w:val="center"/>
              <w:rPr>
                <w:rFonts w:ascii="David" w:hAnsi="David"/>
                <w:sz w:val="22"/>
                <w:szCs w:val="22"/>
                <w:lang w:eastAsia="en-US"/>
              </w:rPr>
            </w:pPr>
            <w:r>
              <w:rPr>
                <w:rFonts w:ascii="David" w:hAnsi="David"/>
                <w:sz w:val="22"/>
                <w:szCs w:val="22"/>
                <w:lang w:eastAsia="en-US"/>
              </w:rPr>
              <w:t>1,</w:t>
            </w:r>
            <w:r w:rsidR="00147177">
              <w:rPr>
                <w:rFonts w:ascii="David" w:hAnsi="David"/>
                <w:sz w:val="22"/>
                <w:szCs w:val="22"/>
                <w:lang w:eastAsia="en-US"/>
              </w:rPr>
              <w:t>700</w:t>
            </w:r>
          </w:p>
        </w:tc>
        <w:tc>
          <w:tcPr>
            <w:tcW w:w="882" w:type="dxa"/>
            <w:vAlign w:val="center"/>
          </w:tcPr>
          <w:p w14:paraId="006821A7" w14:textId="77777777" w:rsidR="001C3F9E" w:rsidRPr="00066A15" w:rsidRDefault="001C3F9E" w:rsidP="001C3F9E">
            <w:pPr>
              <w:overflowPunct/>
              <w:autoSpaceDE/>
              <w:autoSpaceDN/>
              <w:bidi w:val="0"/>
              <w:adjustRightInd/>
              <w:jc w:val="center"/>
              <w:rPr>
                <w:rFonts w:ascii="David" w:hAnsi="David"/>
                <w:sz w:val="22"/>
                <w:szCs w:val="22"/>
                <w:lang w:eastAsia="en-US"/>
              </w:rPr>
            </w:pPr>
          </w:p>
        </w:tc>
      </w:tr>
      <w:tr w:rsidR="00DC6108" w:rsidRPr="00066A15" w14:paraId="4855340C" w14:textId="77777777" w:rsidTr="006C6BBC">
        <w:trPr>
          <w:trHeight w:val="254"/>
        </w:trPr>
        <w:tc>
          <w:tcPr>
            <w:tcW w:w="707" w:type="dxa"/>
            <w:shd w:val="clear" w:color="auto" w:fill="auto"/>
            <w:noWrap/>
            <w:vAlign w:val="center"/>
          </w:tcPr>
          <w:p w14:paraId="6476019C" w14:textId="77777777" w:rsidR="00DC6108" w:rsidRPr="00DC6108" w:rsidRDefault="00FF79EE" w:rsidP="001C3F9E">
            <w:pPr>
              <w:overflowPunct/>
              <w:autoSpaceDE/>
              <w:autoSpaceDN/>
              <w:bidi w:val="0"/>
              <w:adjustRightInd/>
              <w:jc w:val="center"/>
              <w:rPr>
                <w:rFonts w:asciiTheme="minorHAnsi" w:hAnsiTheme="minorHAnsi"/>
                <w:sz w:val="22"/>
                <w:szCs w:val="22"/>
                <w:lang w:eastAsia="en-US"/>
              </w:rPr>
            </w:pPr>
            <w:r>
              <w:rPr>
                <w:rFonts w:asciiTheme="minorHAnsi" w:hAnsiTheme="minorHAnsi"/>
                <w:sz w:val="22"/>
                <w:szCs w:val="22"/>
                <w:lang w:eastAsia="en-US"/>
              </w:rPr>
              <w:t>7</w:t>
            </w:r>
          </w:p>
        </w:tc>
        <w:tc>
          <w:tcPr>
            <w:tcW w:w="1164" w:type="dxa"/>
            <w:shd w:val="clear" w:color="000000" w:fill="FFFFFF"/>
            <w:noWrap/>
            <w:vAlign w:val="center"/>
          </w:tcPr>
          <w:p w14:paraId="1E28B14A" w14:textId="77777777" w:rsidR="00DC6108" w:rsidRPr="00066A15" w:rsidRDefault="00DC6108" w:rsidP="00AD7412">
            <w:pPr>
              <w:overflowPunct/>
              <w:autoSpaceDE/>
              <w:autoSpaceDN/>
              <w:adjustRightInd/>
              <w:jc w:val="center"/>
              <w:rPr>
                <w:rFonts w:ascii="David" w:hAnsi="David"/>
                <w:sz w:val="22"/>
                <w:szCs w:val="22"/>
                <w:rtl/>
                <w:lang w:eastAsia="en-US"/>
              </w:rPr>
            </w:pPr>
            <w:r>
              <w:rPr>
                <w:rFonts w:ascii="David" w:hAnsi="David" w:hint="cs"/>
                <w:sz w:val="22"/>
                <w:szCs w:val="22"/>
                <w:rtl/>
                <w:lang w:eastAsia="en-US"/>
              </w:rPr>
              <w:t>מפקח אבטחה אזורי</w:t>
            </w:r>
          </w:p>
        </w:tc>
        <w:tc>
          <w:tcPr>
            <w:tcW w:w="758" w:type="dxa"/>
            <w:shd w:val="clear" w:color="000000" w:fill="FFFFFF"/>
            <w:noWrap/>
            <w:vAlign w:val="center"/>
          </w:tcPr>
          <w:p w14:paraId="1A2621C7" w14:textId="77777777" w:rsidR="00DC6108" w:rsidRPr="00E870AD" w:rsidRDefault="00E870AD" w:rsidP="001C3F9E">
            <w:pPr>
              <w:overflowPunct/>
              <w:autoSpaceDE/>
              <w:autoSpaceDN/>
              <w:bidi w:val="0"/>
              <w:adjustRightInd/>
              <w:jc w:val="center"/>
              <w:rPr>
                <w:rFonts w:ascii="David" w:hAnsi="David"/>
                <w:sz w:val="22"/>
                <w:szCs w:val="22"/>
                <w:lang w:eastAsia="en-US"/>
              </w:rPr>
            </w:pPr>
            <w:r w:rsidRPr="00E870AD">
              <w:rPr>
                <w:rFonts w:ascii="David" w:hAnsi="David"/>
                <w:sz w:val="22"/>
                <w:szCs w:val="22"/>
                <w:lang w:eastAsia="en-US"/>
              </w:rPr>
              <w:t>11,000</w:t>
            </w:r>
          </w:p>
        </w:tc>
        <w:tc>
          <w:tcPr>
            <w:tcW w:w="1008" w:type="dxa"/>
            <w:shd w:val="clear" w:color="auto" w:fill="auto"/>
            <w:noWrap/>
            <w:vAlign w:val="center"/>
          </w:tcPr>
          <w:p w14:paraId="43EA841E" w14:textId="22AA9584" w:rsidR="00DC6108" w:rsidRPr="00066A15" w:rsidRDefault="00594E76" w:rsidP="00147177">
            <w:pPr>
              <w:overflowPunct/>
              <w:autoSpaceDE/>
              <w:autoSpaceDN/>
              <w:bidi w:val="0"/>
              <w:adjustRightInd/>
              <w:jc w:val="center"/>
              <w:rPr>
                <w:rFonts w:ascii="David" w:hAnsi="David"/>
                <w:sz w:val="22"/>
                <w:szCs w:val="22"/>
                <w:lang w:eastAsia="en-US"/>
              </w:rPr>
            </w:pPr>
            <w:r>
              <w:rPr>
                <w:rFonts w:ascii="David" w:hAnsi="David"/>
                <w:sz w:val="22"/>
                <w:szCs w:val="22"/>
                <w:lang w:eastAsia="en-US"/>
              </w:rPr>
              <w:t>14,</w:t>
            </w:r>
            <w:r w:rsidR="00147177">
              <w:rPr>
                <w:rFonts w:ascii="David" w:hAnsi="David"/>
                <w:sz w:val="22"/>
                <w:szCs w:val="22"/>
                <w:lang w:eastAsia="en-US"/>
              </w:rPr>
              <w:t>372.94</w:t>
            </w:r>
          </w:p>
        </w:tc>
        <w:tc>
          <w:tcPr>
            <w:tcW w:w="1002" w:type="dxa"/>
            <w:shd w:val="clear" w:color="auto" w:fill="auto"/>
            <w:noWrap/>
            <w:vAlign w:val="center"/>
          </w:tcPr>
          <w:p w14:paraId="16DB4EEA" w14:textId="77777777" w:rsidR="00DC6108" w:rsidRPr="00066A15" w:rsidRDefault="00DC6108" w:rsidP="001C3F9E">
            <w:pPr>
              <w:overflowPunct/>
              <w:autoSpaceDE/>
              <w:autoSpaceDN/>
              <w:bidi w:val="0"/>
              <w:adjustRightInd/>
              <w:jc w:val="center"/>
              <w:rPr>
                <w:rFonts w:ascii="David" w:hAnsi="David"/>
                <w:sz w:val="22"/>
                <w:szCs w:val="22"/>
                <w:lang w:eastAsia="en-US"/>
              </w:rPr>
            </w:pPr>
          </w:p>
        </w:tc>
        <w:tc>
          <w:tcPr>
            <w:tcW w:w="1002" w:type="dxa"/>
            <w:shd w:val="clear" w:color="auto" w:fill="auto"/>
            <w:noWrap/>
            <w:vAlign w:val="center"/>
          </w:tcPr>
          <w:p w14:paraId="766F1C94" w14:textId="77777777" w:rsidR="00DC6108" w:rsidRPr="006709FE" w:rsidRDefault="00DC6108" w:rsidP="001C3F9E">
            <w:pPr>
              <w:overflowPunct/>
              <w:autoSpaceDE/>
              <w:autoSpaceDN/>
              <w:bidi w:val="0"/>
              <w:adjustRightInd/>
              <w:jc w:val="center"/>
              <w:rPr>
                <w:rFonts w:asciiTheme="minorHAnsi" w:hAnsiTheme="minorHAnsi"/>
                <w:sz w:val="22"/>
                <w:szCs w:val="22"/>
                <w:lang w:eastAsia="en-US"/>
              </w:rPr>
            </w:pPr>
          </w:p>
        </w:tc>
        <w:tc>
          <w:tcPr>
            <w:tcW w:w="1002" w:type="dxa"/>
            <w:shd w:val="clear" w:color="auto" w:fill="auto"/>
            <w:noWrap/>
            <w:vAlign w:val="center"/>
          </w:tcPr>
          <w:p w14:paraId="1FA8551A" w14:textId="77777777" w:rsidR="00DC6108" w:rsidRPr="00066A15" w:rsidRDefault="00DC6108" w:rsidP="001C3F9E">
            <w:pPr>
              <w:overflowPunct/>
              <w:autoSpaceDE/>
              <w:autoSpaceDN/>
              <w:bidi w:val="0"/>
              <w:adjustRightInd/>
              <w:jc w:val="center"/>
              <w:rPr>
                <w:rFonts w:ascii="David" w:hAnsi="David"/>
                <w:sz w:val="22"/>
                <w:szCs w:val="22"/>
                <w:lang w:eastAsia="en-US"/>
              </w:rPr>
            </w:pPr>
          </w:p>
        </w:tc>
        <w:tc>
          <w:tcPr>
            <w:tcW w:w="837" w:type="dxa"/>
            <w:vAlign w:val="center"/>
          </w:tcPr>
          <w:p w14:paraId="17D57953" w14:textId="77777777" w:rsidR="00DC6108" w:rsidRPr="006709FE" w:rsidRDefault="006709FE" w:rsidP="001C3F9E">
            <w:pPr>
              <w:overflowPunct/>
              <w:autoSpaceDE/>
              <w:autoSpaceDN/>
              <w:bidi w:val="0"/>
              <w:adjustRightInd/>
              <w:jc w:val="center"/>
              <w:rPr>
                <w:rFonts w:ascii="David" w:hAnsi="David"/>
                <w:sz w:val="22"/>
                <w:szCs w:val="22"/>
                <w:rtl/>
                <w:lang w:eastAsia="en-US"/>
              </w:rPr>
            </w:pPr>
            <w:r w:rsidRPr="006709FE">
              <w:rPr>
                <w:rFonts w:ascii="David" w:hAnsi="David" w:hint="cs"/>
                <w:sz w:val="22"/>
                <w:szCs w:val="22"/>
                <w:rtl/>
                <w:lang w:eastAsia="en-US"/>
              </w:rPr>
              <w:t>תקן</w:t>
            </w:r>
            <w:r>
              <w:rPr>
                <w:rFonts w:ascii="David" w:hAnsi="David"/>
                <w:sz w:val="22"/>
                <w:szCs w:val="22"/>
                <w:lang w:eastAsia="en-US"/>
              </w:rPr>
              <w:t xml:space="preserve"> </w:t>
            </w:r>
            <w:r w:rsidR="00E870AD">
              <w:rPr>
                <w:rFonts w:ascii="David" w:hAnsi="David"/>
                <w:sz w:val="22"/>
                <w:szCs w:val="22"/>
                <w:lang w:eastAsia="en-US"/>
              </w:rPr>
              <w:t>1</w:t>
            </w:r>
          </w:p>
        </w:tc>
        <w:tc>
          <w:tcPr>
            <w:tcW w:w="882" w:type="dxa"/>
            <w:vAlign w:val="center"/>
          </w:tcPr>
          <w:p w14:paraId="739C2570" w14:textId="77777777" w:rsidR="00DC6108" w:rsidRPr="00066A15" w:rsidRDefault="00DC6108" w:rsidP="001C3F9E">
            <w:pPr>
              <w:overflowPunct/>
              <w:autoSpaceDE/>
              <w:autoSpaceDN/>
              <w:bidi w:val="0"/>
              <w:adjustRightInd/>
              <w:jc w:val="center"/>
              <w:rPr>
                <w:rFonts w:ascii="David" w:hAnsi="David"/>
                <w:sz w:val="22"/>
                <w:szCs w:val="22"/>
                <w:lang w:eastAsia="en-US"/>
              </w:rPr>
            </w:pPr>
          </w:p>
        </w:tc>
      </w:tr>
      <w:tr w:rsidR="00B042F5" w:rsidRPr="00066A15" w14:paraId="1F3671C0" w14:textId="77777777" w:rsidTr="006C6BBC">
        <w:trPr>
          <w:trHeight w:val="254"/>
        </w:trPr>
        <w:tc>
          <w:tcPr>
            <w:tcW w:w="707" w:type="dxa"/>
            <w:shd w:val="clear" w:color="auto" w:fill="auto"/>
            <w:noWrap/>
            <w:vAlign w:val="center"/>
          </w:tcPr>
          <w:p w14:paraId="07BA7BAB" w14:textId="77777777" w:rsidR="00B042F5" w:rsidRPr="00782A3D" w:rsidRDefault="00B042F5" w:rsidP="00B042F5">
            <w:pPr>
              <w:overflowPunct/>
              <w:autoSpaceDE/>
              <w:autoSpaceDN/>
              <w:bidi w:val="0"/>
              <w:adjustRightInd/>
              <w:jc w:val="center"/>
              <w:rPr>
                <w:rFonts w:asciiTheme="minorHAnsi" w:hAnsiTheme="minorHAnsi"/>
                <w:sz w:val="22"/>
                <w:szCs w:val="22"/>
                <w:lang w:eastAsia="en-US"/>
              </w:rPr>
            </w:pPr>
          </w:p>
        </w:tc>
        <w:tc>
          <w:tcPr>
            <w:tcW w:w="1164" w:type="dxa"/>
            <w:shd w:val="clear" w:color="000000" w:fill="FFFFFF"/>
            <w:noWrap/>
            <w:vAlign w:val="center"/>
          </w:tcPr>
          <w:p w14:paraId="1826F14B" w14:textId="77777777" w:rsidR="00B042F5" w:rsidRPr="00066A15" w:rsidRDefault="00B042F5" w:rsidP="00B042F5">
            <w:pPr>
              <w:overflowPunct/>
              <w:autoSpaceDE/>
              <w:autoSpaceDN/>
              <w:adjustRightInd/>
              <w:jc w:val="center"/>
              <w:rPr>
                <w:rFonts w:ascii="David" w:hAnsi="David"/>
                <w:sz w:val="22"/>
                <w:szCs w:val="22"/>
                <w:rtl/>
                <w:lang w:eastAsia="en-US"/>
              </w:rPr>
            </w:pPr>
            <w:r w:rsidRPr="001C3F9E">
              <w:rPr>
                <w:rFonts w:ascii="David" w:hAnsi="David" w:hint="cs"/>
                <w:b/>
                <w:bCs/>
                <w:sz w:val="22"/>
                <w:szCs w:val="22"/>
                <w:rtl/>
                <w:lang w:eastAsia="en-US"/>
              </w:rPr>
              <w:t>סה"כ</w:t>
            </w:r>
          </w:p>
        </w:tc>
        <w:tc>
          <w:tcPr>
            <w:tcW w:w="5609" w:type="dxa"/>
            <w:gridSpan w:val="6"/>
            <w:shd w:val="clear" w:color="000000" w:fill="FFFFFF"/>
            <w:noWrap/>
            <w:vAlign w:val="center"/>
          </w:tcPr>
          <w:p w14:paraId="29037721" w14:textId="77777777" w:rsidR="00B042F5" w:rsidRPr="00066A15" w:rsidRDefault="00B042F5" w:rsidP="00B042F5">
            <w:pPr>
              <w:overflowPunct/>
              <w:autoSpaceDE/>
              <w:autoSpaceDN/>
              <w:bidi w:val="0"/>
              <w:adjustRightInd/>
              <w:jc w:val="center"/>
              <w:rPr>
                <w:rFonts w:ascii="David" w:hAnsi="David"/>
                <w:sz w:val="22"/>
                <w:szCs w:val="22"/>
                <w:lang w:eastAsia="en-US"/>
              </w:rPr>
            </w:pPr>
          </w:p>
        </w:tc>
        <w:tc>
          <w:tcPr>
            <w:tcW w:w="882" w:type="dxa"/>
            <w:vAlign w:val="center"/>
          </w:tcPr>
          <w:p w14:paraId="04FDFF43" w14:textId="77777777" w:rsidR="00B042F5" w:rsidRPr="00066A15" w:rsidRDefault="00B042F5" w:rsidP="00B042F5">
            <w:pPr>
              <w:overflowPunct/>
              <w:autoSpaceDE/>
              <w:autoSpaceDN/>
              <w:bidi w:val="0"/>
              <w:adjustRightInd/>
              <w:jc w:val="center"/>
              <w:rPr>
                <w:rFonts w:ascii="David" w:hAnsi="David"/>
                <w:sz w:val="22"/>
                <w:szCs w:val="22"/>
                <w:lang w:eastAsia="en-US"/>
              </w:rPr>
            </w:pPr>
          </w:p>
        </w:tc>
      </w:tr>
    </w:tbl>
    <w:p w14:paraId="06B6A660" w14:textId="77777777" w:rsidR="00475702" w:rsidRPr="003F5220" w:rsidRDefault="00475702" w:rsidP="00045ADB">
      <w:pPr>
        <w:spacing w:before="0" w:after="0" w:line="360" w:lineRule="auto"/>
        <w:rPr>
          <w:rFonts w:ascii="David" w:eastAsia="Calibri" w:hAnsi="David"/>
          <w:noProof/>
          <w:vanish/>
          <w:color w:val="auto"/>
          <w:sz w:val="24"/>
        </w:rPr>
      </w:pPr>
    </w:p>
    <w:tbl>
      <w:tblPr>
        <w:tblpPr w:leftFromText="180" w:rightFromText="180" w:vertAnchor="text" w:horzAnchor="margin" w:tblpXSpec="center" w:tblpY="347"/>
        <w:bidiVisual/>
        <w:tblW w:w="8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0"/>
        <w:gridCol w:w="2201"/>
        <w:gridCol w:w="2105"/>
        <w:gridCol w:w="1985"/>
      </w:tblGrid>
      <w:tr w:rsidR="00475702" w:rsidRPr="003F5220" w14:paraId="67B5CF82" w14:textId="77777777" w:rsidTr="00B21ACC">
        <w:tc>
          <w:tcPr>
            <w:tcW w:w="2060" w:type="dxa"/>
            <w:shd w:val="clear" w:color="auto" w:fill="E6E6E6"/>
          </w:tcPr>
          <w:p w14:paraId="28195943" w14:textId="77777777" w:rsidR="00475702" w:rsidRPr="003F5220" w:rsidRDefault="00475702" w:rsidP="00045ADB">
            <w:pPr>
              <w:widowControl w:val="0"/>
              <w:overflowPunct/>
              <w:autoSpaceDE/>
              <w:autoSpaceDN/>
              <w:spacing w:before="0" w:after="0" w:line="360" w:lineRule="auto"/>
              <w:rPr>
                <w:rFonts w:ascii="David" w:hAnsi="David"/>
                <w:b/>
                <w:bCs/>
                <w:color w:val="auto"/>
                <w:sz w:val="22"/>
                <w:szCs w:val="22"/>
                <w:rtl/>
              </w:rPr>
            </w:pPr>
            <w:r w:rsidRPr="003F5220">
              <w:rPr>
                <w:rFonts w:ascii="David" w:hAnsi="David"/>
                <w:b/>
                <w:bCs/>
                <w:color w:val="auto"/>
                <w:sz w:val="22"/>
                <w:szCs w:val="22"/>
                <w:rtl/>
              </w:rPr>
              <w:t>שם מורשה החתימה</w:t>
            </w:r>
          </w:p>
        </w:tc>
        <w:tc>
          <w:tcPr>
            <w:tcW w:w="2201" w:type="dxa"/>
            <w:shd w:val="clear" w:color="auto" w:fill="E6E6E6"/>
          </w:tcPr>
          <w:p w14:paraId="6F823581" w14:textId="77777777" w:rsidR="00475702" w:rsidRPr="003F5220" w:rsidRDefault="00475702" w:rsidP="00045ADB">
            <w:pPr>
              <w:widowControl w:val="0"/>
              <w:overflowPunct/>
              <w:autoSpaceDE/>
              <w:autoSpaceDN/>
              <w:spacing w:before="0" w:after="0" w:line="360" w:lineRule="auto"/>
              <w:rPr>
                <w:rFonts w:ascii="David" w:hAnsi="David"/>
                <w:b/>
                <w:bCs/>
                <w:color w:val="auto"/>
                <w:sz w:val="22"/>
                <w:szCs w:val="22"/>
                <w:rtl/>
              </w:rPr>
            </w:pPr>
            <w:r w:rsidRPr="003F5220">
              <w:rPr>
                <w:rFonts w:ascii="David" w:hAnsi="David"/>
                <w:b/>
                <w:bCs/>
                <w:color w:val="auto"/>
                <w:sz w:val="22"/>
                <w:szCs w:val="22"/>
                <w:rtl/>
              </w:rPr>
              <w:t>ת.ז.</w:t>
            </w:r>
          </w:p>
        </w:tc>
        <w:tc>
          <w:tcPr>
            <w:tcW w:w="2105" w:type="dxa"/>
            <w:shd w:val="clear" w:color="auto" w:fill="E6E6E6"/>
          </w:tcPr>
          <w:p w14:paraId="714B91B8" w14:textId="77777777" w:rsidR="00475702" w:rsidRPr="003F5220" w:rsidRDefault="00475702" w:rsidP="00045ADB">
            <w:pPr>
              <w:widowControl w:val="0"/>
              <w:overflowPunct/>
              <w:autoSpaceDE/>
              <w:autoSpaceDN/>
              <w:spacing w:before="0" w:after="0" w:line="360" w:lineRule="auto"/>
              <w:rPr>
                <w:rFonts w:ascii="David" w:hAnsi="David"/>
                <w:b/>
                <w:bCs/>
                <w:color w:val="auto"/>
                <w:sz w:val="22"/>
                <w:szCs w:val="22"/>
                <w:rtl/>
              </w:rPr>
            </w:pPr>
            <w:r w:rsidRPr="003F5220">
              <w:rPr>
                <w:rFonts w:ascii="David" w:hAnsi="David"/>
                <w:b/>
                <w:bCs/>
                <w:color w:val="auto"/>
                <w:sz w:val="22"/>
                <w:szCs w:val="22"/>
                <w:rtl/>
              </w:rPr>
              <w:t>חתימה וחותמת תאגיד</w:t>
            </w:r>
          </w:p>
        </w:tc>
        <w:tc>
          <w:tcPr>
            <w:tcW w:w="1985" w:type="dxa"/>
            <w:shd w:val="clear" w:color="auto" w:fill="E6E6E6"/>
          </w:tcPr>
          <w:p w14:paraId="7B22236C" w14:textId="77777777" w:rsidR="00475702" w:rsidRPr="003F5220" w:rsidRDefault="00475702" w:rsidP="00045ADB">
            <w:pPr>
              <w:widowControl w:val="0"/>
              <w:overflowPunct/>
              <w:autoSpaceDE/>
              <w:autoSpaceDN/>
              <w:spacing w:before="0" w:after="0" w:line="360" w:lineRule="auto"/>
              <w:rPr>
                <w:rFonts w:ascii="David" w:hAnsi="David"/>
                <w:b/>
                <w:bCs/>
                <w:color w:val="auto"/>
                <w:sz w:val="22"/>
                <w:szCs w:val="22"/>
                <w:rtl/>
              </w:rPr>
            </w:pPr>
            <w:r w:rsidRPr="003F5220">
              <w:rPr>
                <w:rFonts w:ascii="David" w:hAnsi="David"/>
                <w:b/>
                <w:bCs/>
                <w:color w:val="auto"/>
                <w:sz w:val="22"/>
                <w:szCs w:val="22"/>
                <w:rtl/>
              </w:rPr>
              <w:t>תאריך</w:t>
            </w:r>
          </w:p>
        </w:tc>
      </w:tr>
      <w:tr w:rsidR="00475702" w:rsidRPr="003F5220" w14:paraId="399A1CD4" w14:textId="77777777" w:rsidTr="00B21ACC">
        <w:tc>
          <w:tcPr>
            <w:tcW w:w="2060" w:type="dxa"/>
            <w:shd w:val="clear" w:color="auto" w:fill="auto"/>
          </w:tcPr>
          <w:p w14:paraId="44E69002" w14:textId="77777777" w:rsidR="00475702" w:rsidRPr="003F5220" w:rsidRDefault="00475702" w:rsidP="00045ADB">
            <w:pPr>
              <w:widowControl w:val="0"/>
              <w:overflowPunct/>
              <w:autoSpaceDE/>
              <w:autoSpaceDN/>
              <w:spacing w:before="0" w:after="0" w:line="360" w:lineRule="auto"/>
              <w:rPr>
                <w:rFonts w:ascii="David" w:hAnsi="David"/>
                <w:b/>
                <w:bCs/>
                <w:color w:val="auto"/>
                <w:sz w:val="22"/>
                <w:szCs w:val="22"/>
                <w:rtl/>
              </w:rPr>
            </w:pPr>
          </w:p>
          <w:p w14:paraId="5C2F7823" w14:textId="77777777" w:rsidR="00475702" w:rsidRPr="003F5220" w:rsidRDefault="00475702" w:rsidP="00045ADB">
            <w:pPr>
              <w:widowControl w:val="0"/>
              <w:overflowPunct/>
              <w:autoSpaceDE/>
              <w:autoSpaceDN/>
              <w:spacing w:before="0" w:after="0" w:line="360" w:lineRule="auto"/>
              <w:rPr>
                <w:rFonts w:ascii="David" w:hAnsi="David"/>
                <w:b/>
                <w:bCs/>
                <w:color w:val="auto"/>
                <w:sz w:val="22"/>
                <w:szCs w:val="22"/>
                <w:rtl/>
              </w:rPr>
            </w:pPr>
          </w:p>
        </w:tc>
        <w:tc>
          <w:tcPr>
            <w:tcW w:w="2201" w:type="dxa"/>
            <w:shd w:val="clear" w:color="auto" w:fill="auto"/>
          </w:tcPr>
          <w:p w14:paraId="2420C7A2" w14:textId="77777777" w:rsidR="00475702" w:rsidRPr="003F5220" w:rsidRDefault="00475702" w:rsidP="00045ADB">
            <w:pPr>
              <w:widowControl w:val="0"/>
              <w:overflowPunct/>
              <w:autoSpaceDE/>
              <w:autoSpaceDN/>
              <w:spacing w:before="0" w:after="0" w:line="360" w:lineRule="auto"/>
              <w:rPr>
                <w:rFonts w:ascii="David" w:hAnsi="David"/>
                <w:b/>
                <w:bCs/>
                <w:color w:val="auto"/>
                <w:sz w:val="22"/>
                <w:szCs w:val="22"/>
                <w:rtl/>
              </w:rPr>
            </w:pPr>
          </w:p>
        </w:tc>
        <w:tc>
          <w:tcPr>
            <w:tcW w:w="2105" w:type="dxa"/>
            <w:shd w:val="clear" w:color="auto" w:fill="auto"/>
          </w:tcPr>
          <w:p w14:paraId="1897616E" w14:textId="77777777" w:rsidR="00475702" w:rsidRPr="003F5220" w:rsidRDefault="00475702" w:rsidP="00045ADB">
            <w:pPr>
              <w:widowControl w:val="0"/>
              <w:overflowPunct/>
              <w:autoSpaceDE/>
              <w:autoSpaceDN/>
              <w:spacing w:before="0" w:after="0" w:line="360" w:lineRule="auto"/>
              <w:rPr>
                <w:rFonts w:ascii="David" w:hAnsi="David"/>
                <w:b/>
                <w:bCs/>
                <w:color w:val="auto"/>
                <w:sz w:val="22"/>
                <w:szCs w:val="22"/>
                <w:rtl/>
              </w:rPr>
            </w:pPr>
          </w:p>
        </w:tc>
        <w:tc>
          <w:tcPr>
            <w:tcW w:w="1985" w:type="dxa"/>
            <w:shd w:val="clear" w:color="auto" w:fill="auto"/>
          </w:tcPr>
          <w:p w14:paraId="028168B2" w14:textId="77777777" w:rsidR="00475702" w:rsidRPr="003F5220" w:rsidRDefault="00475702" w:rsidP="00045ADB">
            <w:pPr>
              <w:widowControl w:val="0"/>
              <w:overflowPunct/>
              <w:autoSpaceDE/>
              <w:autoSpaceDN/>
              <w:spacing w:before="0" w:after="0" w:line="360" w:lineRule="auto"/>
              <w:rPr>
                <w:rFonts w:ascii="David" w:hAnsi="David"/>
                <w:b/>
                <w:bCs/>
                <w:color w:val="auto"/>
                <w:sz w:val="22"/>
                <w:szCs w:val="22"/>
                <w:rtl/>
              </w:rPr>
            </w:pPr>
          </w:p>
        </w:tc>
      </w:tr>
    </w:tbl>
    <w:p w14:paraId="6850B247" w14:textId="77777777" w:rsidR="00475702" w:rsidRPr="003F5220" w:rsidRDefault="00475702" w:rsidP="00045ADB">
      <w:pPr>
        <w:spacing w:before="0" w:after="0" w:line="360" w:lineRule="auto"/>
        <w:rPr>
          <w:rFonts w:ascii="David" w:hAnsi="David" w:hint="cs"/>
          <w:sz w:val="24"/>
          <w:rtl/>
          <w:lang w:eastAsia="en-US"/>
        </w:rPr>
      </w:pPr>
    </w:p>
    <w:p w14:paraId="7AD446A6" w14:textId="77777777" w:rsidR="00475702" w:rsidRPr="003F5220" w:rsidRDefault="00475702" w:rsidP="00045ADB">
      <w:pPr>
        <w:keepLines/>
        <w:overflowPunct/>
        <w:autoSpaceDE/>
        <w:autoSpaceDN/>
        <w:adjustRightInd/>
        <w:spacing w:before="0" w:after="0" w:line="360" w:lineRule="auto"/>
        <w:ind w:left="6"/>
        <w:jc w:val="center"/>
        <w:textAlignment w:val="auto"/>
        <w:rPr>
          <w:rFonts w:ascii="David" w:hAnsi="David"/>
          <w:color w:val="auto"/>
          <w:sz w:val="24"/>
          <w:rtl/>
          <w:lang w:eastAsia="en-US"/>
        </w:rPr>
      </w:pPr>
    </w:p>
    <w:p w14:paraId="3CA74DFC" w14:textId="77777777" w:rsidR="00475702" w:rsidRPr="003F5220" w:rsidRDefault="00475702" w:rsidP="00045ADB">
      <w:pPr>
        <w:tabs>
          <w:tab w:val="left" w:pos="1907"/>
        </w:tabs>
        <w:spacing w:before="0" w:after="0" w:line="360" w:lineRule="auto"/>
        <w:rPr>
          <w:rFonts w:ascii="David" w:hAnsi="David"/>
          <w:sz w:val="24"/>
          <w:rtl/>
          <w:lang w:eastAsia="en-US"/>
        </w:rPr>
      </w:pPr>
    </w:p>
    <w:p w14:paraId="796783CD" w14:textId="361D40C3" w:rsidR="00B042F5" w:rsidRDefault="00B042F5" w:rsidP="000D2A4A">
      <w:pPr>
        <w:pStyle w:val="20"/>
        <w:numPr>
          <w:ilvl w:val="1"/>
          <w:numId w:val="54"/>
        </w:numPr>
        <w:spacing w:after="0" w:line="360" w:lineRule="auto"/>
        <w:rPr>
          <w:rFonts w:ascii="David" w:hAnsi="David"/>
          <w:bCs/>
          <w:sz w:val="24"/>
          <w:rtl/>
        </w:rPr>
      </w:pPr>
      <w:r w:rsidRPr="00B042F5">
        <w:rPr>
          <w:rFonts w:ascii="David" w:hAnsi="David"/>
          <w:bCs/>
          <w:sz w:val="24"/>
          <w:rtl/>
        </w:rPr>
        <w:t>הצעת מחיר למרחב תפעולי</w:t>
      </w:r>
      <w:r w:rsidRPr="00B042F5">
        <w:rPr>
          <w:rFonts w:ascii="David" w:hAnsi="David" w:hint="cs"/>
          <w:bCs/>
          <w:sz w:val="24"/>
          <w:rtl/>
        </w:rPr>
        <w:t xml:space="preserve"> </w:t>
      </w:r>
      <w:r>
        <w:rPr>
          <w:rFonts w:ascii="David" w:hAnsi="David" w:hint="cs"/>
          <w:bCs/>
          <w:sz w:val="24"/>
          <w:rtl/>
        </w:rPr>
        <w:t>מרכז</w:t>
      </w:r>
      <w:r w:rsidRPr="00B042F5">
        <w:rPr>
          <w:rFonts w:ascii="David" w:hAnsi="David"/>
          <w:bCs/>
          <w:sz w:val="24"/>
          <w:rtl/>
        </w:rPr>
        <w:t>:</w:t>
      </w:r>
    </w:p>
    <w:p w14:paraId="1B4A451F" w14:textId="77777777" w:rsidR="00652BB4" w:rsidRPr="00652BB4" w:rsidRDefault="00652BB4" w:rsidP="00652BB4">
      <w:pPr>
        <w:rPr>
          <w:rFonts w:hint="cs"/>
        </w:rPr>
      </w:pPr>
    </w:p>
    <w:tbl>
      <w:tblPr>
        <w:bidiVisual/>
        <w:tblW w:w="82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978"/>
        <w:gridCol w:w="769"/>
        <w:gridCol w:w="1008"/>
        <w:gridCol w:w="1049"/>
        <w:gridCol w:w="1049"/>
        <w:gridCol w:w="1049"/>
        <w:gridCol w:w="909"/>
        <w:gridCol w:w="882"/>
      </w:tblGrid>
      <w:tr w:rsidR="00B042F5" w:rsidRPr="00066A15" w14:paraId="38CD04D3" w14:textId="77777777" w:rsidTr="00FF79EE">
        <w:trPr>
          <w:trHeight w:val="282"/>
        </w:trPr>
        <w:tc>
          <w:tcPr>
            <w:tcW w:w="553" w:type="dxa"/>
            <w:vMerge w:val="restart"/>
            <w:shd w:val="clear" w:color="auto" w:fill="auto"/>
            <w:noWrap/>
            <w:vAlign w:val="center"/>
          </w:tcPr>
          <w:p w14:paraId="133845B6" w14:textId="77777777" w:rsidR="00B042F5" w:rsidRPr="00066A15" w:rsidRDefault="00B042F5" w:rsidP="00B042F5">
            <w:pPr>
              <w:bidi w:val="0"/>
              <w:jc w:val="center"/>
              <w:rPr>
                <w:rFonts w:ascii="David" w:hAnsi="David"/>
                <w:sz w:val="22"/>
                <w:szCs w:val="22"/>
                <w:lang w:eastAsia="en-US"/>
              </w:rPr>
            </w:pPr>
            <w:r w:rsidRPr="00066A15">
              <w:rPr>
                <w:rFonts w:ascii="David" w:hAnsi="David"/>
                <w:sz w:val="22"/>
                <w:szCs w:val="22"/>
                <w:lang w:eastAsia="en-US"/>
              </w:rPr>
              <w:t>#</w:t>
            </w:r>
          </w:p>
        </w:tc>
        <w:tc>
          <w:tcPr>
            <w:tcW w:w="978" w:type="dxa"/>
            <w:vMerge w:val="restart"/>
            <w:shd w:val="clear" w:color="auto" w:fill="auto"/>
            <w:noWrap/>
            <w:vAlign w:val="center"/>
          </w:tcPr>
          <w:p w14:paraId="70D722DE" w14:textId="77777777" w:rsidR="00B042F5" w:rsidRPr="00066A15" w:rsidRDefault="00B042F5" w:rsidP="00B042F5">
            <w:pPr>
              <w:jc w:val="center"/>
              <w:rPr>
                <w:rFonts w:ascii="David" w:hAnsi="David"/>
                <w:sz w:val="22"/>
                <w:szCs w:val="22"/>
                <w:lang w:eastAsia="en-US"/>
              </w:rPr>
            </w:pPr>
            <w:r w:rsidRPr="00066A15">
              <w:rPr>
                <w:rFonts w:ascii="David" w:hAnsi="David"/>
                <w:sz w:val="22"/>
                <w:szCs w:val="22"/>
                <w:rtl/>
                <w:lang w:eastAsia="en-US"/>
              </w:rPr>
              <w:t>התפקיד</w:t>
            </w:r>
          </w:p>
        </w:tc>
        <w:tc>
          <w:tcPr>
            <w:tcW w:w="769" w:type="dxa"/>
            <w:shd w:val="clear" w:color="000000" w:fill="D9D9D9"/>
            <w:noWrap/>
            <w:vAlign w:val="center"/>
          </w:tcPr>
          <w:p w14:paraId="086190FE" w14:textId="77777777" w:rsidR="00B042F5" w:rsidRPr="00066A15" w:rsidRDefault="00B042F5" w:rsidP="00B042F5">
            <w:pPr>
              <w:overflowPunct/>
              <w:autoSpaceDE/>
              <w:autoSpaceDN/>
              <w:bidi w:val="0"/>
              <w:adjustRightInd/>
              <w:jc w:val="center"/>
              <w:rPr>
                <w:rFonts w:ascii="David" w:hAnsi="David"/>
                <w:b/>
                <w:bCs/>
                <w:sz w:val="22"/>
                <w:szCs w:val="22"/>
                <w:lang w:eastAsia="en-US"/>
              </w:rPr>
            </w:pPr>
            <w:r w:rsidRPr="00066A15">
              <w:rPr>
                <w:rFonts w:ascii="David" w:hAnsi="David"/>
                <w:b/>
                <w:bCs/>
                <w:sz w:val="22"/>
                <w:szCs w:val="22"/>
                <w:lang w:eastAsia="en-US"/>
              </w:rPr>
              <w:t>A</w:t>
            </w:r>
          </w:p>
        </w:tc>
        <w:tc>
          <w:tcPr>
            <w:tcW w:w="1008" w:type="dxa"/>
            <w:shd w:val="clear" w:color="000000" w:fill="D9D9D9"/>
            <w:noWrap/>
            <w:vAlign w:val="center"/>
          </w:tcPr>
          <w:p w14:paraId="22041AF2" w14:textId="77777777" w:rsidR="00B042F5" w:rsidRPr="00066A15" w:rsidRDefault="00B042F5" w:rsidP="00B042F5">
            <w:pPr>
              <w:overflowPunct/>
              <w:autoSpaceDE/>
              <w:autoSpaceDN/>
              <w:bidi w:val="0"/>
              <w:adjustRightInd/>
              <w:jc w:val="center"/>
              <w:rPr>
                <w:rFonts w:ascii="David" w:hAnsi="David"/>
                <w:b/>
                <w:bCs/>
                <w:sz w:val="22"/>
                <w:szCs w:val="22"/>
                <w:lang w:eastAsia="en-US"/>
              </w:rPr>
            </w:pPr>
            <w:r w:rsidRPr="00066A15">
              <w:rPr>
                <w:rFonts w:ascii="David" w:hAnsi="David"/>
                <w:b/>
                <w:bCs/>
                <w:sz w:val="22"/>
                <w:szCs w:val="22"/>
                <w:lang w:eastAsia="en-US"/>
              </w:rPr>
              <w:t>B</w:t>
            </w:r>
          </w:p>
        </w:tc>
        <w:tc>
          <w:tcPr>
            <w:tcW w:w="1049" w:type="dxa"/>
            <w:shd w:val="clear" w:color="000000" w:fill="D9D9D9"/>
            <w:noWrap/>
            <w:vAlign w:val="center"/>
          </w:tcPr>
          <w:p w14:paraId="128A7202" w14:textId="77777777" w:rsidR="00B042F5" w:rsidRPr="00066A15" w:rsidRDefault="00B042F5" w:rsidP="00B042F5">
            <w:pPr>
              <w:overflowPunct/>
              <w:autoSpaceDE/>
              <w:autoSpaceDN/>
              <w:bidi w:val="0"/>
              <w:adjustRightInd/>
              <w:jc w:val="center"/>
              <w:rPr>
                <w:rFonts w:ascii="David" w:hAnsi="David"/>
                <w:b/>
                <w:bCs/>
                <w:sz w:val="22"/>
                <w:szCs w:val="22"/>
                <w:lang w:eastAsia="en-US"/>
              </w:rPr>
            </w:pPr>
            <w:r w:rsidRPr="00066A15">
              <w:rPr>
                <w:rFonts w:ascii="David" w:hAnsi="David"/>
                <w:b/>
                <w:bCs/>
                <w:sz w:val="22"/>
                <w:szCs w:val="22"/>
                <w:lang w:eastAsia="en-US"/>
              </w:rPr>
              <w:t>C</w:t>
            </w:r>
          </w:p>
        </w:tc>
        <w:tc>
          <w:tcPr>
            <w:tcW w:w="1049" w:type="dxa"/>
            <w:shd w:val="clear" w:color="000000" w:fill="D9D9D9"/>
            <w:noWrap/>
            <w:vAlign w:val="center"/>
          </w:tcPr>
          <w:p w14:paraId="64448420" w14:textId="77777777" w:rsidR="00B042F5" w:rsidRPr="00066A15" w:rsidRDefault="00B042F5" w:rsidP="00B042F5">
            <w:pPr>
              <w:overflowPunct/>
              <w:autoSpaceDE/>
              <w:autoSpaceDN/>
              <w:bidi w:val="0"/>
              <w:adjustRightInd/>
              <w:jc w:val="center"/>
              <w:rPr>
                <w:rFonts w:ascii="David" w:hAnsi="David"/>
                <w:b/>
                <w:bCs/>
                <w:sz w:val="22"/>
                <w:szCs w:val="22"/>
                <w:lang w:eastAsia="en-US"/>
              </w:rPr>
            </w:pPr>
            <w:r w:rsidRPr="00066A15">
              <w:rPr>
                <w:rFonts w:ascii="David" w:hAnsi="David"/>
                <w:b/>
                <w:bCs/>
                <w:sz w:val="22"/>
                <w:szCs w:val="22"/>
                <w:lang w:eastAsia="en-US"/>
              </w:rPr>
              <w:t>D</w:t>
            </w:r>
          </w:p>
        </w:tc>
        <w:tc>
          <w:tcPr>
            <w:tcW w:w="1049" w:type="dxa"/>
            <w:shd w:val="clear" w:color="000000" w:fill="D9D9D9"/>
            <w:noWrap/>
            <w:vAlign w:val="center"/>
          </w:tcPr>
          <w:p w14:paraId="338DB1D1" w14:textId="77777777" w:rsidR="00B042F5" w:rsidRPr="00066A15" w:rsidRDefault="00B042F5" w:rsidP="00B042F5">
            <w:pPr>
              <w:overflowPunct/>
              <w:autoSpaceDE/>
              <w:autoSpaceDN/>
              <w:bidi w:val="0"/>
              <w:adjustRightInd/>
              <w:jc w:val="center"/>
              <w:rPr>
                <w:rFonts w:ascii="David" w:hAnsi="David"/>
                <w:b/>
                <w:bCs/>
                <w:sz w:val="22"/>
                <w:szCs w:val="22"/>
                <w:lang w:eastAsia="en-US"/>
              </w:rPr>
            </w:pPr>
            <w:r>
              <w:rPr>
                <w:rFonts w:ascii="David" w:hAnsi="David"/>
                <w:b/>
                <w:bCs/>
                <w:sz w:val="22"/>
                <w:szCs w:val="22"/>
                <w:lang w:eastAsia="en-US"/>
              </w:rPr>
              <w:t xml:space="preserve">E= </w:t>
            </w:r>
            <w:r w:rsidRPr="00066A15">
              <w:rPr>
                <w:rFonts w:ascii="David" w:hAnsi="David"/>
                <w:b/>
                <w:bCs/>
                <w:sz w:val="22"/>
                <w:szCs w:val="22"/>
                <w:lang w:eastAsia="en-US"/>
              </w:rPr>
              <w:t>B+C+D</w:t>
            </w:r>
          </w:p>
        </w:tc>
        <w:tc>
          <w:tcPr>
            <w:tcW w:w="909" w:type="dxa"/>
            <w:shd w:val="clear" w:color="000000" w:fill="D9D9D9"/>
            <w:vAlign w:val="center"/>
          </w:tcPr>
          <w:p w14:paraId="5DEB71DF" w14:textId="77777777" w:rsidR="00B042F5" w:rsidRPr="00066A15" w:rsidRDefault="00B042F5" w:rsidP="00B042F5">
            <w:pPr>
              <w:overflowPunct/>
              <w:autoSpaceDE/>
              <w:autoSpaceDN/>
              <w:bidi w:val="0"/>
              <w:adjustRightInd/>
              <w:jc w:val="center"/>
              <w:rPr>
                <w:rFonts w:ascii="David" w:hAnsi="David"/>
                <w:b/>
                <w:bCs/>
                <w:sz w:val="22"/>
                <w:szCs w:val="22"/>
                <w:lang w:eastAsia="en-US"/>
              </w:rPr>
            </w:pPr>
            <w:r>
              <w:rPr>
                <w:rFonts w:ascii="David" w:hAnsi="David"/>
                <w:b/>
                <w:bCs/>
                <w:sz w:val="22"/>
                <w:szCs w:val="22"/>
                <w:lang w:eastAsia="en-US"/>
              </w:rPr>
              <w:t>F</w:t>
            </w:r>
          </w:p>
        </w:tc>
        <w:tc>
          <w:tcPr>
            <w:tcW w:w="882" w:type="dxa"/>
            <w:shd w:val="clear" w:color="000000" w:fill="D9D9D9"/>
            <w:vAlign w:val="center"/>
          </w:tcPr>
          <w:p w14:paraId="2C7C54C6" w14:textId="77777777" w:rsidR="00B042F5" w:rsidRPr="00066A15" w:rsidRDefault="00B042F5" w:rsidP="00B042F5">
            <w:pPr>
              <w:overflowPunct/>
              <w:autoSpaceDE/>
              <w:autoSpaceDN/>
              <w:bidi w:val="0"/>
              <w:adjustRightInd/>
              <w:jc w:val="center"/>
              <w:rPr>
                <w:rFonts w:ascii="David" w:hAnsi="David"/>
                <w:b/>
                <w:bCs/>
                <w:sz w:val="22"/>
                <w:szCs w:val="22"/>
                <w:lang w:eastAsia="en-US"/>
              </w:rPr>
            </w:pPr>
            <w:r>
              <w:rPr>
                <w:rFonts w:ascii="David" w:hAnsi="David"/>
                <w:b/>
                <w:bCs/>
                <w:sz w:val="22"/>
                <w:szCs w:val="22"/>
                <w:lang w:eastAsia="en-US"/>
              </w:rPr>
              <w:t>G=E*F</w:t>
            </w:r>
          </w:p>
        </w:tc>
      </w:tr>
      <w:tr w:rsidR="001F41D2" w:rsidRPr="00066A15" w14:paraId="4DBD593B" w14:textId="77777777" w:rsidTr="00FF79EE">
        <w:trPr>
          <w:trHeight w:val="1439"/>
        </w:trPr>
        <w:tc>
          <w:tcPr>
            <w:tcW w:w="553" w:type="dxa"/>
            <w:vMerge/>
            <w:shd w:val="clear" w:color="000000" w:fill="DAEEF3"/>
            <w:vAlign w:val="center"/>
          </w:tcPr>
          <w:p w14:paraId="2C3EE4C6" w14:textId="77777777" w:rsidR="001F41D2" w:rsidRPr="00066A15" w:rsidRDefault="001F41D2" w:rsidP="001F41D2">
            <w:pPr>
              <w:overflowPunct/>
              <w:autoSpaceDE/>
              <w:autoSpaceDN/>
              <w:bidi w:val="0"/>
              <w:adjustRightInd/>
              <w:jc w:val="center"/>
              <w:rPr>
                <w:rFonts w:ascii="David" w:hAnsi="David"/>
                <w:sz w:val="22"/>
                <w:szCs w:val="22"/>
                <w:lang w:eastAsia="en-US"/>
              </w:rPr>
            </w:pPr>
          </w:p>
        </w:tc>
        <w:tc>
          <w:tcPr>
            <w:tcW w:w="978" w:type="dxa"/>
            <w:vMerge/>
            <w:shd w:val="clear" w:color="000000" w:fill="FFFFFF"/>
            <w:vAlign w:val="center"/>
          </w:tcPr>
          <w:p w14:paraId="03DB5CC5" w14:textId="77777777" w:rsidR="001F41D2" w:rsidRPr="00066A15" w:rsidRDefault="001F41D2" w:rsidP="001F41D2">
            <w:pPr>
              <w:overflowPunct/>
              <w:autoSpaceDE/>
              <w:autoSpaceDN/>
              <w:adjustRightInd/>
              <w:jc w:val="center"/>
              <w:rPr>
                <w:rFonts w:ascii="David" w:hAnsi="David"/>
                <w:sz w:val="22"/>
                <w:szCs w:val="22"/>
                <w:rtl/>
                <w:lang w:eastAsia="en-US"/>
              </w:rPr>
            </w:pPr>
          </w:p>
        </w:tc>
        <w:tc>
          <w:tcPr>
            <w:tcW w:w="769" w:type="dxa"/>
            <w:shd w:val="clear" w:color="000000" w:fill="FFFFFF"/>
            <w:vAlign w:val="center"/>
          </w:tcPr>
          <w:p w14:paraId="1182A712" w14:textId="77777777" w:rsidR="001F41D2" w:rsidRPr="00066A15" w:rsidRDefault="001F41D2" w:rsidP="001F41D2">
            <w:pPr>
              <w:overflowPunct/>
              <w:autoSpaceDE/>
              <w:autoSpaceDN/>
              <w:adjustRightInd/>
              <w:jc w:val="center"/>
              <w:rPr>
                <w:rFonts w:ascii="David" w:hAnsi="David"/>
                <w:sz w:val="22"/>
                <w:szCs w:val="22"/>
                <w:lang w:eastAsia="en-US"/>
              </w:rPr>
            </w:pPr>
            <w:r w:rsidRPr="00066A15">
              <w:rPr>
                <w:rFonts w:ascii="David" w:hAnsi="David"/>
                <w:sz w:val="22"/>
                <w:szCs w:val="22"/>
                <w:rtl/>
                <w:lang w:eastAsia="en-US"/>
              </w:rPr>
              <w:t>שכר יסוד בש"ח לא כולל מע"מ לשעה</w:t>
            </w:r>
          </w:p>
        </w:tc>
        <w:tc>
          <w:tcPr>
            <w:tcW w:w="1008" w:type="dxa"/>
            <w:shd w:val="clear" w:color="000000" w:fill="DAEEF3"/>
            <w:vAlign w:val="center"/>
          </w:tcPr>
          <w:p w14:paraId="5C50052D" w14:textId="77777777" w:rsidR="001F41D2" w:rsidRPr="00066A15" w:rsidRDefault="001F41D2" w:rsidP="001F41D2">
            <w:pPr>
              <w:overflowPunct/>
              <w:autoSpaceDE/>
              <w:autoSpaceDN/>
              <w:adjustRightInd/>
              <w:jc w:val="center"/>
              <w:rPr>
                <w:rFonts w:ascii="David" w:hAnsi="David"/>
                <w:sz w:val="22"/>
                <w:szCs w:val="22"/>
                <w:lang w:eastAsia="en-US"/>
              </w:rPr>
            </w:pPr>
            <w:r>
              <w:rPr>
                <w:rFonts w:ascii="David" w:hAnsi="David" w:hint="cs"/>
                <w:sz w:val="22"/>
                <w:szCs w:val="22"/>
                <w:rtl/>
                <w:lang w:eastAsia="en-US"/>
              </w:rPr>
              <w:t>עלות</w:t>
            </w:r>
            <w:r w:rsidRPr="00066A15">
              <w:rPr>
                <w:rFonts w:ascii="David" w:hAnsi="David"/>
                <w:sz w:val="22"/>
                <w:szCs w:val="22"/>
                <w:rtl/>
                <w:lang w:eastAsia="en-US"/>
              </w:rPr>
              <w:t xml:space="preserve"> עבודה בש"ח לא כולל מע"מ לשעה</w:t>
            </w:r>
          </w:p>
        </w:tc>
        <w:tc>
          <w:tcPr>
            <w:tcW w:w="1049" w:type="dxa"/>
            <w:shd w:val="clear" w:color="000000" w:fill="DAEEF3"/>
            <w:vAlign w:val="center"/>
          </w:tcPr>
          <w:p w14:paraId="04E36C90" w14:textId="77777777" w:rsidR="001F41D2" w:rsidRPr="00066A15" w:rsidRDefault="001F41D2" w:rsidP="001F41D2">
            <w:pPr>
              <w:overflowPunct/>
              <w:autoSpaceDE/>
              <w:autoSpaceDN/>
              <w:adjustRightInd/>
              <w:jc w:val="center"/>
              <w:rPr>
                <w:rFonts w:ascii="David" w:hAnsi="David"/>
                <w:sz w:val="22"/>
                <w:szCs w:val="22"/>
                <w:lang w:eastAsia="en-US"/>
              </w:rPr>
            </w:pPr>
            <w:proofErr w:type="spellStart"/>
            <w:r w:rsidRPr="00066A15">
              <w:rPr>
                <w:rFonts w:ascii="David" w:hAnsi="David"/>
                <w:sz w:val="22"/>
                <w:szCs w:val="22"/>
                <w:rtl/>
                <w:lang w:eastAsia="en-US"/>
              </w:rPr>
              <w:t>תקורת</w:t>
            </w:r>
            <w:proofErr w:type="spellEnd"/>
            <w:r w:rsidRPr="00066A15">
              <w:rPr>
                <w:rFonts w:ascii="David" w:hAnsi="David"/>
                <w:sz w:val="22"/>
                <w:szCs w:val="22"/>
                <w:rtl/>
                <w:lang w:eastAsia="en-US"/>
              </w:rPr>
              <w:t xml:space="preserve"> </w:t>
            </w:r>
            <w:r w:rsidR="005E0C18">
              <w:rPr>
                <w:rFonts w:ascii="David" w:hAnsi="David" w:hint="cs"/>
                <w:sz w:val="22"/>
                <w:szCs w:val="22"/>
                <w:rtl/>
                <w:lang w:eastAsia="en-US"/>
              </w:rPr>
              <w:t>הספק</w:t>
            </w:r>
            <w:r w:rsidRPr="00066A15">
              <w:rPr>
                <w:rFonts w:ascii="David" w:hAnsi="David"/>
                <w:sz w:val="22"/>
                <w:szCs w:val="22"/>
                <w:rtl/>
                <w:lang w:eastAsia="en-US"/>
              </w:rPr>
              <w:t xml:space="preserve"> על רכיב השכר בלבד לשעה  בש"ח לא כולל מע"מ</w:t>
            </w:r>
          </w:p>
        </w:tc>
        <w:tc>
          <w:tcPr>
            <w:tcW w:w="1049" w:type="dxa"/>
            <w:shd w:val="clear" w:color="000000" w:fill="DAEEF3"/>
            <w:vAlign w:val="center"/>
          </w:tcPr>
          <w:p w14:paraId="23C8824B" w14:textId="77777777" w:rsidR="001F41D2" w:rsidRPr="00066A15" w:rsidRDefault="001F41D2" w:rsidP="001F41D2">
            <w:pPr>
              <w:overflowPunct/>
              <w:autoSpaceDE/>
              <w:autoSpaceDN/>
              <w:adjustRightInd/>
              <w:jc w:val="center"/>
              <w:rPr>
                <w:rFonts w:ascii="David" w:hAnsi="David"/>
                <w:sz w:val="22"/>
                <w:szCs w:val="22"/>
                <w:lang w:eastAsia="en-US"/>
              </w:rPr>
            </w:pPr>
            <w:r w:rsidRPr="00066A15">
              <w:rPr>
                <w:rFonts w:ascii="David" w:hAnsi="David"/>
                <w:sz w:val="22"/>
                <w:szCs w:val="22"/>
                <w:rtl/>
                <w:lang w:eastAsia="en-US"/>
              </w:rPr>
              <w:t>רכיבים תלויי שעה שאינם שכר עבודה בש"ח לשעה לא כולל מע"מ</w:t>
            </w:r>
          </w:p>
        </w:tc>
        <w:tc>
          <w:tcPr>
            <w:tcW w:w="1049" w:type="dxa"/>
            <w:shd w:val="clear" w:color="000000" w:fill="DAEEF3"/>
            <w:vAlign w:val="center"/>
          </w:tcPr>
          <w:p w14:paraId="5E3B30A4" w14:textId="77777777" w:rsidR="001F41D2" w:rsidRPr="00066A15" w:rsidRDefault="001F41D2" w:rsidP="001F41D2">
            <w:pPr>
              <w:overflowPunct/>
              <w:autoSpaceDE/>
              <w:autoSpaceDN/>
              <w:adjustRightInd/>
              <w:jc w:val="center"/>
              <w:rPr>
                <w:rFonts w:ascii="David" w:hAnsi="David"/>
                <w:sz w:val="22"/>
                <w:szCs w:val="22"/>
                <w:lang w:eastAsia="en-US"/>
              </w:rPr>
            </w:pPr>
            <w:r w:rsidRPr="00066A15">
              <w:rPr>
                <w:rFonts w:ascii="David" w:hAnsi="David"/>
                <w:sz w:val="22"/>
                <w:szCs w:val="22"/>
                <w:rtl/>
                <w:lang w:eastAsia="en-US"/>
              </w:rPr>
              <w:t>סך הצעת המחיר כולל שכר,</w:t>
            </w:r>
            <w:r>
              <w:rPr>
                <w:rFonts w:ascii="David" w:hAnsi="David" w:hint="cs"/>
                <w:sz w:val="22"/>
                <w:szCs w:val="22"/>
                <w:rtl/>
                <w:lang w:eastAsia="en-US"/>
              </w:rPr>
              <w:t xml:space="preserve"> </w:t>
            </w:r>
            <w:r w:rsidRPr="00066A15">
              <w:rPr>
                <w:rFonts w:ascii="David" w:hAnsi="David"/>
                <w:sz w:val="22"/>
                <w:szCs w:val="22"/>
                <w:rtl/>
                <w:lang w:eastAsia="en-US"/>
              </w:rPr>
              <w:t xml:space="preserve">תקורה ורכיבים תלויי שעה שאינם שכר לשעה  בש"ח לא </w:t>
            </w:r>
            <w:r w:rsidRPr="00066A15">
              <w:rPr>
                <w:rFonts w:ascii="David" w:hAnsi="David"/>
                <w:sz w:val="22"/>
                <w:szCs w:val="22"/>
                <w:rtl/>
                <w:lang w:eastAsia="en-US"/>
              </w:rPr>
              <w:lastRenderedPageBreak/>
              <w:t>כולל מע"מ</w:t>
            </w:r>
          </w:p>
        </w:tc>
        <w:tc>
          <w:tcPr>
            <w:tcW w:w="909" w:type="dxa"/>
            <w:shd w:val="clear" w:color="000000" w:fill="DAEEF3"/>
            <w:vAlign w:val="center"/>
          </w:tcPr>
          <w:p w14:paraId="1FC5E2AA" w14:textId="77777777" w:rsidR="001F41D2" w:rsidRPr="00066A15" w:rsidRDefault="001F41D2" w:rsidP="001F41D2">
            <w:pPr>
              <w:overflowPunct/>
              <w:autoSpaceDE/>
              <w:autoSpaceDN/>
              <w:adjustRightInd/>
              <w:jc w:val="center"/>
              <w:rPr>
                <w:rFonts w:ascii="David" w:hAnsi="David"/>
                <w:sz w:val="22"/>
                <w:szCs w:val="22"/>
                <w:rtl/>
                <w:lang w:eastAsia="en-US"/>
              </w:rPr>
            </w:pPr>
            <w:r>
              <w:rPr>
                <w:rFonts w:ascii="David" w:hAnsi="David" w:hint="cs"/>
                <w:sz w:val="22"/>
                <w:szCs w:val="22"/>
                <w:rtl/>
                <w:lang w:eastAsia="en-US"/>
              </w:rPr>
              <w:lastRenderedPageBreak/>
              <w:t>אומדן שעות חודשי לתפקיד</w:t>
            </w:r>
          </w:p>
        </w:tc>
        <w:tc>
          <w:tcPr>
            <w:tcW w:w="882" w:type="dxa"/>
            <w:shd w:val="clear" w:color="000000" w:fill="DAEEF3"/>
            <w:vAlign w:val="center"/>
          </w:tcPr>
          <w:p w14:paraId="05955A7E" w14:textId="77777777" w:rsidR="001F41D2" w:rsidRDefault="001F41D2" w:rsidP="001F41D2">
            <w:pPr>
              <w:overflowPunct/>
              <w:autoSpaceDE/>
              <w:autoSpaceDN/>
              <w:adjustRightInd/>
              <w:jc w:val="center"/>
              <w:rPr>
                <w:rFonts w:ascii="David" w:hAnsi="David"/>
                <w:sz w:val="22"/>
                <w:szCs w:val="22"/>
                <w:rtl/>
                <w:lang w:eastAsia="en-US"/>
              </w:rPr>
            </w:pPr>
            <w:r>
              <w:rPr>
                <w:rFonts w:ascii="David" w:hAnsi="David" w:hint="cs"/>
                <w:sz w:val="22"/>
                <w:szCs w:val="22"/>
                <w:rtl/>
                <w:lang w:eastAsia="en-US"/>
              </w:rPr>
              <w:t>סה"כ עלות לתפקיד</w:t>
            </w:r>
          </w:p>
        </w:tc>
      </w:tr>
      <w:tr w:rsidR="00CC35A1" w:rsidRPr="00066A15" w14:paraId="66480DA2" w14:textId="77777777" w:rsidTr="00FF79EE">
        <w:trPr>
          <w:trHeight w:val="267"/>
        </w:trPr>
        <w:tc>
          <w:tcPr>
            <w:tcW w:w="553" w:type="dxa"/>
            <w:shd w:val="clear" w:color="auto" w:fill="auto"/>
            <w:noWrap/>
            <w:vAlign w:val="center"/>
          </w:tcPr>
          <w:p w14:paraId="741514E1" w14:textId="77777777" w:rsidR="00CC35A1" w:rsidRPr="00066A15" w:rsidRDefault="00FF79EE"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1</w:t>
            </w:r>
          </w:p>
        </w:tc>
        <w:tc>
          <w:tcPr>
            <w:tcW w:w="978" w:type="dxa"/>
            <w:shd w:val="clear" w:color="000000" w:fill="FFFFFF"/>
            <w:noWrap/>
            <w:vAlign w:val="center"/>
          </w:tcPr>
          <w:p w14:paraId="67CF03E2" w14:textId="77777777" w:rsidR="00CC35A1" w:rsidRPr="00066A15" w:rsidRDefault="00CC35A1" w:rsidP="00CC35A1">
            <w:pPr>
              <w:overflowPunct/>
              <w:autoSpaceDE/>
              <w:autoSpaceDN/>
              <w:adjustRightInd/>
              <w:jc w:val="center"/>
              <w:rPr>
                <w:rFonts w:ascii="David" w:hAnsi="David"/>
                <w:sz w:val="22"/>
                <w:szCs w:val="22"/>
                <w:lang w:eastAsia="en-US"/>
              </w:rPr>
            </w:pPr>
            <w:proofErr w:type="spellStart"/>
            <w:r w:rsidRPr="00066A15">
              <w:rPr>
                <w:rFonts w:ascii="David" w:hAnsi="David"/>
                <w:sz w:val="22"/>
                <w:szCs w:val="22"/>
                <w:rtl/>
                <w:lang w:eastAsia="en-US"/>
              </w:rPr>
              <w:t>רמ"ש</w:t>
            </w:r>
            <w:proofErr w:type="spellEnd"/>
          </w:p>
        </w:tc>
        <w:tc>
          <w:tcPr>
            <w:tcW w:w="769" w:type="dxa"/>
            <w:shd w:val="clear" w:color="000000" w:fill="FFFFFF"/>
            <w:noWrap/>
            <w:vAlign w:val="center"/>
          </w:tcPr>
          <w:p w14:paraId="0BD4D098" w14:textId="77777777" w:rsidR="00CC35A1" w:rsidRPr="00066A15" w:rsidRDefault="00594E76"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44</w:t>
            </w:r>
          </w:p>
        </w:tc>
        <w:tc>
          <w:tcPr>
            <w:tcW w:w="1008" w:type="dxa"/>
            <w:shd w:val="clear" w:color="auto" w:fill="auto"/>
            <w:noWrap/>
            <w:vAlign w:val="center"/>
          </w:tcPr>
          <w:p w14:paraId="7E530260" w14:textId="0E1CD250" w:rsidR="00CC35A1" w:rsidRPr="00066A15" w:rsidRDefault="00594E76" w:rsidP="00147177">
            <w:pPr>
              <w:overflowPunct/>
              <w:autoSpaceDE/>
              <w:autoSpaceDN/>
              <w:bidi w:val="0"/>
              <w:adjustRightInd/>
              <w:jc w:val="center"/>
              <w:rPr>
                <w:rFonts w:ascii="David" w:hAnsi="David"/>
                <w:sz w:val="22"/>
                <w:szCs w:val="22"/>
                <w:rtl/>
                <w:lang w:eastAsia="en-US"/>
              </w:rPr>
            </w:pPr>
            <w:r>
              <w:rPr>
                <w:rFonts w:ascii="David" w:hAnsi="David"/>
                <w:sz w:val="22"/>
                <w:szCs w:val="22"/>
                <w:lang w:eastAsia="en-US"/>
              </w:rPr>
              <w:t>61.</w:t>
            </w:r>
            <w:r w:rsidR="00147177">
              <w:rPr>
                <w:rFonts w:ascii="David" w:hAnsi="David"/>
                <w:sz w:val="22"/>
                <w:szCs w:val="22"/>
                <w:lang w:eastAsia="en-US"/>
              </w:rPr>
              <w:t>70</w:t>
            </w:r>
          </w:p>
        </w:tc>
        <w:tc>
          <w:tcPr>
            <w:tcW w:w="1049" w:type="dxa"/>
            <w:shd w:val="clear" w:color="auto" w:fill="auto"/>
            <w:noWrap/>
            <w:vAlign w:val="center"/>
          </w:tcPr>
          <w:p w14:paraId="518F0EB1"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049" w:type="dxa"/>
            <w:shd w:val="clear" w:color="auto" w:fill="auto"/>
            <w:noWrap/>
            <w:vAlign w:val="center"/>
          </w:tcPr>
          <w:p w14:paraId="783372D7" w14:textId="77777777" w:rsidR="00CC35A1" w:rsidRPr="00675C07" w:rsidRDefault="00CC35A1" w:rsidP="00CC35A1">
            <w:pPr>
              <w:overflowPunct/>
              <w:autoSpaceDE/>
              <w:autoSpaceDN/>
              <w:bidi w:val="0"/>
              <w:adjustRightInd/>
              <w:jc w:val="center"/>
              <w:rPr>
                <w:rFonts w:ascii="David" w:hAnsi="David"/>
                <w:sz w:val="22"/>
                <w:szCs w:val="22"/>
                <w:lang w:eastAsia="en-US"/>
              </w:rPr>
            </w:pPr>
          </w:p>
        </w:tc>
        <w:tc>
          <w:tcPr>
            <w:tcW w:w="1049" w:type="dxa"/>
            <w:shd w:val="clear" w:color="auto" w:fill="auto"/>
            <w:noWrap/>
            <w:vAlign w:val="center"/>
          </w:tcPr>
          <w:p w14:paraId="68C99A70"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909" w:type="dxa"/>
            <w:vAlign w:val="center"/>
          </w:tcPr>
          <w:p w14:paraId="1936B01A" w14:textId="0AEE4729" w:rsidR="00CC35A1" w:rsidRPr="00066A15" w:rsidRDefault="00147177"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1,800</w:t>
            </w:r>
          </w:p>
        </w:tc>
        <w:tc>
          <w:tcPr>
            <w:tcW w:w="882" w:type="dxa"/>
            <w:vAlign w:val="center"/>
          </w:tcPr>
          <w:p w14:paraId="620EA11F" w14:textId="77777777" w:rsidR="00CC35A1" w:rsidRPr="00066A15" w:rsidRDefault="00CC35A1" w:rsidP="00CC35A1">
            <w:pPr>
              <w:overflowPunct/>
              <w:autoSpaceDE/>
              <w:autoSpaceDN/>
              <w:bidi w:val="0"/>
              <w:adjustRightInd/>
              <w:jc w:val="center"/>
              <w:rPr>
                <w:rFonts w:ascii="David" w:hAnsi="David"/>
                <w:sz w:val="22"/>
                <w:szCs w:val="22"/>
                <w:lang w:eastAsia="en-US"/>
              </w:rPr>
            </w:pPr>
          </w:p>
        </w:tc>
      </w:tr>
      <w:tr w:rsidR="00CC35A1" w:rsidRPr="00066A15" w14:paraId="09E567DD" w14:textId="77777777" w:rsidTr="00FF79EE">
        <w:trPr>
          <w:trHeight w:val="267"/>
        </w:trPr>
        <w:tc>
          <w:tcPr>
            <w:tcW w:w="553" w:type="dxa"/>
            <w:shd w:val="clear" w:color="auto" w:fill="auto"/>
            <w:noWrap/>
            <w:vAlign w:val="center"/>
          </w:tcPr>
          <w:p w14:paraId="753FE4DA" w14:textId="77777777" w:rsidR="00CC35A1" w:rsidRPr="00066A15" w:rsidRDefault="00FF79EE"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2</w:t>
            </w:r>
          </w:p>
        </w:tc>
        <w:tc>
          <w:tcPr>
            <w:tcW w:w="978" w:type="dxa"/>
            <w:shd w:val="clear" w:color="000000" w:fill="FFFFFF"/>
            <w:noWrap/>
            <w:vAlign w:val="center"/>
          </w:tcPr>
          <w:p w14:paraId="2F3B79B4" w14:textId="77777777" w:rsidR="00CC35A1" w:rsidRPr="00066A15" w:rsidRDefault="00CC35A1" w:rsidP="00CC35A1">
            <w:pPr>
              <w:overflowPunct/>
              <w:autoSpaceDE/>
              <w:autoSpaceDN/>
              <w:adjustRightInd/>
              <w:jc w:val="center"/>
              <w:rPr>
                <w:rFonts w:ascii="David" w:hAnsi="David"/>
                <w:sz w:val="22"/>
                <w:szCs w:val="22"/>
                <w:rtl/>
                <w:lang w:eastAsia="en-US"/>
              </w:rPr>
            </w:pPr>
            <w:r w:rsidRPr="00066A15">
              <w:rPr>
                <w:rFonts w:ascii="David" w:hAnsi="David"/>
                <w:sz w:val="22"/>
                <w:szCs w:val="22"/>
                <w:rtl/>
                <w:lang w:eastAsia="en-US"/>
              </w:rPr>
              <w:t>מאבטח בכיר</w:t>
            </w:r>
          </w:p>
        </w:tc>
        <w:tc>
          <w:tcPr>
            <w:tcW w:w="769" w:type="dxa"/>
            <w:shd w:val="clear" w:color="000000" w:fill="FFFFFF"/>
            <w:noWrap/>
            <w:vAlign w:val="center"/>
          </w:tcPr>
          <w:p w14:paraId="17B8C7A2" w14:textId="77777777" w:rsidR="00CC35A1" w:rsidRPr="00066A15" w:rsidRDefault="00594E76" w:rsidP="00CC35A1">
            <w:pPr>
              <w:overflowPunct/>
              <w:autoSpaceDE/>
              <w:autoSpaceDN/>
              <w:bidi w:val="0"/>
              <w:adjustRightInd/>
              <w:jc w:val="center"/>
              <w:rPr>
                <w:rFonts w:ascii="David" w:hAnsi="David"/>
                <w:sz w:val="22"/>
                <w:szCs w:val="22"/>
                <w:rtl/>
                <w:lang w:eastAsia="en-US"/>
              </w:rPr>
            </w:pPr>
            <w:r>
              <w:rPr>
                <w:rFonts w:ascii="David" w:hAnsi="David"/>
                <w:sz w:val="22"/>
                <w:szCs w:val="22"/>
                <w:lang w:eastAsia="en-US"/>
              </w:rPr>
              <w:t>42</w:t>
            </w:r>
          </w:p>
        </w:tc>
        <w:tc>
          <w:tcPr>
            <w:tcW w:w="1008" w:type="dxa"/>
            <w:shd w:val="clear" w:color="auto" w:fill="auto"/>
            <w:noWrap/>
            <w:vAlign w:val="center"/>
          </w:tcPr>
          <w:p w14:paraId="26CF5224" w14:textId="13152195" w:rsidR="00CC35A1" w:rsidRPr="00066A15" w:rsidRDefault="00147177"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59.03</w:t>
            </w:r>
          </w:p>
        </w:tc>
        <w:tc>
          <w:tcPr>
            <w:tcW w:w="1049" w:type="dxa"/>
            <w:shd w:val="clear" w:color="auto" w:fill="auto"/>
            <w:noWrap/>
            <w:vAlign w:val="center"/>
          </w:tcPr>
          <w:p w14:paraId="7A8F0312"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049" w:type="dxa"/>
            <w:shd w:val="clear" w:color="auto" w:fill="auto"/>
            <w:noWrap/>
            <w:vAlign w:val="center"/>
          </w:tcPr>
          <w:p w14:paraId="5B75BB21"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049" w:type="dxa"/>
            <w:shd w:val="clear" w:color="auto" w:fill="auto"/>
            <w:noWrap/>
            <w:vAlign w:val="center"/>
          </w:tcPr>
          <w:p w14:paraId="4E98C8EA"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909" w:type="dxa"/>
            <w:vAlign w:val="center"/>
          </w:tcPr>
          <w:p w14:paraId="56609060" w14:textId="77BA28B2" w:rsidR="00CC35A1" w:rsidRPr="00066A15" w:rsidRDefault="00147177"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900</w:t>
            </w:r>
          </w:p>
        </w:tc>
        <w:tc>
          <w:tcPr>
            <w:tcW w:w="882" w:type="dxa"/>
            <w:vAlign w:val="center"/>
          </w:tcPr>
          <w:p w14:paraId="518F84C5" w14:textId="77777777" w:rsidR="00CC35A1" w:rsidRPr="00066A15" w:rsidRDefault="00CC35A1" w:rsidP="00CC35A1">
            <w:pPr>
              <w:overflowPunct/>
              <w:autoSpaceDE/>
              <w:autoSpaceDN/>
              <w:bidi w:val="0"/>
              <w:adjustRightInd/>
              <w:jc w:val="center"/>
              <w:rPr>
                <w:rFonts w:ascii="David" w:hAnsi="David"/>
                <w:sz w:val="22"/>
                <w:szCs w:val="22"/>
                <w:lang w:eastAsia="en-US"/>
              </w:rPr>
            </w:pPr>
          </w:p>
        </w:tc>
      </w:tr>
      <w:tr w:rsidR="00CC35A1" w:rsidRPr="00066A15" w14:paraId="288DCE52" w14:textId="77777777" w:rsidTr="00FF79EE">
        <w:trPr>
          <w:trHeight w:val="267"/>
        </w:trPr>
        <w:tc>
          <w:tcPr>
            <w:tcW w:w="553" w:type="dxa"/>
            <w:shd w:val="clear" w:color="auto" w:fill="auto"/>
            <w:noWrap/>
            <w:vAlign w:val="center"/>
          </w:tcPr>
          <w:p w14:paraId="40CE4B26" w14:textId="77777777" w:rsidR="00CC35A1" w:rsidRPr="00066A15" w:rsidRDefault="00FF79EE"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3</w:t>
            </w:r>
          </w:p>
        </w:tc>
        <w:tc>
          <w:tcPr>
            <w:tcW w:w="978" w:type="dxa"/>
            <w:shd w:val="clear" w:color="000000" w:fill="FFFFFF"/>
            <w:noWrap/>
            <w:vAlign w:val="center"/>
          </w:tcPr>
          <w:p w14:paraId="4525BDAE" w14:textId="77777777" w:rsidR="00CC35A1" w:rsidRPr="00066A15" w:rsidRDefault="00CC35A1" w:rsidP="00CC35A1">
            <w:pPr>
              <w:overflowPunct/>
              <w:autoSpaceDE/>
              <w:autoSpaceDN/>
              <w:adjustRightInd/>
              <w:jc w:val="center"/>
              <w:rPr>
                <w:rFonts w:ascii="David" w:hAnsi="David"/>
                <w:sz w:val="22"/>
                <w:szCs w:val="22"/>
                <w:rtl/>
                <w:lang w:eastAsia="en-US"/>
              </w:rPr>
            </w:pPr>
            <w:r w:rsidRPr="00066A15">
              <w:rPr>
                <w:rFonts w:ascii="David" w:hAnsi="David"/>
                <w:sz w:val="22"/>
                <w:szCs w:val="22"/>
                <w:rtl/>
                <w:lang w:eastAsia="en-US"/>
              </w:rPr>
              <w:t>מאבטח</w:t>
            </w:r>
          </w:p>
        </w:tc>
        <w:tc>
          <w:tcPr>
            <w:tcW w:w="769" w:type="dxa"/>
            <w:shd w:val="clear" w:color="000000" w:fill="FFFFFF"/>
            <w:noWrap/>
            <w:vAlign w:val="center"/>
          </w:tcPr>
          <w:p w14:paraId="53EAA3FC" w14:textId="77777777" w:rsidR="00CC35A1" w:rsidRPr="00066A15" w:rsidRDefault="00594E76"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41</w:t>
            </w:r>
          </w:p>
        </w:tc>
        <w:tc>
          <w:tcPr>
            <w:tcW w:w="1008" w:type="dxa"/>
            <w:shd w:val="clear" w:color="auto" w:fill="auto"/>
            <w:noWrap/>
            <w:vAlign w:val="center"/>
          </w:tcPr>
          <w:p w14:paraId="6BA1EA56" w14:textId="292B3BDE" w:rsidR="00CC35A1" w:rsidRPr="00066A15" w:rsidRDefault="00594E76" w:rsidP="00147177">
            <w:pPr>
              <w:overflowPunct/>
              <w:autoSpaceDE/>
              <w:autoSpaceDN/>
              <w:bidi w:val="0"/>
              <w:adjustRightInd/>
              <w:jc w:val="center"/>
              <w:rPr>
                <w:rFonts w:ascii="David" w:hAnsi="David"/>
                <w:sz w:val="22"/>
                <w:szCs w:val="22"/>
                <w:lang w:eastAsia="en-US"/>
              </w:rPr>
            </w:pPr>
            <w:r>
              <w:rPr>
                <w:rFonts w:ascii="David" w:hAnsi="David"/>
                <w:sz w:val="22"/>
                <w:szCs w:val="22"/>
                <w:lang w:eastAsia="en-US"/>
              </w:rPr>
              <w:t>57.</w:t>
            </w:r>
            <w:r w:rsidR="00147177">
              <w:rPr>
                <w:rFonts w:ascii="David" w:hAnsi="David"/>
                <w:sz w:val="22"/>
                <w:szCs w:val="22"/>
                <w:lang w:eastAsia="en-US"/>
              </w:rPr>
              <w:t>71</w:t>
            </w:r>
          </w:p>
        </w:tc>
        <w:tc>
          <w:tcPr>
            <w:tcW w:w="1049" w:type="dxa"/>
            <w:shd w:val="clear" w:color="auto" w:fill="auto"/>
            <w:noWrap/>
            <w:vAlign w:val="center"/>
          </w:tcPr>
          <w:p w14:paraId="3DA7E5BF"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049" w:type="dxa"/>
            <w:shd w:val="clear" w:color="auto" w:fill="auto"/>
            <w:noWrap/>
            <w:vAlign w:val="center"/>
          </w:tcPr>
          <w:p w14:paraId="6D2597A4"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049" w:type="dxa"/>
            <w:shd w:val="clear" w:color="auto" w:fill="auto"/>
            <w:noWrap/>
            <w:vAlign w:val="center"/>
          </w:tcPr>
          <w:p w14:paraId="563764D0"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909" w:type="dxa"/>
            <w:vAlign w:val="center"/>
          </w:tcPr>
          <w:p w14:paraId="262371AE" w14:textId="254D1860" w:rsidR="00CC35A1" w:rsidRPr="00066A15" w:rsidRDefault="00147177"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3000</w:t>
            </w:r>
          </w:p>
        </w:tc>
        <w:tc>
          <w:tcPr>
            <w:tcW w:w="882" w:type="dxa"/>
            <w:vAlign w:val="center"/>
          </w:tcPr>
          <w:p w14:paraId="38CCEC30" w14:textId="77777777" w:rsidR="00CC35A1" w:rsidRPr="00066A15" w:rsidRDefault="00CC35A1" w:rsidP="00CC35A1">
            <w:pPr>
              <w:overflowPunct/>
              <w:autoSpaceDE/>
              <w:autoSpaceDN/>
              <w:bidi w:val="0"/>
              <w:adjustRightInd/>
              <w:jc w:val="center"/>
              <w:rPr>
                <w:rFonts w:ascii="David" w:hAnsi="David"/>
                <w:sz w:val="22"/>
                <w:szCs w:val="22"/>
                <w:lang w:eastAsia="en-US"/>
              </w:rPr>
            </w:pPr>
          </w:p>
        </w:tc>
      </w:tr>
      <w:tr w:rsidR="00CC35A1" w:rsidRPr="00066A15" w14:paraId="0AF528ED" w14:textId="77777777" w:rsidTr="00FF79EE">
        <w:trPr>
          <w:trHeight w:val="267"/>
        </w:trPr>
        <w:tc>
          <w:tcPr>
            <w:tcW w:w="553" w:type="dxa"/>
            <w:shd w:val="clear" w:color="auto" w:fill="auto"/>
            <w:noWrap/>
            <w:vAlign w:val="center"/>
          </w:tcPr>
          <w:p w14:paraId="6330F44E" w14:textId="77777777" w:rsidR="00CC35A1" w:rsidRPr="00782A3D" w:rsidRDefault="00FF79EE" w:rsidP="00CC35A1">
            <w:pPr>
              <w:overflowPunct/>
              <w:autoSpaceDE/>
              <w:autoSpaceDN/>
              <w:bidi w:val="0"/>
              <w:adjustRightInd/>
              <w:jc w:val="center"/>
              <w:rPr>
                <w:rFonts w:asciiTheme="minorHAnsi" w:hAnsiTheme="minorHAnsi"/>
                <w:sz w:val="22"/>
                <w:szCs w:val="22"/>
                <w:lang w:eastAsia="en-US"/>
              </w:rPr>
            </w:pPr>
            <w:r>
              <w:rPr>
                <w:rFonts w:ascii="David" w:hAnsi="David"/>
                <w:sz w:val="22"/>
                <w:szCs w:val="22"/>
                <w:lang w:eastAsia="en-US"/>
              </w:rPr>
              <w:t>5</w:t>
            </w:r>
          </w:p>
        </w:tc>
        <w:tc>
          <w:tcPr>
            <w:tcW w:w="978" w:type="dxa"/>
            <w:shd w:val="clear" w:color="000000" w:fill="FFFFFF"/>
            <w:noWrap/>
            <w:vAlign w:val="center"/>
          </w:tcPr>
          <w:p w14:paraId="68195057" w14:textId="77777777" w:rsidR="00CC35A1" w:rsidRPr="00066A15" w:rsidRDefault="00CC35A1" w:rsidP="00CC35A1">
            <w:pPr>
              <w:overflowPunct/>
              <w:autoSpaceDE/>
              <w:autoSpaceDN/>
              <w:adjustRightInd/>
              <w:jc w:val="center"/>
              <w:rPr>
                <w:rFonts w:ascii="David" w:hAnsi="David"/>
                <w:sz w:val="22"/>
                <w:szCs w:val="22"/>
                <w:rtl/>
                <w:lang w:eastAsia="en-US"/>
              </w:rPr>
            </w:pPr>
            <w:r w:rsidRPr="00066A15">
              <w:rPr>
                <w:rFonts w:ascii="David" w:hAnsi="David"/>
                <w:sz w:val="22"/>
                <w:szCs w:val="22"/>
                <w:rtl/>
                <w:lang w:eastAsia="en-US"/>
              </w:rPr>
              <w:t>בודק ביטחוני חמוש</w:t>
            </w:r>
            <w:r w:rsidR="00AD7412">
              <w:rPr>
                <w:rFonts w:ascii="David" w:hAnsi="David" w:hint="cs"/>
                <w:sz w:val="22"/>
                <w:szCs w:val="22"/>
                <w:rtl/>
                <w:lang w:eastAsia="en-US"/>
              </w:rPr>
              <w:t>/ בודק ביטחוני לא חמוש</w:t>
            </w:r>
          </w:p>
        </w:tc>
        <w:tc>
          <w:tcPr>
            <w:tcW w:w="769" w:type="dxa"/>
            <w:shd w:val="clear" w:color="000000" w:fill="FFFFFF"/>
            <w:noWrap/>
            <w:vAlign w:val="center"/>
          </w:tcPr>
          <w:p w14:paraId="2E2C0B0C" w14:textId="2D2429B7" w:rsidR="00CC35A1" w:rsidRPr="00675C07" w:rsidRDefault="00147177"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39</w:t>
            </w:r>
          </w:p>
        </w:tc>
        <w:tc>
          <w:tcPr>
            <w:tcW w:w="1008" w:type="dxa"/>
            <w:shd w:val="clear" w:color="auto" w:fill="auto"/>
            <w:noWrap/>
            <w:vAlign w:val="center"/>
          </w:tcPr>
          <w:p w14:paraId="6AB0A559" w14:textId="64BEB960" w:rsidR="00CC35A1" w:rsidRPr="00066A15" w:rsidRDefault="00147177" w:rsidP="00594E76">
            <w:pPr>
              <w:overflowPunct/>
              <w:autoSpaceDE/>
              <w:autoSpaceDN/>
              <w:bidi w:val="0"/>
              <w:adjustRightInd/>
              <w:jc w:val="center"/>
              <w:rPr>
                <w:rFonts w:ascii="David" w:hAnsi="David"/>
                <w:sz w:val="22"/>
                <w:szCs w:val="22"/>
                <w:lang w:eastAsia="en-US"/>
              </w:rPr>
            </w:pPr>
            <w:r>
              <w:rPr>
                <w:rFonts w:ascii="David" w:hAnsi="David"/>
                <w:sz w:val="22"/>
                <w:szCs w:val="22"/>
                <w:lang w:eastAsia="en-US"/>
              </w:rPr>
              <w:t>55.03</w:t>
            </w:r>
          </w:p>
        </w:tc>
        <w:tc>
          <w:tcPr>
            <w:tcW w:w="1049" w:type="dxa"/>
            <w:shd w:val="clear" w:color="auto" w:fill="auto"/>
            <w:noWrap/>
            <w:vAlign w:val="center"/>
          </w:tcPr>
          <w:p w14:paraId="15C426F2"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049" w:type="dxa"/>
            <w:shd w:val="clear" w:color="auto" w:fill="auto"/>
            <w:noWrap/>
            <w:vAlign w:val="center"/>
          </w:tcPr>
          <w:p w14:paraId="2116BCB3"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049" w:type="dxa"/>
            <w:shd w:val="clear" w:color="auto" w:fill="auto"/>
            <w:noWrap/>
            <w:vAlign w:val="center"/>
          </w:tcPr>
          <w:p w14:paraId="0051EE02" w14:textId="77777777" w:rsidR="00CC35A1" w:rsidRPr="00675C07" w:rsidRDefault="00CC35A1" w:rsidP="00CC35A1">
            <w:pPr>
              <w:overflowPunct/>
              <w:autoSpaceDE/>
              <w:autoSpaceDN/>
              <w:bidi w:val="0"/>
              <w:adjustRightInd/>
              <w:jc w:val="center"/>
              <w:rPr>
                <w:rFonts w:ascii="David" w:hAnsi="David"/>
                <w:sz w:val="22"/>
                <w:szCs w:val="22"/>
                <w:lang w:eastAsia="en-US"/>
              </w:rPr>
            </w:pPr>
          </w:p>
        </w:tc>
        <w:tc>
          <w:tcPr>
            <w:tcW w:w="909" w:type="dxa"/>
            <w:vAlign w:val="center"/>
          </w:tcPr>
          <w:p w14:paraId="62246112" w14:textId="31AC2DE5" w:rsidR="00CC35A1" w:rsidRPr="00066A15" w:rsidRDefault="00147177"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2,000</w:t>
            </w:r>
          </w:p>
        </w:tc>
        <w:tc>
          <w:tcPr>
            <w:tcW w:w="882" w:type="dxa"/>
            <w:vAlign w:val="center"/>
          </w:tcPr>
          <w:p w14:paraId="28ACDF09" w14:textId="77777777" w:rsidR="00CC35A1" w:rsidRPr="00066A15" w:rsidRDefault="00CC35A1" w:rsidP="00CC35A1">
            <w:pPr>
              <w:overflowPunct/>
              <w:autoSpaceDE/>
              <w:autoSpaceDN/>
              <w:bidi w:val="0"/>
              <w:adjustRightInd/>
              <w:jc w:val="center"/>
              <w:rPr>
                <w:rFonts w:ascii="David" w:hAnsi="David"/>
                <w:sz w:val="22"/>
                <w:szCs w:val="22"/>
                <w:lang w:eastAsia="en-US"/>
              </w:rPr>
            </w:pPr>
          </w:p>
        </w:tc>
      </w:tr>
      <w:tr w:rsidR="00CC35A1" w:rsidRPr="00066A15" w14:paraId="19F58C3E" w14:textId="77777777" w:rsidTr="00FF79EE">
        <w:trPr>
          <w:trHeight w:val="267"/>
        </w:trPr>
        <w:tc>
          <w:tcPr>
            <w:tcW w:w="553" w:type="dxa"/>
            <w:shd w:val="clear" w:color="auto" w:fill="auto"/>
            <w:noWrap/>
            <w:vAlign w:val="center"/>
          </w:tcPr>
          <w:p w14:paraId="7A2FB89A" w14:textId="77777777" w:rsidR="00CC35A1" w:rsidRPr="00066A15" w:rsidRDefault="00FF79EE"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6</w:t>
            </w:r>
          </w:p>
        </w:tc>
        <w:tc>
          <w:tcPr>
            <w:tcW w:w="978" w:type="dxa"/>
            <w:shd w:val="clear" w:color="000000" w:fill="FFFFFF"/>
            <w:noWrap/>
            <w:vAlign w:val="center"/>
          </w:tcPr>
          <w:p w14:paraId="13C9E81B" w14:textId="77777777" w:rsidR="00CC35A1" w:rsidRPr="00066A15" w:rsidRDefault="00CC35A1" w:rsidP="002A514E">
            <w:pPr>
              <w:overflowPunct/>
              <w:autoSpaceDE/>
              <w:autoSpaceDN/>
              <w:adjustRightInd/>
              <w:jc w:val="center"/>
              <w:rPr>
                <w:rFonts w:ascii="David" w:hAnsi="David"/>
                <w:sz w:val="22"/>
                <w:szCs w:val="22"/>
                <w:rtl/>
                <w:lang w:eastAsia="en-US"/>
              </w:rPr>
            </w:pPr>
            <w:r w:rsidRPr="00066A15">
              <w:rPr>
                <w:rFonts w:ascii="David" w:hAnsi="David"/>
                <w:sz w:val="22"/>
                <w:szCs w:val="22"/>
                <w:rtl/>
                <w:lang w:eastAsia="en-US"/>
              </w:rPr>
              <w:t>תומך אבטחה</w:t>
            </w:r>
            <w:r w:rsidR="002A514E" w:rsidRPr="00066A15">
              <w:rPr>
                <w:rFonts w:ascii="David" w:hAnsi="David"/>
                <w:sz w:val="22"/>
                <w:szCs w:val="22"/>
                <w:rtl/>
                <w:lang w:eastAsia="en-US"/>
              </w:rPr>
              <w:t xml:space="preserve"> </w:t>
            </w:r>
          </w:p>
        </w:tc>
        <w:tc>
          <w:tcPr>
            <w:tcW w:w="769" w:type="dxa"/>
            <w:shd w:val="clear" w:color="000000" w:fill="FFFFFF"/>
            <w:noWrap/>
            <w:vAlign w:val="center"/>
          </w:tcPr>
          <w:p w14:paraId="43DA0689" w14:textId="2F43B113" w:rsidR="00CC35A1" w:rsidRPr="00066A15" w:rsidRDefault="00147177"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32.03</w:t>
            </w:r>
          </w:p>
        </w:tc>
        <w:tc>
          <w:tcPr>
            <w:tcW w:w="1008" w:type="dxa"/>
            <w:shd w:val="clear" w:color="auto" w:fill="auto"/>
            <w:noWrap/>
            <w:vAlign w:val="center"/>
          </w:tcPr>
          <w:p w14:paraId="1E398E7D" w14:textId="600BE3AB" w:rsidR="00CC35A1" w:rsidRPr="00066A15" w:rsidRDefault="00147177"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45.74</w:t>
            </w:r>
          </w:p>
        </w:tc>
        <w:tc>
          <w:tcPr>
            <w:tcW w:w="1049" w:type="dxa"/>
            <w:shd w:val="clear" w:color="auto" w:fill="auto"/>
            <w:noWrap/>
            <w:vAlign w:val="center"/>
          </w:tcPr>
          <w:p w14:paraId="211C0749"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049" w:type="dxa"/>
            <w:shd w:val="clear" w:color="auto" w:fill="auto"/>
            <w:noWrap/>
            <w:vAlign w:val="center"/>
          </w:tcPr>
          <w:p w14:paraId="4B5045FF"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049" w:type="dxa"/>
            <w:shd w:val="clear" w:color="auto" w:fill="auto"/>
            <w:noWrap/>
            <w:vAlign w:val="center"/>
          </w:tcPr>
          <w:p w14:paraId="619A369B"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909" w:type="dxa"/>
            <w:vAlign w:val="center"/>
          </w:tcPr>
          <w:p w14:paraId="742DB285" w14:textId="2C04693B" w:rsidR="00CC35A1" w:rsidRPr="00066A15" w:rsidRDefault="00147177"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2,000</w:t>
            </w:r>
          </w:p>
        </w:tc>
        <w:tc>
          <w:tcPr>
            <w:tcW w:w="882" w:type="dxa"/>
            <w:vAlign w:val="center"/>
          </w:tcPr>
          <w:p w14:paraId="18268CD5" w14:textId="77777777" w:rsidR="00CC35A1" w:rsidRPr="00066A15" w:rsidRDefault="00CC35A1" w:rsidP="00CC35A1">
            <w:pPr>
              <w:overflowPunct/>
              <w:autoSpaceDE/>
              <w:autoSpaceDN/>
              <w:bidi w:val="0"/>
              <w:adjustRightInd/>
              <w:jc w:val="center"/>
              <w:rPr>
                <w:rFonts w:ascii="David" w:hAnsi="David"/>
                <w:sz w:val="22"/>
                <w:szCs w:val="22"/>
                <w:lang w:eastAsia="en-US"/>
              </w:rPr>
            </w:pPr>
          </w:p>
        </w:tc>
      </w:tr>
      <w:tr w:rsidR="006709FE" w:rsidRPr="00066A15" w14:paraId="5690E615" w14:textId="77777777" w:rsidTr="00FF79EE">
        <w:trPr>
          <w:trHeight w:val="267"/>
        </w:trPr>
        <w:tc>
          <w:tcPr>
            <w:tcW w:w="553" w:type="dxa"/>
            <w:shd w:val="clear" w:color="auto" w:fill="auto"/>
            <w:noWrap/>
            <w:vAlign w:val="center"/>
          </w:tcPr>
          <w:p w14:paraId="7C11D739" w14:textId="77777777" w:rsidR="006709FE" w:rsidRDefault="00FF79EE"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7</w:t>
            </w:r>
          </w:p>
        </w:tc>
        <w:tc>
          <w:tcPr>
            <w:tcW w:w="978" w:type="dxa"/>
            <w:shd w:val="clear" w:color="000000" w:fill="FFFFFF"/>
            <w:noWrap/>
            <w:vAlign w:val="center"/>
          </w:tcPr>
          <w:p w14:paraId="537AA875" w14:textId="77777777" w:rsidR="006709FE" w:rsidRPr="00066A15" w:rsidRDefault="006709FE" w:rsidP="002A514E">
            <w:pPr>
              <w:overflowPunct/>
              <w:autoSpaceDE/>
              <w:autoSpaceDN/>
              <w:adjustRightInd/>
              <w:jc w:val="center"/>
              <w:rPr>
                <w:rFonts w:ascii="David" w:hAnsi="David"/>
                <w:sz w:val="22"/>
                <w:szCs w:val="22"/>
                <w:rtl/>
                <w:lang w:eastAsia="en-US"/>
              </w:rPr>
            </w:pPr>
            <w:r>
              <w:rPr>
                <w:rFonts w:ascii="David" w:hAnsi="David" w:hint="cs"/>
                <w:sz w:val="22"/>
                <w:szCs w:val="22"/>
                <w:rtl/>
                <w:lang w:eastAsia="en-US"/>
              </w:rPr>
              <w:t>מפקח אבטחה אזורי</w:t>
            </w:r>
          </w:p>
        </w:tc>
        <w:tc>
          <w:tcPr>
            <w:tcW w:w="769" w:type="dxa"/>
            <w:shd w:val="clear" w:color="000000" w:fill="FFFFFF"/>
            <w:noWrap/>
            <w:vAlign w:val="center"/>
          </w:tcPr>
          <w:p w14:paraId="239D68FF" w14:textId="77777777" w:rsidR="006709FE" w:rsidRPr="00066A15" w:rsidRDefault="00337C66"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11,000</w:t>
            </w:r>
          </w:p>
        </w:tc>
        <w:tc>
          <w:tcPr>
            <w:tcW w:w="1008" w:type="dxa"/>
            <w:shd w:val="clear" w:color="auto" w:fill="auto"/>
            <w:noWrap/>
            <w:vAlign w:val="center"/>
          </w:tcPr>
          <w:p w14:paraId="68D1C5F7" w14:textId="0EC1CE03" w:rsidR="006709FE" w:rsidRPr="00066A15" w:rsidRDefault="00594E76" w:rsidP="00147177">
            <w:pPr>
              <w:overflowPunct/>
              <w:autoSpaceDE/>
              <w:autoSpaceDN/>
              <w:bidi w:val="0"/>
              <w:adjustRightInd/>
              <w:jc w:val="center"/>
              <w:rPr>
                <w:rFonts w:ascii="David" w:hAnsi="David"/>
                <w:sz w:val="22"/>
                <w:szCs w:val="22"/>
                <w:lang w:eastAsia="en-US"/>
              </w:rPr>
            </w:pPr>
            <w:r>
              <w:rPr>
                <w:rFonts w:ascii="David" w:hAnsi="David"/>
                <w:sz w:val="22"/>
                <w:szCs w:val="22"/>
                <w:lang w:eastAsia="en-US"/>
              </w:rPr>
              <w:t>14,</w:t>
            </w:r>
            <w:r w:rsidR="00147177">
              <w:rPr>
                <w:rFonts w:ascii="David" w:hAnsi="David"/>
                <w:sz w:val="22"/>
                <w:szCs w:val="22"/>
                <w:lang w:eastAsia="en-US"/>
              </w:rPr>
              <w:t>372.94</w:t>
            </w:r>
          </w:p>
        </w:tc>
        <w:tc>
          <w:tcPr>
            <w:tcW w:w="1049" w:type="dxa"/>
            <w:shd w:val="clear" w:color="auto" w:fill="auto"/>
            <w:noWrap/>
            <w:vAlign w:val="center"/>
          </w:tcPr>
          <w:p w14:paraId="52A491EF" w14:textId="77777777" w:rsidR="006709FE" w:rsidRPr="00066A15" w:rsidRDefault="006709FE" w:rsidP="00CC35A1">
            <w:pPr>
              <w:overflowPunct/>
              <w:autoSpaceDE/>
              <w:autoSpaceDN/>
              <w:bidi w:val="0"/>
              <w:adjustRightInd/>
              <w:jc w:val="center"/>
              <w:rPr>
                <w:rFonts w:ascii="David" w:hAnsi="David"/>
                <w:sz w:val="22"/>
                <w:szCs w:val="22"/>
                <w:lang w:eastAsia="en-US"/>
              </w:rPr>
            </w:pPr>
          </w:p>
        </w:tc>
        <w:tc>
          <w:tcPr>
            <w:tcW w:w="1049" w:type="dxa"/>
            <w:shd w:val="clear" w:color="auto" w:fill="auto"/>
            <w:noWrap/>
            <w:vAlign w:val="center"/>
          </w:tcPr>
          <w:p w14:paraId="0E7F6BAC" w14:textId="77777777" w:rsidR="006709FE" w:rsidRPr="00066A15" w:rsidRDefault="006709FE" w:rsidP="00CC35A1">
            <w:pPr>
              <w:overflowPunct/>
              <w:autoSpaceDE/>
              <w:autoSpaceDN/>
              <w:bidi w:val="0"/>
              <w:adjustRightInd/>
              <w:jc w:val="center"/>
              <w:rPr>
                <w:rFonts w:ascii="David" w:hAnsi="David"/>
                <w:sz w:val="22"/>
                <w:szCs w:val="22"/>
                <w:lang w:eastAsia="en-US"/>
              </w:rPr>
            </w:pPr>
          </w:p>
        </w:tc>
        <w:tc>
          <w:tcPr>
            <w:tcW w:w="1049" w:type="dxa"/>
            <w:shd w:val="clear" w:color="auto" w:fill="auto"/>
            <w:noWrap/>
            <w:vAlign w:val="center"/>
          </w:tcPr>
          <w:p w14:paraId="495263E6" w14:textId="77777777" w:rsidR="006709FE" w:rsidRPr="00066A15" w:rsidRDefault="006709FE" w:rsidP="00CC35A1">
            <w:pPr>
              <w:overflowPunct/>
              <w:autoSpaceDE/>
              <w:autoSpaceDN/>
              <w:bidi w:val="0"/>
              <w:adjustRightInd/>
              <w:jc w:val="center"/>
              <w:rPr>
                <w:rFonts w:ascii="David" w:hAnsi="David"/>
                <w:sz w:val="22"/>
                <w:szCs w:val="22"/>
                <w:lang w:eastAsia="en-US"/>
              </w:rPr>
            </w:pPr>
          </w:p>
        </w:tc>
        <w:tc>
          <w:tcPr>
            <w:tcW w:w="909" w:type="dxa"/>
            <w:vAlign w:val="center"/>
          </w:tcPr>
          <w:p w14:paraId="78CF5428" w14:textId="77777777" w:rsidR="006709FE" w:rsidRPr="00675C07" w:rsidRDefault="00337C66" w:rsidP="00CC35A1">
            <w:pPr>
              <w:overflowPunct/>
              <w:autoSpaceDE/>
              <w:autoSpaceDN/>
              <w:bidi w:val="0"/>
              <w:adjustRightInd/>
              <w:jc w:val="center"/>
              <w:rPr>
                <w:rFonts w:ascii="David" w:hAnsi="David"/>
                <w:sz w:val="22"/>
                <w:szCs w:val="22"/>
                <w:lang w:eastAsia="en-US"/>
              </w:rPr>
            </w:pPr>
            <w:r>
              <w:rPr>
                <w:rFonts w:ascii="David" w:hAnsi="David" w:hint="cs"/>
                <w:sz w:val="22"/>
                <w:szCs w:val="22"/>
                <w:rtl/>
                <w:lang w:eastAsia="en-US"/>
              </w:rPr>
              <w:t xml:space="preserve"> תקן</w:t>
            </w:r>
            <w:r>
              <w:rPr>
                <w:rFonts w:ascii="David" w:hAnsi="David"/>
                <w:sz w:val="22"/>
                <w:szCs w:val="22"/>
                <w:lang w:eastAsia="en-US"/>
              </w:rPr>
              <w:t>1</w:t>
            </w:r>
          </w:p>
        </w:tc>
        <w:tc>
          <w:tcPr>
            <w:tcW w:w="882" w:type="dxa"/>
            <w:vAlign w:val="center"/>
          </w:tcPr>
          <w:p w14:paraId="44DC680F" w14:textId="77777777" w:rsidR="006709FE" w:rsidRPr="00066A15" w:rsidRDefault="006709FE" w:rsidP="00CC35A1">
            <w:pPr>
              <w:overflowPunct/>
              <w:autoSpaceDE/>
              <w:autoSpaceDN/>
              <w:bidi w:val="0"/>
              <w:adjustRightInd/>
              <w:jc w:val="center"/>
              <w:rPr>
                <w:rFonts w:ascii="David" w:hAnsi="David"/>
                <w:sz w:val="22"/>
                <w:szCs w:val="22"/>
                <w:lang w:eastAsia="en-US"/>
              </w:rPr>
            </w:pPr>
          </w:p>
        </w:tc>
      </w:tr>
      <w:tr w:rsidR="00B042F5" w:rsidRPr="00066A15" w14:paraId="6ACB9886" w14:textId="77777777" w:rsidTr="001F41D2">
        <w:trPr>
          <w:trHeight w:val="267"/>
        </w:trPr>
        <w:tc>
          <w:tcPr>
            <w:tcW w:w="553" w:type="dxa"/>
            <w:shd w:val="clear" w:color="auto" w:fill="auto"/>
            <w:noWrap/>
            <w:vAlign w:val="center"/>
          </w:tcPr>
          <w:p w14:paraId="0FD79D48" w14:textId="77777777" w:rsidR="00B042F5" w:rsidRPr="00337C66" w:rsidRDefault="00B042F5" w:rsidP="00B042F5">
            <w:pPr>
              <w:overflowPunct/>
              <w:autoSpaceDE/>
              <w:autoSpaceDN/>
              <w:bidi w:val="0"/>
              <w:adjustRightInd/>
              <w:jc w:val="center"/>
              <w:rPr>
                <w:rFonts w:asciiTheme="minorHAnsi" w:hAnsiTheme="minorHAnsi"/>
                <w:sz w:val="22"/>
                <w:szCs w:val="22"/>
                <w:lang w:eastAsia="en-US"/>
              </w:rPr>
            </w:pPr>
          </w:p>
        </w:tc>
        <w:tc>
          <w:tcPr>
            <w:tcW w:w="978" w:type="dxa"/>
            <w:shd w:val="clear" w:color="000000" w:fill="FFFFFF"/>
            <w:noWrap/>
            <w:vAlign w:val="center"/>
          </w:tcPr>
          <w:p w14:paraId="5DB98AFA" w14:textId="77777777" w:rsidR="00B042F5" w:rsidRPr="00066A15" w:rsidRDefault="00B042F5" w:rsidP="00B042F5">
            <w:pPr>
              <w:overflowPunct/>
              <w:autoSpaceDE/>
              <w:autoSpaceDN/>
              <w:adjustRightInd/>
              <w:jc w:val="center"/>
              <w:rPr>
                <w:rFonts w:ascii="David" w:hAnsi="David"/>
                <w:sz w:val="22"/>
                <w:szCs w:val="22"/>
                <w:rtl/>
                <w:lang w:eastAsia="en-US"/>
              </w:rPr>
            </w:pPr>
            <w:r w:rsidRPr="001C3F9E">
              <w:rPr>
                <w:rFonts w:ascii="David" w:hAnsi="David" w:hint="cs"/>
                <w:b/>
                <w:bCs/>
                <w:sz w:val="22"/>
                <w:szCs w:val="22"/>
                <w:rtl/>
                <w:lang w:eastAsia="en-US"/>
              </w:rPr>
              <w:t>סה"כ</w:t>
            </w:r>
          </w:p>
        </w:tc>
        <w:tc>
          <w:tcPr>
            <w:tcW w:w="5833" w:type="dxa"/>
            <w:gridSpan w:val="6"/>
            <w:shd w:val="clear" w:color="000000" w:fill="FFFFFF"/>
            <w:noWrap/>
            <w:vAlign w:val="center"/>
          </w:tcPr>
          <w:p w14:paraId="32157F06" w14:textId="77777777" w:rsidR="00B042F5" w:rsidRPr="00066A15" w:rsidRDefault="00B042F5" w:rsidP="00B042F5">
            <w:pPr>
              <w:overflowPunct/>
              <w:autoSpaceDE/>
              <w:autoSpaceDN/>
              <w:bidi w:val="0"/>
              <w:adjustRightInd/>
              <w:jc w:val="center"/>
              <w:rPr>
                <w:rFonts w:ascii="David" w:hAnsi="David"/>
                <w:sz w:val="22"/>
                <w:szCs w:val="22"/>
                <w:lang w:eastAsia="en-US"/>
              </w:rPr>
            </w:pPr>
          </w:p>
        </w:tc>
        <w:tc>
          <w:tcPr>
            <w:tcW w:w="882" w:type="dxa"/>
            <w:vAlign w:val="center"/>
          </w:tcPr>
          <w:p w14:paraId="7DB6D9B9" w14:textId="77777777" w:rsidR="00B042F5" w:rsidRPr="00066A15" w:rsidRDefault="00B042F5" w:rsidP="00B042F5">
            <w:pPr>
              <w:overflowPunct/>
              <w:autoSpaceDE/>
              <w:autoSpaceDN/>
              <w:bidi w:val="0"/>
              <w:adjustRightInd/>
              <w:jc w:val="center"/>
              <w:rPr>
                <w:rFonts w:ascii="David" w:hAnsi="David"/>
                <w:sz w:val="22"/>
                <w:szCs w:val="22"/>
                <w:lang w:eastAsia="en-US"/>
              </w:rPr>
            </w:pPr>
          </w:p>
        </w:tc>
      </w:tr>
    </w:tbl>
    <w:p w14:paraId="1FA73282" w14:textId="77777777" w:rsidR="00B042F5" w:rsidRPr="003F5220" w:rsidRDefault="00B042F5" w:rsidP="00B042F5">
      <w:pPr>
        <w:spacing w:before="0" w:after="0" w:line="360" w:lineRule="auto"/>
        <w:rPr>
          <w:rFonts w:ascii="David" w:eastAsia="Calibri" w:hAnsi="David"/>
          <w:noProof/>
          <w:vanish/>
          <w:color w:val="auto"/>
          <w:sz w:val="24"/>
        </w:rPr>
      </w:pPr>
    </w:p>
    <w:tbl>
      <w:tblPr>
        <w:tblpPr w:leftFromText="180" w:rightFromText="180" w:vertAnchor="text" w:horzAnchor="margin" w:tblpXSpec="center" w:tblpY="347"/>
        <w:bidiVisual/>
        <w:tblW w:w="8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0"/>
        <w:gridCol w:w="2201"/>
        <w:gridCol w:w="2105"/>
        <w:gridCol w:w="1985"/>
      </w:tblGrid>
      <w:tr w:rsidR="00B042F5" w:rsidRPr="003F5220" w14:paraId="01E1C652" w14:textId="77777777" w:rsidTr="00B042F5">
        <w:tc>
          <w:tcPr>
            <w:tcW w:w="2060" w:type="dxa"/>
            <w:shd w:val="clear" w:color="auto" w:fill="E6E6E6"/>
          </w:tcPr>
          <w:p w14:paraId="6C49795E"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r w:rsidRPr="003F5220">
              <w:rPr>
                <w:rFonts w:ascii="David" w:hAnsi="David"/>
                <w:b/>
                <w:bCs/>
                <w:color w:val="auto"/>
                <w:sz w:val="22"/>
                <w:szCs w:val="22"/>
                <w:rtl/>
              </w:rPr>
              <w:t>שם מורשה החתימה</w:t>
            </w:r>
          </w:p>
        </w:tc>
        <w:tc>
          <w:tcPr>
            <w:tcW w:w="2201" w:type="dxa"/>
            <w:shd w:val="clear" w:color="auto" w:fill="E6E6E6"/>
          </w:tcPr>
          <w:p w14:paraId="59C20AAD"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r w:rsidRPr="003F5220">
              <w:rPr>
                <w:rFonts w:ascii="David" w:hAnsi="David"/>
                <w:b/>
                <w:bCs/>
                <w:color w:val="auto"/>
                <w:sz w:val="22"/>
                <w:szCs w:val="22"/>
                <w:rtl/>
              </w:rPr>
              <w:t>ת.ז.</w:t>
            </w:r>
          </w:p>
        </w:tc>
        <w:tc>
          <w:tcPr>
            <w:tcW w:w="2105" w:type="dxa"/>
            <w:shd w:val="clear" w:color="auto" w:fill="E6E6E6"/>
          </w:tcPr>
          <w:p w14:paraId="04206EAF"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r w:rsidRPr="003F5220">
              <w:rPr>
                <w:rFonts w:ascii="David" w:hAnsi="David"/>
                <w:b/>
                <w:bCs/>
                <w:color w:val="auto"/>
                <w:sz w:val="22"/>
                <w:szCs w:val="22"/>
                <w:rtl/>
              </w:rPr>
              <w:t>חתימה וחותמת תאגיד</w:t>
            </w:r>
          </w:p>
        </w:tc>
        <w:tc>
          <w:tcPr>
            <w:tcW w:w="1985" w:type="dxa"/>
            <w:shd w:val="clear" w:color="auto" w:fill="E6E6E6"/>
          </w:tcPr>
          <w:p w14:paraId="6B42EF43"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r w:rsidRPr="003F5220">
              <w:rPr>
                <w:rFonts w:ascii="David" w:hAnsi="David"/>
                <w:b/>
                <w:bCs/>
                <w:color w:val="auto"/>
                <w:sz w:val="22"/>
                <w:szCs w:val="22"/>
                <w:rtl/>
              </w:rPr>
              <w:t>תאריך</w:t>
            </w:r>
          </w:p>
        </w:tc>
      </w:tr>
      <w:tr w:rsidR="00B042F5" w:rsidRPr="003F5220" w14:paraId="6DE35C17" w14:textId="77777777" w:rsidTr="00B042F5">
        <w:tc>
          <w:tcPr>
            <w:tcW w:w="2060" w:type="dxa"/>
            <w:shd w:val="clear" w:color="auto" w:fill="auto"/>
          </w:tcPr>
          <w:p w14:paraId="4D81D755"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p>
          <w:p w14:paraId="092EC3C8"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p>
        </w:tc>
        <w:tc>
          <w:tcPr>
            <w:tcW w:w="2201" w:type="dxa"/>
            <w:shd w:val="clear" w:color="auto" w:fill="auto"/>
          </w:tcPr>
          <w:p w14:paraId="62198959"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p>
        </w:tc>
        <w:tc>
          <w:tcPr>
            <w:tcW w:w="2105" w:type="dxa"/>
            <w:shd w:val="clear" w:color="auto" w:fill="auto"/>
          </w:tcPr>
          <w:p w14:paraId="08B7164B"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p>
        </w:tc>
        <w:tc>
          <w:tcPr>
            <w:tcW w:w="1985" w:type="dxa"/>
            <w:shd w:val="clear" w:color="auto" w:fill="auto"/>
          </w:tcPr>
          <w:p w14:paraId="72DEF17E"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p>
        </w:tc>
      </w:tr>
    </w:tbl>
    <w:p w14:paraId="4650DF28" w14:textId="77777777" w:rsidR="00B042F5" w:rsidRPr="003F5220" w:rsidRDefault="00B042F5" w:rsidP="00B042F5">
      <w:pPr>
        <w:spacing w:before="0" w:after="0" w:line="360" w:lineRule="auto"/>
        <w:rPr>
          <w:rFonts w:ascii="David" w:hAnsi="David" w:hint="cs"/>
          <w:sz w:val="24"/>
          <w:rtl/>
          <w:lang w:eastAsia="en-US"/>
        </w:rPr>
      </w:pPr>
    </w:p>
    <w:p w14:paraId="278DE4AA" w14:textId="77777777" w:rsidR="00B042F5" w:rsidRPr="003F5220" w:rsidRDefault="00B042F5" w:rsidP="00B042F5">
      <w:pPr>
        <w:keepLines/>
        <w:overflowPunct/>
        <w:autoSpaceDE/>
        <w:autoSpaceDN/>
        <w:adjustRightInd/>
        <w:spacing w:before="0" w:after="0" w:line="360" w:lineRule="auto"/>
        <w:ind w:left="6"/>
        <w:jc w:val="center"/>
        <w:textAlignment w:val="auto"/>
        <w:rPr>
          <w:rFonts w:ascii="David" w:hAnsi="David"/>
          <w:color w:val="auto"/>
          <w:sz w:val="24"/>
          <w:rtl/>
          <w:lang w:eastAsia="en-US"/>
        </w:rPr>
      </w:pPr>
    </w:p>
    <w:p w14:paraId="098A0D27" w14:textId="77777777" w:rsidR="00B042F5" w:rsidRDefault="00B042F5" w:rsidP="00B042F5">
      <w:pPr>
        <w:tabs>
          <w:tab w:val="left" w:pos="1907"/>
        </w:tabs>
        <w:spacing w:before="0" w:after="0" w:line="360" w:lineRule="auto"/>
        <w:rPr>
          <w:rFonts w:ascii="David" w:hAnsi="David" w:hint="cs"/>
          <w:sz w:val="24"/>
          <w:rtl/>
          <w:lang w:eastAsia="en-US"/>
        </w:rPr>
      </w:pPr>
    </w:p>
    <w:p w14:paraId="102737E9" w14:textId="36A2229A" w:rsidR="009A2290" w:rsidRDefault="009A2290">
      <w:pPr>
        <w:overflowPunct/>
        <w:autoSpaceDE/>
        <w:autoSpaceDN/>
        <w:bidi w:val="0"/>
        <w:adjustRightInd/>
        <w:spacing w:before="0" w:after="0"/>
        <w:jc w:val="left"/>
        <w:textAlignment w:val="auto"/>
        <w:rPr>
          <w:rFonts w:ascii="David" w:hAnsi="David"/>
          <w:sz w:val="24"/>
          <w:lang w:eastAsia="en-US"/>
        </w:rPr>
      </w:pPr>
      <w:r>
        <w:rPr>
          <w:rFonts w:ascii="David" w:hAnsi="David"/>
          <w:sz w:val="24"/>
          <w:rtl/>
          <w:lang w:eastAsia="en-US"/>
        </w:rPr>
        <w:br w:type="page"/>
      </w:r>
    </w:p>
    <w:p w14:paraId="37AFF203" w14:textId="37F1DB88" w:rsidR="00B042F5" w:rsidRDefault="00B042F5" w:rsidP="000D2A4A">
      <w:pPr>
        <w:pStyle w:val="20"/>
        <w:numPr>
          <w:ilvl w:val="1"/>
          <w:numId w:val="54"/>
        </w:numPr>
        <w:spacing w:after="0" w:line="360" w:lineRule="auto"/>
        <w:rPr>
          <w:rFonts w:ascii="David" w:hAnsi="David"/>
          <w:bCs/>
          <w:sz w:val="24"/>
          <w:rtl/>
        </w:rPr>
      </w:pPr>
      <w:r w:rsidRPr="00B042F5">
        <w:rPr>
          <w:rFonts w:ascii="David" w:hAnsi="David"/>
          <w:bCs/>
          <w:sz w:val="24"/>
          <w:rtl/>
        </w:rPr>
        <w:lastRenderedPageBreak/>
        <w:t>הצעת מחיר למרחב תפעולי</w:t>
      </w:r>
      <w:r w:rsidRPr="00B042F5">
        <w:rPr>
          <w:rFonts w:ascii="David" w:hAnsi="David" w:hint="cs"/>
          <w:bCs/>
          <w:sz w:val="24"/>
          <w:rtl/>
        </w:rPr>
        <w:t xml:space="preserve"> </w:t>
      </w:r>
      <w:r>
        <w:rPr>
          <w:rFonts w:ascii="David" w:hAnsi="David" w:hint="cs"/>
          <w:bCs/>
          <w:sz w:val="24"/>
          <w:rtl/>
        </w:rPr>
        <w:t>דרום</w:t>
      </w:r>
      <w:r w:rsidR="00DA7238">
        <w:rPr>
          <w:rFonts w:ascii="David" w:hAnsi="David" w:hint="cs"/>
          <w:bCs/>
          <w:sz w:val="24"/>
          <w:rtl/>
        </w:rPr>
        <w:t xml:space="preserve"> </w:t>
      </w:r>
      <w:r w:rsidR="007D67C3">
        <w:rPr>
          <w:rFonts w:ascii="David" w:hAnsi="David" w:hint="cs"/>
          <w:bCs/>
          <w:sz w:val="24"/>
          <w:rtl/>
        </w:rPr>
        <w:t>(</w:t>
      </w:r>
      <w:r w:rsidR="00DA7238">
        <w:rPr>
          <w:rFonts w:ascii="David" w:hAnsi="David" w:hint="cs"/>
          <w:bCs/>
          <w:sz w:val="24"/>
          <w:rtl/>
        </w:rPr>
        <w:t>למעט מנ"א ראשל"צ ומרחב נתב"ג</w:t>
      </w:r>
      <w:r w:rsidR="007D67C3">
        <w:rPr>
          <w:rFonts w:ascii="David" w:hAnsi="David" w:hint="cs"/>
          <w:bCs/>
          <w:sz w:val="24"/>
          <w:rtl/>
        </w:rPr>
        <w:t>)</w:t>
      </w:r>
      <w:r w:rsidRPr="00B042F5">
        <w:rPr>
          <w:rFonts w:ascii="David" w:hAnsi="David"/>
          <w:bCs/>
          <w:sz w:val="24"/>
          <w:rtl/>
        </w:rPr>
        <w:t>:</w:t>
      </w:r>
    </w:p>
    <w:p w14:paraId="4D3BC169" w14:textId="77777777" w:rsidR="00652BB4" w:rsidRPr="00652BB4" w:rsidRDefault="00652BB4" w:rsidP="00652BB4">
      <w:pPr>
        <w:rPr>
          <w:rFonts w:hint="cs"/>
        </w:rPr>
      </w:pPr>
    </w:p>
    <w:tbl>
      <w:tblPr>
        <w:bidiVisual/>
        <w:tblW w:w="868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
        <w:gridCol w:w="1048"/>
        <w:gridCol w:w="823"/>
        <w:gridCol w:w="1008"/>
        <w:gridCol w:w="1123"/>
        <w:gridCol w:w="1123"/>
        <w:gridCol w:w="1123"/>
        <w:gridCol w:w="963"/>
        <w:gridCol w:w="882"/>
      </w:tblGrid>
      <w:tr w:rsidR="00B042F5" w:rsidRPr="00066A15" w14:paraId="464450D8" w14:textId="77777777" w:rsidTr="00FF79EE">
        <w:trPr>
          <w:trHeight w:val="279"/>
        </w:trPr>
        <w:tc>
          <w:tcPr>
            <w:tcW w:w="593" w:type="dxa"/>
            <w:vMerge w:val="restart"/>
            <w:shd w:val="clear" w:color="auto" w:fill="auto"/>
            <w:noWrap/>
            <w:vAlign w:val="center"/>
          </w:tcPr>
          <w:p w14:paraId="73E4385A" w14:textId="77777777" w:rsidR="00B042F5" w:rsidRPr="00066A15" w:rsidRDefault="00B042F5" w:rsidP="00B042F5">
            <w:pPr>
              <w:bidi w:val="0"/>
              <w:jc w:val="center"/>
              <w:rPr>
                <w:rFonts w:ascii="David" w:hAnsi="David"/>
                <w:sz w:val="22"/>
                <w:szCs w:val="22"/>
                <w:lang w:eastAsia="en-US"/>
              </w:rPr>
            </w:pPr>
            <w:r w:rsidRPr="00066A15">
              <w:rPr>
                <w:rFonts w:ascii="David" w:hAnsi="David"/>
                <w:sz w:val="22"/>
                <w:szCs w:val="22"/>
                <w:lang w:eastAsia="en-US"/>
              </w:rPr>
              <w:t>#</w:t>
            </w:r>
          </w:p>
        </w:tc>
        <w:tc>
          <w:tcPr>
            <w:tcW w:w="1048" w:type="dxa"/>
            <w:vMerge w:val="restart"/>
            <w:shd w:val="clear" w:color="auto" w:fill="auto"/>
            <w:noWrap/>
            <w:vAlign w:val="center"/>
          </w:tcPr>
          <w:p w14:paraId="1552B7AE" w14:textId="77777777" w:rsidR="00B042F5" w:rsidRPr="00066A15" w:rsidRDefault="00B042F5" w:rsidP="00B042F5">
            <w:pPr>
              <w:jc w:val="center"/>
              <w:rPr>
                <w:rFonts w:ascii="David" w:hAnsi="David"/>
                <w:sz w:val="22"/>
                <w:szCs w:val="22"/>
                <w:lang w:eastAsia="en-US"/>
              </w:rPr>
            </w:pPr>
            <w:r w:rsidRPr="00066A15">
              <w:rPr>
                <w:rFonts w:ascii="David" w:hAnsi="David"/>
                <w:sz w:val="22"/>
                <w:szCs w:val="22"/>
                <w:rtl/>
                <w:lang w:eastAsia="en-US"/>
              </w:rPr>
              <w:t>התפקיד</w:t>
            </w:r>
          </w:p>
        </w:tc>
        <w:tc>
          <w:tcPr>
            <w:tcW w:w="823" w:type="dxa"/>
            <w:shd w:val="clear" w:color="000000" w:fill="D9D9D9"/>
            <w:noWrap/>
            <w:vAlign w:val="center"/>
          </w:tcPr>
          <w:p w14:paraId="215D3FBE" w14:textId="77777777" w:rsidR="00B042F5" w:rsidRPr="00066A15" w:rsidRDefault="00B042F5" w:rsidP="00B042F5">
            <w:pPr>
              <w:overflowPunct/>
              <w:autoSpaceDE/>
              <w:autoSpaceDN/>
              <w:bidi w:val="0"/>
              <w:adjustRightInd/>
              <w:jc w:val="center"/>
              <w:rPr>
                <w:rFonts w:ascii="David" w:hAnsi="David"/>
                <w:b/>
                <w:bCs/>
                <w:sz w:val="22"/>
                <w:szCs w:val="22"/>
                <w:lang w:eastAsia="en-US"/>
              </w:rPr>
            </w:pPr>
            <w:r w:rsidRPr="00066A15">
              <w:rPr>
                <w:rFonts w:ascii="David" w:hAnsi="David"/>
                <w:b/>
                <w:bCs/>
                <w:sz w:val="22"/>
                <w:szCs w:val="22"/>
                <w:lang w:eastAsia="en-US"/>
              </w:rPr>
              <w:t>A</w:t>
            </w:r>
          </w:p>
        </w:tc>
        <w:tc>
          <w:tcPr>
            <w:tcW w:w="1008" w:type="dxa"/>
            <w:shd w:val="clear" w:color="000000" w:fill="D9D9D9"/>
            <w:noWrap/>
            <w:vAlign w:val="center"/>
          </w:tcPr>
          <w:p w14:paraId="116311FA" w14:textId="77777777" w:rsidR="00B042F5" w:rsidRPr="00066A15" w:rsidRDefault="00B042F5" w:rsidP="00B042F5">
            <w:pPr>
              <w:overflowPunct/>
              <w:autoSpaceDE/>
              <w:autoSpaceDN/>
              <w:bidi w:val="0"/>
              <w:adjustRightInd/>
              <w:jc w:val="center"/>
              <w:rPr>
                <w:rFonts w:ascii="David" w:hAnsi="David"/>
                <w:b/>
                <w:bCs/>
                <w:sz w:val="22"/>
                <w:szCs w:val="22"/>
                <w:lang w:eastAsia="en-US"/>
              </w:rPr>
            </w:pPr>
            <w:r w:rsidRPr="00066A15">
              <w:rPr>
                <w:rFonts w:ascii="David" w:hAnsi="David"/>
                <w:b/>
                <w:bCs/>
                <w:sz w:val="22"/>
                <w:szCs w:val="22"/>
                <w:lang w:eastAsia="en-US"/>
              </w:rPr>
              <w:t>B</w:t>
            </w:r>
          </w:p>
        </w:tc>
        <w:tc>
          <w:tcPr>
            <w:tcW w:w="1123" w:type="dxa"/>
            <w:shd w:val="clear" w:color="000000" w:fill="D9D9D9"/>
            <w:noWrap/>
            <w:vAlign w:val="center"/>
          </w:tcPr>
          <w:p w14:paraId="20B54EE8" w14:textId="77777777" w:rsidR="00B042F5" w:rsidRPr="00066A15" w:rsidRDefault="00B042F5" w:rsidP="00B042F5">
            <w:pPr>
              <w:overflowPunct/>
              <w:autoSpaceDE/>
              <w:autoSpaceDN/>
              <w:bidi w:val="0"/>
              <w:adjustRightInd/>
              <w:jc w:val="center"/>
              <w:rPr>
                <w:rFonts w:ascii="David" w:hAnsi="David"/>
                <w:b/>
                <w:bCs/>
                <w:sz w:val="22"/>
                <w:szCs w:val="22"/>
                <w:lang w:eastAsia="en-US"/>
              </w:rPr>
            </w:pPr>
            <w:r w:rsidRPr="00066A15">
              <w:rPr>
                <w:rFonts w:ascii="David" w:hAnsi="David"/>
                <w:b/>
                <w:bCs/>
                <w:sz w:val="22"/>
                <w:szCs w:val="22"/>
                <w:lang w:eastAsia="en-US"/>
              </w:rPr>
              <w:t>C</w:t>
            </w:r>
          </w:p>
        </w:tc>
        <w:tc>
          <w:tcPr>
            <w:tcW w:w="1123" w:type="dxa"/>
            <w:shd w:val="clear" w:color="000000" w:fill="D9D9D9"/>
            <w:noWrap/>
            <w:vAlign w:val="center"/>
          </w:tcPr>
          <w:p w14:paraId="66A0DEC4" w14:textId="77777777" w:rsidR="00B042F5" w:rsidRPr="00066A15" w:rsidRDefault="00B042F5" w:rsidP="00B042F5">
            <w:pPr>
              <w:overflowPunct/>
              <w:autoSpaceDE/>
              <w:autoSpaceDN/>
              <w:bidi w:val="0"/>
              <w:adjustRightInd/>
              <w:jc w:val="center"/>
              <w:rPr>
                <w:rFonts w:ascii="David" w:hAnsi="David"/>
                <w:b/>
                <w:bCs/>
                <w:sz w:val="22"/>
                <w:szCs w:val="22"/>
                <w:lang w:eastAsia="en-US"/>
              </w:rPr>
            </w:pPr>
            <w:r w:rsidRPr="00066A15">
              <w:rPr>
                <w:rFonts w:ascii="David" w:hAnsi="David"/>
                <w:b/>
                <w:bCs/>
                <w:sz w:val="22"/>
                <w:szCs w:val="22"/>
                <w:lang w:eastAsia="en-US"/>
              </w:rPr>
              <w:t>D</w:t>
            </w:r>
          </w:p>
        </w:tc>
        <w:tc>
          <w:tcPr>
            <w:tcW w:w="1123" w:type="dxa"/>
            <w:shd w:val="clear" w:color="000000" w:fill="D9D9D9"/>
            <w:noWrap/>
            <w:vAlign w:val="center"/>
          </w:tcPr>
          <w:p w14:paraId="448EDFCB" w14:textId="77777777" w:rsidR="00B042F5" w:rsidRPr="00066A15" w:rsidRDefault="00B042F5" w:rsidP="00B042F5">
            <w:pPr>
              <w:overflowPunct/>
              <w:autoSpaceDE/>
              <w:autoSpaceDN/>
              <w:bidi w:val="0"/>
              <w:adjustRightInd/>
              <w:jc w:val="center"/>
              <w:rPr>
                <w:rFonts w:ascii="David" w:hAnsi="David"/>
                <w:b/>
                <w:bCs/>
                <w:sz w:val="22"/>
                <w:szCs w:val="22"/>
                <w:lang w:eastAsia="en-US"/>
              </w:rPr>
            </w:pPr>
            <w:r>
              <w:rPr>
                <w:rFonts w:ascii="David" w:hAnsi="David"/>
                <w:b/>
                <w:bCs/>
                <w:sz w:val="22"/>
                <w:szCs w:val="22"/>
                <w:lang w:eastAsia="en-US"/>
              </w:rPr>
              <w:t xml:space="preserve">E= </w:t>
            </w:r>
            <w:r w:rsidRPr="00066A15">
              <w:rPr>
                <w:rFonts w:ascii="David" w:hAnsi="David"/>
                <w:b/>
                <w:bCs/>
                <w:sz w:val="22"/>
                <w:szCs w:val="22"/>
                <w:lang w:eastAsia="en-US"/>
              </w:rPr>
              <w:t>B+C+D</w:t>
            </w:r>
          </w:p>
        </w:tc>
        <w:tc>
          <w:tcPr>
            <w:tcW w:w="963" w:type="dxa"/>
            <w:shd w:val="clear" w:color="000000" w:fill="D9D9D9"/>
            <w:vAlign w:val="center"/>
          </w:tcPr>
          <w:p w14:paraId="382C3960" w14:textId="77777777" w:rsidR="00B042F5" w:rsidRPr="00066A15" w:rsidRDefault="00B042F5" w:rsidP="00B042F5">
            <w:pPr>
              <w:overflowPunct/>
              <w:autoSpaceDE/>
              <w:autoSpaceDN/>
              <w:bidi w:val="0"/>
              <w:adjustRightInd/>
              <w:jc w:val="center"/>
              <w:rPr>
                <w:rFonts w:ascii="David" w:hAnsi="David"/>
                <w:b/>
                <w:bCs/>
                <w:sz w:val="22"/>
                <w:szCs w:val="22"/>
                <w:lang w:eastAsia="en-US"/>
              </w:rPr>
            </w:pPr>
            <w:r>
              <w:rPr>
                <w:rFonts w:ascii="David" w:hAnsi="David"/>
                <w:b/>
                <w:bCs/>
                <w:sz w:val="22"/>
                <w:szCs w:val="22"/>
                <w:lang w:eastAsia="en-US"/>
              </w:rPr>
              <w:t>F</w:t>
            </w:r>
          </w:p>
        </w:tc>
        <w:tc>
          <w:tcPr>
            <w:tcW w:w="882" w:type="dxa"/>
            <w:shd w:val="clear" w:color="000000" w:fill="D9D9D9"/>
            <w:vAlign w:val="center"/>
          </w:tcPr>
          <w:p w14:paraId="13A1EE6C" w14:textId="77777777" w:rsidR="00B042F5" w:rsidRPr="00066A15" w:rsidRDefault="00B042F5" w:rsidP="00B042F5">
            <w:pPr>
              <w:overflowPunct/>
              <w:autoSpaceDE/>
              <w:autoSpaceDN/>
              <w:bidi w:val="0"/>
              <w:adjustRightInd/>
              <w:jc w:val="center"/>
              <w:rPr>
                <w:rFonts w:ascii="David" w:hAnsi="David"/>
                <w:b/>
                <w:bCs/>
                <w:sz w:val="22"/>
                <w:szCs w:val="22"/>
                <w:lang w:eastAsia="en-US"/>
              </w:rPr>
            </w:pPr>
            <w:r>
              <w:rPr>
                <w:rFonts w:ascii="David" w:hAnsi="David"/>
                <w:b/>
                <w:bCs/>
                <w:sz w:val="22"/>
                <w:szCs w:val="22"/>
                <w:lang w:eastAsia="en-US"/>
              </w:rPr>
              <w:t>G=E*F</w:t>
            </w:r>
          </w:p>
        </w:tc>
      </w:tr>
      <w:tr w:rsidR="001F41D2" w:rsidRPr="00066A15" w14:paraId="3F41FE33" w14:textId="77777777" w:rsidTr="00FF79EE">
        <w:trPr>
          <w:trHeight w:val="1424"/>
        </w:trPr>
        <w:tc>
          <w:tcPr>
            <w:tcW w:w="593" w:type="dxa"/>
            <w:vMerge/>
            <w:shd w:val="clear" w:color="000000" w:fill="DAEEF3"/>
            <w:vAlign w:val="center"/>
          </w:tcPr>
          <w:p w14:paraId="45DE3D5E" w14:textId="77777777" w:rsidR="001F41D2" w:rsidRPr="00066A15" w:rsidRDefault="001F41D2" w:rsidP="001F41D2">
            <w:pPr>
              <w:overflowPunct/>
              <w:autoSpaceDE/>
              <w:autoSpaceDN/>
              <w:bidi w:val="0"/>
              <w:adjustRightInd/>
              <w:jc w:val="center"/>
              <w:rPr>
                <w:rFonts w:ascii="David" w:hAnsi="David"/>
                <w:sz w:val="22"/>
                <w:szCs w:val="22"/>
                <w:lang w:eastAsia="en-US"/>
              </w:rPr>
            </w:pPr>
          </w:p>
        </w:tc>
        <w:tc>
          <w:tcPr>
            <w:tcW w:w="1048" w:type="dxa"/>
            <w:vMerge/>
            <w:shd w:val="clear" w:color="000000" w:fill="FFFFFF"/>
            <w:vAlign w:val="center"/>
          </w:tcPr>
          <w:p w14:paraId="79E52340" w14:textId="77777777" w:rsidR="001F41D2" w:rsidRPr="00066A15" w:rsidRDefault="001F41D2" w:rsidP="001F41D2">
            <w:pPr>
              <w:overflowPunct/>
              <w:autoSpaceDE/>
              <w:autoSpaceDN/>
              <w:adjustRightInd/>
              <w:jc w:val="center"/>
              <w:rPr>
                <w:rFonts w:ascii="David" w:hAnsi="David"/>
                <w:sz w:val="22"/>
                <w:szCs w:val="22"/>
                <w:rtl/>
                <w:lang w:eastAsia="en-US"/>
              </w:rPr>
            </w:pPr>
          </w:p>
        </w:tc>
        <w:tc>
          <w:tcPr>
            <w:tcW w:w="823" w:type="dxa"/>
            <w:shd w:val="clear" w:color="000000" w:fill="FFFFFF"/>
            <w:vAlign w:val="center"/>
          </w:tcPr>
          <w:p w14:paraId="668641DD" w14:textId="77777777" w:rsidR="001F41D2" w:rsidRPr="00066A15" w:rsidRDefault="001F41D2" w:rsidP="001F41D2">
            <w:pPr>
              <w:overflowPunct/>
              <w:autoSpaceDE/>
              <w:autoSpaceDN/>
              <w:adjustRightInd/>
              <w:jc w:val="center"/>
              <w:rPr>
                <w:rFonts w:ascii="David" w:hAnsi="David"/>
                <w:sz w:val="22"/>
                <w:szCs w:val="22"/>
                <w:lang w:eastAsia="en-US"/>
              </w:rPr>
            </w:pPr>
            <w:r w:rsidRPr="00066A15">
              <w:rPr>
                <w:rFonts w:ascii="David" w:hAnsi="David"/>
                <w:sz w:val="22"/>
                <w:szCs w:val="22"/>
                <w:rtl/>
                <w:lang w:eastAsia="en-US"/>
              </w:rPr>
              <w:t>שכר יסוד בש"ח לא כולל מע"מ לשעה</w:t>
            </w:r>
          </w:p>
        </w:tc>
        <w:tc>
          <w:tcPr>
            <w:tcW w:w="1008" w:type="dxa"/>
            <w:shd w:val="clear" w:color="000000" w:fill="DAEEF3"/>
            <w:vAlign w:val="center"/>
          </w:tcPr>
          <w:p w14:paraId="47999F9D" w14:textId="77777777" w:rsidR="001F41D2" w:rsidRPr="00066A15" w:rsidRDefault="001F41D2" w:rsidP="001F41D2">
            <w:pPr>
              <w:overflowPunct/>
              <w:autoSpaceDE/>
              <w:autoSpaceDN/>
              <w:adjustRightInd/>
              <w:jc w:val="center"/>
              <w:rPr>
                <w:rFonts w:ascii="David" w:hAnsi="David"/>
                <w:sz w:val="22"/>
                <w:szCs w:val="22"/>
                <w:lang w:eastAsia="en-US"/>
              </w:rPr>
            </w:pPr>
            <w:r>
              <w:rPr>
                <w:rFonts w:ascii="David" w:hAnsi="David" w:hint="cs"/>
                <w:sz w:val="22"/>
                <w:szCs w:val="22"/>
                <w:rtl/>
                <w:lang w:eastAsia="en-US"/>
              </w:rPr>
              <w:t>עלות</w:t>
            </w:r>
            <w:r w:rsidRPr="00066A15">
              <w:rPr>
                <w:rFonts w:ascii="David" w:hAnsi="David"/>
                <w:sz w:val="22"/>
                <w:szCs w:val="22"/>
                <w:rtl/>
                <w:lang w:eastAsia="en-US"/>
              </w:rPr>
              <w:t xml:space="preserve"> עבודה בש"ח לא כולל מע"מ לשעה</w:t>
            </w:r>
          </w:p>
        </w:tc>
        <w:tc>
          <w:tcPr>
            <w:tcW w:w="1123" w:type="dxa"/>
            <w:shd w:val="clear" w:color="000000" w:fill="DAEEF3"/>
            <w:vAlign w:val="center"/>
          </w:tcPr>
          <w:p w14:paraId="6B8D2C30" w14:textId="77777777" w:rsidR="001F41D2" w:rsidRPr="00066A15" w:rsidRDefault="001F41D2" w:rsidP="001F41D2">
            <w:pPr>
              <w:overflowPunct/>
              <w:autoSpaceDE/>
              <w:autoSpaceDN/>
              <w:adjustRightInd/>
              <w:jc w:val="center"/>
              <w:rPr>
                <w:rFonts w:ascii="David" w:hAnsi="David"/>
                <w:sz w:val="22"/>
                <w:szCs w:val="22"/>
                <w:lang w:eastAsia="en-US"/>
              </w:rPr>
            </w:pPr>
            <w:proofErr w:type="spellStart"/>
            <w:r w:rsidRPr="00066A15">
              <w:rPr>
                <w:rFonts w:ascii="David" w:hAnsi="David"/>
                <w:sz w:val="22"/>
                <w:szCs w:val="22"/>
                <w:rtl/>
                <w:lang w:eastAsia="en-US"/>
              </w:rPr>
              <w:t>תקורת</w:t>
            </w:r>
            <w:proofErr w:type="spellEnd"/>
            <w:r w:rsidRPr="00066A15">
              <w:rPr>
                <w:rFonts w:ascii="David" w:hAnsi="David"/>
                <w:sz w:val="22"/>
                <w:szCs w:val="22"/>
                <w:rtl/>
                <w:lang w:eastAsia="en-US"/>
              </w:rPr>
              <w:t xml:space="preserve"> </w:t>
            </w:r>
            <w:r w:rsidR="005E0C18">
              <w:rPr>
                <w:rFonts w:ascii="David" w:hAnsi="David" w:hint="cs"/>
                <w:sz w:val="22"/>
                <w:szCs w:val="22"/>
                <w:rtl/>
                <w:lang w:eastAsia="en-US"/>
              </w:rPr>
              <w:t>הספק</w:t>
            </w:r>
            <w:r w:rsidRPr="00066A15">
              <w:rPr>
                <w:rFonts w:ascii="David" w:hAnsi="David"/>
                <w:sz w:val="22"/>
                <w:szCs w:val="22"/>
                <w:rtl/>
                <w:lang w:eastAsia="en-US"/>
              </w:rPr>
              <w:t xml:space="preserve"> על רכיב השכר בלבד לשעה  בש"ח לא כולל מע"מ</w:t>
            </w:r>
          </w:p>
        </w:tc>
        <w:tc>
          <w:tcPr>
            <w:tcW w:w="1123" w:type="dxa"/>
            <w:shd w:val="clear" w:color="000000" w:fill="DAEEF3"/>
            <w:vAlign w:val="center"/>
          </w:tcPr>
          <w:p w14:paraId="21E52BB2" w14:textId="77777777" w:rsidR="001F41D2" w:rsidRPr="00066A15" w:rsidRDefault="001F41D2" w:rsidP="001F41D2">
            <w:pPr>
              <w:overflowPunct/>
              <w:autoSpaceDE/>
              <w:autoSpaceDN/>
              <w:adjustRightInd/>
              <w:jc w:val="center"/>
              <w:rPr>
                <w:rFonts w:ascii="David" w:hAnsi="David"/>
                <w:sz w:val="22"/>
                <w:szCs w:val="22"/>
                <w:lang w:eastAsia="en-US"/>
              </w:rPr>
            </w:pPr>
            <w:r w:rsidRPr="00066A15">
              <w:rPr>
                <w:rFonts w:ascii="David" w:hAnsi="David"/>
                <w:sz w:val="22"/>
                <w:szCs w:val="22"/>
                <w:rtl/>
                <w:lang w:eastAsia="en-US"/>
              </w:rPr>
              <w:t>רכיבים תלויי שעה שאינם שכר עבודה בש"ח לשעה לא כולל מע"מ</w:t>
            </w:r>
          </w:p>
        </w:tc>
        <w:tc>
          <w:tcPr>
            <w:tcW w:w="1123" w:type="dxa"/>
            <w:shd w:val="clear" w:color="000000" w:fill="DAEEF3"/>
            <w:vAlign w:val="center"/>
          </w:tcPr>
          <w:p w14:paraId="6FCA01AF" w14:textId="77777777" w:rsidR="001F41D2" w:rsidRPr="00066A15" w:rsidRDefault="001F41D2" w:rsidP="001F41D2">
            <w:pPr>
              <w:overflowPunct/>
              <w:autoSpaceDE/>
              <w:autoSpaceDN/>
              <w:adjustRightInd/>
              <w:jc w:val="center"/>
              <w:rPr>
                <w:rFonts w:ascii="David" w:hAnsi="David"/>
                <w:sz w:val="22"/>
                <w:szCs w:val="22"/>
                <w:lang w:eastAsia="en-US"/>
              </w:rPr>
            </w:pPr>
            <w:r w:rsidRPr="00066A15">
              <w:rPr>
                <w:rFonts w:ascii="David" w:hAnsi="David"/>
                <w:sz w:val="22"/>
                <w:szCs w:val="22"/>
                <w:rtl/>
                <w:lang w:eastAsia="en-US"/>
              </w:rPr>
              <w:t>סך הצעת המחיר כולל שכר,</w:t>
            </w:r>
            <w:r>
              <w:rPr>
                <w:rFonts w:ascii="David" w:hAnsi="David" w:hint="cs"/>
                <w:sz w:val="22"/>
                <w:szCs w:val="22"/>
                <w:rtl/>
                <w:lang w:eastAsia="en-US"/>
              </w:rPr>
              <w:t xml:space="preserve"> </w:t>
            </w:r>
            <w:r w:rsidRPr="00066A15">
              <w:rPr>
                <w:rFonts w:ascii="David" w:hAnsi="David"/>
                <w:sz w:val="22"/>
                <w:szCs w:val="22"/>
                <w:rtl/>
                <w:lang w:eastAsia="en-US"/>
              </w:rPr>
              <w:t>תקורה ורכיבים תלויי שעה שאינם שכר לשעה  בש"ח לא כולל מע"מ</w:t>
            </w:r>
          </w:p>
        </w:tc>
        <w:tc>
          <w:tcPr>
            <w:tcW w:w="963" w:type="dxa"/>
            <w:shd w:val="clear" w:color="000000" w:fill="DAEEF3"/>
            <w:vAlign w:val="center"/>
          </w:tcPr>
          <w:p w14:paraId="33AF955B" w14:textId="77777777" w:rsidR="001F41D2" w:rsidRPr="00066A15" w:rsidRDefault="001F41D2" w:rsidP="001F41D2">
            <w:pPr>
              <w:overflowPunct/>
              <w:autoSpaceDE/>
              <w:autoSpaceDN/>
              <w:adjustRightInd/>
              <w:jc w:val="center"/>
              <w:rPr>
                <w:rFonts w:ascii="David" w:hAnsi="David"/>
                <w:sz w:val="22"/>
                <w:szCs w:val="22"/>
                <w:rtl/>
                <w:lang w:eastAsia="en-US"/>
              </w:rPr>
            </w:pPr>
            <w:r>
              <w:rPr>
                <w:rFonts w:ascii="David" w:hAnsi="David" w:hint="cs"/>
                <w:sz w:val="22"/>
                <w:szCs w:val="22"/>
                <w:rtl/>
                <w:lang w:eastAsia="en-US"/>
              </w:rPr>
              <w:t>אומדן שעות חודשי לתפקיד</w:t>
            </w:r>
          </w:p>
        </w:tc>
        <w:tc>
          <w:tcPr>
            <w:tcW w:w="882" w:type="dxa"/>
            <w:shd w:val="clear" w:color="000000" w:fill="DAEEF3"/>
            <w:vAlign w:val="center"/>
          </w:tcPr>
          <w:p w14:paraId="7201846B" w14:textId="77777777" w:rsidR="001F41D2" w:rsidRDefault="001F41D2" w:rsidP="001F41D2">
            <w:pPr>
              <w:overflowPunct/>
              <w:autoSpaceDE/>
              <w:autoSpaceDN/>
              <w:adjustRightInd/>
              <w:jc w:val="center"/>
              <w:rPr>
                <w:rFonts w:ascii="David" w:hAnsi="David"/>
                <w:sz w:val="22"/>
                <w:szCs w:val="22"/>
                <w:rtl/>
                <w:lang w:eastAsia="en-US"/>
              </w:rPr>
            </w:pPr>
            <w:r>
              <w:rPr>
                <w:rFonts w:ascii="David" w:hAnsi="David" w:hint="cs"/>
                <w:sz w:val="22"/>
                <w:szCs w:val="22"/>
                <w:rtl/>
                <w:lang w:eastAsia="en-US"/>
              </w:rPr>
              <w:t xml:space="preserve">סה"כ עלות </w:t>
            </w:r>
            <w:r w:rsidR="000059F2">
              <w:rPr>
                <w:rFonts w:ascii="David" w:hAnsi="David" w:hint="cs"/>
                <w:sz w:val="22"/>
                <w:szCs w:val="22"/>
                <w:rtl/>
                <w:lang w:eastAsia="en-US"/>
              </w:rPr>
              <w:t xml:space="preserve"> חודשית </w:t>
            </w:r>
            <w:r>
              <w:rPr>
                <w:rFonts w:ascii="David" w:hAnsi="David" w:hint="cs"/>
                <w:sz w:val="22"/>
                <w:szCs w:val="22"/>
                <w:rtl/>
                <w:lang w:eastAsia="en-US"/>
              </w:rPr>
              <w:t>לתפקיד</w:t>
            </w:r>
          </w:p>
        </w:tc>
      </w:tr>
      <w:tr w:rsidR="00CC35A1" w:rsidRPr="00066A15" w14:paraId="5DEEF0AC" w14:textId="77777777" w:rsidTr="00FF79EE">
        <w:trPr>
          <w:trHeight w:val="265"/>
        </w:trPr>
        <w:tc>
          <w:tcPr>
            <w:tcW w:w="593" w:type="dxa"/>
            <w:shd w:val="clear" w:color="auto" w:fill="auto"/>
            <w:noWrap/>
            <w:vAlign w:val="center"/>
          </w:tcPr>
          <w:p w14:paraId="61C1B1C8" w14:textId="77777777" w:rsidR="00CC35A1" w:rsidRPr="00066A15" w:rsidRDefault="00FF79EE"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1</w:t>
            </w:r>
          </w:p>
        </w:tc>
        <w:tc>
          <w:tcPr>
            <w:tcW w:w="1048" w:type="dxa"/>
            <w:shd w:val="clear" w:color="000000" w:fill="FFFFFF"/>
            <w:noWrap/>
            <w:vAlign w:val="center"/>
          </w:tcPr>
          <w:p w14:paraId="5ECE3BE4" w14:textId="77777777" w:rsidR="00CC35A1" w:rsidRPr="00066A15" w:rsidRDefault="00CC35A1" w:rsidP="00CC35A1">
            <w:pPr>
              <w:overflowPunct/>
              <w:autoSpaceDE/>
              <w:autoSpaceDN/>
              <w:adjustRightInd/>
              <w:jc w:val="center"/>
              <w:rPr>
                <w:rFonts w:ascii="David" w:hAnsi="David"/>
                <w:sz w:val="22"/>
                <w:szCs w:val="22"/>
                <w:lang w:eastAsia="en-US"/>
              </w:rPr>
            </w:pPr>
            <w:proofErr w:type="spellStart"/>
            <w:r w:rsidRPr="00066A15">
              <w:rPr>
                <w:rFonts w:ascii="David" w:hAnsi="David"/>
                <w:sz w:val="22"/>
                <w:szCs w:val="22"/>
                <w:rtl/>
                <w:lang w:eastAsia="en-US"/>
              </w:rPr>
              <w:t>רמ"ש</w:t>
            </w:r>
            <w:proofErr w:type="spellEnd"/>
          </w:p>
        </w:tc>
        <w:tc>
          <w:tcPr>
            <w:tcW w:w="823" w:type="dxa"/>
            <w:shd w:val="clear" w:color="000000" w:fill="FFFFFF"/>
            <w:noWrap/>
            <w:vAlign w:val="center"/>
          </w:tcPr>
          <w:p w14:paraId="28DC8BCC" w14:textId="77777777" w:rsidR="00CC35A1" w:rsidRPr="00066A15" w:rsidRDefault="00594E76"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44</w:t>
            </w:r>
          </w:p>
        </w:tc>
        <w:tc>
          <w:tcPr>
            <w:tcW w:w="1008" w:type="dxa"/>
            <w:shd w:val="clear" w:color="auto" w:fill="auto"/>
            <w:noWrap/>
            <w:vAlign w:val="center"/>
          </w:tcPr>
          <w:p w14:paraId="2FEBCF27" w14:textId="1052BA23" w:rsidR="00CC35A1" w:rsidRPr="00066A15" w:rsidRDefault="00DA7238"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61.70</w:t>
            </w:r>
          </w:p>
        </w:tc>
        <w:tc>
          <w:tcPr>
            <w:tcW w:w="1123" w:type="dxa"/>
            <w:shd w:val="clear" w:color="auto" w:fill="auto"/>
            <w:noWrap/>
            <w:vAlign w:val="center"/>
          </w:tcPr>
          <w:p w14:paraId="0476CDEF"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123" w:type="dxa"/>
            <w:shd w:val="clear" w:color="auto" w:fill="auto"/>
            <w:noWrap/>
            <w:vAlign w:val="center"/>
          </w:tcPr>
          <w:p w14:paraId="5CC6F73B"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123" w:type="dxa"/>
            <w:shd w:val="clear" w:color="auto" w:fill="auto"/>
            <w:noWrap/>
            <w:vAlign w:val="center"/>
          </w:tcPr>
          <w:p w14:paraId="58076F1E"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963" w:type="dxa"/>
            <w:vAlign w:val="center"/>
          </w:tcPr>
          <w:p w14:paraId="303EC630" w14:textId="0C89E61C" w:rsidR="00CC35A1" w:rsidRPr="00066A15" w:rsidRDefault="00DA7238"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200</w:t>
            </w:r>
          </w:p>
        </w:tc>
        <w:tc>
          <w:tcPr>
            <w:tcW w:w="882" w:type="dxa"/>
            <w:vAlign w:val="center"/>
          </w:tcPr>
          <w:p w14:paraId="7345F5AD" w14:textId="77777777" w:rsidR="00CC35A1" w:rsidRPr="00066A15" w:rsidRDefault="00CC35A1" w:rsidP="00CC35A1">
            <w:pPr>
              <w:overflowPunct/>
              <w:autoSpaceDE/>
              <w:autoSpaceDN/>
              <w:bidi w:val="0"/>
              <w:adjustRightInd/>
              <w:jc w:val="center"/>
              <w:rPr>
                <w:rFonts w:ascii="David" w:hAnsi="David"/>
                <w:sz w:val="22"/>
                <w:szCs w:val="22"/>
                <w:lang w:eastAsia="en-US"/>
              </w:rPr>
            </w:pPr>
          </w:p>
        </w:tc>
      </w:tr>
      <w:tr w:rsidR="00CC35A1" w:rsidRPr="00066A15" w14:paraId="39890C65" w14:textId="77777777" w:rsidTr="00FF79EE">
        <w:trPr>
          <w:trHeight w:val="265"/>
        </w:trPr>
        <w:tc>
          <w:tcPr>
            <w:tcW w:w="593" w:type="dxa"/>
            <w:shd w:val="clear" w:color="auto" w:fill="auto"/>
            <w:noWrap/>
            <w:vAlign w:val="center"/>
          </w:tcPr>
          <w:p w14:paraId="3293D605" w14:textId="77777777" w:rsidR="00CC35A1" w:rsidRPr="00066A15" w:rsidRDefault="00FF79EE"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2</w:t>
            </w:r>
          </w:p>
        </w:tc>
        <w:tc>
          <w:tcPr>
            <w:tcW w:w="1048" w:type="dxa"/>
            <w:shd w:val="clear" w:color="000000" w:fill="FFFFFF"/>
            <w:noWrap/>
            <w:vAlign w:val="center"/>
          </w:tcPr>
          <w:p w14:paraId="6C8647FE" w14:textId="77777777" w:rsidR="00CC35A1" w:rsidRPr="00066A15" w:rsidRDefault="00CC35A1" w:rsidP="00CC35A1">
            <w:pPr>
              <w:overflowPunct/>
              <w:autoSpaceDE/>
              <w:autoSpaceDN/>
              <w:adjustRightInd/>
              <w:jc w:val="center"/>
              <w:rPr>
                <w:rFonts w:ascii="David" w:hAnsi="David"/>
                <w:sz w:val="22"/>
                <w:szCs w:val="22"/>
                <w:rtl/>
                <w:lang w:eastAsia="en-US"/>
              </w:rPr>
            </w:pPr>
            <w:r w:rsidRPr="00066A15">
              <w:rPr>
                <w:rFonts w:ascii="David" w:hAnsi="David"/>
                <w:sz w:val="22"/>
                <w:szCs w:val="22"/>
                <w:rtl/>
                <w:lang w:eastAsia="en-US"/>
              </w:rPr>
              <w:t>מאבטח בכיר</w:t>
            </w:r>
          </w:p>
        </w:tc>
        <w:tc>
          <w:tcPr>
            <w:tcW w:w="823" w:type="dxa"/>
            <w:shd w:val="clear" w:color="000000" w:fill="FFFFFF"/>
            <w:noWrap/>
            <w:vAlign w:val="center"/>
          </w:tcPr>
          <w:p w14:paraId="7684D4BB" w14:textId="77777777" w:rsidR="00CC35A1" w:rsidRPr="00066A15" w:rsidRDefault="00594E76" w:rsidP="00CC35A1">
            <w:pPr>
              <w:overflowPunct/>
              <w:autoSpaceDE/>
              <w:autoSpaceDN/>
              <w:bidi w:val="0"/>
              <w:adjustRightInd/>
              <w:jc w:val="center"/>
              <w:rPr>
                <w:rFonts w:ascii="David" w:hAnsi="David"/>
                <w:sz w:val="22"/>
                <w:szCs w:val="22"/>
                <w:rtl/>
                <w:lang w:eastAsia="en-US"/>
              </w:rPr>
            </w:pPr>
            <w:r>
              <w:rPr>
                <w:rFonts w:ascii="David" w:hAnsi="David"/>
                <w:sz w:val="22"/>
                <w:szCs w:val="22"/>
                <w:lang w:eastAsia="en-US"/>
              </w:rPr>
              <w:t>41</w:t>
            </w:r>
          </w:p>
        </w:tc>
        <w:tc>
          <w:tcPr>
            <w:tcW w:w="1008" w:type="dxa"/>
            <w:shd w:val="clear" w:color="auto" w:fill="auto"/>
            <w:noWrap/>
            <w:vAlign w:val="center"/>
          </w:tcPr>
          <w:p w14:paraId="60E1F4B4" w14:textId="443EF533" w:rsidR="00CC35A1" w:rsidRPr="00066A15" w:rsidRDefault="00594E76" w:rsidP="00DA7238">
            <w:pPr>
              <w:overflowPunct/>
              <w:autoSpaceDE/>
              <w:autoSpaceDN/>
              <w:bidi w:val="0"/>
              <w:adjustRightInd/>
              <w:jc w:val="center"/>
              <w:rPr>
                <w:rFonts w:ascii="David" w:hAnsi="David"/>
                <w:sz w:val="22"/>
                <w:szCs w:val="22"/>
                <w:lang w:eastAsia="en-US"/>
              </w:rPr>
            </w:pPr>
            <w:r>
              <w:rPr>
                <w:rFonts w:ascii="David" w:hAnsi="David"/>
                <w:sz w:val="22"/>
                <w:szCs w:val="22"/>
                <w:lang w:eastAsia="en-US"/>
              </w:rPr>
              <w:t>57.</w:t>
            </w:r>
            <w:r w:rsidR="00DA7238">
              <w:rPr>
                <w:rFonts w:ascii="David" w:hAnsi="David"/>
                <w:sz w:val="22"/>
                <w:szCs w:val="22"/>
                <w:lang w:eastAsia="en-US"/>
              </w:rPr>
              <w:t>71</w:t>
            </w:r>
          </w:p>
        </w:tc>
        <w:tc>
          <w:tcPr>
            <w:tcW w:w="1123" w:type="dxa"/>
            <w:shd w:val="clear" w:color="auto" w:fill="auto"/>
            <w:noWrap/>
            <w:vAlign w:val="center"/>
          </w:tcPr>
          <w:p w14:paraId="57759773"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123" w:type="dxa"/>
            <w:shd w:val="clear" w:color="auto" w:fill="auto"/>
            <w:noWrap/>
            <w:vAlign w:val="center"/>
          </w:tcPr>
          <w:p w14:paraId="553FEC7F"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123" w:type="dxa"/>
            <w:shd w:val="clear" w:color="auto" w:fill="auto"/>
            <w:noWrap/>
            <w:vAlign w:val="center"/>
          </w:tcPr>
          <w:p w14:paraId="10609630"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963" w:type="dxa"/>
            <w:vAlign w:val="center"/>
          </w:tcPr>
          <w:p w14:paraId="646E5EF1" w14:textId="1C4B3542" w:rsidR="00CC35A1" w:rsidRPr="00066A15" w:rsidRDefault="00DA7238"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320</w:t>
            </w:r>
          </w:p>
        </w:tc>
        <w:tc>
          <w:tcPr>
            <w:tcW w:w="882" w:type="dxa"/>
            <w:vAlign w:val="center"/>
          </w:tcPr>
          <w:p w14:paraId="793D2388" w14:textId="77777777" w:rsidR="00CC35A1" w:rsidRPr="00066A15" w:rsidRDefault="00CC35A1" w:rsidP="00CC35A1">
            <w:pPr>
              <w:overflowPunct/>
              <w:autoSpaceDE/>
              <w:autoSpaceDN/>
              <w:bidi w:val="0"/>
              <w:adjustRightInd/>
              <w:jc w:val="center"/>
              <w:rPr>
                <w:rFonts w:ascii="David" w:hAnsi="David"/>
                <w:sz w:val="22"/>
                <w:szCs w:val="22"/>
                <w:lang w:eastAsia="en-US"/>
              </w:rPr>
            </w:pPr>
          </w:p>
        </w:tc>
      </w:tr>
      <w:tr w:rsidR="00CC35A1" w:rsidRPr="00066A15" w14:paraId="3E3D8AFA" w14:textId="77777777" w:rsidTr="00FF79EE">
        <w:trPr>
          <w:trHeight w:val="265"/>
        </w:trPr>
        <w:tc>
          <w:tcPr>
            <w:tcW w:w="593" w:type="dxa"/>
            <w:shd w:val="clear" w:color="auto" w:fill="auto"/>
            <w:noWrap/>
            <w:vAlign w:val="center"/>
          </w:tcPr>
          <w:p w14:paraId="59AD5F6C" w14:textId="77777777" w:rsidR="00CC35A1" w:rsidRPr="00066A15" w:rsidRDefault="00FF79EE"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3</w:t>
            </w:r>
          </w:p>
        </w:tc>
        <w:tc>
          <w:tcPr>
            <w:tcW w:w="1048" w:type="dxa"/>
            <w:shd w:val="clear" w:color="000000" w:fill="FFFFFF"/>
            <w:noWrap/>
            <w:vAlign w:val="center"/>
          </w:tcPr>
          <w:p w14:paraId="6B329F2E" w14:textId="77777777" w:rsidR="00CC35A1" w:rsidRPr="00066A15" w:rsidRDefault="00CC35A1" w:rsidP="00CC35A1">
            <w:pPr>
              <w:overflowPunct/>
              <w:autoSpaceDE/>
              <w:autoSpaceDN/>
              <w:adjustRightInd/>
              <w:jc w:val="center"/>
              <w:rPr>
                <w:rFonts w:ascii="David" w:hAnsi="David"/>
                <w:sz w:val="22"/>
                <w:szCs w:val="22"/>
                <w:rtl/>
                <w:lang w:eastAsia="en-US"/>
              </w:rPr>
            </w:pPr>
            <w:r w:rsidRPr="00066A15">
              <w:rPr>
                <w:rFonts w:ascii="David" w:hAnsi="David"/>
                <w:sz w:val="22"/>
                <w:szCs w:val="22"/>
                <w:rtl/>
                <w:lang w:eastAsia="en-US"/>
              </w:rPr>
              <w:t>מאבטח</w:t>
            </w:r>
          </w:p>
        </w:tc>
        <w:tc>
          <w:tcPr>
            <w:tcW w:w="823" w:type="dxa"/>
            <w:shd w:val="clear" w:color="000000" w:fill="FFFFFF"/>
            <w:noWrap/>
            <w:vAlign w:val="center"/>
          </w:tcPr>
          <w:p w14:paraId="10118599" w14:textId="77777777" w:rsidR="00CC35A1" w:rsidRPr="00066A15" w:rsidRDefault="00834911"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40</w:t>
            </w:r>
          </w:p>
        </w:tc>
        <w:tc>
          <w:tcPr>
            <w:tcW w:w="1008" w:type="dxa"/>
            <w:shd w:val="clear" w:color="auto" w:fill="auto"/>
            <w:noWrap/>
            <w:vAlign w:val="center"/>
          </w:tcPr>
          <w:p w14:paraId="0B3F08FD" w14:textId="1F311789" w:rsidR="00CC35A1" w:rsidRPr="00066A15" w:rsidRDefault="00DA7238"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56.37</w:t>
            </w:r>
          </w:p>
        </w:tc>
        <w:tc>
          <w:tcPr>
            <w:tcW w:w="1123" w:type="dxa"/>
            <w:shd w:val="clear" w:color="auto" w:fill="auto"/>
            <w:noWrap/>
            <w:vAlign w:val="center"/>
          </w:tcPr>
          <w:p w14:paraId="0C48938D"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123" w:type="dxa"/>
            <w:shd w:val="clear" w:color="auto" w:fill="auto"/>
            <w:noWrap/>
            <w:vAlign w:val="center"/>
          </w:tcPr>
          <w:p w14:paraId="57514031"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123" w:type="dxa"/>
            <w:shd w:val="clear" w:color="auto" w:fill="auto"/>
            <w:noWrap/>
            <w:vAlign w:val="center"/>
          </w:tcPr>
          <w:p w14:paraId="63188BF0" w14:textId="77777777" w:rsidR="00CC35A1" w:rsidRPr="00294AA1" w:rsidRDefault="00CC35A1" w:rsidP="00CC35A1">
            <w:pPr>
              <w:overflowPunct/>
              <w:autoSpaceDE/>
              <w:autoSpaceDN/>
              <w:bidi w:val="0"/>
              <w:adjustRightInd/>
              <w:jc w:val="center"/>
              <w:rPr>
                <w:rFonts w:ascii="David" w:hAnsi="David"/>
                <w:sz w:val="22"/>
                <w:szCs w:val="22"/>
                <w:lang w:eastAsia="en-US"/>
              </w:rPr>
            </w:pPr>
          </w:p>
        </w:tc>
        <w:tc>
          <w:tcPr>
            <w:tcW w:w="963" w:type="dxa"/>
            <w:vAlign w:val="center"/>
          </w:tcPr>
          <w:p w14:paraId="3FBD64DB" w14:textId="16DD0A99" w:rsidR="00CC35A1" w:rsidRPr="00066A15" w:rsidRDefault="00DA7238"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2,400</w:t>
            </w:r>
          </w:p>
        </w:tc>
        <w:tc>
          <w:tcPr>
            <w:tcW w:w="882" w:type="dxa"/>
            <w:vAlign w:val="center"/>
          </w:tcPr>
          <w:p w14:paraId="5FD30A43" w14:textId="77777777" w:rsidR="00CC35A1" w:rsidRPr="00066A15" w:rsidRDefault="00CC35A1" w:rsidP="00CC35A1">
            <w:pPr>
              <w:overflowPunct/>
              <w:autoSpaceDE/>
              <w:autoSpaceDN/>
              <w:bidi w:val="0"/>
              <w:adjustRightInd/>
              <w:jc w:val="center"/>
              <w:rPr>
                <w:rFonts w:ascii="David" w:hAnsi="David"/>
                <w:sz w:val="22"/>
                <w:szCs w:val="22"/>
                <w:lang w:eastAsia="en-US"/>
              </w:rPr>
            </w:pPr>
          </w:p>
        </w:tc>
      </w:tr>
      <w:tr w:rsidR="00CC35A1" w:rsidRPr="00066A15" w14:paraId="24633E19" w14:textId="77777777" w:rsidTr="00FF79EE">
        <w:trPr>
          <w:trHeight w:val="265"/>
        </w:trPr>
        <w:tc>
          <w:tcPr>
            <w:tcW w:w="593" w:type="dxa"/>
            <w:shd w:val="clear" w:color="auto" w:fill="auto"/>
            <w:noWrap/>
            <w:vAlign w:val="center"/>
          </w:tcPr>
          <w:p w14:paraId="5A095C1B" w14:textId="77777777" w:rsidR="00CC35A1" w:rsidRPr="00066A15" w:rsidRDefault="00FF79EE"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5</w:t>
            </w:r>
          </w:p>
        </w:tc>
        <w:tc>
          <w:tcPr>
            <w:tcW w:w="1048" w:type="dxa"/>
            <w:shd w:val="clear" w:color="000000" w:fill="FFFFFF"/>
            <w:noWrap/>
            <w:vAlign w:val="center"/>
          </w:tcPr>
          <w:p w14:paraId="341F55FF" w14:textId="77777777" w:rsidR="00CC35A1" w:rsidRPr="00066A15" w:rsidRDefault="00CC35A1" w:rsidP="00CC35A1">
            <w:pPr>
              <w:overflowPunct/>
              <w:autoSpaceDE/>
              <w:autoSpaceDN/>
              <w:adjustRightInd/>
              <w:jc w:val="center"/>
              <w:rPr>
                <w:rFonts w:ascii="David" w:hAnsi="David"/>
                <w:sz w:val="22"/>
                <w:szCs w:val="22"/>
                <w:rtl/>
                <w:lang w:eastAsia="en-US"/>
              </w:rPr>
            </w:pPr>
            <w:r w:rsidRPr="00066A15">
              <w:rPr>
                <w:rFonts w:ascii="David" w:hAnsi="David"/>
                <w:sz w:val="22"/>
                <w:szCs w:val="22"/>
                <w:rtl/>
                <w:lang w:eastAsia="en-US"/>
              </w:rPr>
              <w:t>בודק ביטחוני חמוש</w:t>
            </w:r>
            <w:r w:rsidR="002A514E">
              <w:rPr>
                <w:rFonts w:ascii="David" w:hAnsi="David" w:hint="cs"/>
                <w:sz w:val="22"/>
                <w:szCs w:val="22"/>
                <w:rtl/>
                <w:lang w:eastAsia="en-US"/>
              </w:rPr>
              <w:t>/ בודק ביטחוני לא חמוש</w:t>
            </w:r>
          </w:p>
        </w:tc>
        <w:tc>
          <w:tcPr>
            <w:tcW w:w="823" w:type="dxa"/>
            <w:shd w:val="clear" w:color="000000" w:fill="FFFFFF"/>
            <w:noWrap/>
            <w:vAlign w:val="center"/>
          </w:tcPr>
          <w:p w14:paraId="3132D77A" w14:textId="1FEAE8D4" w:rsidR="00CC35A1" w:rsidRPr="00066A15" w:rsidRDefault="00DA7238"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39</w:t>
            </w:r>
          </w:p>
        </w:tc>
        <w:tc>
          <w:tcPr>
            <w:tcW w:w="1008" w:type="dxa"/>
            <w:shd w:val="clear" w:color="auto" w:fill="auto"/>
            <w:noWrap/>
            <w:vAlign w:val="center"/>
          </w:tcPr>
          <w:p w14:paraId="068133DF" w14:textId="05BED5B2" w:rsidR="00CC35A1" w:rsidRPr="00066A15" w:rsidRDefault="00DA7238"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55.03</w:t>
            </w:r>
          </w:p>
        </w:tc>
        <w:tc>
          <w:tcPr>
            <w:tcW w:w="1123" w:type="dxa"/>
            <w:shd w:val="clear" w:color="auto" w:fill="auto"/>
            <w:noWrap/>
            <w:vAlign w:val="center"/>
          </w:tcPr>
          <w:p w14:paraId="25AFAF9B"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123" w:type="dxa"/>
            <w:shd w:val="clear" w:color="auto" w:fill="auto"/>
            <w:noWrap/>
            <w:vAlign w:val="center"/>
          </w:tcPr>
          <w:p w14:paraId="5FF08C9F"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123" w:type="dxa"/>
            <w:shd w:val="clear" w:color="auto" w:fill="auto"/>
            <w:noWrap/>
            <w:vAlign w:val="center"/>
          </w:tcPr>
          <w:p w14:paraId="2A4F9C42"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963" w:type="dxa"/>
            <w:vAlign w:val="center"/>
          </w:tcPr>
          <w:p w14:paraId="4B2A6A6A" w14:textId="1DDCDE8E" w:rsidR="00CC35A1" w:rsidRPr="00066A15" w:rsidRDefault="00DA7238"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600</w:t>
            </w:r>
          </w:p>
        </w:tc>
        <w:tc>
          <w:tcPr>
            <w:tcW w:w="882" w:type="dxa"/>
            <w:vAlign w:val="center"/>
          </w:tcPr>
          <w:p w14:paraId="35414790" w14:textId="77777777" w:rsidR="00CC35A1" w:rsidRPr="00066A15" w:rsidRDefault="00CC35A1" w:rsidP="00CC35A1">
            <w:pPr>
              <w:overflowPunct/>
              <w:autoSpaceDE/>
              <w:autoSpaceDN/>
              <w:bidi w:val="0"/>
              <w:adjustRightInd/>
              <w:jc w:val="center"/>
              <w:rPr>
                <w:rFonts w:ascii="David" w:hAnsi="David"/>
                <w:sz w:val="22"/>
                <w:szCs w:val="22"/>
                <w:lang w:eastAsia="en-US"/>
              </w:rPr>
            </w:pPr>
          </w:p>
        </w:tc>
      </w:tr>
      <w:tr w:rsidR="00CC35A1" w:rsidRPr="00066A15" w14:paraId="5A2433B2" w14:textId="77777777" w:rsidTr="00FF79EE">
        <w:trPr>
          <w:trHeight w:val="265"/>
        </w:trPr>
        <w:tc>
          <w:tcPr>
            <w:tcW w:w="593" w:type="dxa"/>
            <w:shd w:val="clear" w:color="auto" w:fill="auto"/>
            <w:noWrap/>
            <w:vAlign w:val="center"/>
          </w:tcPr>
          <w:p w14:paraId="0E52164F" w14:textId="77777777" w:rsidR="00CC35A1" w:rsidRPr="00066A15" w:rsidRDefault="00FF79EE"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6</w:t>
            </w:r>
          </w:p>
        </w:tc>
        <w:tc>
          <w:tcPr>
            <w:tcW w:w="1048" w:type="dxa"/>
            <w:shd w:val="clear" w:color="000000" w:fill="FFFFFF"/>
            <w:noWrap/>
            <w:vAlign w:val="center"/>
          </w:tcPr>
          <w:p w14:paraId="7E2E8446" w14:textId="77777777" w:rsidR="00CC35A1" w:rsidRPr="00066A15" w:rsidRDefault="00CC35A1" w:rsidP="002A514E">
            <w:pPr>
              <w:overflowPunct/>
              <w:autoSpaceDE/>
              <w:autoSpaceDN/>
              <w:adjustRightInd/>
              <w:jc w:val="center"/>
              <w:rPr>
                <w:rFonts w:ascii="David" w:hAnsi="David"/>
                <w:sz w:val="22"/>
                <w:szCs w:val="22"/>
                <w:rtl/>
                <w:lang w:eastAsia="en-US"/>
              </w:rPr>
            </w:pPr>
            <w:r w:rsidRPr="00066A15">
              <w:rPr>
                <w:rFonts w:ascii="David" w:hAnsi="David"/>
                <w:sz w:val="22"/>
                <w:szCs w:val="22"/>
                <w:rtl/>
                <w:lang w:eastAsia="en-US"/>
              </w:rPr>
              <w:t>תומך אבטחה</w:t>
            </w:r>
            <w:r w:rsidR="002A514E" w:rsidRPr="00066A15">
              <w:rPr>
                <w:rFonts w:ascii="David" w:hAnsi="David" w:hint="cs"/>
                <w:sz w:val="22"/>
                <w:szCs w:val="22"/>
                <w:rtl/>
                <w:lang w:eastAsia="en-US"/>
              </w:rPr>
              <w:t xml:space="preserve"> </w:t>
            </w:r>
          </w:p>
        </w:tc>
        <w:tc>
          <w:tcPr>
            <w:tcW w:w="823" w:type="dxa"/>
            <w:shd w:val="clear" w:color="000000" w:fill="FFFFFF"/>
            <w:noWrap/>
            <w:vAlign w:val="center"/>
          </w:tcPr>
          <w:p w14:paraId="59957EBE" w14:textId="527B4104" w:rsidR="00CC35A1" w:rsidRPr="00066A15" w:rsidRDefault="00DA7238"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32.03</w:t>
            </w:r>
          </w:p>
        </w:tc>
        <w:tc>
          <w:tcPr>
            <w:tcW w:w="1008" w:type="dxa"/>
            <w:shd w:val="clear" w:color="auto" w:fill="auto"/>
            <w:noWrap/>
            <w:vAlign w:val="center"/>
          </w:tcPr>
          <w:p w14:paraId="572C2F0A" w14:textId="6967B6A6" w:rsidR="00CC35A1" w:rsidRPr="00066A15" w:rsidRDefault="00DA7238"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45.74</w:t>
            </w:r>
          </w:p>
        </w:tc>
        <w:tc>
          <w:tcPr>
            <w:tcW w:w="1123" w:type="dxa"/>
            <w:shd w:val="clear" w:color="auto" w:fill="auto"/>
            <w:noWrap/>
            <w:vAlign w:val="center"/>
          </w:tcPr>
          <w:p w14:paraId="551581AD"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123" w:type="dxa"/>
            <w:shd w:val="clear" w:color="auto" w:fill="auto"/>
            <w:noWrap/>
            <w:vAlign w:val="center"/>
          </w:tcPr>
          <w:p w14:paraId="351CAB08"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123" w:type="dxa"/>
            <w:shd w:val="clear" w:color="auto" w:fill="auto"/>
            <w:noWrap/>
            <w:vAlign w:val="center"/>
          </w:tcPr>
          <w:p w14:paraId="27DA1BF0"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963" w:type="dxa"/>
            <w:vAlign w:val="center"/>
          </w:tcPr>
          <w:p w14:paraId="756E8B58" w14:textId="0A1598C1" w:rsidR="00CC35A1" w:rsidRPr="00066A15" w:rsidRDefault="00DA7238"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1,000</w:t>
            </w:r>
          </w:p>
        </w:tc>
        <w:tc>
          <w:tcPr>
            <w:tcW w:w="882" w:type="dxa"/>
            <w:vAlign w:val="center"/>
          </w:tcPr>
          <w:p w14:paraId="2CE4A1E9" w14:textId="77777777" w:rsidR="00CC35A1" w:rsidRPr="00066A15" w:rsidRDefault="00CC35A1" w:rsidP="00CC35A1">
            <w:pPr>
              <w:overflowPunct/>
              <w:autoSpaceDE/>
              <w:autoSpaceDN/>
              <w:bidi w:val="0"/>
              <w:adjustRightInd/>
              <w:jc w:val="center"/>
              <w:rPr>
                <w:rFonts w:ascii="David" w:hAnsi="David"/>
                <w:sz w:val="22"/>
                <w:szCs w:val="22"/>
                <w:lang w:eastAsia="en-US"/>
              </w:rPr>
            </w:pPr>
          </w:p>
        </w:tc>
      </w:tr>
      <w:tr w:rsidR="007260A3" w:rsidRPr="00066A15" w14:paraId="1862E1B8" w14:textId="77777777" w:rsidTr="00FF79EE">
        <w:trPr>
          <w:trHeight w:val="265"/>
        </w:trPr>
        <w:tc>
          <w:tcPr>
            <w:tcW w:w="593" w:type="dxa"/>
            <w:shd w:val="clear" w:color="auto" w:fill="auto"/>
            <w:noWrap/>
            <w:vAlign w:val="center"/>
          </w:tcPr>
          <w:p w14:paraId="39E01B84" w14:textId="77777777" w:rsidR="007260A3" w:rsidRPr="007260A3" w:rsidRDefault="00FF79EE" w:rsidP="00CC35A1">
            <w:pPr>
              <w:overflowPunct/>
              <w:autoSpaceDE/>
              <w:autoSpaceDN/>
              <w:bidi w:val="0"/>
              <w:adjustRightInd/>
              <w:jc w:val="center"/>
              <w:rPr>
                <w:rFonts w:asciiTheme="minorHAnsi" w:hAnsiTheme="minorHAnsi"/>
                <w:sz w:val="22"/>
                <w:szCs w:val="22"/>
                <w:lang w:eastAsia="en-US"/>
              </w:rPr>
            </w:pPr>
            <w:r>
              <w:rPr>
                <w:rFonts w:asciiTheme="minorHAnsi" w:hAnsiTheme="minorHAnsi"/>
                <w:sz w:val="22"/>
                <w:szCs w:val="22"/>
                <w:lang w:eastAsia="en-US"/>
              </w:rPr>
              <w:t>7</w:t>
            </w:r>
          </w:p>
        </w:tc>
        <w:tc>
          <w:tcPr>
            <w:tcW w:w="1048" w:type="dxa"/>
            <w:shd w:val="clear" w:color="000000" w:fill="FFFFFF"/>
            <w:noWrap/>
            <w:vAlign w:val="center"/>
          </w:tcPr>
          <w:p w14:paraId="658C6759" w14:textId="77777777" w:rsidR="007260A3" w:rsidRPr="00066A15" w:rsidRDefault="007260A3" w:rsidP="002A514E">
            <w:pPr>
              <w:overflowPunct/>
              <w:autoSpaceDE/>
              <w:autoSpaceDN/>
              <w:adjustRightInd/>
              <w:jc w:val="center"/>
              <w:rPr>
                <w:rFonts w:ascii="David" w:hAnsi="David"/>
                <w:sz w:val="22"/>
                <w:szCs w:val="22"/>
                <w:rtl/>
                <w:lang w:eastAsia="en-US"/>
              </w:rPr>
            </w:pPr>
            <w:r>
              <w:rPr>
                <w:rFonts w:ascii="David" w:hAnsi="David" w:hint="cs"/>
                <w:sz w:val="22"/>
                <w:szCs w:val="22"/>
                <w:rtl/>
                <w:lang w:eastAsia="en-US"/>
              </w:rPr>
              <w:t>מפקח אבטחה אזורי</w:t>
            </w:r>
          </w:p>
        </w:tc>
        <w:tc>
          <w:tcPr>
            <w:tcW w:w="823" w:type="dxa"/>
            <w:shd w:val="clear" w:color="000000" w:fill="FFFFFF"/>
            <w:noWrap/>
            <w:vAlign w:val="center"/>
          </w:tcPr>
          <w:p w14:paraId="5665BDB6" w14:textId="77777777" w:rsidR="007260A3" w:rsidRPr="00066A15" w:rsidRDefault="00834911"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11,000</w:t>
            </w:r>
          </w:p>
        </w:tc>
        <w:tc>
          <w:tcPr>
            <w:tcW w:w="1008" w:type="dxa"/>
            <w:shd w:val="clear" w:color="auto" w:fill="auto"/>
            <w:noWrap/>
            <w:vAlign w:val="center"/>
          </w:tcPr>
          <w:p w14:paraId="182BDD0A" w14:textId="3CC2CC72" w:rsidR="007260A3" w:rsidRPr="00066A15" w:rsidRDefault="00594E76" w:rsidP="008069E1">
            <w:pPr>
              <w:overflowPunct/>
              <w:autoSpaceDE/>
              <w:autoSpaceDN/>
              <w:bidi w:val="0"/>
              <w:adjustRightInd/>
              <w:jc w:val="center"/>
              <w:rPr>
                <w:rFonts w:ascii="David" w:hAnsi="David"/>
                <w:sz w:val="22"/>
                <w:szCs w:val="22"/>
                <w:lang w:eastAsia="en-US"/>
              </w:rPr>
            </w:pPr>
            <w:r>
              <w:rPr>
                <w:rFonts w:ascii="David" w:hAnsi="David"/>
                <w:sz w:val="22"/>
                <w:szCs w:val="22"/>
                <w:lang w:eastAsia="en-US"/>
              </w:rPr>
              <w:t>14,</w:t>
            </w:r>
            <w:r w:rsidR="008069E1">
              <w:rPr>
                <w:rFonts w:ascii="David" w:hAnsi="David"/>
                <w:sz w:val="22"/>
                <w:szCs w:val="22"/>
                <w:lang w:eastAsia="en-US"/>
              </w:rPr>
              <w:t>372.94</w:t>
            </w:r>
          </w:p>
        </w:tc>
        <w:tc>
          <w:tcPr>
            <w:tcW w:w="1123" w:type="dxa"/>
            <w:shd w:val="clear" w:color="auto" w:fill="auto"/>
            <w:noWrap/>
            <w:vAlign w:val="center"/>
          </w:tcPr>
          <w:p w14:paraId="65CB8E04" w14:textId="77777777" w:rsidR="007260A3" w:rsidRPr="00066A15" w:rsidRDefault="007260A3" w:rsidP="00CC35A1">
            <w:pPr>
              <w:overflowPunct/>
              <w:autoSpaceDE/>
              <w:autoSpaceDN/>
              <w:bidi w:val="0"/>
              <w:adjustRightInd/>
              <w:jc w:val="center"/>
              <w:rPr>
                <w:rFonts w:ascii="David" w:hAnsi="David"/>
                <w:sz w:val="22"/>
                <w:szCs w:val="22"/>
                <w:lang w:eastAsia="en-US"/>
              </w:rPr>
            </w:pPr>
          </w:p>
        </w:tc>
        <w:tc>
          <w:tcPr>
            <w:tcW w:w="1123" w:type="dxa"/>
            <w:shd w:val="clear" w:color="auto" w:fill="auto"/>
            <w:noWrap/>
            <w:vAlign w:val="center"/>
          </w:tcPr>
          <w:p w14:paraId="4D1410EF" w14:textId="77777777" w:rsidR="007260A3" w:rsidRPr="00066A15" w:rsidRDefault="007260A3" w:rsidP="00CC35A1">
            <w:pPr>
              <w:overflowPunct/>
              <w:autoSpaceDE/>
              <w:autoSpaceDN/>
              <w:bidi w:val="0"/>
              <w:adjustRightInd/>
              <w:jc w:val="center"/>
              <w:rPr>
                <w:rFonts w:ascii="David" w:hAnsi="David"/>
                <w:sz w:val="22"/>
                <w:szCs w:val="22"/>
                <w:lang w:eastAsia="en-US"/>
              </w:rPr>
            </w:pPr>
          </w:p>
        </w:tc>
        <w:tc>
          <w:tcPr>
            <w:tcW w:w="1123" w:type="dxa"/>
            <w:shd w:val="clear" w:color="auto" w:fill="auto"/>
            <w:noWrap/>
            <w:vAlign w:val="center"/>
          </w:tcPr>
          <w:p w14:paraId="15DA86BB" w14:textId="77777777" w:rsidR="007260A3" w:rsidRPr="00066A15" w:rsidRDefault="007260A3" w:rsidP="00CC35A1">
            <w:pPr>
              <w:overflowPunct/>
              <w:autoSpaceDE/>
              <w:autoSpaceDN/>
              <w:bidi w:val="0"/>
              <w:adjustRightInd/>
              <w:jc w:val="center"/>
              <w:rPr>
                <w:rFonts w:ascii="David" w:hAnsi="David"/>
                <w:sz w:val="22"/>
                <w:szCs w:val="22"/>
                <w:lang w:eastAsia="en-US"/>
              </w:rPr>
            </w:pPr>
          </w:p>
        </w:tc>
        <w:tc>
          <w:tcPr>
            <w:tcW w:w="963" w:type="dxa"/>
            <w:vAlign w:val="center"/>
          </w:tcPr>
          <w:p w14:paraId="7B6F689B" w14:textId="77777777" w:rsidR="007260A3" w:rsidRPr="00294AA1" w:rsidRDefault="007260A3" w:rsidP="00CC35A1">
            <w:pPr>
              <w:overflowPunct/>
              <w:autoSpaceDE/>
              <w:autoSpaceDN/>
              <w:bidi w:val="0"/>
              <w:adjustRightInd/>
              <w:jc w:val="center"/>
              <w:rPr>
                <w:rFonts w:ascii="David" w:hAnsi="David"/>
                <w:sz w:val="22"/>
                <w:szCs w:val="22"/>
                <w:rtl/>
                <w:lang w:eastAsia="en-US"/>
              </w:rPr>
            </w:pPr>
            <w:r w:rsidRPr="00294AA1">
              <w:rPr>
                <w:rFonts w:ascii="David" w:hAnsi="David" w:hint="cs"/>
                <w:sz w:val="22"/>
                <w:szCs w:val="22"/>
                <w:rtl/>
                <w:lang w:eastAsia="en-US"/>
              </w:rPr>
              <w:t>1 תקן</w:t>
            </w:r>
          </w:p>
        </w:tc>
        <w:tc>
          <w:tcPr>
            <w:tcW w:w="882" w:type="dxa"/>
            <w:vAlign w:val="center"/>
          </w:tcPr>
          <w:p w14:paraId="7C0CF6BE" w14:textId="77777777" w:rsidR="007260A3" w:rsidRPr="00066A15" w:rsidRDefault="007260A3" w:rsidP="00CC35A1">
            <w:pPr>
              <w:overflowPunct/>
              <w:autoSpaceDE/>
              <w:autoSpaceDN/>
              <w:bidi w:val="0"/>
              <w:adjustRightInd/>
              <w:jc w:val="center"/>
              <w:rPr>
                <w:rFonts w:ascii="David" w:hAnsi="David"/>
                <w:sz w:val="22"/>
                <w:szCs w:val="22"/>
                <w:lang w:eastAsia="en-US"/>
              </w:rPr>
            </w:pPr>
          </w:p>
        </w:tc>
      </w:tr>
      <w:tr w:rsidR="00B042F5" w:rsidRPr="00066A15" w14:paraId="28E81BD8" w14:textId="77777777" w:rsidTr="001F41D2">
        <w:trPr>
          <w:trHeight w:val="265"/>
        </w:trPr>
        <w:tc>
          <w:tcPr>
            <w:tcW w:w="593" w:type="dxa"/>
            <w:shd w:val="clear" w:color="auto" w:fill="auto"/>
            <w:noWrap/>
            <w:vAlign w:val="center"/>
          </w:tcPr>
          <w:p w14:paraId="247A0BB7" w14:textId="77777777" w:rsidR="00B042F5" w:rsidRDefault="00B042F5" w:rsidP="00B042F5">
            <w:pPr>
              <w:overflowPunct/>
              <w:autoSpaceDE/>
              <w:autoSpaceDN/>
              <w:bidi w:val="0"/>
              <w:adjustRightInd/>
              <w:jc w:val="center"/>
              <w:rPr>
                <w:rFonts w:ascii="David" w:hAnsi="David"/>
                <w:sz w:val="22"/>
                <w:szCs w:val="22"/>
                <w:lang w:eastAsia="en-US"/>
              </w:rPr>
            </w:pPr>
          </w:p>
        </w:tc>
        <w:tc>
          <w:tcPr>
            <w:tcW w:w="1048" w:type="dxa"/>
            <w:shd w:val="clear" w:color="000000" w:fill="FFFFFF"/>
            <w:noWrap/>
            <w:vAlign w:val="center"/>
          </w:tcPr>
          <w:p w14:paraId="792023F9" w14:textId="77777777" w:rsidR="00B042F5" w:rsidRPr="00066A15" w:rsidRDefault="00B042F5" w:rsidP="00B042F5">
            <w:pPr>
              <w:overflowPunct/>
              <w:autoSpaceDE/>
              <w:autoSpaceDN/>
              <w:adjustRightInd/>
              <w:jc w:val="center"/>
              <w:rPr>
                <w:rFonts w:ascii="David" w:hAnsi="David"/>
                <w:sz w:val="22"/>
                <w:szCs w:val="22"/>
                <w:rtl/>
                <w:lang w:eastAsia="en-US"/>
              </w:rPr>
            </w:pPr>
            <w:r w:rsidRPr="001C3F9E">
              <w:rPr>
                <w:rFonts w:ascii="David" w:hAnsi="David" w:hint="cs"/>
                <w:b/>
                <w:bCs/>
                <w:sz w:val="22"/>
                <w:szCs w:val="22"/>
                <w:rtl/>
                <w:lang w:eastAsia="en-US"/>
              </w:rPr>
              <w:t>סה"כ</w:t>
            </w:r>
          </w:p>
        </w:tc>
        <w:tc>
          <w:tcPr>
            <w:tcW w:w="6163" w:type="dxa"/>
            <w:gridSpan w:val="6"/>
            <w:shd w:val="clear" w:color="000000" w:fill="FFFFFF"/>
            <w:noWrap/>
            <w:vAlign w:val="center"/>
          </w:tcPr>
          <w:p w14:paraId="61110602" w14:textId="77777777" w:rsidR="00B042F5" w:rsidRPr="00066A15" w:rsidRDefault="00B042F5" w:rsidP="00B042F5">
            <w:pPr>
              <w:overflowPunct/>
              <w:autoSpaceDE/>
              <w:autoSpaceDN/>
              <w:bidi w:val="0"/>
              <w:adjustRightInd/>
              <w:jc w:val="center"/>
              <w:rPr>
                <w:rFonts w:ascii="David" w:hAnsi="David"/>
                <w:sz w:val="22"/>
                <w:szCs w:val="22"/>
                <w:lang w:eastAsia="en-US"/>
              </w:rPr>
            </w:pPr>
          </w:p>
        </w:tc>
        <w:tc>
          <w:tcPr>
            <w:tcW w:w="882" w:type="dxa"/>
            <w:vAlign w:val="center"/>
          </w:tcPr>
          <w:p w14:paraId="652072FC" w14:textId="77777777" w:rsidR="00B042F5" w:rsidRPr="00066A15" w:rsidRDefault="00B042F5" w:rsidP="00B042F5">
            <w:pPr>
              <w:overflowPunct/>
              <w:autoSpaceDE/>
              <w:autoSpaceDN/>
              <w:bidi w:val="0"/>
              <w:adjustRightInd/>
              <w:jc w:val="center"/>
              <w:rPr>
                <w:rFonts w:ascii="David" w:hAnsi="David"/>
                <w:sz w:val="22"/>
                <w:szCs w:val="22"/>
                <w:lang w:eastAsia="en-US"/>
              </w:rPr>
            </w:pPr>
          </w:p>
        </w:tc>
      </w:tr>
    </w:tbl>
    <w:p w14:paraId="6B80EF54" w14:textId="77777777" w:rsidR="00B042F5" w:rsidRPr="003F5220" w:rsidRDefault="00B042F5" w:rsidP="00B042F5">
      <w:pPr>
        <w:spacing w:before="0" w:after="0" w:line="360" w:lineRule="auto"/>
        <w:rPr>
          <w:rFonts w:ascii="David" w:eastAsia="Calibri" w:hAnsi="David"/>
          <w:noProof/>
          <w:vanish/>
          <w:color w:val="auto"/>
          <w:sz w:val="24"/>
        </w:rPr>
      </w:pPr>
    </w:p>
    <w:tbl>
      <w:tblPr>
        <w:tblpPr w:leftFromText="180" w:rightFromText="180" w:vertAnchor="text" w:horzAnchor="margin" w:tblpXSpec="center" w:tblpY="347"/>
        <w:bidiVisual/>
        <w:tblW w:w="8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0"/>
        <w:gridCol w:w="2201"/>
        <w:gridCol w:w="2105"/>
        <w:gridCol w:w="1985"/>
      </w:tblGrid>
      <w:tr w:rsidR="00B042F5" w:rsidRPr="003F5220" w14:paraId="32A4BB7D" w14:textId="77777777" w:rsidTr="00B042F5">
        <w:tc>
          <w:tcPr>
            <w:tcW w:w="2060" w:type="dxa"/>
            <w:shd w:val="clear" w:color="auto" w:fill="E6E6E6"/>
          </w:tcPr>
          <w:p w14:paraId="4C6A5CC1"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r w:rsidRPr="003F5220">
              <w:rPr>
                <w:rFonts w:ascii="David" w:hAnsi="David"/>
                <w:b/>
                <w:bCs/>
                <w:color w:val="auto"/>
                <w:sz w:val="22"/>
                <w:szCs w:val="22"/>
                <w:rtl/>
              </w:rPr>
              <w:t>שם מורשה החתימה</w:t>
            </w:r>
          </w:p>
        </w:tc>
        <w:tc>
          <w:tcPr>
            <w:tcW w:w="2201" w:type="dxa"/>
            <w:shd w:val="clear" w:color="auto" w:fill="E6E6E6"/>
          </w:tcPr>
          <w:p w14:paraId="2775400A"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r w:rsidRPr="003F5220">
              <w:rPr>
                <w:rFonts w:ascii="David" w:hAnsi="David"/>
                <w:b/>
                <w:bCs/>
                <w:color w:val="auto"/>
                <w:sz w:val="22"/>
                <w:szCs w:val="22"/>
                <w:rtl/>
              </w:rPr>
              <w:t>ת.ז.</w:t>
            </w:r>
          </w:p>
        </w:tc>
        <w:tc>
          <w:tcPr>
            <w:tcW w:w="2105" w:type="dxa"/>
            <w:shd w:val="clear" w:color="auto" w:fill="E6E6E6"/>
          </w:tcPr>
          <w:p w14:paraId="58269700"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r w:rsidRPr="003F5220">
              <w:rPr>
                <w:rFonts w:ascii="David" w:hAnsi="David"/>
                <w:b/>
                <w:bCs/>
                <w:color w:val="auto"/>
                <w:sz w:val="22"/>
                <w:szCs w:val="22"/>
                <w:rtl/>
              </w:rPr>
              <w:t>חתימה וחותמת תאגיד</w:t>
            </w:r>
          </w:p>
        </w:tc>
        <w:tc>
          <w:tcPr>
            <w:tcW w:w="1985" w:type="dxa"/>
            <w:shd w:val="clear" w:color="auto" w:fill="E6E6E6"/>
          </w:tcPr>
          <w:p w14:paraId="5B7BACE5"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r w:rsidRPr="003F5220">
              <w:rPr>
                <w:rFonts w:ascii="David" w:hAnsi="David"/>
                <w:b/>
                <w:bCs/>
                <w:color w:val="auto"/>
                <w:sz w:val="22"/>
                <w:szCs w:val="22"/>
                <w:rtl/>
              </w:rPr>
              <w:t>תאריך</w:t>
            </w:r>
          </w:p>
        </w:tc>
      </w:tr>
      <w:tr w:rsidR="00B042F5" w:rsidRPr="003F5220" w14:paraId="547F62AC" w14:textId="77777777" w:rsidTr="00B042F5">
        <w:tc>
          <w:tcPr>
            <w:tcW w:w="2060" w:type="dxa"/>
            <w:shd w:val="clear" w:color="auto" w:fill="auto"/>
          </w:tcPr>
          <w:p w14:paraId="74B96C45"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p>
          <w:p w14:paraId="087B864F"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p>
        </w:tc>
        <w:tc>
          <w:tcPr>
            <w:tcW w:w="2201" w:type="dxa"/>
            <w:shd w:val="clear" w:color="auto" w:fill="auto"/>
          </w:tcPr>
          <w:p w14:paraId="05DC4644"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p>
        </w:tc>
        <w:tc>
          <w:tcPr>
            <w:tcW w:w="2105" w:type="dxa"/>
            <w:shd w:val="clear" w:color="auto" w:fill="auto"/>
          </w:tcPr>
          <w:p w14:paraId="6E804FB4"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p>
        </w:tc>
        <w:tc>
          <w:tcPr>
            <w:tcW w:w="1985" w:type="dxa"/>
            <w:shd w:val="clear" w:color="auto" w:fill="auto"/>
          </w:tcPr>
          <w:p w14:paraId="4B7EA4A6"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p>
        </w:tc>
      </w:tr>
    </w:tbl>
    <w:p w14:paraId="35F94FAE" w14:textId="77777777" w:rsidR="00B042F5" w:rsidRPr="003F5220" w:rsidRDefault="00B042F5" w:rsidP="00B042F5">
      <w:pPr>
        <w:spacing w:before="0" w:after="0" w:line="360" w:lineRule="auto"/>
        <w:rPr>
          <w:rFonts w:ascii="David" w:hAnsi="David" w:hint="cs"/>
          <w:sz w:val="24"/>
          <w:rtl/>
          <w:lang w:eastAsia="en-US"/>
        </w:rPr>
      </w:pPr>
    </w:p>
    <w:p w14:paraId="38728EF8" w14:textId="77777777" w:rsidR="00B042F5" w:rsidRPr="003F5220" w:rsidRDefault="00B042F5" w:rsidP="00B042F5">
      <w:pPr>
        <w:keepLines/>
        <w:overflowPunct/>
        <w:autoSpaceDE/>
        <w:autoSpaceDN/>
        <w:adjustRightInd/>
        <w:spacing w:before="0" w:after="0" w:line="360" w:lineRule="auto"/>
        <w:ind w:left="6"/>
        <w:jc w:val="center"/>
        <w:textAlignment w:val="auto"/>
        <w:rPr>
          <w:rFonts w:ascii="David" w:hAnsi="David"/>
          <w:color w:val="auto"/>
          <w:sz w:val="24"/>
          <w:rtl/>
          <w:lang w:eastAsia="en-US"/>
        </w:rPr>
      </w:pPr>
    </w:p>
    <w:p w14:paraId="1DE381E2" w14:textId="77777777" w:rsidR="00B042F5" w:rsidRDefault="00B042F5" w:rsidP="00B042F5">
      <w:pPr>
        <w:tabs>
          <w:tab w:val="left" w:pos="1907"/>
        </w:tabs>
        <w:spacing w:before="0" w:after="0" w:line="360" w:lineRule="auto"/>
        <w:rPr>
          <w:rFonts w:ascii="David" w:hAnsi="David" w:hint="cs"/>
          <w:sz w:val="24"/>
          <w:rtl/>
          <w:lang w:eastAsia="en-US"/>
        </w:rPr>
      </w:pPr>
    </w:p>
    <w:p w14:paraId="3BFA8103" w14:textId="3F4EC3E9" w:rsidR="009A2290" w:rsidRDefault="009A2290">
      <w:pPr>
        <w:overflowPunct/>
        <w:autoSpaceDE/>
        <w:autoSpaceDN/>
        <w:bidi w:val="0"/>
        <w:adjustRightInd/>
        <w:spacing w:before="0" w:after="0"/>
        <w:jc w:val="left"/>
        <w:textAlignment w:val="auto"/>
        <w:rPr>
          <w:rFonts w:ascii="David" w:hAnsi="David"/>
          <w:sz w:val="24"/>
          <w:lang w:eastAsia="en-US"/>
        </w:rPr>
      </w:pPr>
      <w:r>
        <w:rPr>
          <w:rFonts w:ascii="David" w:hAnsi="David"/>
          <w:sz w:val="24"/>
          <w:rtl/>
          <w:lang w:eastAsia="en-US"/>
        </w:rPr>
        <w:br w:type="page"/>
      </w:r>
    </w:p>
    <w:p w14:paraId="3D09632F" w14:textId="15D87056" w:rsidR="00652BB4" w:rsidRPr="00B042F5" w:rsidRDefault="00652BB4" w:rsidP="00652BB4">
      <w:pPr>
        <w:pStyle w:val="20"/>
        <w:numPr>
          <w:ilvl w:val="1"/>
          <w:numId w:val="54"/>
        </w:numPr>
        <w:spacing w:after="0" w:line="360" w:lineRule="auto"/>
        <w:rPr>
          <w:rFonts w:ascii="David" w:hAnsi="David"/>
          <w:bCs/>
          <w:sz w:val="24"/>
        </w:rPr>
      </w:pPr>
      <w:r w:rsidRPr="00B042F5">
        <w:rPr>
          <w:rFonts w:ascii="David" w:hAnsi="David"/>
          <w:bCs/>
          <w:sz w:val="24"/>
          <w:rtl/>
        </w:rPr>
        <w:lastRenderedPageBreak/>
        <w:t>הצעת מחיר למרחב תפעולי</w:t>
      </w:r>
      <w:r w:rsidRPr="00B042F5">
        <w:rPr>
          <w:rFonts w:ascii="David" w:hAnsi="David" w:hint="cs"/>
          <w:bCs/>
          <w:sz w:val="24"/>
          <w:rtl/>
        </w:rPr>
        <w:t xml:space="preserve"> </w:t>
      </w:r>
      <w:r>
        <w:rPr>
          <w:rFonts w:ascii="David" w:hAnsi="David" w:hint="cs"/>
          <w:bCs/>
          <w:sz w:val="24"/>
          <w:rtl/>
        </w:rPr>
        <w:t xml:space="preserve">דרום </w:t>
      </w:r>
      <w:r>
        <w:rPr>
          <w:rFonts w:ascii="David" w:hAnsi="David"/>
          <w:bCs/>
          <w:sz w:val="24"/>
          <w:rtl/>
        </w:rPr>
        <w:t>–</w:t>
      </w:r>
      <w:r>
        <w:rPr>
          <w:rFonts w:ascii="David" w:hAnsi="David" w:hint="cs"/>
          <w:bCs/>
          <w:sz w:val="24"/>
          <w:rtl/>
        </w:rPr>
        <w:t xml:space="preserve"> מנ"א ראשל"צ ומרחב נתב"ג בלבד</w:t>
      </w:r>
      <w:r w:rsidRPr="00B042F5">
        <w:rPr>
          <w:rFonts w:ascii="David" w:hAnsi="David"/>
          <w:bCs/>
          <w:sz w:val="24"/>
          <w:rtl/>
        </w:rPr>
        <w:t>:</w:t>
      </w:r>
    </w:p>
    <w:p w14:paraId="6538CF09" w14:textId="77777777" w:rsidR="00652BB4" w:rsidRDefault="00652BB4" w:rsidP="00652BB4">
      <w:pPr>
        <w:pStyle w:val="20"/>
        <w:numPr>
          <w:ilvl w:val="0"/>
          <w:numId w:val="0"/>
        </w:numPr>
        <w:spacing w:after="0" w:line="360" w:lineRule="auto"/>
        <w:ind w:left="576" w:right="1134"/>
        <w:rPr>
          <w:rFonts w:ascii="David" w:hAnsi="David" w:hint="cs"/>
          <w:bCs/>
          <w:sz w:val="24"/>
        </w:rPr>
      </w:pPr>
    </w:p>
    <w:tbl>
      <w:tblPr>
        <w:bidiVisual/>
        <w:tblW w:w="9006" w:type="dxa"/>
        <w:tblLook w:val="04A0" w:firstRow="1" w:lastRow="0" w:firstColumn="1" w:lastColumn="0" w:noHBand="0" w:noVBand="1"/>
        <w:tblPrChange w:id="1109" w:author="User" w:date="2022-11-24T13:05:00Z">
          <w:tblPr>
            <w:bidiVisual/>
            <w:tblW w:w="8976" w:type="dxa"/>
            <w:tblLook w:val="04A0" w:firstRow="1" w:lastRow="0" w:firstColumn="1" w:lastColumn="0" w:noHBand="0" w:noVBand="1"/>
          </w:tblPr>
        </w:tblPrChange>
      </w:tblPr>
      <w:tblGrid>
        <w:gridCol w:w="561"/>
        <w:gridCol w:w="1571"/>
        <w:gridCol w:w="1033"/>
        <w:gridCol w:w="1033"/>
        <w:gridCol w:w="958"/>
        <w:gridCol w:w="901"/>
        <w:gridCol w:w="1241"/>
        <w:gridCol w:w="832"/>
        <w:gridCol w:w="876"/>
        <w:tblGridChange w:id="1110">
          <w:tblGrid>
            <w:gridCol w:w="563"/>
            <w:gridCol w:w="1583"/>
            <w:gridCol w:w="1040"/>
            <w:gridCol w:w="1040"/>
            <w:gridCol w:w="964"/>
            <w:gridCol w:w="907"/>
            <w:gridCol w:w="1250"/>
            <w:gridCol w:w="808"/>
            <w:gridCol w:w="851"/>
          </w:tblGrid>
        </w:tblGridChange>
      </w:tblGrid>
      <w:tr w:rsidR="00652BB4" w:rsidRPr="00652BB4" w14:paraId="2F9430A2" w14:textId="77777777" w:rsidTr="00926FF6">
        <w:trPr>
          <w:trHeight w:val="315"/>
          <w:trPrChange w:id="1111" w:author="User" w:date="2022-11-24T13:05:00Z">
            <w:trPr>
              <w:trHeight w:val="315"/>
            </w:trPr>
          </w:trPrChange>
        </w:trPr>
        <w:tc>
          <w:tcPr>
            <w:tcW w:w="563"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Change w:id="1112" w:author="User" w:date="2022-11-24T13:05:00Z">
              <w:tcPr>
                <w:tcW w:w="58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tcPrChange>
          </w:tcPr>
          <w:p w14:paraId="21098A14"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w:t>
            </w:r>
          </w:p>
        </w:tc>
        <w:tc>
          <w:tcPr>
            <w:tcW w:w="1583"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Change w:id="1113" w:author="User" w:date="2022-11-24T13:05:00Z">
              <w:tcPr>
                <w:tcW w:w="164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tcPrChange>
          </w:tcPr>
          <w:p w14:paraId="0602D7F8" w14:textId="77777777" w:rsidR="00652BB4" w:rsidRPr="00652BB4" w:rsidRDefault="00652BB4" w:rsidP="00652BB4">
            <w:pPr>
              <w:overflowPunct/>
              <w:autoSpaceDE/>
              <w:autoSpaceDN/>
              <w:adjustRightInd/>
              <w:spacing w:before="0" w:after="0"/>
              <w:jc w:val="center"/>
              <w:textAlignment w:val="auto"/>
              <w:rPr>
                <w:rFonts w:ascii="David" w:hAnsi="David"/>
                <w:sz w:val="22"/>
                <w:szCs w:val="22"/>
                <w:lang w:eastAsia="en-US"/>
              </w:rPr>
            </w:pPr>
            <w:r w:rsidRPr="00652BB4">
              <w:rPr>
                <w:rFonts w:ascii="David" w:hAnsi="David"/>
                <w:sz w:val="22"/>
                <w:szCs w:val="22"/>
                <w:rtl/>
                <w:lang w:eastAsia="en-US"/>
              </w:rPr>
              <w:t>התפקיד</w:t>
            </w:r>
          </w:p>
        </w:tc>
        <w:tc>
          <w:tcPr>
            <w:tcW w:w="1040" w:type="dxa"/>
            <w:tcBorders>
              <w:top w:val="single" w:sz="8" w:space="0" w:color="auto"/>
              <w:left w:val="single" w:sz="8" w:space="0" w:color="auto"/>
              <w:bottom w:val="single" w:sz="8" w:space="0" w:color="auto"/>
              <w:right w:val="nil"/>
            </w:tcBorders>
            <w:shd w:val="clear" w:color="000000" w:fill="D9D9D9"/>
            <w:noWrap/>
            <w:vAlign w:val="center"/>
            <w:hideMark/>
            <w:tcPrChange w:id="1114" w:author="User" w:date="2022-11-24T13:05:00Z">
              <w:tcPr>
                <w:tcW w:w="1080" w:type="dxa"/>
                <w:tcBorders>
                  <w:top w:val="single" w:sz="8" w:space="0" w:color="auto"/>
                  <w:left w:val="single" w:sz="8" w:space="0" w:color="auto"/>
                  <w:bottom w:val="single" w:sz="8" w:space="0" w:color="auto"/>
                  <w:right w:val="nil"/>
                </w:tcBorders>
                <w:shd w:val="clear" w:color="000000" w:fill="D9D9D9"/>
                <w:noWrap/>
                <w:vAlign w:val="center"/>
                <w:hideMark/>
              </w:tcPr>
            </w:tcPrChange>
          </w:tcPr>
          <w:p w14:paraId="3623E923" w14:textId="77777777" w:rsidR="00652BB4" w:rsidRPr="00652BB4" w:rsidRDefault="00652BB4" w:rsidP="00652BB4">
            <w:pPr>
              <w:overflowPunct/>
              <w:autoSpaceDE/>
              <w:autoSpaceDN/>
              <w:bidi w:val="0"/>
              <w:adjustRightInd/>
              <w:spacing w:before="0" w:after="0"/>
              <w:jc w:val="center"/>
              <w:textAlignment w:val="auto"/>
              <w:rPr>
                <w:rFonts w:ascii="David" w:hAnsi="David"/>
                <w:b/>
                <w:bCs/>
                <w:sz w:val="22"/>
                <w:szCs w:val="22"/>
                <w:rtl/>
                <w:lang w:eastAsia="en-US"/>
              </w:rPr>
            </w:pPr>
            <w:r w:rsidRPr="00652BB4">
              <w:rPr>
                <w:rFonts w:ascii="David" w:hAnsi="David"/>
                <w:b/>
                <w:bCs/>
                <w:sz w:val="22"/>
                <w:szCs w:val="22"/>
                <w:lang w:eastAsia="en-US"/>
              </w:rPr>
              <w:t>A</w:t>
            </w:r>
          </w:p>
        </w:tc>
        <w:tc>
          <w:tcPr>
            <w:tcW w:w="1040" w:type="dxa"/>
            <w:tcBorders>
              <w:top w:val="single" w:sz="8" w:space="0" w:color="auto"/>
              <w:left w:val="single" w:sz="8" w:space="0" w:color="auto"/>
              <w:bottom w:val="single" w:sz="8" w:space="0" w:color="auto"/>
              <w:right w:val="nil"/>
            </w:tcBorders>
            <w:shd w:val="clear" w:color="000000" w:fill="D9D9D9"/>
            <w:noWrap/>
            <w:vAlign w:val="center"/>
            <w:hideMark/>
            <w:tcPrChange w:id="1115" w:author="User" w:date="2022-11-24T13:05:00Z">
              <w:tcPr>
                <w:tcW w:w="1080" w:type="dxa"/>
                <w:tcBorders>
                  <w:top w:val="single" w:sz="8" w:space="0" w:color="auto"/>
                  <w:left w:val="single" w:sz="8" w:space="0" w:color="auto"/>
                  <w:bottom w:val="single" w:sz="8" w:space="0" w:color="auto"/>
                  <w:right w:val="nil"/>
                </w:tcBorders>
                <w:shd w:val="clear" w:color="000000" w:fill="D9D9D9"/>
                <w:noWrap/>
                <w:vAlign w:val="center"/>
                <w:hideMark/>
              </w:tcPr>
            </w:tcPrChange>
          </w:tcPr>
          <w:p w14:paraId="1AB3A55B" w14:textId="77777777" w:rsidR="00652BB4" w:rsidRPr="00652BB4" w:rsidRDefault="00652BB4" w:rsidP="00652BB4">
            <w:pPr>
              <w:overflowPunct/>
              <w:autoSpaceDE/>
              <w:autoSpaceDN/>
              <w:bidi w:val="0"/>
              <w:adjustRightInd/>
              <w:spacing w:before="0" w:after="0"/>
              <w:jc w:val="center"/>
              <w:textAlignment w:val="auto"/>
              <w:rPr>
                <w:rFonts w:ascii="David" w:hAnsi="David"/>
                <w:b/>
                <w:bCs/>
                <w:sz w:val="22"/>
                <w:szCs w:val="22"/>
                <w:lang w:eastAsia="en-US"/>
              </w:rPr>
            </w:pPr>
            <w:r w:rsidRPr="00652BB4">
              <w:rPr>
                <w:rFonts w:ascii="David" w:hAnsi="David"/>
                <w:b/>
                <w:bCs/>
                <w:sz w:val="22"/>
                <w:szCs w:val="22"/>
                <w:lang w:eastAsia="en-US"/>
              </w:rPr>
              <w:t>B</w:t>
            </w:r>
          </w:p>
        </w:tc>
        <w:tc>
          <w:tcPr>
            <w:tcW w:w="964" w:type="dxa"/>
            <w:tcBorders>
              <w:top w:val="single" w:sz="8" w:space="0" w:color="auto"/>
              <w:left w:val="single" w:sz="8" w:space="0" w:color="auto"/>
              <w:bottom w:val="single" w:sz="8" w:space="0" w:color="auto"/>
              <w:right w:val="nil"/>
            </w:tcBorders>
            <w:shd w:val="clear" w:color="000000" w:fill="D9D9D9"/>
            <w:noWrap/>
            <w:vAlign w:val="center"/>
            <w:hideMark/>
            <w:tcPrChange w:id="1116" w:author="User" w:date="2022-11-24T13:05:00Z">
              <w:tcPr>
                <w:tcW w:w="1000" w:type="dxa"/>
                <w:tcBorders>
                  <w:top w:val="single" w:sz="8" w:space="0" w:color="auto"/>
                  <w:left w:val="single" w:sz="8" w:space="0" w:color="auto"/>
                  <w:bottom w:val="single" w:sz="8" w:space="0" w:color="auto"/>
                  <w:right w:val="nil"/>
                </w:tcBorders>
                <w:shd w:val="clear" w:color="000000" w:fill="D9D9D9"/>
                <w:noWrap/>
                <w:vAlign w:val="center"/>
                <w:hideMark/>
              </w:tcPr>
            </w:tcPrChange>
          </w:tcPr>
          <w:p w14:paraId="78DB4C07" w14:textId="77777777" w:rsidR="00652BB4" w:rsidRPr="00652BB4" w:rsidRDefault="00652BB4" w:rsidP="00652BB4">
            <w:pPr>
              <w:overflowPunct/>
              <w:autoSpaceDE/>
              <w:autoSpaceDN/>
              <w:bidi w:val="0"/>
              <w:adjustRightInd/>
              <w:spacing w:before="0" w:after="0"/>
              <w:jc w:val="center"/>
              <w:textAlignment w:val="auto"/>
              <w:rPr>
                <w:rFonts w:ascii="David" w:hAnsi="David"/>
                <w:b/>
                <w:bCs/>
                <w:sz w:val="22"/>
                <w:szCs w:val="22"/>
                <w:lang w:eastAsia="en-US"/>
              </w:rPr>
            </w:pPr>
            <w:r w:rsidRPr="00652BB4">
              <w:rPr>
                <w:rFonts w:ascii="David" w:hAnsi="David"/>
                <w:b/>
                <w:bCs/>
                <w:sz w:val="22"/>
                <w:szCs w:val="22"/>
                <w:lang w:eastAsia="en-US"/>
              </w:rPr>
              <w:t>C</w:t>
            </w:r>
          </w:p>
        </w:tc>
        <w:tc>
          <w:tcPr>
            <w:tcW w:w="907" w:type="dxa"/>
            <w:tcBorders>
              <w:top w:val="single" w:sz="8" w:space="0" w:color="auto"/>
              <w:left w:val="single" w:sz="8" w:space="0" w:color="auto"/>
              <w:bottom w:val="single" w:sz="8" w:space="0" w:color="auto"/>
              <w:right w:val="nil"/>
            </w:tcBorders>
            <w:shd w:val="clear" w:color="000000" w:fill="D9D9D9"/>
            <w:noWrap/>
            <w:vAlign w:val="center"/>
            <w:hideMark/>
            <w:tcPrChange w:id="1117" w:author="User" w:date="2022-11-24T13:05:00Z">
              <w:tcPr>
                <w:tcW w:w="940" w:type="dxa"/>
                <w:tcBorders>
                  <w:top w:val="single" w:sz="8" w:space="0" w:color="auto"/>
                  <w:left w:val="single" w:sz="8" w:space="0" w:color="auto"/>
                  <w:bottom w:val="single" w:sz="8" w:space="0" w:color="auto"/>
                  <w:right w:val="nil"/>
                </w:tcBorders>
                <w:shd w:val="clear" w:color="000000" w:fill="D9D9D9"/>
                <w:noWrap/>
                <w:vAlign w:val="center"/>
                <w:hideMark/>
              </w:tcPr>
            </w:tcPrChange>
          </w:tcPr>
          <w:p w14:paraId="10009CAF" w14:textId="77777777" w:rsidR="00652BB4" w:rsidRPr="00652BB4" w:rsidRDefault="00652BB4" w:rsidP="00652BB4">
            <w:pPr>
              <w:overflowPunct/>
              <w:autoSpaceDE/>
              <w:autoSpaceDN/>
              <w:bidi w:val="0"/>
              <w:adjustRightInd/>
              <w:spacing w:before="0" w:after="0"/>
              <w:jc w:val="center"/>
              <w:textAlignment w:val="auto"/>
              <w:rPr>
                <w:rFonts w:ascii="David" w:hAnsi="David"/>
                <w:b/>
                <w:bCs/>
                <w:sz w:val="22"/>
                <w:szCs w:val="22"/>
                <w:lang w:eastAsia="en-US"/>
              </w:rPr>
            </w:pPr>
            <w:r w:rsidRPr="00652BB4">
              <w:rPr>
                <w:rFonts w:ascii="David" w:hAnsi="David"/>
                <w:b/>
                <w:bCs/>
                <w:sz w:val="22"/>
                <w:szCs w:val="22"/>
                <w:lang w:eastAsia="en-US"/>
              </w:rPr>
              <w:t>D</w:t>
            </w:r>
          </w:p>
        </w:tc>
        <w:tc>
          <w:tcPr>
            <w:tcW w:w="1250" w:type="dxa"/>
            <w:tcBorders>
              <w:top w:val="single" w:sz="8" w:space="0" w:color="auto"/>
              <w:left w:val="single" w:sz="8" w:space="0" w:color="auto"/>
              <w:bottom w:val="single" w:sz="8" w:space="0" w:color="auto"/>
              <w:right w:val="nil"/>
            </w:tcBorders>
            <w:shd w:val="clear" w:color="000000" w:fill="D9D9D9"/>
            <w:noWrap/>
            <w:vAlign w:val="center"/>
            <w:hideMark/>
            <w:tcPrChange w:id="1118" w:author="User" w:date="2022-11-24T13:05:00Z">
              <w:tcPr>
                <w:tcW w:w="1300" w:type="dxa"/>
                <w:tcBorders>
                  <w:top w:val="single" w:sz="8" w:space="0" w:color="auto"/>
                  <w:left w:val="single" w:sz="8" w:space="0" w:color="auto"/>
                  <w:bottom w:val="single" w:sz="8" w:space="0" w:color="auto"/>
                  <w:right w:val="nil"/>
                </w:tcBorders>
                <w:shd w:val="clear" w:color="000000" w:fill="D9D9D9"/>
                <w:noWrap/>
                <w:vAlign w:val="center"/>
                <w:hideMark/>
              </w:tcPr>
            </w:tcPrChange>
          </w:tcPr>
          <w:p w14:paraId="0287AE09" w14:textId="77777777" w:rsidR="00652BB4" w:rsidRPr="00652BB4" w:rsidRDefault="00652BB4" w:rsidP="00652BB4">
            <w:pPr>
              <w:overflowPunct/>
              <w:autoSpaceDE/>
              <w:autoSpaceDN/>
              <w:bidi w:val="0"/>
              <w:adjustRightInd/>
              <w:spacing w:before="0" w:after="0"/>
              <w:jc w:val="center"/>
              <w:textAlignment w:val="auto"/>
              <w:rPr>
                <w:rFonts w:ascii="David" w:hAnsi="David"/>
                <w:b/>
                <w:bCs/>
                <w:sz w:val="22"/>
                <w:szCs w:val="22"/>
                <w:lang w:eastAsia="en-US"/>
              </w:rPr>
            </w:pPr>
            <w:r w:rsidRPr="00652BB4">
              <w:rPr>
                <w:rFonts w:ascii="David" w:hAnsi="David"/>
                <w:b/>
                <w:bCs/>
                <w:sz w:val="22"/>
                <w:szCs w:val="22"/>
                <w:lang w:eastAsia="en-US"/>
              </w:rPr>
              <w:t>E= B+C+D</w:t>
            </w:r>
          </w:p>
        </w:tc>
        <w:tc>
          <w:tcPr>
            <w:tcW w:w="808" w:type="dxa"/>
            <w:tcBorders>
              <w:top w:val="single" w:sz="8" w:space="0" w:color="auto"/>
              <w:left w:val="single" w:sz="8" w:space="0" w:color="auto"/>
              <w:bottom w:val="single" w:sz="8" w:space="0" w:color="auto"/>
              <w:right w:val="nil"/>
            </w:tcBorders>
            <w:shd w:val="clear" w:color="000000" w:fill="D9D9D9"/>
            <w:vAlign w:val="center"/>
            <w:hideMark/>
            <w:tcPrChange w:id="1119" w:author="User" w:date="2022-11-24T13:05:00Z">
              <w:tcPr>
                <w:tcW w:w="651" w:type="dxa"/>
                <w:tcBorders>
                  <w:top w:val="single" w:sz="8" w:space="0" w:color="auto"/>
                  <w:left w:val="single" w:sz="8" w:space="0" w:color="auto"/>
                  <w:bottom w:val="single" w:sz="8" w:space="0" w:color="auto"/>
                  <w:right w:val="nil"/>
                </w:tcBorders>
                <w:shd w:val="clear" w:color="000000" w:fill="D9D9D9"/>
                <w:vAlign w:val="center"/>
                <w:hideMark/>
              </w:tcPr>
            </w:tcPrChange>
          </w:tcPr>
          <w:p w14:paraId="2A2C352F" w14:textId="77777777" w:rsidR="00652BB4" w:rsidRPr="00652BB4" w:rsidRDefault="00652BB4" w:rsidP="00652BB4">
            <w:pPr>
              <w:overflowPunct/>
              <w:autoSpaceDE/>
              <w:autoSpaceDN/>
              <w:bidi w:val="0"/>
              <w:adjustRightInd/>
              <w:spacing w:before="0" w:after="0"/>
              <w:jc w:val="center"/>
              <w:textAlignment w:val="auto"/>
              <w:rPr>
                <w:rFonts w:ascii="David" w:hAnsi="David"/>
                <w:b/>
                <w:bCs/>
                <w:sz w:val="22"/>
                <w:szCs w:val="22"/>
                <w:lang w:eastAsia="en-US"/>
              </w:rPr>
            </w:pPr>
            <w:r w:rsidRPr="00652BB4">
              <w:rPr>
                <w:rFonts w:ascii="David" w:hAnsi="David"/>
                <w:b/>
                <w:bCs/>
                <w:sz w:val="22"/>
                <w:szCs w:val="22"/>
                <w:lang w:eastAsia="en-US"/>
              </w:rPr>
              <w:t>F</w:t>
            </w:r>
          </w:p>
        </w:tc>
        <w:tc>
          <w:tcPr>
            <w:tcW w:w="851" w:type="dxa"/>
            <w:tcBorders>
              <w:top w:val="single" w:sz="8" w:space="0" w:color="auto"/>
              <w:left w:val="single" w:sz="8" w:space="0" w:color="auto"/>
              <w:bottom w:val="single" w:sz="8" w:space="0" w:color="auto"/>
              <w:right w:val="single" w:sz="8" w:space="0" w:color="auto"/>
            </w:tcBorders>
            <w:shd w:val="clear" w:color="000000" w:fill="D9D9D9"/>
            <w:vAlign w:val="center"/>
            <w:hideMark/>
            <w:tcPrChange w:id="1120" w:author="User" w:date="2022-11-24T13:05:00Z">
              <w:tcPr>
                <w:tcW w:w="696" w:type="dxa"/>
                <w:tcBorders>
                  <w:top w:val="single" w:sz="8" w:space="0" w:color="auto"/>
                  <w:left w:val="single" w:sz="8" w:space="0" w:color="auto"/>
                  <w:bottom w:val="single" w:sz="8" w:space="0" w:color="auto"/>
                  <w:right w:val="single" w:sz="8" w:space="0" w:color="auto"/>
                </w:tcBorders>
                <w:shd w:val="clear" w:color="000000" w:fill="D9D9D9"/>
                <w:vAlign w:val="center"/>
                <w:hideMark/>
              </w:tcPr>
            </w:tcPrChange>
          </w:tcPr>
          <w:p w14:paraId="7D012277" w14:textId="77777777" w:rsidR="00652BB4" w:rsidRPr="00652BB4" w:rsidRDefault="00652BB4" w:rsidP="00652BB4">
            <w:pPr>
              <w:overflowPunct/>
              <w:autoSpaceDE/>
              <w:autoSpaceDN/>
              <w:bidi w:val="0"/>
              <w:adjustRightInd/>
              <w:spacing w:before="0" w:after="0"/>
              <w:jc w:val="center"/>
              <w:textAlignment w:val="auto"/>
              <w:rPr>
                <w:rFonts w:ascii="David" w:hAnsi="David"/>
                <w:b/>
                <w:bCs/>
                <w:sz w:val="22"/>
                <w:szCs w:val="22"/>
                <w:lang w:eastAsia="en-US"/>
              </w:rPr>
            </w:pPr>
            <w:r w:rsidRPr="00652BB4">
              <w:rPr>
                <w:rFonts w:ascii="David" w:hAnsi="David"/>
                <w:b/>
                <w:bCs/>
                <w:sz w:val="22"/>
                <w:szCs w:val="22"/>
                <w:lang w:eastAsia="en-US"/>
              </w:rPr>
              <w:t>G=E*F</w:t>
            </w:r>
          </w:p>
        </w:tc>
      </w:tr>
      <w:tr w:rsidR="00652BB4" w:rsidRPr="00652BB4" w14:paraId="236A78F1" w14:textId="77777777" w:rsidTr="00926FF6">
        <w:trPr>
          <w:trHeight w:val="3015"/>
          <w:trPrChange w:id="1121" w:author="User" w:date="2022-11-24T13:05:00Z">
            <w:trPr>
              <w:trHeight w:val="3015"/>
            </w:trPr>
          </w:trPrChange>
        </w:trPr>
        <w:tc>
          <w:tcPr>
            <w:tcW w:w="563" w:type="dxa"/>
            <w:vMerge/>
            <w:tcBorders>
              <w:top w:val="single" w:sz="8" w:space="0" w:color="auto"/>
              <w:left w:val="single" w:sz="8" w:space="0" w:color="auto"/>
              <w:bottom w:val="single" w:sz="8" w:space="0" w:color="000000"/>
              <w:right w:val="single" w:sz="8" w:space="0" w:color="auto"/>
            </w:tcBorders>
            <w:vAlign w:val="center"/>
            <w:hideMark/>
            <w:tcPrChange w:id="1122" w:author="User" w:date="2022-11-24T13:05:00Z">
              <w:tcPr>
                <w:tcW w:w="580" w:type="dxa"/>
                <w:vMerge/>
                <w:tcBorders>
                  <w:top w:val="single" w:sz="8" w:space="0" w:color="auto"/>
                  <w:left w:val="single" w:sz="8" w:space="0" w:color="auto"/>
                  <w:bottom w:val="single" w:sz="8" w:space="0" w:color="000000"/>
                  <w:right w:val="single" w:sz="8" w:space="0" w:color="auto"/>
                </w:tcBorders>
                <w:vAlign w:val="center"/>
                <w:hideMark/>
              </w:tcPr>
            </w:tcPrChange>
          </w:tcPr>
          <w:p w14:paraId="631A8500" w14:textId="77777777" w:rsidR="00652BB4" w:rsidRPr="00652BB4" w:rsidRDefault="00652BB4" w:rsidP="00652BB4">
            <w:pPr>
              <w:overflowPunct/>
              <w:autoSpaceDE/>
              <w:autoSpaceDN/>
              <w:adjustRightInd/>
              <w:spacing w:before="0" w:after="0"/>
              <w:jc w:val="left"/>
              <w:textAlignment w:val="auto"/>
              <w:rPr>
                <w:rFonts w:ascii="David" w:hAnsi="David"/>
                <w:sz w:val="22"/>
                <w:szCs w:val="22"/>
                <w:lang w:eastAsia="en-US"/>
              </w:rPr>
            </w:pPr>
          </w:p>
        </w:tc>
        <w:tc>
          <w:tcPr>
            <w:tcW w:w="1583" w:type="dxa"/>
            <w:vMerge/>
            <w:tcBorders>
              <w:top w:val="single" w:sz="8" w:space="0" w:color="auto"/>
              <w:left w:val="single" w:sz="8" w:space="0" w:color="auto"/>
              <w:bottom w:val="single" w:sz="8" w:space="0" w:color="000000"/>
              <w:right w:val="single" w:sz="8" w:space="0" w:color="auto"/>
            </w:tcBorders>
            <w:vAlign w:val="center"/>
            <w:hideMark/>
            <w:tcPrChange w:id="1123" w:author="User" w:date="2022-11-24T13:05:00Z">
              <w:tcPr>
                <w:tcW w:w="1649" w:type="dxa"/>
                <w:vMerge/>
                <w:tcBorders>
                  <w:top w:val="single" w:sz="8" w:space="0" w:color="auto"/>
                  <w:left w:val="single" w:sz="8" w:space="0" w:color="auto"/>
                  <w:bottom w:val="single" w:sz="8" w:space="0" w:color="000000"/>
                  <w:right w:val="single" w:sz="8" w:space="0" w:color="auto"/>
                </w:tcBorders>
                <w:vAlign w:val="center"/>
                <w:hideMark/>
              </w:tcPr>
            </w:tcPrChange>
          </w:tcPr>
          <w:p w14:paraId="0B6D3C27" w14:textId="77777777" w:rsidR="00652BB4" w:rsidRPr="00652BB4" w:rsidRDefault="00652BB4" w:rsidP="00652BB4">
            <w:pPr>
              <w:overflowPunct/>
              <w:autoSpaceDE/>
              <w:autoSpaceDN/>
              <w:adjustRightInd/>
              <w:spacing w:before="0" w:after="0"/>
              <w:jc w:val="left"/>
              <w:textAlignment w:val="auto"/>
              <w:rPr>
                <w:rFonts w:ascii="David" w:hAnsi="David"/>
                <w:sz w:val="22"/>
                <w:szCs w:val="22"/>
                <w:lang w:eastAsia="en-US"/>
              </w:rPr>
            </w:pPr>
          </w:p>
        </w:tc>
        <w:tc>
          <w:tcPr>
            <w:tcW w:w="1040" w:type="dxa"/>
            <w:tcBorders>
              <w:top w:val="nil"/>
              <w:left w:val="single" w:sz="8" w:space="0" w:color="auto"/>
              <w:bottom w:val="single" w:sz="8" w:space="0" w:color="auto"/>
              <w:right w:val="nil"/>
            </w:tcBorders>
            <w:shd w:val="clear" w:color="000000" w:fill="FFFFFF"/>
            <w:vAlign w:val="center"/>
            <w:hideMark/>
            <w:tcPrChange w:id="1124" w:author="User" w:date="2022-11-24T13:05:00Z">
              <w:tcPr>
                <w:tcW w:w="1080" w:type="dxa"/>
                <w:tcBorders>
                  <w:top w:val="nil"/>
                  <w:left w:val="single" w:sz="8" w:space="0" w:color="auto"/>
                  <w:bottom w:val="single" w:sz="8" w:space="0" w:color="auto"/>
                  <w:right w:val="nil"/>
                </w:tcBorders>
                <w:shd w:val="clear" w:color="000000" w:fill="FFFFFF"/>
                <w:vAlign w:val="center"/>
                <w:hideMark/>
              </w:tcPr>
            </w:tcPrChange>
          </w:tcPr>
          <w:p w14:paraId="78A94DE6" w14:textId="77777777" w:rsidR="00652BB4" w:rsidRPr="00652BB4" w:rsidRDefault="00652BB4" w:rsidP="00652BB4">
            <w:pPr>
              <w:overflowPunct/>
              <w:autoSpaceDE/>
              <w:autoSpaceDN/>
              <w:adjustRightInd/>
              <w:spacing w:before="0" w:after="0"/>
              <w:jc w:val="center"/>
              <w:textAlignment w:val="auto"/>
              <w:rPr>
                <w:rFonts w:ascii="David" w:hAnsi="David"/>
                <w:sz w:val="22"/>
                <w:szCs w:val="22"/>
                <w:lang w:eastAsia="en-US"/>
              </w:rPr>
            </w:pPr>
            <w:r w:rsidRPr="00652BB4">
              <w:rPr>
                <w:rFonts w:ascii="David" w:hAnsi="David"/>
                <w:sz w:val="22"/>
                <w:szCs w:val="22"/>
                <w:rtl/>
                <w:lang w:eastAsia="en-US"/>
              </w:rPr>
              <w:t>שכר יסוד בש"ח לא כולל מע"מ לשעה</w:t>
            </w:r>
          </w:p>
        </w:tc>
        <w:tc>
          <w:tcPr>
            <w:tcW w:w="1040" w:type="dxa"/>
            <w:tcBorders>
              <w:top w:val="nil"/>
              <w:left w:val="single" w:sz="8" w:space="0" w:color="auto"/>
              <w:bottom w:val="single" w:sz="8" w:space="0" w:color="auto"/>
              <w:right w:val="nil"/>
            </w:tcBorders>
            <w:shd w:val="clear" w:color="000000" w:fill="DAEEF3"/>
            <w:vAlign w:val="center"/>
            <w:hideMark/>
            <w:tcPrChange w:id="1125" w:author="User" w:date="2022-11-24T13:05:00Z">
              <w:tcPr>
                <w:tcW w:w="1080" w:type="dxa"/>
                <w:tcBorders>
                  <w:top w:val="nil"/>
                  <w:left w:val="single" w:sz="8" w:space="0" w:color="auto"/>
                  <w:bottom w:val="single" w:sz="8" w:space="0" w:color="auto"/>
                  <w:right w:val="nil"/>
                </w:tcBorders>
                <w:shd w:val="clear" w:color="000000" w:fill="DAEEF3"/>
                <w:vAlign w:val="center"/>
                <w:hideMark/>
              </w:tcPr>
            </w:tcPrChange>
          </w:tcPr>
          <w:p w14:paraId="121E776E" w14:textId="77777777" w:rsidR="00652BB4" w:rsidRPr="00652BB4" w:rsidRDefault="00652BB4" w:rsidP="00652BB4">
            <w:pPr>
              <w:overflowPunct/>
              <w:autoSpaceDE/>
              <w:autoSpaceDN/>
              <w:adjustRightInd/>
              <w:spacing w:before="0" w:after="0"/>
              <w:jc w:val="center"/>
              <w:textAlignment w:val="auto"/>
              <w:rPr>
                <w:rFonts w:ascii="David" w:hAnsi="David"/>
                <w:sz w:val="22"/>
                <w:szCs w:val="22"/>
                <w:rtl/>
                <w:lang w:eastAsia="en-US"/>
              </w:rPr>
            </w:pPr>
            <w:r w:rsidRPr="00652BB4">
              <w:rPr>
                <w:rFonts w:ascii="David" w:hAnsi="David"/>
                <w:sz w:val="22"/>
                <w:szCs w:val="22"/>
                <w:rtl/>
                <w:lang w:eastAsia="en-US"/>
              </w:rPr>
              <w:t>עלות עבודה בש"ח לא כולל מע"מ לשעה</w:t>
            </w:r>
          </w:p>
        </w:tc>
        <w:tc>
          <w:tcPr>
            <w:tcW w:w="964" w:type="dxa"/>
            <w:tcBorders>
              <w:top w:val="nil"/>
              <w:left w:val="single" w:sz="8" w:space="0" w:color="auto"/>
              <w:bottom w:val="single" w:sz="8" w:space="0" w:color="auto"/>
              <w:right w:val="nil"/>
            </w:tcBorders>
            <w:shd w:val="clear" w:color="000000" w:fill="DAEEF3"/>
            <w:vAlign w:val="center"/>
            <w:hideMark/>
            <w:tcPrChange w:id="1126" w:author="User" w:date="2022-11-24T13:05:00Z">
              <w:tcPr>
                <w:tcW w:w="1000" w:type="dxa"/>
                <w:tcBorders>
                  <w:top w:val="nil"/>
                  <w:left w:val="single" w:sz="8" w:space="0" w:color="auto"/>
                  <w:bottom w:val="single" w:sz="8" w:space="0" w:color="auto"/>
                  <w:right w:val="nil"/>
                </w:tcBorders>
                <w:shd w:val="clear" w:color="000000" w:fill="DAEEF3"/>
                <w:vAlign w:val="center"/>
                <w:hideMark/>
              </w:tcPr>
            </w:tcPrChange>
          </w:tcPr>
          <w:p w14:paraId="35D868A4" w14:textId="77777777" w:rsidR="00652BB4" w:rsidRPr="00652BB4" w:rsidRDefault="00652BB4" w:rsidP="00652BB4">
            <w:pPr>
              <w:overflowPunct/>
              <w:autoSpaceDE/>
              <w:autoSpaceDN/>
              <w:adjustRightInd/>
              <w:spacing w:before="0" w:after="0"/>
              <w:jc w:val="center"/>
              <w:textAlignment w:val="auto"/>
              <w:rPr>
                <w:rFonts w:ascii="David" w:hAnsi="David"/>
                <w:sz w:val="22"/>
                <w:szCs w:val="22"/>
                <w:rtl/>
                <w:lang w:eastAsia="en-US"/>
              </w:rPr>
            </w:pPr>
            <w:proofErr w:type="spellStart"/>
            <w:r w:rsidRPr="00652BB4">
              <w:rPr>
                <w:rFonts w:ascii="David" w:hAnsi="David"/>
                <w:sz w:val="22"/>
                <w:szCs w:val="22"/>
                <w:rtl/>
                <w:lang w:eastAsia="en-US"/>
              </w:rPr>
              <w:t>תקורת</w:t>
            </w:r>
            <w:proofErr w:type="spellEnd"/>
            <w:r w:rsidRPr="00652BB4">
              <w:rPr>
                <w:rFonts w:ascii="David" w:hAnsi="David"/>
                <w:sz w:val="22"/>
                <w:szCs w:val="22"/>
                <w:rtl/>
                <w:lang w:eastAsia="en-US"/>
              </w:rPr>
              <w:t xml:space="preserve"> החברה על רכיב השכר בלבד לשעה  בש"ח לא כולל מע"מ</w:t>
            </w:r>
          </w:p>
        </w:tc>
        <w:tc>
          <w:tcPr>
            <w:tcW w:w="907" w:type="dxa"/>
            <w:tcBorders>
              <w:top w:val="nil"/>
              <w:left w:val="single" w:sz="8" w:space="0" w:color="auto"/>
              <w:bottom w:val="single" w:sz="8" w:space="0" w:color="auto"/>
              <w:right w:val="nil"/>
            </w:tcBorders>
            <w:shd w:val="clear" w:color="000000" w:fill="DAEEF3"/>
            <w:vAlign w:val="center"/>
            <w:hideMark/>
            <w:tcPrChange w:id="1127" w:author="User" w:date="2022-11-24T13:05:00Z">
              <w:tcPr>
                <w:tcW w:w="940" w:type="dxa"/>
                <w:tcBorders>
                  <w:top w:val="nil"/>
                  <w:left w:val="single" w:sz="8" w:space="0" w:color="auto"/>
                  <w:bottom w:val="single" w:sz="8" w:space="0" w:color="auto"/>
                  <w:right w:val="nil"/>
                </w:tcBorders>
                <w:shd w:val="clear" w:color="000000" w:fill="DAEEF3"/>
                <w:vAlign w:val="center"/>
                <w:hideMark/>
              </w:tcPr>
            </w:tcPrChange>
          </w:tcPr>
          <w:p w14:paraId="4A331F76" w14:textId="77777777" w:rsidR="00652BB4" w:rsidRPr="00652BB4" w:rsidRDefault="00652BB4" w:rsidP="00652BB4">
            <w:pPr>
              <w:overflowPunct/>
              <w:autoSpaceDE/>
              <w:autoSpaceDN/>
              <w:adjustRightInd/>
              <w:spacing w:before="0" w:after="0"/>
              <w:jc w:val="center"/>
              <w:textAlignment w:val="auto"/>
              <w:rPr>
                <w:rFonts w:ascii="David" w:hAnsi="David"/>
                <w:sz w:val="22"/>
                <w:szCs w:val="22"/>
                <w:rtl/>
                <w:lang w:eastAsia="en-US"/>
              </w:rPr>
            </w:pPr>
            <w:r w:rsidRPr="00652BB4">
              <w:rPr>
                <w:rFonts w:ascii="David" w:hAnsi="David"/>
                <w:sz w:val="22"/>
                <w:szCs w:val="22"/>
                <w:rtl/>
                <w:lang w:eastAsia="en-US"/>
              </w:rPr>
              <w:t>רכיבים תלויי שעה שאינם שכר עבודה בש"ח לשעה לא כולל מע"מ</w:t>
            </w:r>
          </w:p>
        </w:tc>
        <w:tc>
          <w:tcPr>
            <w:tcW w:w="1250" w:type="dxa"/>
            <w:tcBorders>
              <w:top w:val="nil"/>
              <w:left w:val="single" w:sz="8" w:space="0" w:color="auto"/>
              <w:bottom w:val="single" w:sz="8" w:space="0" w:color="auto"/>
              <w:right w:val="nil"/>
            </w:tcBorders>
            <w:shd w:val="clear" w:color="000000" w:fill="DAEEF3"/>
            <w:vAlign w:val="center"/>
            <w:hideMark/>
            <w:tcPrChange w:id="1128" w:author="User" w:date="2022-11-24T13:05:00Z">
              <w:tcPr>
                <w:tcW w:w="1300" w:type="dxa"/>
                <w:tcBorders>
                  <w:top w:val="nil"/>
                  <w:left w:val="single" w:sz="8" w:space="0" w:color="auto"/>
                  <w:bottom w:val="single" w:sz="8" w:space="0" w:color="auto"/>
                  <w:right w:val="nil"/>
                </w:tcBorders>
                <w:shd w:val="clear" w:color="000000" w:fill="DAEEF3"/>
                <w:vAlign w:val="center"/>
                <w:hideMark/>
              </w:tcPr>
            </w:tcPrChange>
          </w:tcPr>
          <w:p w14:paraId="264AE170" w14:textId="77777777" w:rsidR="00652BB4" w:rsidRPr="00652BB4" w:rsidRDefault="00652BB4" w:rsidP="00652BB4">
            <w:pPr>
              <w:overflowPunct/>
              <w:autoSpaceDE/>
              <w:autoSpaceDN/>
              <w:adjustRightInd/>
              <w:spacing w:before="0" w:after="0"/>
              <w:jc w:val="center"/>
              <w:textAlignment w:val="auto"/>
              <w:rPr>
                <w:rFonts w:ascii="David" w:hAnsi="David"/>
                <w:sz w:val="22"/>
                <w:szCs w:val="22"/>
                <w:rtl/>
                <w:lang w:eastAsia="en-US"/>
              </w:rPr>
            </w:pPr>
            <w:r w:rsidRPr="00652BB4">
              <w:rPr>
                <w:rFonts w:ascii="David" w:hAnsi="David"/>
                <w:sz w:val="22"/>
                <w:szCs w:val="22"/>
                <w:rtl/>
                <w:lang w:eastAsia="en-US"/>
              </w:rPr>
              <w:t>סך הצעת המחיר כולל שכר, תקורה ורכיבים תלויי שעה שאינם שכר לשעה  בש"ח לא כולל מע"מ</w:t>
            </w:r>
          </w:p>
        </w:tc>
        <w:tc>
          <w:tcPr>
            <w:tcW w:w="808" w:type="dxa"/>
            <w:tcBorders>
              <w:top w:val="nil"/>
              <w:left w:val="single" w:sz="8" w:space="0" w:color="auto"/>
              <w:bottom w:val="single" w:sz="8" w:space="0" w:color="auto"/>
              <w:right w:val="nil"/>
            </w:tcBorders>
            <w:shd w:val="clear" w:color="000000" w:fill="DAEEF3"/>
            <w:vAlign w:val="center"/>
            <w:hideMark/>
            <w:tcPrChange w:id="1129" w:author="User" w:date="2022-11-24T13:05:00Z">
              <w:tcPr>
                <w:tcW w:w="651" w:type="dxa"/>
                <w:tcBorders>
                  <w:top w:val="nil"/>
                  <w:left w:val="single" w:sz="8" w:space="0" w:color="auto"/>
                  <w:bottom w:val="single" w:sz="8" w:space="0" w:color="auto"/>
                  <w:right w:val="nil"/>
                </w:tcBorders>
                <w:shd w:val="clear" w:color="000000" w:fill="DAEEF3"/>
                <w:vAlign w:val="center"/>
                <w:hideMark/>
              </w:tcPr>
            </w:tcPrChange>
          </w:tcPr>
          <w:p w14:paraId="21B74AEC" w14:textId="77777777" w:rsidR="00652BB4" w:rsidRPr="00652BB4" w:rsidRDefault="00652BB4" w:rsidP="00652BB4">
            <w:pPr>
              <w:overflowPunct/>
              <w:autoSpaceDE/>
              <w:autoSpaceDN/>
              <w:adjustRightInd/>
              <w:spacing w:before="0" w:after="0"/>
              <w:jc w:val="center"/>
              <w:textAlignment w:val="auto"/>
              <w:rPr>
                <w:rFonts w:ascii="David" w:hAnsi="David"/>
                <w:sz w:val="22"/>
                <w:szCs w:val="22"/>
                <w:rtl/>
                <w:lang w:eastAsia="en-US"/>
              </w:rPr>
            </w:pPr>
            <w:r w:rsidRPr="00652BB4">
              <w:rPr>
                <w:rFonts w:ascii="David" w:hAnsi="David"/>
                <w:sz w:val="22"/>
                <w:szCs w:val="22"/>
                <w:rtl/>
                <w:lang w:eastAsia="en-US"/>
              </w:rPr>
              <w:t>אומדן שעות חודשי לתפקיד</w:t>
            </w:r>
          </w:p>
        </w:tc>
        <w:tc>
          <w:tcPr>
            <w:tcW w:w="851" w:type="dxa"/>
            <w:tcBorders>
              <w:top w:val="nil"/>
              <w:left w:val="single" w:sz="8" w:space="0" w:color="auto"/>
              <w:bottom w:val="single" w:sz="8" w:space="0" w:color="auto"/>
              <w:right w:val="single" w:sz="8" w:space="0" w:color="auto"/>
            </w:tcBorders>
            <w:shd w:val="clear" w:color="000000" w:fill="DAEEF3"/>
            <w:vAlign w:val="center"/>
            <w:hideMark/>
            <w:tcPrChange w:id="1130" w:author="User" w:date="2022-11-24T13:05:00Z">
              <w:tcPr>
                <w:tcW w:w="696" w:type="dxa"/>
                <w:tcBorders>
                  <w:top w:val="nil"/>
                  <w:left w:val="single" w:sz="8" w:space="0" w:color="auto"/>
                  <w:bottom w:val="single" w:sz="8" w:space="0" w:color="auto"/>
                  <w:right w:val="single" w:sz="8" w:space="0" w:color="auto"/>
                </w:tcBorders>
                <w:shd w:val="clear" w:color="000000" w:fill="DAEEF3"/>
                <w:vAlign w:val="center"/>
                <w:hideMark/>
              </w:tcPr>
            </w:tcPrChange>
          </w:tcPr>
          <w:p w14:paraId="0FC21348" w14:textId="77777777" w:rsidR="00652BB4" w:rsidRPr="00652BB4" w:rsidRDefault="00652BB4" w:rsidP="00652BB4">
            <w:pPr>
              <w:overflowPunct/>
              <w:autoSpaceDE/>
              <w:autoSpaceDN/>
              <w:adjustRightInd/>
              <w:spacing w:before="0" w:after="0"/>
              <w:jc w:val="center"/>
              <w:textAlignment w:val="auto"/>
              <w:rPr>
                <w:rFonts w:ascii="David" w:hAnsi="David"/>
                <w:sz w:val="22"/>
                <w:szCs w:val="22"/>
                <w:rtl/>
                <w:lang w:eastAsia="en-US"/>
              </w:rPr>
            </w:pPr>
            <w:r w:rsidRPr="00652BB4">
              <w:rPr>
                <w:rFonts w:ascii="David" w:hAnsi="David"/>
                <w:sz w:val="22"/>
                <w:szCs w:val="22"/>
                <w:rtl/>
                <w:lang w:eastAsia="en-US"/>
              </w:rPr>
              <w:t>סה"כ עלות חודשית לתפקיד</w:t>
            </w:r>
          </w:p>
        </w:tc>
      </w:tr>
      <w:tr w:rsidR="00652BB4" w:rsidRPr="00652BB4" w14:paraId="7844B784" w14:textId="77777777" w:rsidTr="00926FF6">
        <w:trPr>
          <w:trHeight w:val="315"/>
          <w:trPrChange w:id="1131" w:author="User" w:date="2022-11-24T13:05:00Z">
            <w:trPr>
              <w:trHeight w:val="315"/>
            </w:trPr>
          </w:trPrChange>
        </w:trPr>
        <w:tc>
          <w:tcPr>
            <w:tcW w:w="563" w:type="dxa"/>
            <w:tcBorders>
              <w:top w:val="nil"/>
              <w:left w:val="single" w:sz="8" w:space="0" w:color="auto"/>
              <w:bottom w:val="single" w:sz="4" w:space="0" w:color="auto"/>
              <w:right w:val="single" w:sz="8" w:space="0" w:color="auto"/>
            </w:tcBorders>
            <w:shd w:val="clear" w:color="auto" w:fill="auto"/>
            <w:noWrap/>
            <w:vAlign w:val="center"/>
            <w:hideMark/>
            <w:tcPrChange w:id="1132" w:author="User" w:date="2022-11-24T13:05:00Z">
              <w:tcPr>
                <w:tcW w:w="580" w:type="dxa"/>
                <w:tcBorders>
                  <w:top w:val="nil"/>
                  <w:left w:val="single" w:sz="8" w:space="0" w:color="auto"/>
                  <w:bottom w:val="single" w:sz="4" w:space="0" w:color="auto"/>
                  <w:right w:val="single" w:sz="8" w:space="0" w:color="auto"/>
                </w:tcBorders>
                <w:shd w:val="clear" w:color="auto" w:fill="auto"/>
                <w:noWrap/>
                <w:vAlign w:val="center"/>
                <w:hideMark/>
              </w:tcPr>
            </w:tcPrChange>
          </w:tcPr>
          <w:p w14:paraId="46AE697A"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rtl/>
                <w:lang w:eastAsia="en-US"/>
              </w:rPr>
            </w:pPr>
            <w:r w:rsidRPr="00652BB4">
              <w:rPr>
                <w:rFonts w:ascii="David" w:hAnsi="David"/>
                <w:sz w:val="22"/>
                <w:szCs w:val="22"/>
                <w:lang w:eastAsia="en-US"/>
              </w:rPr>
              <w:t>1</w:t>
            </w:r>
          </w:p>
        </w:tc>
        <w:tc>
          <w:tcPr>
            <w:tcW w:w="1583" w:type="dxa"/>
            <w:tcBorders>
              <w:top w:val="nil"/>
              <w:left w:val="single" w:sz="8" w:space="0" w:color="auto"/>
              <w:bottom w:val="single" w:sz="4" w:space="0" w:color="auto"/>
              <w:right w:val="nil"/>
            </w:tcBorders>
            <w:shd w:val="clear" w:color="000000" w:fill="FFFFFF"/>
            <w:noWrap/>
            <w:vAlign w:val="center"/>
            <w:hideMark/>
            <w:tcPrChange w:id="1133" w:author="User" w:date="2022-11-24T13:05:00Z">
              <w:tcPr>
                <w:tcW w:w="1649" w:type="dxa"/>
                <w:tcBorders>
                  <w:top w:val="nil"/>
                  <w:left w:val="single" w:sz="8" w:space="0" w:color="auto"/>
                  <w:bottom w:val="single" w:sz="4" w:space="0" w:color="auto"/>
                  <w:right w:val="nil"/>
                </w:tcBorders>
                <w:shd w:val="clear" w:color="000000" w:fill="FFFFFF"/>
                <w:noWrap/>
                <w:vAlign w:val="center"/>
                <w:hideMark/>
              </w:tcPr>
            </w:tcPrChange>
          </w:tcPr>
          <w:p w14:paraId="2C114271" w14:textId="77777777" w:rsidR="00652BB4" w:rsidRPr="00652BB4" w:rsidRDefault="00652BB4" w:rsidP="00652BB4">
            <w:pPr>
              <w:overflowPunct/>
              <w:autoSpaceDE/>
              <w:autoSpaceDN/>
              <w:adjustRightInd/>
              <w:spacing w:before="0" w:after="0"/>
              <w:jc w:val="center"/>
              <w:textAlignment w:val="auto"/>
              <w:rPr>
                <w:rFonts w:ascii="David" w:hAnsi="David"/>
                <w:sz w:val="22"/>
                <w:szCs w:val="22"/>
                <w:lang w:eastAsia="en-US"/>
              </w:rPr>
            </w:pPr>
            <w:proofErr w:type="spellStart"/>
            <w:r w:rsidRPr="00652BB4">
              <w:rPr>
                <w:rFonts w:ascii="David" w:hAnsi="David"/>
                <w:sz w:val="22"/>
                <w:szCs w:val="22"/>
                <w:rtl/>
                <w:lang w:eastAsia="en-US"/>
              </w:rPr>
              <w:t>רמ"ש</w:t>
            </w:r>
            <w:proofErr w:type="spellEnd"/>
          </w:p>
        </w:tc>
        <w:tc>
          <w:tcPr>
            <w:tcW w:w="1040" w:type="dxa"/>
            <w:tcBorders>
              <w:top w:val="nil"/>
              <w:left w:val="single" w:sz="8" w:space="0" w:color="auto"/>
              <w:bottom w:val="single" w:sz="4" w:space="0" w:color="auto"/>
              <w:right w:val="nil"/>
            </w:tcBorders>
            <w:shd w:val="clear" w:color="000000" w:fill="FFFFFF"/>
            <w:noWrap/>
            <w:vAlign w:val="center"/>
            <w:hideMark/>
            <w:tcPrChange w:id="1134" w:author="User" w:date="2022-11-24T13:05:00Z">
              <w:tcPr>
                <w:tcW w:w="1080" w:type="dxa"/>
                <w:tcBorders>
                  <w:top w:val="nil"/>
                  <w:left w:val="single" w:sz="8" w:space="0" w:color="auto"/>
                  <w:bottom w:val="single" w:sz="4" w:space="0" w:color="auto"/>
                  <w:right w:val="nil"/>
                </w:tcBorders>
                <w:shd w:val="clear" w:color="000000" w:fill="FFFFFF"/>
                <w:noWrap/>
                <w:vAlign w:val="center"/>
                <w:hideMark/>
              </w:tcPr>
            </w:tcPrChange>
          </w:tcPr>
          <w:p w14:paraId="2D2EA9B7"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rtl/>
                <w:lang w:eastAsia="en-US"/>
              </w:rPr>
            </w:pPr>
            <w:r w:rsidRPr="00652BB4">
              <w:rPr>
                <w:rFonts w:ascii="David" w:hAnsi="David"/>
                <w:sz w:val="22"/>
                <w:szCs w:val="22"/>
                <w:lang w:eastAsia="en-US"/>
              </w:rPr>
              <w:t>44</w:t>
            </w:r>
          </w:p>
        </w:tc>
        <w:tc>
          <w:tcPr>
            <w:tcW w:w="1040" w:type="dxa"/>
            <w:tcBorders>
              <w:top w:val="nil"/>
              <w:left w:val="single" w:sz="8" w:space="0" w:color="auto"/>
              <w:bottom w:val="single" w:sz="4" w:space="0" w:color="auto"/>
              <w:right w:val="nil"/>
            </w:tcBorders>
            <w:shd w:val="clear" w:color="auto" w:fill="auto"/>
            <w:noWrap/>
            <w:vAlign w:val="center"/>
            <w:hideMark/>
            <w:tcPrChange w:id="1135" w:author="User" w:date="2022-11-24T13:05:00Z">
              <w:tcPr>
                <w:tcW w:w="1080" w:type="dxa"/>
                <w:tcBorders>
                  <w:top w:val="nil"/>
                  <w:left w:val="single" w:sz="8" w:space="0" w:color="auto"/>
                  <w:bottom w:val="single" w:sz="4" w:space="0" w:color="auto"/>
                  <w:right w:val="nil"/>
                </w:tcBorders>
                <w:shd w:val="clear" w:color="auto" w:fill="auto"/>
                <w:noWrap/>
                <w:vAlign w:val="center"/>
                <w:hideMark/>
              </w:tcPr>
            </w:tcPrChange>
          </w:tcPr>
          <w:p w14:paraId="7231A1F3"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61.94</w:t>
            </w:r>
          </w:p>
        </w:tc>
        <w:tc>
          <w:tcPr>
            <w:tcW w:w="964" w:type="dxa"/>
            <w:tcBorders>
              <w:top w:val="nil"/>
              <w:left w:val="single" w:sz="8" w:space="0" w:color="auto"/>
              <w:bottom w:val="single" w:sz="4" w:space="0" w:color="auto"/>
              <w:right w:val="nil"/>
            </w:tcBorders>
            <w:shd w:val="clear" w:color="auto" w:fill="auto"/>
            <w:noWrap/>
            <w:vAlign w:val="center"/>
            <w:hideMark/>
            <w:tcPrChange w:id="1136" w:author="User" w:date="2022-11-24T13:05:00Z">
              <w:tcPr>
                <w:tcW w:w="1000" w:type="dxa"/>
                <w:tcBorders>
                  <w:top w:val="nil"/>
                  <w:left w:val="single" w:sz="8" w:space="0" w:color="auto"/>
                  <w:bottom w:val="single" w:sz="4" w:space="0" w:color="auto"/>
                  <w:right w:val="nil"/>
                </w:tcBorders>
                <w:shd w:val="clear" w:color="auto" w:fill="auto"/>
                <w:noWrap/>
                <w:vAlign w:val="center"/>
                <w:hideMark/>
              </w:tcPr>
            </w:tcPrChange>
          </w:tcPr>
          <w:p w14:paraId="751EEAA0"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907" w:type="dxa"/>
            <w:tcBorders>
              <w:top w:val="nil"/>
              <w:left w:val="single" w:sz="8" w:space="0" w:color="auto"/>
              <w:bottom w:val="single" w:sz="4" w:space="0" w:color="auto"/>
              <w:right w:val="nil"/>
            </w:tcBorders>
            <w:shd w:val="clear" w:color="auto" w:fill="auto"/>
            <w:noWrap/>
            <w:vAlign w:val="center"/>
            <w:hideMark/>
            <w:tcPrChange w:id="1137" w:author="User" w:date="2022-11-24T13:05:00Z">
              <w:tcPr>
                <w:tcW w:w="940" w:type="dxa"/>
                <w:tcBorders>
                  <w:top w:val="nil"/>
                  <w:left w:val="single" w:sz="8" w:space="0" w:color="auto"/>
                  <w:bottom w:val="single" w:sz="4" w:space="0" w:color="auto"/>
                  <w:right w:val="nil"/>
                </w:tcBorders>
                <w:shd w:val="clear" w:color="auto" w:fill="auto"/>
                <w:noWrap/>
                <w:vAlign w:val="center"/>
                <w:hideMark/>
              </w:tcPr>
            </w:tcPrChange>
          </w:tcPr>
          <w:p w14:paraId="3E1BE600"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1250" w:type="dxa"/>
            <w:tcBorders>
              <w:top w:val="nil"/>
              <w:left w:val="single" w:sz="8" w:space="0" w:color="auto"/>
              <w:bottom w:val="single" w:sz="4" w:space="0" w:color="auto"/>
              <w:right w:val="nil"/>
            </w:tcBorders>
            <w:shd w:val="clear" w:color="auto" w:fill="auto"/>
            <w:noWrap/>
            <w:vAlign w:val="center"/>
            <w:hideMark/>
            <w:tcPrChange w:id="1138" w:author="User" w:date="2022-11-24T13:05:00Z">
              <w:tcPr>
                <w:tcW w:w="1300" w:type="dxa"/>
                <w:tcBorders>
                  <w:top w:val="nil"/>
                  <w:left w:val="single" w:sz="8" w:space="0" w:color="auto"/>
                  <w:bottom w:val="single" w:sz="4" w:space="0" w:color="auto"/>
                  <w:right w:val="nil"/>
                </w:tcBorders>
                <w:shd w:val="clear" w:color="auto" w:fill="auto"/>
                <w:noWrap/>
                <w:vAlign w:val="center"/>
                <w:hideMark/>
              </w:tcPr>
            </w:tcPrChange>
          </w:tcPr>
          <w:p w14:paraId="4F535ACD"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808" w:type="dxa"/>
            <w:tcBorders>
              <w:top w:val="nil"/>
              <w:left w:val="single" w:sz="8" w:space="0" w:color="auto"/>
              <w:bottom w:val="single" w:sz="4" w:space="0" w:color="auto"/>
              <w:right w:val="nil"/>
            </w:tcBorders>
            <w:shd w:val="clear" w:color="auto" w:fill="auto"/>
            <w:vAlign w:val="center"/>
            <w:hideMark/>
            <w:tcPrChange w:id="1139" w:author="User" w:date="2022-11-24T13:05:00Z">
              <w:tcPr>
                <w:tcW w:w="651" w:type="dxa"/>
                <w:tcBorders>
                  <w:top w:val="nil"/>
                  <w:left w:val="single" w:sz="8" w:space="0" w:color="auto"/>
                  <w:bottom w:val="single" w:sz="4" w:space="0" w:color="auto"/>
                  <w:right w:val="nil"/>
                </w:tcBorders>
                <w:shd w:val="clear" w:color="auto" w:fill="auto"/>
                <w:vAlign w:val="center"/>
                <w:hideMark/>
              </w:tcPr>
            </w:tcPrChange>
          </w:tcPr>
          <w:p w14:paraId="4BCF4B48"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380</w:t>
            </w:r>
          </w:p>
        </w:tc>
        <w:tc>
          <w:tcPr>
            <w:tcW w:w="851" w:type="dxa"/>
            <w:tcBorders>
              <w:top w:val="nil"/>
              <w:left w:val="single" w:sz="8" w:space="0" w:color="auto"/>
              <w:bottom w:val="single" w:sz="4" w:space="0" w:color="auto"/>
              <w:right w:val="single" w:sz="8" w:space="0" w:color="auto"/>
            </w:tcBorders>
            <w:shd w:val="clear" w:color="auto" w:fill="auto"/>
            <w:vAlign w:val="center"/>
            <w:hideMark/>
            <w:tcPrChange w:id="1140" w:author="User" w:date="2022-11-24T13:05:00Z">
              <w:tcPr>
                <w:tcW w:w="696" w:type="dxa"/>
                <w:tcBorders>
                  <w:top w:val="nil"/>
                  <w:left w:val="single" w:sz="8" w:space="0" w:color="auto"/>
                  <w:bottom w:val="single" w:sz="4" w:space="0" w:color="auto"/>
                  <w:right w:val="single" w:sz="8" w:space="0" w:color="auto"/>
                </w:tcBorders>
                <w:shd w:val="clear" w:color="auto" w:fill="auto"/>
                <w:vAlign w:val="center"/>
                <w:hideMark/>
              </w:tcPr>
            </w:tcPrChange>
          </w:tcPr>
          <w:p w14:paraId="6A87D6B4"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r>
      <w:tr w:rsidR="00652BB4" w:rsidRPr="00652BB4" w14:paraId="519119F8" w14:textId="77777777" w:rsidTr="00926FF6">
        <w:trPr>
          <w:trHeight w:val="315"/>
          <w:trPrChange w:id="1141" w:author="User" w:date="2022-11-24T13:05:00Z">
            <w:trPr>
              <w:trHeight w:val="315"/>
            </w:trPr>
          </w:trPrChange>
        </w:trPr>
        <w:tc>
          <w:tcPr>
            <w:tcW w:w="563" w:type="dxa"/>
            <w:tcBorders>
              <w:top w:val="single" w:sz="4" w:space="0" w:color="auto"/>
              <w:left w:val="single" w:sz="8" w:space="0" w:color="auto"/>
              <w:bottom w:val="single" w:sz="4" w:space="0" w:color="auto"/>
              <w:right w:val="single" w:sz="8" w:space="0" w:color="auto"/>
            </w:tcBorders>
            <w:shd w:val="clear" w:color="auto" w:fill="auto"/>
            <w:noWrap/>
            <w:vAlign w:val="center"/>
            <w:hideMark/>
            <w:tcPrChange w:id="1142" w:author="User" w:date="2022-11-24T13:05:00Z">
              <w:tcPr>
                <w:tcW w:w="580" w:type="dxa"/>
                <w:tcBorders>
                  <w:top w:val="single" w:sz="4" w:space="0" w:color="auto"/>
                  <w:left w:val="single" w:sz="8" w:space="0" w:color="auto"/>
                  <w:bottom w:val="single" w:sz="4" w:space="0" w:color="auto"/>
                  <w:right w:val="single" w:sz="8" w:space="0" w:color="auto"/>
                </w:tcBorders>
                <w:shd w:val="clear" w:color="auto" w:fill="auto"/>
                <w:noWrap/>
                <w:vAlign w:val="center"/>
                <w:hideMark/>
              </w:tcPr>
            </w:tcPrChange>
          </w:tcPr>
          <w:p w14:paraId="7F413404"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2</w:t>
            </w:r>
          </w:p>
        </w:tc>
        <w:tc>
          <w:tcPr>
            <w:tcW w:w="1583" w:type="dxa"/>
            <w:tcBorders>
              <w:top w:val="single" w:sz="4" w:space="0" w:color="auto"/>
              <w:left w:val="single" w:sz="8" w:space="0" w:color="auto"/>
              <w:bottom w:val="single" w:sz="4" w:space="0" w:color="auto"/>
              <w:right w:val="nil"/>
            </w:tcBorders>
            <w:shd w:val="clear" w:color="000000" w:fill="FFFFFF"/>
            <w:noWrap/>
            <w:vAlign w:val="center"/>
            <w:hideMark/>
            <w:tcPrChange w:id="1143" w:author="User" w:date="2022-11-24T13:05:00Z">
              <w:tcPr>
                <w:tcW w:w="1649" w:type="dxa"/>
                <w:tcBorders>
                  <w:top w:val="single" w:sz="4" w:space="0" w:color="auto"/>
                  <w:left w:val="single" w:sz="8" w:space="0" w:color="auto"/>
                  <w:bottom w:val="single" w:sz="4" w:space="0" w:color="auto"/>
                  <w:right w:val="nil"/>
                </w:tcBorders>
                <w:shd w:val="clear" w:color="000000" w:fill="FFFFFF"/>
                <w:noWrap/>
                <w:vAlign w:val="center"/>
                <w:hideMark/>
              </w:tcPr>
            </w:tcPrChange>
          </w:tcPr>
          <w:p w14:paraId="03758168" w14:textId="77777777" w:rsidR="00652BB4" w:rsidRPr="00652BB4" w:rsidRDefault="00652BB4" w:rsidP="00652BB4">
            <w:pPr>
              <w:overflowPunct/>
              <w:autoSpaceDE/>
              <w:autoSpaceDN/>
              <w:adjustRightInd/>
              <w:spacing w:before="0" w:after="0"/>
              <w:jc w:val="center"/>
              <w:textAlignment w:val="auto"/>
              <w:rPr>
                <w:rFonts w:ascii="David" w:hAnsi="David"/>
                <w:sz w:val="22"/>
                <w:szCs w:val="22"/>
                <w:lang w:eastAsia="en-US"/>
              </w:rPr>
            </w:pPr>
            <w:r w:rsidRPr="00652BB4">
              <w:rPr>
                <w:rFonts w:ascii="David" w:hAnsi="David"/>
                <w:sz w:val="22"/>
                <w:szCs w:val="22"/>
                <w:rtl/>
                <w:lang w:eastAsia="en-US"/>
              </w:rPr>
              <w:t>מאבטח בכיר</w:t>
            </w:r>
          </w:p>
        </w:tc>
        <w:tc>
          <w:tcPr>
            <w:tcW w:w="1040" w:type="dxa"/>
            <w:tcBorders>
              <w:top w:val="single" w:sz="4" w:space="0" w:color="auto"/>
              <w:left w:val="single" w:sz="8" w:space="0" w:color="auto"/>
              <w:bottom w:val="single" w:sz="4" w:space="0" w:color="auto"/>
              <w:right w:val="nil"/>
            </w:tcBorders>
            <w:shd w:val="clear" w:color="000000" w:fill="FFFFFF"/>
            <w:noWrap/>
            <w:vAlign w:val="center"/>
            <w:hideMark/>
            <w:tcPrChange w:id="1144" w:author="User" w:date="2022-11-24T13:05:00Z">
              <w:tcPr>
                <w:tcW w:w="1080" w:type="dxa"/>
                <w:tcBorders>
                  <w:top w:val="single" w:sz="4" w:space="0" w:color="auto"/>
                  <w:left w:val="single" w:sz="8" w:space="0" w:color="auto"/>
                  <w:bottom w:val="single" w:sz="4" w:space="0" w:color="auto"/>
                  <w:right w:val="nil"/>
                </w:tcBorders>
                <w:shd w:val="clear" w:color="000000" w:fill="FFFFFF"/>
                <w:noWrap/>
                <w:vAlign w:val="center"/>
                <w:hideMark/>
              </w:tcPr>
            </w:tcPrChange>
          </w:tcPr>
          <w:p w14:paraId="4DF22150"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rtl/>
                <w:lang w:eastAsia="en-US"/>
              </w:rPr>
            </w:pPr>
            <w:r w:rsidRPr="00652BB4">
              <w:rPr>
                <w:rFonts w:ascii="David" w:hAnsi="David"/>
                <w:sz w:val="22"/>
                <w:szCs w:val="22"/>
                <w:lang w:eastAsia="en-US"/>
              </w:rPr>
              <w:t>42</w:t>
            </w:r>
          </w:p>
        </w:tc>
        <w:tc>
          <w:tcPr>
            <w:tcW w:w="1040" w:type="dxa"/>
            <w:tcBorders>
              <w:top w:val="single" w:sz="4" w:space="0" w:color="auto"/>
              <w:left w:val="single" w:sz="8" w:space="0" w:color="auto"/>
              <w:bottom w:val="single" w:sz="4" w:space="0" w:color="auto"/>
              <w:right w:val="nil"/>
            </w:tcBorders>
            <w:shd w:val="clear" w:color="auto" w:fill="auto"/>
            <w:noWrap/>
            <w:vAlign w:val="center"/>
            <w:hideMark/>
            <w:tcPrChange w:id="1145" w:author="User" w:date="2022-11-24T13:05:00Z">
              <w:tcPr>
                <w:tcW w:w="1080" w:type="dxa"/>
                <w:tcBorders>
                  <w:top w:val="single" w:sz="4" w:space="0" w:color="auto"/>
                  <w:left w:val="single" w:sz="8" w:space="0" w:color="auto"/>
                  <w:bottom w:val="single" w:sz="4" w:space="0" w:color="auto"/>
                  <w:right w:val="nil"/>
                </w:tcBorders>
                <w:shd w:val="clear" w:color="auto" w:fill="auto"/>
                <w:noWrap/>
                <w:vAlign w:val="center"/>
                <w:hideMark/>
              </w:tcPr>
            </w:tcPrChange>
          </w:tcPr>
          <w:p w14:paraId="5CF4CC2F"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59.27</w:t>
            </w:r>
          </w:p>
        </w:tc>
        <w:tc>
          <w:tcPr>
            <w:tcW w:w="964" w:type="dxa"/>
            <w:tcBorders>
              <w:top w:val="single" w:sz="4" w:space="0" w:color="auto"/>
              <w:left w:val="single" w:sz="8" w:space="0" w:color="auto"/>
              <w:bottom w:val="single" w:sz="4" w:space="0" w:color="auto"/>
              <w:right w:val="nil"/>
            </w:tcBorders>
            <w:shd w:val="clear" w:color="auto" w:fill="auto"/>
            <w:noWrap/>
            <w:vAlign w:val="center"/>
            <w:hideMark/>
            <w:tcPrChange w:id="1146" w:author="User" w:date="2022-11-24T13:05:00Z">
              <w:tcPr>
                <w:tcW w:w="1000" w:type="dxa"/>
                <w:tcBorders>
                  <w:top w:val="single" w:sz="4" w:space="0" w:color="auto"/>
                  <w:left w:val="single" w:sz="8" w:space="0" w:color="auto"/>
                  <w:bottom w:val="single" w:sz="4" w:space="0" w:color="auto"/>
                  <w:right w:val="nil"/>
                </w:tcBorders>
                <w:shd w:val="clear" w:color="auto" w:fill="auto"/>
                <w:noWrap/>
                <w:vAlign w:val="center"/>
                <w:hideMark/>
              </w:tcPr>
            </w:tcPrChange>
          </w:tcPr>
          <w:p w14:paraId="364A03E9"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907" w:type="dxa"/>
            <w:tcBorders>
              <w:top w:val="single" w:sz="4" w:space="0" w:color="auto"/>
              <w:left w:val="single" w:sz="8" w:space="0" w:color="auto"/>
              <w:bottom w:val="single" w:sz="4" w:space="0" w:color="auto"/>
              <w:right w:val="nil"/>
            </w:tcBorders>
            <w:shd w:val="clear" w:color="auto" w:fill="auto"/>
            <w:noWrap/>
            <w:vAlign w:val="center"/>
            <w:hideMark/>
            <w:tcPrChange w:id="1147" w:author="User" w:date="2022-11-24T13:05:00Z">
              <w:tcPr>
                <w:tcW w:w="940" w:type="dxa"/>
                <w:tcBorders>
                  <w:top w:val="single" w:sz="4" w:space="0" w:color="auto"/>
                  <w:left w:val="single" w:sz="8" w:space="0" w:color="auto"/>
                  <w:bottom w:val="single" w:sz="4" w:space="0" w:color="auto"/>
                  <w:right w:val="nil"/>
                </w:tcBorders>
                <w:shd w:val="clear" w:color="auto" w:fill="auto"/>
                <w:noWrap/>
                <w:vAlign w:val="center"/>
                <w:hideMark/>
              </w:tcPr>
            </w:tcPrChange>
          </w:tcPr>
          <w:p w14:paraId="5084DD82"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1250" w:type="dxa"/>
            <w:tcBorders>
              <w:top w:val="single" w:sz="4" w:space="0" w:color="auto"/>
              <w:left w:val="single" w:sz="8" w:space="0" w:color="auto"/>
              <w:bottom w:val="single" w:sz="4" w:space="0" w:color="auto"/>
              <w:right w:val="nil"/>
            </w:tcBorders>
            <w:shd w:val="clear" w:color="auto" w:fill="auto"/>
            <w:noWrap/>
            <w:vAlign w:val="center"/>
            <w:hideMark/>
            <w:tcPrChange w:id="1148" w:author="User" w:date="2022-11-24T13:05:00Z">
              <w:tcPr>
                <w:tcW w:w="1300" w:type="dxa"/>
                <w:tcBorders>
                  <w:top w:val="single" w:sz="4" w:space="0" w:color="auto"/>
                  <w:left w:val="single" w:sz="8" w:space="0" w:color="auto"/>
                  <w:bottom w:val="single" w:sz="4" w:space="0" w:color="auto"/>
                  <w:right w:val="nil"/>
                </w:tcBorders>
                <w:shd w:val="clear" w:color="auto" w:fill="auto"/>
                <w:noWrap/>
                <w:vAlign w:val="center"/>
                <w:hideMark/>
              </w:tcPr>
            </w:tcPrChange>
          </w:tcPr>
          <w:p w14:paraId="1432923B"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808" w:type="dxa"/>
            <w:tcBorders>
              <w:top w:val="single" w:sz="4" w:space="0" w:color="auto"/>
              <w:left w:val="single" w:sz="8" w:space="0" w:color="auto"/>
              <w:bottom w:val="single" w:sz="4" w:space="0" w:color="auto"/>
              <w:right w:val="nil"/>
            </w:tcBorders>
            <w:shd w:val="clear" w:color="auto" w:fill="auto"/>
            <w:vAlign w:val="center"/>
            <w:hideMark/>
            <w:tcPrChange w:id="1149" w:author="User" w:date="2022-11-24T13:05:00Z">
              <w:tcPr>
                <w:tcW w:w="651" w:type="dxa"/>
                <w:tcBorders>
                  <w:top w:val="single" w:sz="4" w:space="0" w:color="auto"/>
                  <w:left w:val="single" w:sz="8" w:space="0" w:color="auto"/>
                  <w:bottom w:val="single" w:sz="4" w:space="0" w:color="auto"/>
                  <w:right w:val="nil"/>
                </w:tcBorders>
                <w:shd w:val="clear" w:color="auto" w:fill="auto"/>
                <w:vAlign w:val="center"/>
                <w:hideMark/>
              </w:tcPr>
            </w:tcPrChange>
          </w:tcPr>
          <w:p w14:paraId="73209847"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200</w:t>
            </w:r>
          </w:p>
        </w:tc>
        <w:tc>
          <w:tcPr>
            <w:tcW w:w="851" w:type="dxa"/>
            <w:tcBorders>
              <w:top w:val="single" w:sz="4" w:space="0" w:color="auto"/>
              <w:left w:val="single" w:sz="8" w:space="0" w:color="auto"/>
              <w:bottom w:val="single" w:sz="4" w:space="0" w:color="auto"/>
              <w:right w:val="single" w:sz="8" w:space="0" w:color="auto"/>
            </w:tcBorders>
            <w:shd w:val="clear" w:color="auto" w:fill="auto"/>
            <w:vAlign w:val="center"/>
            <w:hideMark/>
            <w:tcPrChange w:id="1150" w:author="User" w:date="2022-11-24T13:05:00Z">
              <w:tcPr>
                <w:tcW w:w="696" w:type="dxa"/>
                <w:tcBorders>
                  <w:top w:val="single" w:sz="4" w:space="0" w:color="auto"/>
                  <w:left w:val="single" w:sz="8" w:space="0" w:color="auto"/>
                  <w:bottom w:val="single" w:sz="4" w:space="0" w:color="auto"/>
                  <w:right w:val="single" w:sz="8" w:space="0" w:color="auto"/>
                </w:tcBorders>
                <w:shd w:val="clear" w:color="auto" w:fill="auto"/>
                <w:vAlign w:val="center"/>
                <w:hideMark/>
              </w:tcPr>
            </w:tcPrChange>
          </w:tcPr>
          <w:p w14:paraId="447EDA7F" w14:textId="77777777" w:rsidR="00652BB4" w:rsidRPr="00652BB4" w:rsidRDefault="00652BB4" w:rsidP="00652BB4">
            <w:pPr>
              <w:overflowPunct/>
              <w:autoSpaceDE/>
              <w:autoSpaceDN/>
              <w:bidi w:val="0"/>
              <w:adjustRightInd/>
              <w:spacing w:before="0" w:after="0"/>
              <w:jc w:val="center"/>
              <w:textAlignment w:val="auto"/>
              <w:rPr>
                <w:rFonts w:ascii="Calibri" w:hAnsi="Calibri" w:cs="Calibri"/>
                <w:sz w:val="22"/>
                <w:szCs w:val="22"/>
                <w:lang w:eastAsia="en-US"/>
              </w:rPr>
            </w:pPr>
            <w:r w:rsidRPr="00652BB4">
              <w:rPr>
                <w:rFonts w:ascii="Calibri" w:hAnsi="Calibri" w:cs="Calibri"/>
                <w:sz w:val="22"/>
                <w:szCs w:val="22"/>
                <w:lang w:eastAsia="en-US"/>
              </w:rPr>
              <w:t> </w:t>
            </w:r>
          </w:p>
        </w:tc>
      </w:tr>
      <w:tr w:rsidR="00652BB4" w:rsidRPr="00652BB4" w14:paraId="21FCDDDA" w14:textId="77777777" w:rsidTr="00926FF6">
        <w:trPr>
          <w:trHeight w:val="315"/>
          <w:trPrChange w:id="1151" w:author="User" w:date="2022-11-24T13:05:00Z">
            <w:trPr>
              <w:trHeight w:val="315"/>
            </w:trPr>
          </w:trPrChange>
        </w:trPr>
        <w:tc>
          <w:tcPr>
            <w:tcW w:w="563" w:type="dxa"/>
            <w:tcBorders>
              <w:top w:val="single" w:sz="4" w:space="0" w:color="auto"/>
              <w:left w:val="single" w:sz="8" w:space="0" w:color="auto"/>
              <w:bottom w:val="single" w:sz="4" w:space="0" w:color="auto"/>
              <w:right w:val="single" w:sz="8" w:space="0" w:color="auto"/>
            </w:tcBorders>
            <w:shd w:val="clear" w:color="auto" w:fill="auto"/>
            <w:noWrap/>
            <w:vAlign w:val="center"/>
            <w:hideMark/>
            <w:tcPrChange w:id="1152" w:author="User" w:date="2022-11-24T13:05:00Z">
              <w:tcPr>
                <w:tcW w:w="580" w:type="dxa"/>
                <w:tcBorders>
                  <w:top w:val="single" w:sz="4" w:space="0" w:color="auto"/>
                  <w:left w:val="single" w:sz="8" w:space="0" w:color="auto"/>
                  <w:bottom w:val="single" w:sz="4" w:space="0" w:color="auto"/>
                  <w:right w:val="single" w:sz="8" w:space="0" w:color="auto"/>
                </w:tcBorders>
                <w:shd w:val="clear" w:color="auto" w:fill="auto"/>
                <w:noWrap/>
                <w:vAlign w:val="center"/>
                <w:hideMark/>
              </w:tcPr>
            </w:tcPrChange>
          </w:tcPr>
          <w:p w14:paraId="469E2525"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3</w:t>
            </w:r>
          </w:p>
        </w:tc>
        <w:tc>
          <w:tcPr>
            <w:tcW w:w="1583" w:type="dxa"/>
            <w:tcBorders>
              <w:top w:val="single" w:sz="4" w:space="0" w:color="auto"/>
              <w:left w:val="single" w:sz="8" w:space="0" w:color="auto"/>
              <w:bottom w:val="single" w:sz="4" w:space="0" w:color="auto"/>
              <w:right w:val="nil"/>
            </w:tcBorders>
            <w:shd w:val="clear" w:color="000000" w:fill="FFFFFF"/>
            <w:noWrap/>
            <w:vAlign w:val="center"/>
            <w:hideMark/>
            <w:tcPrChange w:id="1153" w:author="User" w:date="2022-11-24T13:05:00Z">
              <w:tcPr>
                <w:tcW w:w="1649" w:type="dxa"/>
                <w:tcBorders>
                  <w:top w:val="single" w:sz="4" w:space="0" w:color="auto"/>
                  <w:left w:val="single" w:sz="8" w:space="0" w:color="auto"/>
                  <w:bottom w:val="single" w:sz="4" w:space="0" w:color="auto"/>
                  <w:right w:val="nil"/>
                </w:tcBorders>
                <w:shd w:val="clear" w:color="000000" w:fill="FFFFFF"/>
                <w:noWrap/>
                <w:vAlign w:val="center"/>
                <w:hideMark/>
              </w:tcPr>
            </w:tcPrChange>
          </w:tcPr>
          <w:p w14:paraId="3C03E56B" w14:textId="77777777" w:rsidR="00652BB4" w:rsidRPr="00652BB4" w:rsidRDefault="00652BB4" w:rsidP="00652BB4">
            <w:pPr>
              <w:overflowPunct/>
              <w:autoSpaceDE/>
              <w:autoSpaceDN/>
              <w:adjustRightInd/>
              <w:spacing w:before="0" w:after="0"/>
              <w:jc w:val="center"/>
              <w:textAlignment w:val="auto"/>
              <w:rPr>
                <w:rFonts w:ascii="David" w:hAnsi="David"/>
                <w:sz w:val="22"/>
                <w:szCs w:val="22"/>
                <w:lang w:eastAsia="en-US"/>
              </w:rPr>
            </w:pPr>
            <w:r w:rsidRPr="00652BB4">
              <w:rPr>
                <w:rFonts w:ascii="David" w:hAnsi="David"/>
                <w:sz w:val="22"/>
                <w:szCs w:val="22"/>
                <w:rtl/>
                <w:lang w:eastAsia="en-US"/>
              </w:rPr>
              <w:t>מאבטח</w:t>
            </w:r>
          </w:p>
        </w:tc>
        <w:tc>
          <w:tcPr>
            <w:tcW w:w="1040" w:type="dxa"/>
            <w:tcBorders>
              <w:top w:val="single" w:sz="4" w:space="0" w:color="auto"/>
              <w:left w:val="single" w:sz="8" w:space="0" w:color="auto"/>
              <w:bottom w:val="single" w:sz="4" w:space="0" w:color="auto"/>
              <w:right w:val="nil"/>
            </w:tcBorders>
            <w:shd w:val="clear" w:color="000000" w:fill="FFFFFF"/>
            <w:noWrap/>
            <w:vAlign w:val="center"/>
            <w:hideMark/>
            <w:tcPrChange w:id="1154" w:author="User" w:date="2022-11-24T13:05:00Z">
              <w:tcPr>
                <w:tcW w:w="1080" w:type="dxa"/>
                <w:tcBorders>
                  <w:top w:val="single" w:sz="4" w:space="0" w:color="auto"/>
                  <w:left w:val="single" w:sz="8" w:space="0" w:color="auto"/>
                  <w:bottom w:val="single" w:sz="4" w:space="0" w:color="auto"/>
                  <w:right w:val="nil"/>
                </w:tcBorders>
                <w:shd w:val="clear" w:color="000000" w:fill="FFFFFF"/>
                <w:noWrap/>
                <w:vAlign w:val="center"/>
                <w:hideMark/>
              </w:tcPr>
            </w:tcPrChange>
          </w:tcPr>
          <w:p w14:paraId="7C84FFB3"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rtl/>
                <w:lang w:eastAsia="en-US"/>
              </w:rPr>
            </w:pPr>
            <w:r w:rsidRPr="00652BB4">
              <w:rPr>
                <w:rFonts w:ascii="David" w:hAnsi="David"/>
                <w:sz w:val="22"/>
                <w:szCs w:val="22"/>
                <w:lang w:eastAsia="en-US"/>
              </w:rPr>
              <w:t>41</w:t>
            </w:r>
          </w:p>
        </w:tc>
        <w:tc>
          <w:tcPr>
            <w:tcW w:w="1040" w:type="dxa"/>
            <w:tcBorders>
              <w:top w:val="single" w:sz="4" w:space="0" w:color="auto"/>
              <w:left w:val="single" w:sz="8" w:space="0" w:color="auto"/>
              <w:bottom w:val="single" w:sz="4" w:space="0" w:color="auto"/>
              <w:right w:val="nil"/>
            </w:tcBorders>
            <w:shd w:val="clear" w:color="auto" w:fill="auto"/>
            <w:noWrap/>
            <w:vAlign w:val="center"/>
            <w:hideMark/>
            <w:tcPrChange w:id="1155" w:author="User" w:date="2022-11-24T13:05:00Z">
              <w:tcPr>
                <w:tcW w:w="1080" w:type="dxa"/>
                <w:tcBorders>
                  <w:top w:val="single" w:sz="4" w:space="0" w:color="auto"/>
                  <w:left w:val="single" w:sz="8" w:space="0" w:color="auto"/>
                  <w:bottom w:val="single" w:sz="4" w:space="0" w:color="auto"/>
                  <w:right w:val="nil"/>
                </w:tcBorders>
                <w:shd w:val="clear" w:color="auto" w:fill="auto"/>
                <w:noWrap/>
                <w:vAlign w:val="center"/>
                <w:hideMark/>
              </w:tcPr>
            </w:tcPrChange>
          </w:tcPr>
          <w:p w14:paraId="15528152"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57.94</w:t>
            </w:r>
          </w:p>
        </w:tc>
        <w:tc>
          <w:tcPr>
            <w:tcW w:w="964" w:type="dxa"/>
            <w:tcBorders>
              <w:top w:val="single" w:sz="4" w:space="0" w:color="auto"/>
              <w:left w:val="single" w:sz="8" w:space="0" w:color="auto"/>
              <w:bottom w:val="single" w:sz="4" w:space="0" w:color="auto"/>
              <w:right w:val="nil"/>
            </w:tcBorders>
            <w:shd w:val="clear" w:color="auto" w:fill="auto"/>
            <w:noWrap/>
            <w:vAlign w:val="center"/>
            <w:hideMark/>
            <w:tcPrChange w:id="1156" w:author="User" w:date="2022-11-24T13:05:00Z">
              <w:tcPr>
                <w:tcW w:w="1000" w:type="dxa"/>
                <w:tcBorders>
                  <w:top w:val="single" w:sz="4" w:space="0" w:color="auto"/>
                  <w:left w:val="single" w:sz="8" w:space="0" w:color="auto"/>
                  <w:bottom w:val="single" w:sz="4" w:space="0" w:color="auto"/>
                  <w:right w:val="nil"/>
                </w:tcBorders>
                <w:shd w:val="clear" w:color="auto" w:fill="auto"/>
                <w:noWrap/>
                <w:vAlign w:val="center"/>
                <w:hideMark/>
              </w:tcPr>
            </w:tcPrChange>
          </w:tcPr>
          <w:p w14:paraId="1937F40B"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907" w:type="dxa"/>
            <w:tcBorders>
              <w:top w:val="single" w:sz="4" w:space="0" w:color="auto"/>
              <w:left w:val="single" w:sz="8" w:space="0" w:color="auto"/>
              <w:bottom w:val="single" w:sz="4" w:space="0" w:color="auto"/>
              <w:right w:val="nil"/>
            </w:tcBorders>
            <w:shd w:val="clear" w:color="auto" w:fill="auto"/>
            <w:noWrap/>
            <w:vAlign w:val="center"/>
            <w:hideMark/>
            <w:tcPrChange w:id="1157" w:author="User" w:date="2022-11-24T13:05:00Z">
              <w:tcPr>
                <w:tcW w:w="940" w:type="dxa"/>
                <w:tcBorders>
                  <w:top w:val="single" w:sz="4" w:space="0" w:color="auto"/>
                  <w:left w:val="single" w:sz="8" w:space="0" w:color="auto"/>
                  <w:bottom w:val="single" w:sz="4" w:space="0" w:color="auto"/>
                  <w:right w:val="nil"/>
                </w:tcBorders>
                <w:shd w:val="clear" w:color="auto" w:fill="auto"/>
                <w:noWrap/>
                <w:vAlign w:val="center"/>
                <w:hideMark/>
              </w:tcPr>
            </w:tcPrChange>
          </w:tcPr>
          <w:p w14:paraId="129A07E4"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1250" w:type="dxa"/>
            <w:tcBorders>
              <w:top w:val="single" w:sz="4" w:space="0" w:color="auto"/>
              <w:left w:val="single" w:sz="8" w:space="0" w:color="auto"/>
              <w:bottom w:val="single" w:sz="4" w:space="0" w:color="auto"/>
              <w:right w:val="nil"/>
            </w:tcBorders>
            <w:shd w:val="clear" w:color="auto" w:fill="auto"/>
            <w:noWrap/>
            <w:vAlign w:val="center"/>
            <w:hideMark/>
            <w:tcPrChange w:id="1158" w:author="User" w:date="2022-11-24T13:05:00Z">
              <w:tcPr>
                <w:tcW w:w="1300" w:type="dxa"/>
                <w:tcBorders>
                  <w:top w:val="single" w:sz="4" w:space="0" w:color="auto"/>
                  <w:left w:val="single" w:sz="8" w:space="0" w:color="auto"/>
                  <w:bottom w:val="single" w:sz="4" w:space="0" w:color="auto"/>
                  <w:right w:val="nil"/>
                </w:tcBorders>
                <w:shd w:val="clear" w:color="auto" w:fill="auto"/>
                <w:noWrap/>
                <w:vAlign w:val="center"/>
                <w:hideMark/>
              </w:tcPr>
            </w:tcPrChange>
          </w:tcPr>
          <w:p w14:paraId="3A2D6AA7"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808" w:type="dxa"/>
            <w:tcBorders>
              <w:top w:val="single" w:sz="4" w:space="0" w:color="auto"/>
              <w:left w:val="single" w:sz="8" w:space="0" w:color="auto"/>
              <w:bottom w:val="single" w:sz="4" w:space="0" w:color="auto"/>
              <w:right w:val="nil"/>
            </w:tcBorders>
            <w:shd w:val="clear" w:color="auto" w:fill="auto"/>
            <w:vAlign w:val="center"/>
            <w:hideMark/>
            <w:tcPrChange w:id="1159" w:author="User" w:date="2022-11-24T13:05:00Z">
              <w:tcPr>
                <w:tcW w:w="651" w:type="dxa"/>
                <w:tcBorders>
                  <w:top w:val="single" w:sz="4" w:space="0" w:color="auto"/>
                  <w:left w:val="single" w:sz="8" w:space="0" w:color="auto"/>
                  <w:bottom w:val="single" w:sz="4" w:space="0" w:color="auto"/>
                  <w:right w:val="nil"/>
                </w:tcBorders>
                <w:shd w:val="clear" w:color="auto" w:fill="auto"/>
                <w:vAlign w:val="center"/>
                <w:hideMark/>
              </w:tcPr>
            </w:tcPrChange>
          </w:tcPr>
          <w:p w14:paraId="7B6164AD"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1,900</w:t>
            </w:r>
          </w:p>
        </w:tc>
        <w:tc>
          <w:tcPr>
            <w:tcW w:w="851" w:type="dxa"/>
            <w:tcBorders>
              <w:top w:val="single" w:sz="4" w:space="0" w:color="auto"/>
              <w:left w:val="single" w:sz="8" w:space="0" w:color="auto"/>
              <w:bottom w:val="single" w:sz="4" w:space="0" w:color="auto"/>
              <w:right w:val="single" w:sz="8" w:space="0" w:color="auto"/>
            </w:tcBorders>
            <w:shd w:val="clear" w:color="auto" w:fill="auto"/>
            <w:vAlign w:val="center"/>
            <w:hideMark/>
            <w:tcPrChange w:id="1160" w:author="User" w:date="2022-11-24T13:05:00Z">
              <w:tcPr>
                <w:tcW w:w="696" w:type="dxa"/>
                <w:tcBorders>
                  <w:top w:val="single" w:sz="4" w:space="0" w:color="auto"/>
                  <w:left w:val="single" w:sz="8" w:space="0" w:color="auto"/>
                  <w:bottom w:val="single" w:sz="4" w:space="0" w:color="auto"/>
                  <w:right w:val="single" w:sz="8" w:space="0" w:color="auto"/>
                </w:tcBorders>
                <w:shd w:val="clear" w:color="auto" w:fill="auto"/>
                <w:vAlign w:val="center"/>
                <w:hideMark/>
              </w:tcPr>
            </w:tcPrChange>
          </w:tcPr>
          <w:p w14:paraId="62604325"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r>
      <w:tr w:rsidR="00652BB4" w:rsidRPr="00652BB4" w14:paraId="56C50C32" w14:textId="77777777" w:rsidTr="00926FF6">
        <w:trPr>
          <w:trHeight w:val="1815"/>
          <w:trPrChange w:id="1161" w:author="User" w:date="2022-11-24T13:05:00Z">
            <w:trPr>
              <w:trHeight w:val="1815"/>
            </w:trPr>
          </w:trPrChange>
        </w:trPr>
        <w:tc>
          <w:tcPr>
            <w:tcW w:w="563" w:type="dxa"/>
            <w:tcBorders>
              <w:top w:val="single" w:sz="4" w:space="0" w:color="auto"/>
              <w:left w:val="single" w:sz="8" w:space="0" w:color="auto"/>
              <w:bottom w:val="single" w:sz="4" w:space="0" w:color="auto"/>
              <w:right w:val="single" w:sz="8" w:space="0" w:color="auto"/>
            </w:tcBorders>
            <w:shd w:val="clear" w:color="auto" w:fill="auto"/>
            <w:noWrap/>
            <w:vAlign w:val="center"/>
            <w:hideMark/>
            <w:tcPrChange w:id="1162" w:author="User" w:date="2022-11-24T13:05:00Z">
              <w:tcPr>
                <w:tcW w:w="580" w:type="dxa"/>
                <w:tcBorders>
                  <w:top w:val="single" w:sz="4" w:space="0" w:color="auto"/>
                  <w:left w:val="single" w:sz="8" w:space="0" w:color="auto"/>
                  <w:bottom w:val="single" w:sz="4" w:space="0" w:color="auto"/>
                  <w:right w:val="single" w:sz="8" w:space="0" w:color="auto"/>
                </w:tcBorders>
                <w:shd w:val="clear" w:color="auto" w:fill="auto"/>
                <w:noWrap/>
                <w:vAlign w:val="center"/>
                <w:hideMark/>
              </w:tcPr>
            </w:tcPrChange>
          </w:tcPr>
          <w:p w14:paraId="7CD7ADE3"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4</w:t>
            </w:r>
          </w:p>
        </w:tc>
        <w:tc>
          <w:tcPr>
            <w:tcW w:w="1583" w:type="dxa"/>
            <w:tcBorders>
              <w:top w:val="single" w:sz="4" w:space="0" w:color="auto"/>
              <w:left w:val="single" w:sz="8" w:space="0" w:color="auto"/>
              <w:bottom w:val="single" w:sz="4" w:space="0" w:color="auto"/>
              <w:right w:val="nil"/>
            </w:tcBorders>
            <w:shd w:val="clear" w:color="000000" w:fill="FFFFFF"/>
            <w:vAlign w:val="center"/>
            <w:hideMark/>
            <w:tcPrChange w:id="1163" w:author="User" w:date="2022-11-24T13:05:00Z">
              <w:tcPr>
                <w:tcW w:w="1649" w:type="dxa"/>
                <w:tcBorders>
                  <w:top w:val="single" w:sz="4" w:space="0" w:color="auto"/>
                  <w:left w:val="single" w:sz="8" w:space="0" w:color="auto"/>
                  <w:bottom w:val="single" w:sz="4" w:space="0" w:color="auto"/>
                  <w:right w:val="nil"/>
                </w:tcBorders>
                <w:shd w:val="clear" w:color="000000" w:fill="FFFFFF"/>
                <w:vAlign w:val="center"/>
                <w:hideMark/>
              </w:tcPr>
            </w:tcPrChange>
          </w:tcPr>
          <w:p w14:paraId="7936D86B" w14:textId="77777777" w:rsidR="00652BB4" w:rsidRPr="00652BB4" w:rsidRDefault="00652BB4" w:rsidP="00652BB4">
            <w:pPr>
              <w:overflowPunct/>
              <w:autoSpaceDE/>
              <w:autoSpaceDN/>
              <w:adjustRightInd/>
              <w:spacing w:before="0" w:after="0"/>
              <w:jc w:val="center"/>
              <w:textAlignment w:val="auto"/>
              <w:rPr>
                <w:rFonts w:ascii="David" w:hAnsi="David"/>
                <w:sz w:val="22"/>
                <w:szCs w:val="22"/>
                <w:lang w:eastAsia="en-US"/>
              </w:rPr>
            </w:pPr>
            <w:r w:rsidRPr="00652BB4">
              <w:rPr>
                <w:rFonts w:ascii="David" w:hAnsi="David"/>
                <w:sz w:val="22"/>
                <w:szCs w:val="22"/>
                <w:rtl/>
                <w:lang w:eastAsia="en-US"/>
              </w:rPr>
              <w:t>בודק ביטחוני חמוש/ בודק ביטחוני לא חמוש</w:t>
            </w:r>
          </w:p>
        </w:tc>
        <w:tc>
          <w:tcPr>
            <w:tcW w:w="1040" w:type="dxa"/>
            <w:tcBorders>
              <w:top w:val="single" w:sz="4" w:space="0" w:color="auto"/>
              <w:left w:val="single" w:sz="8" w:space="0" w:color="auto"/>
              <w:bottom w:val="single" w:sz="4" w:space="0" w:color="auto"/>
              <w:right w:val="nil"/>
            </w:tcBorders>
            <w:shd w:val="clear" w:color="000000" w:fill="FFFFFF"/>
            <w:noWrap/>
            <w:vAlign w:val="center"/>
            <w:hideMark/>
            <w:tcPrChange w:id="1164" w:author="User" w:date="2022-11-24T13:05:00Z">
              <w:tcPr>
                <w:tcW w:w="1080" w:type="dxa"/>
                <w:tcBorders>
                  <w:top w:val="single" w:sz="4" w:space="0" w:color="auto"/>
                  <w:left w:val="single" w:sz="8" w:space="0" w:color="auto"/>
                  <w:bottom w:val="single" w:sz="4" w:space="0" w:color="auto"/>
                  <w:right w:val="nil"/>
                </w:tcBorders>
                <w:shd w:val="clear" w:color="000000" w:fill="FFFFFF"/>
                <w:noWrap/>
                <w:vAlign w:val="center"/>
                <w:hideMark/>
              </w:tcPr>
            </w:tcPrChange>
          </w:tcPr>
          <w:p w14:paraId="481983EC"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rtl/>
                <w:lang w:eastAsia="en-US"/>
              </w:rPr>
            </w:pPr>
            <w:r w:rsidRPr="00652BB4">
              <w:rPr>
                <w:rFonts w:ascii="David" w:hAnsi="David"/>
                <w:sz w:val="22"/>
                <w:szCs w:val="22"/>
                <w:lang w:eastAsia="en-US"/>
              </w:rPr>
              <w:t>39</w:t>
            </w:r>
          </w:p>
        </w:tc>
        <w:tc>
          <w:tcPr>
            <w:tcW w:w="1040" w:type="dxa"/>
            <w:tcBorders>
              <w:top w:val="single" w:sz="4" w:space="0" w:color="auto"/>
              <w:left w:val="single" w:sz="8" w:space="0" w:color="auto"/>
              <w:bottom w:val="single" w:sz="4" w:space="0" w:color="auto"/>
              <w:right w:val="nil"/>
            </w:tcBorders>
            <w:shd w:val="clear" w:color="auto" w:fill="auto"/>
            <w:noWrap/>
            <w:vAlign w:val="center"/>
            <w:hideMark/>
            <w:tcPrChange w:id="1165" w:author="User" w:date="2022-11-24T13:05:00Z">
              <w:tcPr>
                <w:tcW w:w="1080" w:type="dxa"/>
                <w:tcBorders>
                  <w:top w:val="single" w:sz="4" w:space="0" w:color="auto"/>
                  <w:left w:val="single" w:sz="8" w:space="0" w:color="auto"/>
                  <w:bottom w:val="single" w:sz="4" w:space="0" w:color="auto"/>
                  <w:right w:val="nil"/>
                </w:tcBorders>
                <w:shd w:val="clear" w:color="auto" w:fill="auto"/>
                <w:noWrap/>
                <w:vAlign w:val="center"/>
                <w:hideMark/>
              </w:tcPr>
            </w:tcPrChange>
          </w:tcPr>
          <w:p w14:paraId="15E6C2BD"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55.26</w:t>
            </w:r>
          </w:p>
        </w:tc>
        <w:tc>
          <w:tcPr>
            <w:tcW w:w="964" w:type="dxa"/>
            <w:tcBorders>
              <w:top w:val="single" w:sz="4" w:space="0" w:color="auto"/>
              <w:left w:val="single" w:sz="8" w:space="0" w:color="auto"/>
              <w:bottom w:val="single" w:sz="4" w:space="0" w:color="auto"/>
              <w:right w:val="nil"/>
            </w:tcBorders>
            <w:shd w:val="clear" w:color="auto" w:fill="auto"/>
            <w:noWrap/>
            <w:vAlign w:val="center"/>
            <w:hideMark/>
            <w:tcPrChange w:id="1166" w:author="User" w:date="2022-11-24T13:05:00Z">
              <w:tcPr>
                <w:tcW w:w="1000" w:type="dxa"/>
                <w:tcBorders>
                  <w:top w:val="single" w:sz="4" w:space="0" w:color="auto"/>
                  <w:left w:val="single" w:sz="8" w:space="0" w:color="auto"/>
                  <w:bottom w:val="single" w:sz="4" w:space="0" w:color="auto"/>
                  <w:right w:val="nil"/>
                </w:tcBorders>
                <w:shd w:val="clear" w:color="auto" w:fill="auto"/>
                <w:noWrap/>
                <w:vAlign w:val="center"/>
                <w:hideMark/>
              </w:tcPr>
            </w:tcPrChange>
          </w:tcPr>
          <w:p w14:paraId="50C98382"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907" w:type="dxa"/>
            <w:tcBorders>
              <w:top w:val="single" w:sz="4" w:space="0" w:color="auto"/>
              <w:left w:val="single" w:sz="8" w:space="0" w:color="auto"/>
              <w:bottom w:val="single" w:sz="4" w:space="0" w:color="auto"/>
              <w:right w:val="nil"/>
            </w:tcBorders>
            <w:shd w:val="clear" w:color="auto" w:fill="auto"/>
            <w:noWrap/>
            <w:vAlign w:val="center"/>
            <w:hideMark/>
            <w:tcPrChange w:id="1167" w:author="User" w:date="2022-11-24T13:05:00Z">
              <w:tcPr>
                <w:tcW w:w="940" w:type="dxa"/>
                <w:tcBorders>
                  <w:top w:val="single" w:sz="4" w:space="0" w:color="auto"/>
                  <w:left w:val="single" w:sz="8" w:space="0" w:color="auto"/>
                  <w:bottom w:val="single" w:sz="4" w:space="0" w:color="auto"/>
                  <w:right w:val="nil"/>
                </w:tcBorders>
                <w:shd w:val="clear" w:color="auto" w:fill="auto"/>
                <w:noWrap/>
                <w:vAlign w:val="center"/>
                <w:hideMark/>
              </w:tcPr>
            </w:tcPrChange>
          </w:tcPr>
          <w:p w14:paraId="5DC6EA91"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1250" w:type="dxa"/>
            <w:tcBorders>
              <w:top w:val="single" w:sz="4" w:space="0" w:color="auto"/>
              <w:left w:val="single" w:sz="8" w:space="0" w:color="auto"/>
              <w:bottom w:val="single" w:sz="4" w:space="0" w:color="auto"/>
              <w:right w:val="nil"/>
            </w:tcBorders>
            <w:shd w:val="clear" w:color="auto" w:fill="auto"/>
            <w:noWrap/>
            <w:vAlign w:val="center"/>
            <w:hideMark/>
            <w:tcPrChange w:id="1168" w:author="User" w:date="2022-11-24T13:05:00Z">
              <w:tcPr>
                <w:tcW w:w="1300" w:type="dxa"/>
                <w:tcBorders>
                  <w:top w:val="single" w:sz="4" w:space="0" w:color="auto"/>
                  <w:left w:val="single" w:sz="8" w:space="0" w:color="auto"/>
                  <w:bottom w:val="single" w:sz="4" w:space="0" w:color="auto"/>
                  <w:right w:val="nil"/>
                </w:tcBorders>
                <w:shd w:val="clear" w:color="auto" w:fill="auto"/>
                <w:noWrap/>
                <w:vAlign w:val="center"/>
                <w:hideMark/>
              </w:tcPr>
            </w:tcPrChange>
          </w:tcPr>
          <w:p w14:paraId="33219C6F"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808" w:type="dxa"/>
            <w:tcBorders>
              <w:top w:val="single" w:sz="4" w:space="0" w:color="auto"/>
              <w:left w:val="single" w:sz="8" w:space="0" w:color="auto"/>
              <w:bottom w:val="single" w:sz="4" w:space="0" w:color="auto"/>
              <w:right w:val="nil"/>
            </w:tcBorders>
            <w:shd w:val="clear" w:color="auto" w:fill="auto"/>
            <w:vAlign w:val="center"/>
            <w:hideMark/>
            <w:tcPrChange w:id="1169" w:author="User" w:date="2022-11-24T13:05:00Z">
              <w:tcPr>
                <w:tcW w:w="651" w:type="dxa"/>
                <w:tcBorders>
                  <w:top w:val="single" w:sz="4" w:space="0" w:color="auto"/>
                  <w:left w:val="single" w:sz="8" w:space="0" w:color="auto"/>
                  <w:bottom w:val="single" w:sz="4" w:space="0" w:color="auto"/>
                  <w:right w:val="nil"/>
                </w:tcBorders>
                <w:shd w:val="clear" w:color="auto" w:fill="auto"/>
                <w:vAlign w:val="center"/>
                <w:hideMark/>
              </w:tcPr>
            </w:tcPrChange>
          </w:tcPr>
          <w:p w14:paraId="2B7B2D69"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400</w:t>
            </w:r>
          </w:p>
        </w:tc>
        <w:tc>
          <w:tcPr>
            <w:tcW w:w="851" w:type="dxa"/>
            <w:tcBorders>
              <w:top w:val="single" w:sz="4" w:space="0" w:color="auto"/>
              <w:left w:val="single" w:sz="8" w:space="0" w:color="auto"/>
              <w:bottom w:val="single" w:sz="4" w:space="0" w:color="auto"/>
              <w:right w:val="single" w:sz="8" w:space="0" w:color="auto"/>
            </w:tcBorders>
            <w:shd w:val="clear" w:color="auto" w:fill="auto"/>
            <w:vAlign w:val="center"/>
            <w:hideMark/>
            <w:tcPrChange w:id="1170" w:author="User" w:date="2022-11-24T13:05:00Z">
              <w:tcPr>
                <w:tcW w:w="696" w:type="dxa"/>
                <w:tcBorders>
                  <w:top w:val="single" w:sz="4" w:space="0" w:color="auto"/>
                  <w:left w:val="single" w:sz="8" w:space="0" w:color="auto"/>
                  <w:bottom w:val="single" w:sz="4" w:space="0" w:color="auto"/>
                  <w:right w:val="single" w:sz="8" w:space="0" w:color="auto"/>
                </w:tcBorders>
                <w:shd w:val="clear" w:color="auto" w:fill="auto"/>
                <w:vAlign w:val="center"/>
                <w:hideMark/>
              </w:tcPr>
            </w:tcPrChange>
          </w:tcPr>
          <w:p w14:paraId="2F89DBE1"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r>
      <w:tr w:rsidR="00652BB4" w:rsidRPr="00652BB4" w14:paraId="1BFD409C" w14:textId="77777777" w:rsidTr="00926FF6">
        <w:trPr>
          <w:trHeight w:val="315"/>
          <w:trPrChange w:id="1171" w:author="User" w:date="2022-11-24T13:05:00Z">
            <w:trPr>
              <w:trHeight w:val="315"/>
            </w:trPr>
          </w:trPrChange>
        </w:trPr>
        <w:tc>
          <w:tcPr>
            <w:tcW w:w="563" w:type="dxa"/>
            <w:tcBorders>
              <w:top w:val="single" w:sz="4" w:space="0" w:color="auto"/>
              <w:left w:val="single" w:sz="8" w:space="0" w:color="auto"/>
              <w:bottom w:val="single" w:sz="4" w:space="0" w:color="auto"/>
              <w:right w:val="single" w:sz="8" w:space="0" w:color="auto"/>
            </w:tcBorders>
            <w:shd w:val="clear" w:color="auto" w:fill="auto"/>
            <w:noWrap/>
            <w:vAlign w:val="center"/>
            <w:hideMark/>
            <w:tcPrChange w:id="1172" w:author="User" w:date="2022-11-24T13:05:00Z">
              <w:tcPr>
                <w:tcW w:w="580" w:type="dxa"/>
                <w:tcBorders>
                  <w:top w:val="single" w:sz="4" w:space="0" w:color="auto"/>
                  <w:left w:val="single" w:sz="8" w:space="0" w:color="auto"/>
                  <w:bottom w:val="single" w:sz="4" w:space="0" w:color="auto"/>
                  <w:right w:val="single" w:sz="8" w:space="0" w:color="auto"/>
                </w:tcBorders>
                <w:shd w:val="clear" w:color="auto" w:fill="auto"/>
                <w:noWrap/>
                <w:vAlign w:val="center"/>
                <w:hideMark/>
              </w:tcPr>
            </w:tcPrChange>
          </w:tcPr>
          <w:p w14:paraId="6071C29D"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5</w:t>
            </w:r>
          </w:p>
        </w:tc>
        <w:tc>
          <w:tcPr>
            <w:tcW w:w="1583" w:type="dxa"/>
            <w:tcBorders>
              <w:top w:val="single" w:sz="4" w:space="0" w:color="auto"/>
              <w:left w:val="single" w:sz="8" w:space="0" w:color="auto"/>
              <w:bottom w:val="single" w:sz="4" w:space="0" w:color="auto"/>
              <w:right w:val="nil"/>
            </w:tcBorders>
            <w:shd w:val="clear" w:color="000000" w:fill="FFFFFF"/>
            <w:noWrap/>
            <w:vAlign w:val="center"/>
            <w:hideMark/>
            <w:tcPrChange w:id="1173" w:author="User" w:date="2022-11-24T13:05:00Z">
              <w:tcPr>
                <w:tcW w:w="1649" w:type="dxa"/>
                <w:tcBorders>
                  <w:top w:val="single" w:sz="4" w:space="0" w:color="auto"/>
                  <w:left w:val="single" w:sz="8" w:space="0" w:color="auto"/>
                  <w:bottom w:val="single" w:sz="4" w:space="0" w:color="auto"/>
                  <w:right w:val="nil"/>
                </w:tcBorders>
                <w:shd w:val="clear" w:color="000000" w:fill="FFFFFF"/>
                <w:noWrap/>
                <w:vAlign w:val="center"/>
                <w:hideMark/>
              </w:tcPr>
            </w:tcPrChange>
          </w:tcPr>
          <w:p w14:paraId="0743E2D2" w14:textId="77777777" w:rsidR="00652BB4" w:rsidRPr="00652BB4" w:rsidRDefault="00652BB4" w:rsidP="00652BB4">
            <w:pPr>
              <w:overflowPunct/>
              <w:autoSpaceDE/>
              <w:autoSpaceDN/>
              <w:adjustRightInd/>
              <w:spacing w:before="0" w:after="0"/>
              <w:jc w:val="center"/>
              <w:textAlignment w:val="auto"/>
              <w:rPr>
                <w:rFonts w:ascii="David" w:hAnsi="David"/>
                <w:sz w:val="22"/>
                <w:szCs w:val="22"/>
                <w:lang w:eastAsia="en-US"/>
              </w:rPr>
            </w:pPr>
            <w:r w:rsidRPr="00652BB4">
              <w:rPr>
                <w:rFonts w:ascii="David" w:hAnsi="David"/>
                <w:sz w:val="22"/>
                <w:szCs w:val="22"/>
                <w:rtl/>
                <w:lang w:eastAsia="en-US"/>
              </w:rPr>
              <w:t>תומך אבטחה</w:t>
            </w:r>
          </w:p>
        </w:tc>
        <w:tc>
          <w:tcPr>
            <w:tcW w:w="1040" w:type="dxa"/>
            <w:tcBorders>
              <w:top w:val="single" w:sz="4" w:space="0" w:color="auto"/>
              <w:left w:val="single" w:sz="8" w:space="0" w:color="auto"/>
              <w:bottom w:val="single" w:sz="4" w:space="0" w:color="auto"/>
              <w:right w:val="nil"/>
            </w:tcBorders>
            <w:shd w:val="clear" w:color="000000" w:fill="FFFFFF"/>
            <w:noWrap/>
            <w:vAlign w:val="center"/>
            <w:hideMark/>
            <w:tcPrChange w:id="1174" w:author="User" w:date="2022-11-24T13:05:00Z">
              <w:tcPr>
                <w:tcW w:w="1080" w:type="dxa"/>
                <w:tcBorders>
                  <w:top w:val="single" w:sz="4" w:space="0" w:color="auto"/>
                  <w:left w:val="single" w:sz="8" w:space="0" w:color="auto"/>
                  <w:bottom w:val="single" w:sz="4" w:space="0" w:color="auto"/>
                  <w:right w:val="nil"/>
                </w:tcBorders>
                <w:shd w:val="clear" w:color="000000" w:fill="FFFFFF"/>
                <w:noWrap/>
                <w:vAlign w:val="center"/>
                <w:hideMark/>
              </w:tcPr>
            </w:tcPrChange>
          </w:tcPr>
          <w:p w14:paraId="52614756"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rtl/>
                <w:lang w:eastAsia="en-US"/>
              </w:rPr>
            </w:pPr>
            <w:r w:rsidRPr="00652BB4">
              <w:rPr>
                <w:rFonts w:ascii="David" w:hAnsi="David"/>
                <w:sz w:val="22"/>
                <w:szCs w:val="22"/>
                <w:lang w:eastAsia="en-US"/>
              </w:rPr>
              <w:t>32.03</w:t>
            </w:r>
          </w:p>
        </w:tc>
        <w:tc>
          <w:tcPr>
            <w:tcW w:w="1040" w:type="dxa"/>
            <w:tcBorders>
              <w:top w:val="single" w:sz="4" w:space="0" w:color="auto"/>
              <w:left w:val="single" w:sz="8" w:space="0" w:color="auto"/>
              <w:bottom w:val="single" w:sz="4" w:space="0" w:color="auto"/>
              <w:right w:val="nil"/>
            </w:tcBorders>
            <w:shd w:val="clear" w:color="auto" w:fill="auto"/>
            <w:noWrap/>
            <w:vAlign w:val="center"/>
            <w:hideMark/>
            <w:tcPrChange w:id="1175" w:author="User" w:date="2022-11-24T13:05:00Z">
              <w:tcPr>
                <w:tcW w:w="1080" w:type="dxa"/>
                <w:tcBorders>
                  <w:top w:val="single" w:sz="4" w:space="0" w:color="auto"/>
                  <w:left w:val="single" w:sz="8" w:space="0" w:color="auto"/>
                  <w:bottom w:val="single" w:sz="4" w:space="0" w:color="auto"/>
                  <w:right w:val="nil"/>
                </w:tcBorders>
                <w:shd w:val="clear" w:color="auto" w:fill="auto"/>
                <w:noWrap/>
                <w:vAlign w:val="center"/>
                <w:hideMark/>
              </w:tcPr>
            </w:tcPrChange>
          </w:tcPr>
          <w:p w14:paraId="78FA9F28"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45.74</w:t>
            </w:r>
          </w:p>
        </w:tc>
        <w:tc>
          <w:tcPr>
            <w:tcW w:w="964" w:type="dxa"/>
            <w:tcBorders>
              <w:top w:val="single" w:sz="4" w:space="0" w:color="auto"/>
              <w:left w:val="single" w:sz="8" w:space="0" w:color="auto"/>
              <w:bottom w:val="single" w:sz="4" w:space="0" w:color="auto"/>
              <w:right w:val="nil"/>
            </w:tcBorders>
            <w:shd w:val="clear" w:color="auto" w:fill="auto"/>
            <w:noWrap/>
            <w:vAlign w:val="center"/>
            <w:hideMark/>
            <w:tcPrChange w:id="1176" w:author="User" w:date="2022-11-24T13:05:00Z">
              <w:tcPr>
                <w:tcW w:w="1000" w:type="dxa"/>
                <w:tcBorders>
                  <w:top w:val="single" w:sz="4" w:space="0" w:color="auto"/>
                  <w:left w:val="single" w:sz="8" w:space="0" w:color="auto"/>
                  <w:bottom w:val="single" w:sz="4" w:space="0" w:color="auto"/>
                  <w:right w:val="nil"/>
                </w:tcBorders>
                <w:shd w:val="clear" w:color="auto" w:fill="auto"/>
                <w:noWrap/>
                <w:vAlign w:val="center"/>
                <w:hideMark/>
              </w:tcPr>
            </w:tcPrChange>
          </w:tcPr>
          <w:p w14:paraId="41B8B778"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907" w:type="dxa"/>
            <w:tcBorders>
              <w:top w:val="single" w:sz="4" w:space="0" w:color="auto"/>
              <w:left w:val="single" w:sz="8" w:space="0" w:color="auto"/>
              <w:bottom w:val="single" w:sz="4" w:space="0" w:color="auto"/>
              <w:right w:val="nil"/>
            </w:tcBorders>
            <w:shd w:val="clear" w:color="auto" w:fill="auto"/>
            <w:noWrap/>
            <w:vAlign w:val="center"/>
            <w:hideMark/>
            <w:tcPrChange w:id="1177" w:author="User" w:date="2022-11-24T13:05:00Z">
              <w:tcPr>
                <w:tcW w:w="940" w:type="dxa"/>
                <w:tcBorders>
                  <w:top w:val="single" w:sz="4" w:space="0" w:color="auto"/>
                  <w:left w:val="single" w:sz="8" w:space="0" w:color="auto"/>
                  <w:bottom w:val="single" w:sz="4" w:space="0" w:color="auto"/>
                  <w:right w:val="nil"/>
                </w:tcBorders>
                <w:shd w:val="clear" w:color="auto" w:fill="auto"/>
                <w:noWrap/>
                <w:vAlign w:val="center"/>
                <w:hideMark/>
              </w:tcPr>
            </w:tcPrChange>
          </w:tcPr>
          <w:p w14:paraId="66634CD6"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1250" w:type="dxa"/>
            <w:tcBorders>
              <w:top w:val="single" w:sz="4" w:space="0" w:color="auto"/>
              <w:left w:val="single" w:sz="8" w:space="0" w:color="auto"/>
              <w:bottom w:val="single" w:sz="4" w:space="0" w:color="auto"/>
              <w:right w:val="nil"/>
            </w:tcBorders>
            <w:shd w:val="clear" w:color="auto" w:fill="auto"/>
            <w:noWrap/>
            <w:vAlign w:val="center"/>
            <w:hideMark/>
            <w:tcPrChange w:id="1178" w:author="User" w:date="2022-11-24T13:05:00Z">
              <w:tcPr>
                <w:tcW w:w="1300" w:type="dxa"/>
                <w:tcBorders>
                  <w:top w:val="single" w:sz="4" w:space="0" w:color="auto"/>
                  <w:left w:val="single" w:sz="8" w:space="0" w:color="auto"/>
                  <w:bottom w:val="single" w:sz="4" w:space="0" w:color="auto"/>
                  <w:right w:val="nil"/>
                </w:tcBorders>
                <w:shd w:val="clear" w:color="auto" w:fill="auto"/>
                <w:noWrap/>
                <w:vAlign w:val="center"/>
                <w:hideMark/>
              </w:tcPr>
            </w:tcPrChange>
          </w:tcPr>
          <w:p w14:paraId="0A878A35"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808" w:type="dxa"/>
            <w:tcBorders>
              <w:top w:val="single" w:sz="4" w:space="0" w:color="auto"/>
              <w:left w:val="single" w:sz="8" w:space="0" w:color="auto"/>
              <w:bottom w:val="single" w:sz="4" w:space="0" w:color="auto"/>
              <w:right w:val="nil"/>
            </w:tcBorders>
            <w:shd w:val="clear" w:color="auto" w:fill="auto"/>
            <w:vAlign w:val="center"/>
            <w:hideMark/>
            <w:tcPrChange w:id="1179" w:author="User" w:date="2022-11-24T13:05:00Z">
              <w:tcPr>
                <w:tcW w:w="651" w:type="dxa"/>
                <w:tcBorders>
                  <w:top w:val="single" w:sz="4" w:space="0" w:color="auto"/>
                  <w:left w:val="single" w:sz="8" w:space="0" w:color="auto"/>
                  <w:bottom w:val="single" w:sz="4" w:space="0" w:color="auto"/>
                  <w:right w:val="nil"/>
                </w:tcBorders>
                <w:shd w:val="clear" w:color="auto" w:fill="auto"/>
                <w:vAlign w:val="center"/>
                <w:hideMark/>
              </w:tcPr>
            </w:tcPrChange>
          </w:tcPr>
          <w:p w14:paraId="0CCDCC47"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170</w:t>
            </w:r>
          </w:p>
        </w:tc>
        <w:tc>
          <w:tcPr>
            <w:tcW w:w="851" w:type="dxa"/>
            <w:tcBorders>
              <w:top w:val="single" w:sz="4" w:space="0" w:color="auto"/>
              <w:left w:val="single" w:sz="8" w:space="0" w:color="auto"/>
              <w:bottom w:val="single" w:sz="4" w:space="0" w:color="auto"/>
              <w:right w:val="single" w:sz="8" w:space="0" w:color="auto"/>
            </w:tcBorders>
            <w:shd w:val="clear" w:color="auto" w:fill="auto"/>
            <w:vAlign w:val="center"/>
            <w:hideMark/>
            <w:tcPrChange w:id="1180" w:author="User" w:date="2022-11-24T13:05:00Z">
              <w:tcPr>
                <w:tcW w:w="696" w:type="dxa"/>
                <w:tcBorders>
                  <w:top w:val="single" w:sz="4" w:space="0" w:color="auto"/>
                  <w:left w:val="single" w:sz="8" w:space="0" w:color="auto"/>
                  <w:bottom w:val="single" w:sz="4" w:space="0" w:color="auto"/>
                  <w:right w:val="single" w:sz="8" w:space="0" w:color="auto"/>
                </w:tcBorders>
                <w:shd w:val="clear" w:color="auto" w:fill="auto"/>
                <w:vAlign w:val="center"/>
                <w:hideMark/>
              </w:tcPr>
            </w:tcPrChange>
          </w:tcPr>
          <w:p w14:paraId="4E227C09"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r>
      <w:tr w:rsidR="00652BB4" w:rsidRPr="00652BB4" w:rsidDel="00926FF6" w14:paraId="544E642E" w14:textId="164ECCD9" w:rsidTr="00926FF6">
        <w:trPr>
          <w:trHeight w:val="315"/>
          <w:del w:id="1181" w:author="User" w:date="2022-11-24T13:05:00Z"/>
          <w:trPrChange w:id="1182" w:author="User" w:date="2022-11-24T13:05:00Z">
            <w:trPr>
              <w:trHeight w:val="315"/>
            </w:trPr>
          </w:trPrChange>
        </w:trPr>
        <w:tc>
          <w:tcPr>
            <w:tcW w:w="563" w:type="dxa"/>
            <w:tcBorders>
              <w:top w:val="single" w:sz="4" w:space="0" w:color="auto"/>
              <w:left w:val="single" w:sz="8" w:space="0" w:color="auto"/>
              <w:bottom w:val="single" w:sz="8" w:space="0" w:color="auto"/>
              <w:right w:val="single" w:sz="8" w:space="0" w:color="auto"/>
            </w:tcBorders>
            <w:shd w:val="clear" w:color="auto" w:fill="auto"/>
            <w:noWrap/>
            <w:vAlign w:val="center"/>
            <w:hideMark/>
            <w:tcPrChange w:id="1183" w:author="User" w:date="2022-11-24T13:05:00Z">
              <w:tcPr>
                <w:tcW w:w="580" w:type="dxa"/>
                <w:tcBorders>
                  <w:top w:val="single" w:sz="4" w:space="0" w:color="auto"/>
                  <w:left w:val="single" w:sz="8" w:space="0" w:color="auto"/>
                  <w:bottom w:val="single" w:sz="8" w:space="0" w:color="auto"/>
                  <w:right w:val="single" w:sz="8" w:space="0" w:color="auto"/>
                </w:tcBorders>
                <w:shd w:val="clear" w:color="auto" w:fill="auto"/>
                <w:noWrap/>
                <w:vAlign w:val="center"/>
                <w:hideMark/>
              </w:tcPr>
            </w:tcPrChange>
          </w:tcPr>
          <w:p w14:paraId="5DA46441" w14:textId="74AA9035" w:rsidR="00652BB4" w:rsidRPr="00652BB4" w:rsidDel="00926FF6" w:rsidRDefault="00652BB4" w:rsidP="00652BB4">
            <w:pPr>
              <w:overflowPunct/>
              <w:autoSpaceDE/>
              <w:autoSpaceDN/>
              <w:bidi w:val="0"/>
              <w:adjustRightInd/>
              <w:spacing w:before="0" w:after="0"/>
              <w:jc w:val="center"/>
              <w:textAlignment w:val="auto"/>
              <w:rPr>
                <w:del w:id="1184" w:author="User" w:date="2022-11-24T13:05:00Z"/>
                <w:rFonts w:ascii="Calibri" w:hAnsi="Calibri" w:cs="Calibri"/>
                <w:sz w:val="22"/>
                <w:szCs w:val="22"/>
                <w:lang w:eastAsia="en-US"/>
              </w:rPr>
            </w:pPr>
            <w:del w:id="1185" w:author="User" w:date="2022-11-24T13:05:00Z">
              <w:r w:rsidRPr="00652BB4" w:rsidDel="00926FF6">
                <w:rPr>
                  <w:rFonts w:ascii="Calibri" w:hAnsi="Calibri" w:cs="Calibri"/>
                  <w:sz w:val="22"/>
                  <w:szCs w:val="22"/>
                  <w:lang w:eastAsia="en-US"/>
                </w:rPr>
                <w:delText>6</w:delText>
              </w:r>
            </w:del>
          </w:p>
        </w:tc>
        <w:tc>
          <w:tcPr>
            <w:tcW w:w="1583" w:type="dxa"/>
            <w:tcBorders>
              <w:top w:val="single" w:sz="4" w:space="0" w:color="auto"/>
              <w:left w:val="single" w:sz="8" w:space="0" w:color="auto"/>
              <w:bottom w:val="single" w:sz="8" w:space="0" w:color="auto"/>
              <w:right w:val="nil"/>
            </w:tcBorders>
            <w:shd w:val="clear" w:color="000000" w:fill="FFFFFF"/>
            <w:noWrap/>
            <w:vAlign w:val="center"/>
            <w:hideMark/>
            <w:tcPrChange w:id="1186" w:author="User" w:date="2022-11-24T13:05:00Z">
              <w:tcPr>
                <w:tcW w:w="1649" w:type="dxa"/>
                <w:tcBorders>
                  <w:top w:val="single" w:sz="4" w:space="0" w:color="auto"/>
                  <w:left w:val="single" w:sz="8" w:space="0" w:color="auto"/>
                  <w:bottom w:val="single" w:sz="8" w:space="0" w:color="auto"/>
                  <w:right w:val="nil"/>
                </w:tcBorders>
                <w:shd w:val="clear" w:color="000000" w:fill="FFFFFF"/>
                <w:noWrap/>
                <w:vAlign w:val="center"/>
                <w:hideMark/>
              </w:tcPr>
            </w:tcPrChange>
          </w:tcPr>
          <w:p w14:paraId="06A70BAD" w14:textId="02C9821E" w:rsidR="00652BB4" w:rsidRPr="00652BB4" w:rsidDel="00926FF6" w:rsidRDefault="00652BB4" w:rsidP="00652BB4">
            <w:pPr>
              <w:overflowPunct/>
              <w:autoSpaceDE/>
              <w:autoSpaceDN/>
              <w:adjustRightInd/>
              <w:spacing w:before="0" w:after="0"/>
              <w:jc w:val="center"/>
              <w:textAlignment w:val="auto"/>
              <w:rPr>
                <w:del w:id="1187" w:author="User" w:date="2022-11-24T13:05:00Z"/>
                <w:rFonts w:ascii="David" w:hAnsi="David"/>
                <w:sz w:val="22"/>
                <w:szCs w:val="22"/>
                <w:lang w:eastAsia="en-US"/>
              </w:rPr>
            </w:pPr>
            <w:del w:id="1188" w:author="User" w:date="2022-11-24T13:05:00Z">
              <w:r w:rsidRPr="00652BB4" w:rsidDel="00926FF6">
                <w:rPr>
                  <w:rFonts w:ascii="David" w:hAnsi="David"/>
                  <w:sz w:val="22"/>
                  <w:szCs w:val="22"/>
                  <w:rtl/>
                  <w:lang w:eastAsia="en-US"/>
                </w:rPr>
                <w:delText>מפקח אבטחה אזורי</w:delText>
              </w:r>
            </w:del>
          </w:p>
        </w:tc>
        <w:tc>
          <w:tcPr>
            <w:tcW w:w="1040" w:type="dxa"/>
            <w:tcBorders>
              <w:top w:val="single" w:sz="4" w:space="0" w:color="auto"/>
              <w:left w:val="single" w:sz="8" w:space="0" w:color="auto"/>
              <w:bottom w:val="single" w:sz="8" w:space="0" w:color="auto"/>
              <w:right w:val="nil"/>
            </w:tcBorders>
            <w:shd w:val="clear" w:color="000000" w:fill="FFFFFF"/>
            <w:noWrap/>
            <w:vAlign w:val="center"/>
            <w:hideMark/>
            <w:tcPrChange w:id="1189" w:author="User" w:date="2022-11-24T13:05:00Z">
              <w:tcPr>
                <w:tcW w:w="1080" w:type="dxa"/>
                <w:tcBorders>
                  <w:top w:val="single" w:sz="4" w:space="0" w:color="auto"/>
                  <w:left w:val="single" w:sz="8" w:space="0" w:color="auto"/>
                  <w:bottom w:val="single" w:sz="8" w:space="0" w:color="auto"/>
                  <w:right w:val="nil"/>
                </w:tcBorders>
                <w:shd w:val="clear" w:color="000000" w:fill="FFFFFF"/>
                <w:noWrap/>
                <w:vAlign w:val="center"/>
                <w:hideMark/>
              </w:tcPr>
            </w:tcPrChange>
          </w:tcPr>
          <w:p w14:paraId="51779B34" w14:textId="721403BE" w:rsidR="00652BB4" w:rsidRPr="00652BB4" w:rsidDel="00926FF6" w:rsidRDefault="00652BB4" w:rsidP="00652BB4">
            <w:pPr>
              <w:overflowPunct/>
              <w:autoSpaceDE/>
              <w:autoSpaceDN/>
              <w:bidi w:val="0"/>
              <w:adjustRightInd/>
              <w:spacing w:before="0" w:after="0"/>
              <w:jc w:val="center"/>
              <w:textAlignment w:val="auto"/>
              <w:rPr>
                <w:del w:id="1190" w:author="User" w:date="2022-11-24T13:05:00Z"/>
                <w:rFonts w:ascii="David" w:hAnsi="David"/>
                <w:sz w:val="22"/>
                <w:szCs w:val="22"/>
                <w:rtl/>
                <w:lang w:eastAsia="en-US"/>
              </w:rPr>
            </w:pPr>
            <w:del w:id="1191" w:author="User" w:date="2022-11-24T13:05:00Z">
              <w:r w:rsidRPr="00652BB4" w:rsidDel="00926FF6">
                <w:rPr>
                  <w:rFonts w:ascii="David" w:hAnsi="David"/>
                  <w:sz w:val="22"/>
                  <w:szCs w:val="22"/>
                  <w:lang w:eastAsia="en-US"/>
                </w:rPr>
                <w:delText>11,000</w:delText>
              </w:r>
            </w:del>
          </w:p>
        </w:tc>
        <w:tc>
          <w:tcPr>
            <w:tcW w:w="1040" w:type="dxa"/>
            <w:tcBorders>
              <w:top w:val="single" w:sz="4" w:space="0" w:color="auto"/>
              <w:left w:val="single" w:sz="8" w:space="0" w:color="auto"/>
              <w:bottom w:val="single" w:sz="8" w:space="0" w:color="auto"/>
              <w:right w:val="nil"/>
            </w:tcBorders>
            <w:shd w:val="clear" w:color="auto" w:fill="auto"/>
            <w:noWrap/>
            <w:vAlign w:val="center"/>
            <w:hideMark/>
            <w:tcPrChange w:id="1192" w:author="User" w:date="2022-11-24T13:05:00Z">
              <w:tcPr>
                <w:tcW w:w="1080" w:type="dxa"/>
                <w:tcBorders>
                  <w:top w:val="single" w:sz="4" w:space="0" w:color="auto"/>
                  <w:left w:val="single" w:sz="8" w:space="0" w:color="auto"/>
                  <w:bottom w:val="single" w:sz="8" w:space="0" w:color="auto"/>
                  <w:right w:val="nil"/>
                </w:tcBorders>
                <w:shd w:val="clear" w:color="auto" w:fill="auto"/>
                <w:noWrap/>
                <w:vAlign w:val="center"/>
                <w:hideMark/>
              </w:tcPr>
            </w:tcPrChange>
          </w:tcPr>
          <w:p w14:paraId="7489EBEF" w14:textId="04E08E6C" w:rsidR="00652BB4" w:rsidRPr="00652BB4" w:rsidDel="00926FF6" w:rsidRDefault="00652BB4" w:rsidP="00652BB4">
            <w:pPr>
              <w:overflowPunct/>
              <w:autoSpaceDE/>
              <w:autoSpaceDN/>
              <w:bidi w:val="0"/>
              <w:adjustRightInd/>
              <w:spacing w:before="0" w:after="0"/>
              <w:jc w:val="center"/>
              <w:textAlignment w:val="auto"/>
              <w:rPr>
                <w:del w:id="1193" w:author="User" w:date="2022-11-24T13:05:00Z"/>
                <w:rFonts w:ascii="David" w:hAnsi="David"/>
                <w:sz w:val="22"/>
                <w:szCs w:val="22"/>
                <w:lang w:eastAsia="en-US"/>
              </w:rPr>
            </w:pPr>
            <w:del w:id="1194" w:author="User" w:date="2022-11-24T13:05:00Z">
              <w:r w:rsidRPr="00652BB4" w:rsidDel="00926FF6">
                <w:rPr>
                  <w:rFonts w:ascii="David" w:hAnsi="David"/>
                  <w:sz w:val="22"/>
                  <w:szCs w:val="22"/>
                  <w:lang w:eastAsia="en-US"/>
                </w:rPr>
                <w:delText>14,376.00</w:delText>
              </w:r>
            </w:del>
          </w:p>
        </w:tc>
        <w:tc>
          <w:tcPr>
            <w:tcW w:w="964" w:type="dxa"/>
            <w:tcBorders>
              <w:top w:val="single" w:sz="4" w:space="0" w:color="auto"/>
              <w:left w:val="single" w:sz="8" w:space="0" w:color="auto"/>
              <w:bottom w:val="single" w:sz="8" w:space="0" w:color="auto"/>
              <w:right w:val="nil"/>
            </w:tcBorders>
            <w:shd w:val="clear" w:color="auto" w:fill="auto"/>
            <w:noWrap/>
            <w:vAlign w:val="center"/>
            <w:hideMark/>
            <w:tcPrChange w:id="1195" w:author="User" w:date="2022-11-24T13:05:00Z">
              <w:tcPr>
                <w:tcW w:w="1000" w:type="dxa"/>
                <w:tcBorders>
                  <w:top w:val="single" w:sz="4" w:space="0" w:color="auto"/>
                  <w:left w:val="single" w:sz="8" w:space="0" w:color="auto"/>
                  <w:bottom w:val="single" w:sz="8" w:space="0" w:color="auto"/>
                  <w:right w:val="nil"/>
                </w:tcBorders>
                <w:shd w:val="clear" w:color="auto" w:fill="auto"/>
                <w:noWrap/>
                <w:vAlign w:val="center"/>
                <w:hideMark/>
              </w:tcPr>
            </w:tcPrChange>
          </w:tcPr>
          <w:p w14:paraId="6A2D2C0E" w14:textId="35C479E9" w:rsidR="00652BB4" w:rsidRPr="00652BB4" w:rsidDel="00926FF6" w:rsidRDefault="00652BB4" w:rsidP="00652BB4">
            <w:pPr>
              <w:overflowPunct/>
              <w:autoSpaceDE/>
              <w:autoSpaceDN/>
              <w:bidi w:val="0"/>
              <w:adjustRightInd/>
              <w:spacing w:before="0" w:after="0"/>
              <w:jc w:val="center"/>
              <w:textAlignment w:val="auto"/>
              <w:rPr>
                <w:del w:id="1196" w:author="User" w:date="2022-11-24T13:05:00Z"/>
                <w:rFonts w:ascii="David" w:hAnsi="David"/>
                <w:sz w:val="22"/>
                <w:szCs w:val="22"/>
                <w:lang w:eastAsia="en-US"/>
              </w:rPr>
            </w:pPr>
            <w:del w:id="1197" w:author="User" w:date="2022-11-24T13:05:00Z">
              <w:r w:rsidRPr="00652BB4" w:rsidDel="00926FF6">
                <w:rPr>
                  <w:rFonts w:ascii="David" w:hAnsi="David"/>
                  <w:sz w:val="22"/>
                  <w:szCs w:val="22"/>
                  <w:lang w:eastAsia="en-US"/>
                </w:rPr>
                <w:delText> </w:delText>
              </w:r>
            </w:del>
          </w:p>
        </w:tc>
        <w:tc>
          <w:tcPr>
            <w:tcW w:w="907" w:type="dxa"/>
            <w:tcBorders>
              <w:top w:val="single" w:sz="4" w:space="0" w:color="auto"/>
              <w:left w:val="single" w:sz="8" w:space="0" w:color="auto"/>
              <w:bottom w:val="single" w:sz="8" w:space="0" w:color="auto"/>
              <w:right w:val="nil"/>
            </w:tcBorders>
            <w:shd w:val="clear" w:color="auto" w:fill="auto"/>
            <w:noWrap/>
            <w:vAlign w:val="center"/>
            <w:hideMark/>
            <w:tcPrChange w:id="1198" w:author="User" w:date="2022-11-24T13:05:00Z">
              <w:tcPr>
                <w:tcW w:w="940" w:type="dxa"/>
                <w:tcBorders>
                  <w:top w:val="single" w:sz="4" w:space="0" w:color="auto"/>
                  <w:left w:val="single" w:sz="8" w:space="0" w:color="auto"/>
                  <w:bottom w:val="single" w:sz="8" w:space="0" w:color="auto"/>
                  <w:right w:val="nil"/>
                </w:tcBorders>
                <w:shd w:val="clear" w:color="auto" w:fill="auto"/>
                <w:noWrap/>
                <w:vAlign w:val="center"/>
                <w:hideMark/>
              </w:tcPr>
            </w:tcPrChange>
          </w:tcPr>
          <w:p w14:paraId="61FFF538" w14:textId="4D85ADB8" w:rsidR="00652BB4" w:rsidRPr="00652BB4" w:rsidDel="00926FF6" w:rsidRDefault="00652BB4" w:rsidP="00652BB4">
            <w:pPr>
              <w:overflowPunct/>
              <w:autoSpaceDE/>
              <w:autoSpaceDN/>
              <w:bidi w:val="0"/>
              <w:adjustRightInd/>
              <w:spacing w:before="0" w:after="0"/>
              <w:jc w:val="center"/>
              <w:textAlignment w:val="auto"/>
              <w:rPr>
                <w:del w:id="1199" w:author="User" w:date="2022-11-24T13:05:00Z"/>
                <w:rFonts w:ascii="David" w:hAnsi="David"/>
                <w:sz w:val="22"/>
                <w:szCs w:val="22"/>
                <w:lang w:eastAsia="en-US"/>
              </w:rPr>
            </w:pPr>
            <w:del w:id="1200" w:author="User" w:date="2022-11-24T13:05:00Z">
              <w:r w:rsidRPr="00652BB4" w:rsidDel="00926FF6">
                <w:rPr>
                  <w:rFonts w:ascii="David" w:hAnsi="David"/>
                  <w:sz w:val="22"/>
                  <w:szCs w:val="22"/>
                  <w:lang w:eastAsia="en-US"/>
                </w:rPr>
                <w:delText> </w:delText>
              </w:r>
            </w:del>
          </w:p>
        </w:tc>
        <w:tc>
          <w:tcPr>
            <w:tcW w:w="1250" w:type="dxa"/>
            <w:tcBorders>
              <w:top w:val="single" w:sz="4" w:space="0" w:color="auto"/>
              <w:left w:val="single" w:sz="8" w:space="0" w:color="auto"/>
              <w:bottom w:val="single" w:sz="8" w:space="0" w:color="auto"/>
              <w:right w:val="nil"/>
            </w:tcBorders>
            <w:shd w:val="clear" w:color="auto" w:fill="auto"/>
            <w:noWrap/>
            <w:vAlign w:val="center"/>
            <w:hideMark/>
            <w:tcPrChange w:id="1201" w:author="User" w:date="2022-11-24T13:05:00Z">
              <w:tcPr>
                <w:tcW w:w="1300" w:type="dxa"/>
                <w:tcBorders>
                  <w:top w:val="single" w:sz="4" w:space="0" w:color="auto"/>
                  <w:left w:val="single" w:sz="8" w:space="0" w:color="auto"/>
                  <w:bottom w:val="single" w:sz="8" w:space="0" w:color="auto"/>
                  <w:right w:val="nil"/>
                </w:tcBorders>
                <w:shd w:val="clear" w:color="auto" w:fill="auto"/>
                <w:noWrap/>
                <w:vAlign w:val="center"/>
                <w:hideMark/>
              </w:tcPr>
            </w:tcPrChange>
          </w:tcPr>
          <w:p w14:paraId="336F40E8" w14:textId="1C665006" w:rsidR="00652BB4" w:rsidRPr="00652BB4" w:rsidDel="00926FF6" w:rsidRDefault="00652BB4" w:rsidP="00652BB4">
            <w:pPr>
              <w:overflowPunct/>
              <w:autoSpaceDE/>
              <w:autoSpaceDN/>
              <w:bidi w:val="0"/>
              <w:adjustRightInd/>
              <w:spacing w:before="0" w:after="0"/>
              <w:jc w:val="center"/>
              <w:textAlignment w:val="auto"/>
              <w:rPr>
                <w:del w:id="1202" w:author="User" w:date="2022-11-24T13:05:00Z"/>
                <w:rFonts w:ascii="David" w:hAnsi="David"/>
                <w:sz w:val="22"/>
                <w:szCs w:val="22"/>
                <w:lang w:eastAsia="en-US"/>
              </w:rPr>
            </w:pPr>
            <w:del w:id="1203" w:author="User" w:date="2022-11-24T13:05:00Z">
              <w:r w:rsidRPr="00652BB4" w:rsidDel="00926FF6">
                <w:rPr>
                  <w:rFonts w:ascii="David" w:hAnsi="David"/>
                  <w:sz w:val="22"/>
                  <w:szCs w:val="22"/>
                  <w:lang w:eastAsia="en-US"/>
                </w:rPr>
                <w:delText> </w:delText>
              </w:r>
            </w:del>
          </w:p>
        </w:tc>
        <w:tc>
          <w:tcPr>
            <w:tcW w:w="808" w:type="dxa"/>
            <w:tcBorders>
              <w:top w:val="single" w:sz="4" w:space="0" w:color="auto"/>
              <w:left w:val="single" w:sz="8" w:space="0" w:color="auto"/>
              <w:bottom w:val="single" w:sz="8" w:space="0" w:color="auto"/>
              <w:right w:val="nil"/>
            </w:tcBorders>
            <w:shd w:val="clear" w:color="auto" w:fill="auto"/>
            <w:vAlign w:val="center"/>
            <w:hideMark/>
            <w:tcPrChange w:id="1204" w:author="User" w:date="2022-11-24T13:05:00Z">
              <w:tcPr>
                <w:tcW w:w="651" w:type="dxa"/>
                <w:tcBorders>
                  <w:top w:val="single" w:sz="4" w:space="0" w:color="auto"/>
                  <w:left w:val="single" w:sz="8" w:space="0" w:color="auto"/>
                  <w:bottom w:val="single" w:sz="8" w:space="0" w:color="auto"/>
                  <w:right w:val="nil"/>
                </w:tcBorders>
                <w:shd w:val="clear" w:color="auto" w:fill="auto"/>
                <w:vAlign w:val="center"/>
                <w:hideMark/>
              </w:tcPr>
            </w:tcPrChange>
          </w:tcPr>
          <w:p w14:paraId="4E19DCC5" w14:textId="34FD8C00" w:rsidR="00652BB4" w:rsidRPr="00652BB4" w:rsidDel="00926FF6" w:rsidRDefault="00652BB4" w:rsidP="00652BB4">
            <w:pPr>
              <w:overflowPunct/>
              <w:autoSpaceDE/>
              <w:autoSpaceDN/>
              <w:bidi w:val="0"/>
              <w:adjustRightInd/>
              <w:spacing w:before="0" w:after="0"/>
              <w:jc w:val="center"/>
              <w:textAlignment w:val="auto"/>
              <w:rPr>
                <w:del w:id="1205" w:author="User" w:date="2022-11-24T13:05:00Z"/>
                <w:rFonts w:ascii="David" w:hAnsi="David"/>
                <w:sz w:val="22"/>
                <w:szCs w:val="22"/>
                <w:lang w:eastAsia="en-US"/>
              </w:rPr>
            </w:pPr>
            <w:del w:id="1206" w:author="User" w:date="2022-11-24T13:05:00Z">
              <w:r w:rsidRPr="00652BB4" w:rsidDel="00926FF6">
                <w:rPr>
                  <w:rFonts w:ascii="David" w:hAnsi="David"/>
                  <w:sz w:val="22"/>
                  <w:szCs w:val="22"/>
                  <w:lang w:eastAsia="en-US"/>
                </w:rPr>
                <w:delText xml:space="preserve">1 </w:delText>
              </w:r>
              <w:r w:rsidRPr="00652BB4" w:rsidDel="00926FF6">
                <w:rPr>
                  <w:rFonts w:ascii="David" w:hAnsi="David"/>
                  <w:sz w:val="22"/>
                  <w:szCs w:val="22"/>
                  <w:rtl/>
                  <w:lang w:eastAsia="en-US"/>
                </w:rPr>
                <w:delText>תקן</w:delText>
              </w:r>
            </w:del>
          </w:p>
        </w:tc>
        <w:tc>
          <w:tcPr>
            <w:tcW w:w="851" w:type="dxa"/>
            <w:tcBorders>
              <w:top w:val="single" w:sz="4" w:space="0" w:color="auto"/>
              <w:left w:val="single" w:sz="8" w:space="0" w:color="auto"/>
              <w:bottom w:val="single" w:sz="8" w:space="0" w:color="auto"/>
              <w:right w:val="single" w:sz="8" w:space="0" w:color="auto"/>
            </w:tcBorders>
            <w:shd w:val="clear" w:color="auto" w:fill="auto"/>
            <w:vAlign w:val="center"/>
            <w:hideMark/>
            <w:tcPrChange w:id="1207" w:author="User" w:date="2022-11-24T13:05:00Z">
              <w:tcPr>
                <w:tcW w:w="696" w:type="dxa"/>
                <w:tcBorders>
                  <w:top w:val="single" w:sz="4" w:space="0" w:color="auto"/>
                  <w:left w:val="single" w:sz="8" w:space="0" w:color="auto"/>
                  <w:bottom w:val="single" w:sz="8" w:space="0" w:color="auto"/>
                  <w:right w:val="single" w:sz="8" w:space="0" w:color="auto"/>
                </w:tcBorders>
                <w:shd w:val="clear" w:color="auto" w:fill="auto"/>
                <w:vAlign w:val="center"/>
                <w:hideMark/>
              </w:tcPr>
            </w:tcPrChange>
          </w:tcPr>
          <w:p w14:paraId="51375F43" w14:textId="7DF0B4A3" w:rsidR="00652BB4" w:rsidRPr="00652BB4" w:rsidDel="00926FF6" w:rsidRDefault="00652BB4" w:rsidP="00652BB4">
            <w:pPr>
              <w:overflowPunct/>
              <w:autoSpaceDE/>
              <w:autoSpaceDN/>
              <w:bidi w:val="0"/>
              <w:adjustRightInd/>
              <w:spacing w:before="0" w:after="0"/>
              <w:jc w:val="center"/>
              <w:textAlignment w:val="auto"/>
              <w:rPr>
                <w:del w:id="1208" w:author="User" w:date="2022-11-24T13:05:00Z"/>
                <w:rFonts w:ascii="Calibri" w:hAnsi="Calibri" w:cs="Calibri"/>
                <w:sz w:val="22"/>
                <w:szCs w:val="22"/>
                <w:lang w:eastAsia="en-US"/>
              </w:rPr>
            </w:pPr>
            <w:del w:id="1209" w:author="User" w:date="2022-11-24T13:05:00Z">
              <w:r w:rsidRPr="00652BB4" w:rsidDel="00926FF6">
                <w:rPr>
                  <w:rFonts w:ascii="Calibri" w:hAnsi="Calibri" w:cs="Calibri"/>
                  <w:sz w:val="22"/>
                  <w:szCs w:val="22"/>
                  <w:lang w:eastAsia="en-US"/>
                </w:rPr>
                <w:delText> </w:delText>
              </w:r>
            </w:del>
          </w:p>
        </w:tc>
      </w:tr>
      <w:tr w:rsidR="00652BB4" w:rsidRPr="00652BB4" w14:paraId="7D00CE68" w14:textId="77777777" w:rsidTr="00926FF6">
        <w:trPr>
          <w:trHeight w:val="315"/>
          <w:trPrChange w:id="1210" w:author="User" w:date="2022-11-24T13:05:00Z">
            <w:trPr>
              <w:trHeight w:val="315"/>
            </w:trPr>
          </w:trPrChange>
        </w:trPr>
        <w:tc>
          <w:tcPr>
            <w:tcW w:w="563" w:type="dxa"/>
            <w:tcBorders>
              <w:top w:val="nil"/>
              <w:left w:val="single" w:sz="8" w:space="0" w:color="auto"/>
              <w:bottom w:val="single" w:sz="8" w:space="0" w:color="auto"/>
              <w:right w:val="single" w:sz="8" w:space="0" w:color="auto"/>
            </w:tcBorders>
            <w:shd w:val="clear" w:color="auto" w:fill="auto"/>
            <w:noWrap/>
            <w:vAlign w:val="center"/>
            <w:hideMark/>
            <w:tcPrChange w:id="1211" w:author="User" w:date="2022-11-24T13:05:00Z">
              <w:tcPr>
                <w:tcW w:w="580" w:type="dxa"/>
                <w:tcBorders>
                  <w:top w:val="nil"/>
                  <w:left w:val="single" w:sz="8" w:space="0" w:color="auto"/>
                  <w:bottom w:val="single" w:sz="8" w:space="0" w:color="auto"/>
                  <w:right w:val="single" w:sz="8" w:space="0" w:color="auto"/>
                </w:tcBorders>
                <w:shd w:val="clear" w:color="auto" w:fill="auto"/>
                <w:noWrap/>
                <w:vAlign w:val="center"/>
                <w:hideMark/>
              </w:tcPr>
            </w:tcPrChange>
          </w:tcPr>
          <w:p w14:paraId="5E66268E"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1583" w:type="dxa"/>
            <w:tcBorders>
              <w:top w:val="nil"/>
              <w:left w:val="single" w:sz="8" w:space="0" w:color="auto"/>
              <w:bottom w:val="single" w:sz="8" w:space="0" w:color="auto"/>
              <w:right w:val="nil"/>
            </w:tcBorders>
            <w:shd w:val="clear" w:color="000000" w:fill="FFFFFF"/>
            <w:noWrap/>
            <w:vAlign w:val="center"/>
            <w:hideMark/>
            <w:tcPrChange w:id="1212" w:author="User" w:date="2022-11-24T13:05:00Z">
              <w:tcPr>
                <w:tcW w:w="1649" w:type="dxa"/>
                <w:tcBorders>
                  <w:top w:val="nil"/>
                  <w:left w:val="single" w:sz="8" w:space="0" w:color="auto"/>
                  <w:bottom w:val="single" w:sz="8" w:space="0" w:color="auto"/>
                  <w:right w:val="nil"/>
                </w:tcBorders>
                <w:shd w:val="clear" w:color="000000" w:fill="FFFFFF"/>
                <w:noWrap/>
                <w:vAlign w:val="center"/>
                <w:hideMark/>
              </w:tcPr>
            </w:tcPrChange>
          </w:tcPr>
          <w:p w14:paraId="0FE1FA5E" w14:textId="77777777" w:rsidR="00652BB4" w:rsidRPr="00652BB4" w:rsidRDefault="00652BB4" w:rsidP="00652BB4">
            <w:pPr>
              <w:overflowPunct/>
              <w:autoSpaceDE/>
              <w:autoSpaceDN/>
              <w:adjustRightInd/>
              <w:spacing w:before="0" w:after="0"/>
              <w:jc w:val="center"/>
              <w:textAlignment w:val="auto"/>
              <w:rPr>
                <w:rFonts w:ascii="David" w:hAnsi="David"/>
                <w:b/>
                <w:bCs/>
                <w:sz w:val="22"/>
                <w:szCs w:val="22"/>
                <w:lang w:eastAsia="en-US"/>
              </w:rPr>
            </w:pPr>
            <w:r w:rsidRPr="00652BB4">
              <w:rPr>
                <w:rFonts w:ascii="David" w:hAnsi="David"/>
                <w:b/>
                <w:bCs/>
                <w:sz w:val="22"/>
                <w:szCs w:val="22"/>
                <w:rtl/>
                <w:lang w:eastAsia="en-US"/>
              </w:rPr>
              <w:t>סה"כ</w:t>
            </w:r>
          </w:p>
        </w:tc>
        <w:tc>
          <w:tcPr>
            <w:tcW w:w="6009" w:type="dxa"/>
            <w:gridSpan w:val="6"/>
            <w:tcBorders>
              <w:top w:val="single" w:sz="8" w:space="0" w:color="auto"/>
              <w:left w:val="single" w:sz="8" w:space="0" w:color="auto"/>
              <w:bottom w:val="single" w:sz="8" w:space="0" w:color="auto"/>
              <w:right w:val="single" w:sz="8" w:space="0" w:color="000000"/>
            </w:tcBorders>
            <w:shd w:val="clear" w:color="000000" w:fill="FFFFFF"/>
            <w:noWrap/>
            <w:vAlign w:val="center"/>
            <w:hideMark/>
            <w:tcPrChange w:id="1213" w:author="User" w:date="2022-11-24T13:05:00Z">
              <w:tcPr>
                <w:tcW w:w="6051" w:type="dxa"/>
                <w:gridSpan w:val="6"/>
                <w:tcBorders>
                  <w:top w:val="single" w:sz="8" w:space="0" w:color="auto"/>
                  <w:left w:val="single" w:sz="8" w:space="0" w:color="auto"/>
                  <w:bottom w:val="single" w:sz="8" w:space="0" w:color="auto"/>
                  <w:right w:val="single" w:sz="8" w:space="0" w:color="000000"/>
                </w:tcBorders>
                <w:shd w:val="clear" w:color="000000" w:fill="FFFFFF"/>
                <w:noWrap/>
                <w:vAlign w:val="center"/>
                <w:hideMark/>
              </w:tcPr>
            </w:tcPrChange>
          </w:tcPr>
          <w:p w14:paraId="6B4EA763" w14:textId="77777777" w:rsidR="00652BB4" w:rsidRPr="00652BB4" w:rsidRDefault="00652BB4" w:rsidP="00652BB4">
            <w:pPr>
              <w:overflowPunct/>
              <w:autoSpaceDE/>
              <w:autoSpaceDN/>
              <w:bidi w:val="0"/>
              <w:adjustRightInd/>
              <w:spacing w:before="0" w:after="0"/>
              <w:jc w:val="center"/>
              <w:textAlignment w:val="auto"/>
              <w:rPr>
                <w:rFonts w:ascii="Calibri" w:hAnsi="Calibri" w:cs="Calibri"/>
                <w:sz w:val="22"/>
                <w:szCs w:val="22"/>
                <w:rtl/>
                <w:lang w:eastAsia="en-US"/>
              </w:rPr>
            </w:pPr>
            <w:r w:rsidRPr="00652BB4">
              <w:rPr>
                <w:rFonts w:ascii="Calibri" w:hAnsi="Calibri" w:cs="Calibri"/>
                <w:sz w:val="22"/>
                <w:szCs w:val="22"/>
                <w:lang w:eastAsia="en-US"/>
              </w:rPr>
              <w:t> </w:t>
            </w:r>
          </w:p>
        </w:tc>
        <w:tc>
          <w:tcPr>
            <w:tcW w:w="851" w:type="dxa"/>
            <w:tcBorders>
              <w:top w:val="nil"/>
              <w:left w:val="single" w:sz="8" w:space="0" w:color="auto"/>
              <w:bottom w:val="single" w:sz="8" w:space="0" w:color="auto"/>
              <w:right w:val="single" w:sz="8" w:space="0" w:color="auto"/>
            </w:tcBorders>
            <w:shd w:val="clear" w:color="auto" w:fill="auto"/>
            <w:vAlign w:val="center"/>
            <w:hideMark/>
            <w:tcPrChange w:id="1214" w:author="User" w:date="2022-11-24T13:05:00Z">
              <w:tcPr>
                <w:tcW w:w="696" w:type="dxa"/>
                <w:tcBorders>
                  <w:top w:val="nil"/>
                  <w:left w:val="single" w:sz="8" w:space="0" w:color="auto"/>
                  <w:bottom w:val="single" w:sz="8" w:space="0" w:color="auto"/>
                  <w:right w:val="single" w:sz="8" w:space="0" w:color="auto"/>
                </w:tcBorders>
                <w:shd w:val="clear" w:color="auto" w:fill="auto"/>
                <w:vAlign w:val="center"/>
                <w:hideMark/>
              </w:tcPr>
            </w:tcPrChange>
          </w:tcPr>
          <w:p w14:paraId="4378667E"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r>
    </w:tbl>
    <w:p w14:paraId="61321BC4" w14:textId="6A4F900C" w:rsidR="00652BB4" w:rsidRPr="00652BB4" w:rsidRDefault="00652BB4" w:rsidP="00652BB4">
      <w:pPr>
        <w:pStyle w:val="20"/>
        <w:numPr>
          <w:ilvl w:val="0"/>
          <w:numId w:val="0"/>
        </w:numPr>
        <w:spacing w:after="0" w:line="360" w:lineRule="auto"/>
        <w:ind w:left="576" w:right="1134"/>
        <w:rPr>
          <w:rFonts w:ascii="David" w:hAnsi="David" w:hint="cs"/>
          <w:bCs/>
          <w:sz w:val="24"/>
          <w:rtl/>
        </w:rPr>
      </w:pPr>
    </w:p>
    <w:p w14:paraId="095607F6" w14:textId="45AA9850" w:rsidR="00652BB4" w:rsidRDefault="00652BB4" w:rsidP="00652BB4">
      <w:pPr>
        <w:rPr>
          <w:rtl/>
        </w:rPr>
      </w:pPr>
    </w:p>
    <w:p w14:paraId="3CA20935" w14:textId="01679D96" w:rsidR="00652BB4" w:rsidRDefault="00652BB4" w:rsidP="00652BB4">
      <w:pPr>
        <w:rPr>
          <w:rtl/>
        </w:rPr>
      </w:pPr>
    </w:p>
    <w:p w14:paraId="65192CEA" w14:textId="77777777" w:rsidR="00652BB4" w:rsidRPr="00652BB4" w:rsidRDefault="00652BB4" w:rsidP="00652BB4"/>
    <w:p w14:paraId="4CCAE424" w14:textId="70EFFB9C" w:rsidR="00652BB4" w:rsidRDefault="00B042F5" w:rsidP="00652BB4">
      <w:pPr>
        <w:pStyle w:val="20"/>
        <w:numPr>
          <w:ilvl w:val="1"/>
          <w:numId w:val="54"/>
        </w:numPr>
        <w:spacing w:after="0" w:line="360" w:lineRule="auto"/>
        <w:rPr>
          <w:rFonts w:ascii="David" w:hAnsi="David"/>
          <w:bCs/>
          <w:sz w:val="24"/>
          <w:rtl/>
        </w:rPr>
      </w:pPr>
      <w:r w:rsidRPr="00B042F5">
        <w:rPr>
          <w:rFonts w:ascii="David" w:hAnsi="David"/>
          <w:bCs/>
          <w:sz w:val="24"/>
          <w:rtl/>
        </w:rPr>
        <w:t>הצעת מחיר למרחב תפעולי</w:t>
      </w:r>
      <w:r w:rsidRPr="00B042F5">
        <w:rPr>
          <w:rFonts w:ascii="David" w:hAnsi="David" w:hint="cs"/>
          <w:bCs/>
          <w:sz w:val="24"/>
          <w:rtl/>
        </w:rPr>
        <w:t xml:space="preserve"> </w:t>
      </w:r>
      <w:r>
        <w:rPr>
          <w:rFonts w:ascii="David" w:hAnsi="David" w:hint="cs"/>
          <w:bCs/>
          <w:sz w:val="24"/>
          <w:rtl/>
        </w:rPr>
        <w:t>ירושלים</w:t>
      </w:r>
      <w:r w:rsidR="008069E1">
        <w:rPr>
          <w:rFonts w:ascii="David" w:hAnsi="David" w:hint="cs"/>
          <w:bCs/>
          <w:sz w:val="24"/>
          <w:rtl/>
        </w:rPr>
        <w:t xml:space="preserve"> </w:t>
      </w:r>
      <w:r w:rsidR="007D67C3">
        <w:rPr>
          <w:rFonts w:ascii="David" w:hAnsi="David" w:hint="cs"/>
          <w:bCs/>
          <w:sz w:val="24"/>
          <w:rtl/>
        </w:rPr>
        <w:t>(למעט מנ"א מזרח ירושלים (</w:t>
      </w:r>
      <w:r w:rsidR="008069E1">
        <w:rPr>
          <w:rFonts w:ascii="David" w:hAnsi="David" w:hint="cs"/>
          <w:bCs/>
          <w:sz w:val="24"/>
          <w:rtl/>
        </w:rPr>
        <w:t>מאמוניה</w:t>
      </w:r>
      <w:r w:rsidR="007D67C3">
        <w:rPr>
          <w:rFonts w:ascii="David" w:hAnsi="David" w:hint="cs"/>
          <w:bCs/>
          <w:sz w:val="24"/>
          <w:rtl/>
        </w:rPr>
        <w:t>)</w:t>
      </w:r>
      <w:r w:rsidR="008069E1">
        <w:rPr>
          <w:rFonts w:ascii="David" w:hAnsi="David" w:hint="cs"/>
          <w:bCs/>
          <w:sz w:val="24"/>
          <w:rtl/>
        </w:rPr>
        <w:t>)</w:t>
      </w:r>
      <w:r w:rsidRPr="00B042F5">
        <w:rPr>
          <w:rFonts w:ascii="David" w:hAnsi="David"/>
          <w:bCs/>
          <w:sz w:val="24"/>
          <w:rtl/>
        </w:rPr>
        <w:t>:</w:t>
      </w:r>
    </w:p>
    <w:p w14:paraId="61054102" w14:textId="77777777" w:rsidR="00652BB4" w:rsidRPr="00652BB4" w:rsidRDefault="00652BB4" w:rsidP="00652BB4"/>
    <w:tbl>
      <w:tblPr>
        <w:bidiVisual/>
        <w:tblW w:w="9214" w:type="dxa"/>
        <w:tblInd w:w="1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
        <w:gridCol w:w="1111"/>
        <w:gridCol w:w="903"/>
        <w:gridCol w:w="1048"/>
        <w:gridCol w:w="1087"/>
        <w:gridCol w:w="1232"/>
        <w:gridCol w:w="1232"/>
        <w:gridCol w:w="1237"/>
        <w:gridCol w:w="882"/>
      </w:tblGrid>
      <w:tr w:rsidR="00B042F5" w:rsidRPr="00066A15" w14:paraId="3471D7C5" w14:textId="77777777" w:rsidTr="00A17C5E">
        <w:trPr>
          <w:trHeight w:val="249"/>
        </w:trPr>
        <w:tc>
          <w:tcPr>
            <w:tcW w:w="482" w:type="dxa"/>
            <w:vMerge w:val="restart"/>
            <w:shd w:val="clear" w:color="auto" w:fill="auto"/>
            <w:noWrap/>
            <w:vAlign w:val="center"/>
          </w:tcPr>
          <w:p w14:paraId="67C6165F" w14:textId="77777777" w:rsidR="00B042F5" w:rsidRPr="00066A15" w:rsidRDefault="00B042F5" w:rsidP="00B042F5">
            <w:pPr>
              <w:bidi w:val="0"/>
              <w:jc w:val="center"/>
              <w:rPr>
                <w:rFonts w:ascii="David" w:hAnsi="David"/>
                <w:sz w:val="22"/>
                <w:szCs w:val="22"/>
                <w:lang w:eastAsia="en-US"/>
              </w:rPr>
            </w:pPr>
            <w:r w:rsidRPr="00066A15">
              <w:rPr>
                <w:rFonts w:ascii="David" w:hAnsi="David"/>
                <w:sz w:val="22"/>
                <w:szCs w:val="22"/>
                <w:lang w:eastAsia="en-US"/>
              </w:rPr>
              <w:t>#</w:t>
            </w:r>
          </w:p>
        </w:tc>
        <w:tc>
          <w:tcPr>
            <w:tcW w:w="1111" w:type="dxa"/>
            <w:vMerge w:val="restart"/>
            <w:shd w:val="clear" w:color="auto" w:fill="auto"/>
            <w:noWrap/>
            <w:vAlign w:val="center"/>
          </w:tcPr>
          <w:p w14:paraId="3555164D" w14:textId="77777777" w:rsidR="00B042F5" w:rsidRPr="00066A15" w:rsidRDefault="00B042F5" w:rsidP="00B042F5">
            <w:pPr>
              <w:jc w:val="center"/>
              <w:rPr>
                <w:rFonts w:ascii="David" w:hAnsi="David"/>
                <w:sz w:val="22"/>
                <w:szCs w:val="22"/>
                <w:lang w:eastAsia="en-US"/>
              </w:rPr>
            </w:pPr>
            <w:r w:rsidRPr="00066A15">
              <w:rPr>
                <w:rFonts w:ascii="David" w:hAnsi="David"/>
                <w:sz w:val="22"/>
                <w:szCs w:val="22"/>
                <w:rtl/>
                <w:lang w:eastAsia="en-US"/>
              </w:rPr>
              <w:t>התפקיד</w:t>
            </w:r>
          </w:p>
        </w:tc>
        <w:tc>
          <w:tcPr>
            <w:tcW w:w="903" w:type="dxa"/>
            <w:shd w:val="clear" w:color="000000" w:fill="D9D9D9"/>
            <w:noWrap/>
            <w:vAlign w:val="center"/>
          </w:tcPr>
          <w:p w14:paraId="1C454F02" w14:textId="77777777" w:rsidR="00B042F5" w:rsidRPr="00066A15" w:rsidRDefault="00B042F5" w:rsidP="00B042F5">
            <w:pPr>
              <w:overflowPunct/>
              <w:autoSpaceDE/>
              <w:autoSpaceDN/>
              <w:bidi w:val="0"/>
              <w:adjustRightInd/>
              <w:jc w:val="center"/>
              <w:rPr>
                <w:rFonts w:ascii="David" w:hAnsi="David"/>
                <w:b/>
                <w:bCs/>
                <w:sz w:val="22"/>
                <w:szCs w:val="22"/>
                <w:lang w:eastAsia="en-US"/>
              </w:rPr>
            </w:pPr>
            <w:r w:rsidRPr="00066A15">
              <w:rPr>
                <w:rFonts w:ascii="David" w:hAnsi="David"/>
                <w:b/>
                <w:bCs/>
                <w:sz w:val="22"/>
                <w:szCs w:val="22"/>
                <w:lang w:eastAsia="en-US"/>
              </w:rPr>
              <w:t>A</w:t>
            </w:r>
          </w:p>
        </w:tc>
        <w:tc>
          <w:tcPr>
            <w:tcW w:w="1048" w:type="dxa"/>
            <w:shd w:val="clear" w:color="000000" w:fill="D9D9D9"/>
            <w:noWrap/>
            <w:vAlign w:val="center"/>
          </w:tcPr>
          <w:p w14:paraId="29F4BAB2" w14:textId="77777777" w:rsidR="00B042F5" w:rsidRPr="00066A15" w:rsidRDefault="00B042F5" w:rsidP="00B042F5">
            <w:pPr>
              <w:overflowPunct/>
              <w:autoSpaceDE/>
              <w:autoSpaceDN/>
              <w:bidi w:val="0"/>
              <w:adjustRightInd/>
              <w:jc w:val="center"/>
              <w:rPr>
                <w:rFonts w:ascii="David" w:hAnsi="David"/>
                <w:b/>
                <w:bCs/>
                <w:sz w:val="22"/>
                <w:szCs w:val="22"/>
                <w:lang w:eastAsia="en-US"/>
              </w:rPr>
            </w:pPr>
            <w:r w:rsidRPr="00066A15">
              <w:rPr>
                <w:rFonts w:ascii="David" w:hAnsi="David"/>
                <w:b/>
                <w:bCs/>
                <w:sz w:val="22"/>
                <w:szCs w:val="22"/>
                <w:lang w:eastAsia="en-US"/>
              </w:rPr>
              <w:t>B</w:t>
            </w:r>
          </w:p>
        </w:tc>
        <w:tc>
          <w:tcPr>
            <w:tcW w:w="1087" w:type="dxa"/>
            <w:shd w:val="clear" w:color="000000" w:fill="D9D9D9"/>
            <w:noWrap/>
            <w:vAlign w:val="center"/>
          </w:tcPr>
          <w:p w14:paraId="2CAB16A2" w14:textId="77777777" w:rsidR="00B042F5" w:rsidRPr="00066A15" w:rsidRDefault="00B042F5" w:rsidP="00B042F5">
            <w:pPr>
              <w:overflowPunct/>
              <w:autoSpaceDE/>
              <w:autoSpaceDN/>
              <w:bidi w:val="0"/>
              <w:adjustRightInd/>
              <w:jc w:val="center"/>
              <w:rPr>
                <w:rFonts w:ascii="David" w:hAnsi="David"/>
                <w:b/>
                <w:bCs/>
                <w:sz w:val="22"/>
                <w:szCs w:val="22"/>
                <w:lang w:eastAsia="en-US"/>
              </w:rPr>
            </w:pPr>
            <w:r w:rsidRPr="00066A15">
              <w:rPr>
                <w:rFonts w:ascii="David" w:hAnsi="David"/>
                <w:b/>
                <w:bCs/>
                <w:sz w:val="22"/>
                <w:szCs w:val="22"/>
                <w:lang w:eastAsia="en-US"/>
              </w:rPr>
              <w:t>C</w:t>
            </w:r>
          </w:p>
        </w:tc>
        <w:tc>
          <w:tcPr>
            <w:tcW w:w="1232" w:type="dxa"/>
            <w:shd w:val="clear" w:color="000000" w:fill="D9D9D9"/>
            <w:noWrap/>
            <w:vAlign w:val="center"/>
          </w:tcPr>
          <w:p w14:paraId="3A9001C5" w14:textId="77777777" w:rsidR="00B042F5" w:rsidRPr="00066A15" w:rsidRDefault="00B042F5" w:rsidP="00B042F5">
            <w:pPr>
              <w:overflowPunct/>
              <w:autoSpaceDE/>
              <w:autoSpaceDN/>
              <w:bidi w:val="0"/>
              <w:adjustRightInd/>
              <w:jc w:val="center"/>
              <w:rPr>
                <w:rFonts w:ascii="David" w:hAnsi="David"/>
                <w:b/>
                <w:bCs/>
                <w:sz w:val="22"/>
                <w:szCs w:val="22"/>
                <w:lang w:eastAsia="en-US"/>
              </w:rPr>
            </w:pPr>
            <w:r w:rsidRPr="00066A15">
              <w:rPr>
                <w:rFonts w:ascii="David" w:hAnsi="David"/>
                <w:b/>
                <w:bCs/>
                <w:sz w:val="22"/>
                <w:szCs w:val="22"/>
                <w:lang w:eastAsia="en-US"/>
              </w:rPr>
              <w:t>D</w:t>
            </w:r>
          </w:p>
        </w:tc>
        <w:tc>
          <w:tcPr>
            <w:tcW w:w="1232" w:type="dxa"/>
            <w:shd w:val="clear" w:color="000000" w:fill="D9D9D9"/>
            <w:noWrap/>
            <w:vAlign w:val="center"/>
          </w:tcPr>
          <w:p w14:paraId="41A0AFE5" w14:textId="77777777" w:rsidR="00B042F5" w:rsidRPr="00066A15" w:rsidRDefault="00B042F5" w:rsidP="00B042F5">
            <w:pPr>
              <w:overflowPunct/>
              <w:autoSpaceDE/>
              <w:autoSpaceDN/>
              <w:bidi w:val="0"/>
              <w:adjustRightInd/>
              <w:jc w:val="center"/>
              <w:rPr>
                <w:rFonts w:ascii="David" w:hAnsi="David"/>
                <w:b/>
                <w:bCs/>
                <w:sz w:val="22"/>
                <w:szCs w:val="22"/>
                <w:lang w:eastAsia="en-US"/>
              </w:rPr>
            </w:pPr>
            <w:r>
              <w:rPr>
                <w:rFonts w:ascii="David" w:hAnsi="David"/>
                <w:b/>
                <w:bCs/>
                <w:sz w:val="22"/>
                <w:szCs w:val="22"/>
                <w:lang w:eastAsia="en-US"/>
              </w:rPr>
              <w:t xml:space="preserve">E= </w:t>
            </w:r>
            <w:r w:rsidRPr="00066A15">
              <w:rPr>
                <w:rFonts w:ascii="David" w:hAnsi="David"/>
                <w:b/>
                <w:bCs/>
                <w:sz w:val="22"/>
                <w:szCs w:val="22"/>
                <w:lang w:eastAsia="en-US"/>
              </w:rPr>
              <w:t>B+C+D</w:t>
            </w:r>
          </w:p>
        </w:tc>
        <w:tc>
          <w:tcPr>
            <w:tcW w:w="1237" w:type="dxa"/>
            <w:shd w:val="clear" w:color="000000" w:fill="D9D9D9"/>
            <w:vAlign w:val="center"/>
          </w:tcPr>
          <w:p w14:paraId="4C88A90D" w14:textId="77777777" w:rsidR="00B042F5" w:rsidRPr="00066A15" w:rsidRDefault="00B042F5" w:rsidP="00B042F5">
            <w:pPr>
              <w:overflowPunct/>
              <w:autoSpaceDE/>
              <w:autoSpaceDN/>
              <w:bidi w:val="0"/>
              <w:adjustRightInd/>
              <w:jc w:val="center"/>
              <w:rPr>
                <w:rFonts w:ascii="David" w:hAnsi="David"/>
                <w:b/>
                <w:bCs/>
                <w:sz w:val="22"/>
                <w:szCs w:val="22"/>
                <w:lang w:eastAsia="en-US"/>
              </w:rPr>
            </w:pPr>
            <w:r>
              <w:rPr>
                <w:rFonts w:ascii="David" w:hAnsi="David"/>
                <w:b/>
                <w:bCs/>
                <w:sz w:val="22"/>
                <w:szCs w:val="22"/>
                <w:lang w:eastAsia="en-US"/>
              </w:rPr>
              <w:t>F</w:t>
            </w:r>
          </w:p>
        </w:tc>
        <w:tc>
          <w:tcPr>
            <w:tcW w:w="882" w:type="dxa"/>
            <w:shd w:val="clear" w:color="000000" w:fill="D9D9D9"/>
            <w:vAlign w:val="center"/>
          </w:tcPr>
          <w:p w14:paraId="31CA2ECA" w14:textId="77777777" w:rsidR="00B042F5" w:rsidRPr="00066A15" w:rsidRDefault="00B042F5" w:rsidP="00B042F5">
            <w:pPr>
              <w:overflowPunct/>
              <w:autoSpaceDE/>
              <w:autoSpaceDN/>
              <w:bidi w:val="0"/>
              <w:adjustRightInd/>
              <w:jc w:val="center"/>
              <w:rPr>
                <w:rFonts w:ascii="David" w:hAnsi="David"/>
                <w:b/>
                <w:bCs/>
                <w:sz w:val="22"/>
                <w:szCs w:val="22"/>
                <w:lang w:eastAsia="en-US"/>
              </w:rPr>
            </w:pPr>
            <w:r>
              <w:rPr>
                <w:rFonts w:ascii="David" w:hAnsi="David"/>
                <w:b/>
                <w:bCs/>
                <w:sz w:val="22"/>
                <w:szCs w:val="22"/>
                <w:lang w:eastAsia="en-US"/>
              </w:rPr>
              <w:t>G=E*F</w:t>
            </w:r>
          </w:p>
        </w:tc>
      </w:tr>
      <w:tr w:rsidR="006709FE" w:rsidRPr="00066A15" w14:paraId="7A658C4B" w14:textId="77777777" w:rsidTr="00A17C5E">
        <w:trPr>
          <w:trHeight w:val="1270"/>
        </w:trPr>
        <w:tc>
          <w:tcPr>
            <w:tcW w:w="482" w:type="dxa"/>
            <w:vMerge/>
            <w:shd w:val="clear" w:color="000000" w:fill="DAEEF3"/>
            <w:vAlign w:val="center"/>
          </w:tcPr>
          <w:p w14:paraId="0E6F78FC" w14:textId="77777777" w:rsidR="006709FE" w:rsidRPr="00066A15" w:rsidRDefault="006709FE" w:rsidP="006709FE">
            <w:pPr>
              <w:overflowPunct/>
              <w:autoSpaceDE/>
              <w:autoSpaceDN/>
              <w:bidi w:val="0"/>
              <w:adjustRightInd/>
              <w:jc w:val="center"/>
              <w:rPr>
                <w:rFonts w:ascii="David" w:hAnsi="David"/>
                <w:sz w:val="22"/>
                <w:szCs w:val="22"/>
                <w:lang w:eastAsia="en-US"/>
              </w:rPr>
            </w:pPr>
          </w:p>
        </w:tc>
        <w:tc>
          <w:tcPr>
            <w:tcW w:w="1111" w:type="dxa"/>
            <w:vMerge/>
            <w:shd w:val="clear" w:color="000000" w:fill="FFFFFF"/>
            <w:vAlign w:val="center"/>
          </w:tcPr>
          <w:p w14:paraId="65811BE9" w14:textId="77777777" w:rsidR="006709FE" w:rsidRPr="00066A15" w:rsidRDefault="006709FE" w:rsidP="006709FE">
            <w:pPr>
              <w:overflowPunct/>
              <w:autoSpaceDE/>
              <w:autoSpaceDN/>
              <w:adjustRightInd/>
              <w:jc w:val="center"/>
              <w:rPr>
                <w:rFonts w:ascii="David" w:hAnsi="David"/>
                <w:sz w:val="22"/>
                <w:szCs w:val="22"/>
                <w:rtl/>
                <w:lang w:eastAsia="en-US"/>
              </w:rPr>
            </w:pPr>
          </w:p>
        </w:tc>
        <w:tc>
          <w:tcPr>
            <w:tcW w:w="903" w:type="dxa"/>
            <w:shd w:val="clear" w:color="000000" w:fill="FFFFFF"/>
            <w:vAlign w:val="center"/>
          </w:tcPr>
          <w:p w14:paraId="2518949C" w14:textId="77777777" w:rsidR="006709FE" w:rsidRPr="00066A15" w:rsidRDefault="006709FE" w:rsidP="006709FE">
            <w:pPr>
              <w:overflowPunct/>
              <w:autoSpaceDE/>
              <w:autoSpaceDN/>
              <w:adjustRightInd/>
              <w:jc w:val="center"/>
              <w:rPr>
                <w:rFonts w:ascii="David" w:hAnsi="David"/>
                <w:sz w:val="22"/>
                <w:szCs w:val="22"/>
                <w:lang w:eastAsia="en-US"/>
              </w:rPr>
            </w:pPr>
            <w:r w:rsidRPr="00066A15">
              <w:rPr>
                <w:rFonts w:ascii="David" w:hAnsi="David"/>
                <w:sz w:val="22"/>
                <w:szCs w:val="22"/>
                <w:rtl/>
                <w:lang w:eastAsia="en-US"/>
              </w:rPr>
              <w:t>שכר יסוד בש"ח לא כולל מע"מ לשעה</w:t>
            </w:r>
          </w:p>
        </w:tc>
        <w:tc>
          <w:tcPr>
            <w:tcW w:w="1048" w:type="dxa"/>
            <w:shd w:val="clear" w:color="000000" w:fill="DAEEF3"/>
            <w:vAlign w:val="center"/>
          </w:tcPr>
          <w:p w14:paraId="3B09EBC8" w14:textId="77777777" w:rsidR="006709FE" w:rsidRPr="00066A15" w:rsidRDefault="006709FE" w:rsidP="006709FE">
            <w:pPr>
              <w:overflowPunct/>
              <w:autoSpaceDE/>
              <w:autoSpaceDN/>
              <w:adjustRightInd/>
              <w:jc w:val="center"/>
              <w:rPr>
                <w:rFonts w:ascii="David" w:hAnsi="David"/>
                <w:sz w:val="22"/>
                <w:szCs w:val="22"/>
                <w:lang w:eastAsia="en-US"/>
              </w:rPr>
            </w:pPr>
            <w:r>
              <w:rPr>
                <w:rFonts w:ascii="David" w:hAnsi="David" w:hint="cs"/>
                <w:sz w:val="22"/>
                <w:szCs w:val="22"/>
                <w:rtl/>
                <w:lang w:eastAsia="en-US"/>
              </w:rPr>
              <w:t>עלות</w:t>
            </w:r>
            <w:r w:rsidRPr="00066A15">
              <w:rPr>
                <w:rFonts w:ascii="David" w:hAnsi="David"/>
                <w:sz w:val="22"/>
                <w:szCs w:val="22"/>
                <w:rtl/>
                <w:lang w:eastAsia="en-US"/>
              </w:rPr>
              <w:t xml:space="preserve"> עבודה בש"ח לא כולל מע"מ לשעה</w:t>
            </w:r>
          </w:p>
        </w:tc>
        <w:tc>
          <w:tcPr>
            <w:tcW w:w="1087" w:type="dxa"/>
            <w:shd w:val="clear" w:color="000000" w:fill="DAEEF3"/>
            <w:vAlign w:val="center"/>
          </w:tcPr>
          <w:p w14:paraId="06A71999" w14:textId="77777777" w:rsidR="006709FE" w:rsidRPr="00066A15" w:rsidRDefault="006709FE" w:rsidP="006709FE">
            <w:pPr>
              <w:overflowPunct/>
              <w:autoSpaceDE/>
              <w:autoSpaceDN/>
              <w:adjustRightInd/>
              <w:jc w:val="center"/>
              <w:rPr>
                <w:rFonts w:ascii="David" w:hAnsi="David"/>
                <w:sz w:val="22"/>
                <w:szCs w:val="22"/>
                <w:lang w:eastAsia="en-US"/>
              </w:rPr>
            </w:pPr>
            <w:proofErr w:type="spellStart"/>
            <w:r w:rsidRPr="00066A15">
              <w:rPr>
                <w:rFonts w:ascii="David" w:hAnsi="David"/>
                <w:sz w:val="22"/>
                <w:szCs w:val="22"/>
                <w:rtl/>
                <w:lang w:eastAsia="en-US"/>
              </w:rPr>
              <w:t>תקורת</w:t>
            </w:r>
            <w:proofErr w:type="spellEnd"/>
            <w:r w:rsidRPr="00066A15">
              <w:rPr>
                <w:rFonts w:ascii="David" w:hAnsi="David"/>
                <w:sz w:val="22"/>
                <w:szCs w:val="22"/>
                <w:rtl/>
                <w:lang w:eastAsia="en-US"/>
              </w:rPr>
              <w:t xml:space="preserve"> </w:t>
            </w:r>
            <w:r w:rsidR="005E0C18">
              <w:rPr>
                <w:rFonts w:ascii="David" w:hAnsi="David" w:hint="cs"/>
                <w:sz w:val="22"/>
                <w:szCs w:val="22"/>
                <w:rtl/>
                <w:lang w:eastAsia="en-US"/>
              </w:rPr>
              <w:t>הספק</w:t>
            </w:r>
            <w:r w:rsidRPr="00066A15">
              <w:rPr>
                <w:rFonts w:ascii="David" w:hAnsi="David"/>
                <w:sz w:val="22"/>
                <w:szCs w:val="22"/>
                <w:rtl/>
                <w:lang w:eastAsia="en-US"/>
              </w:rPr>
              <w:t xml:space="preserve"> על רכיב השכר בלבד לשעה  בש"ח לא כולל מע"מ</w:t>
            </w:r>
          </w:p>
        </w:tc>
        <w:tc>
          <w:tcPr>
            <w:tcW w:w="1232" w:type="dxa"/>
            <w:shd w:val="clear" w:color="000000" w:fill="DAEEF3"/>
            <w:vAlign w:val="center"/>
          </w:tcPr>
          <w:p w14:paraId="538DB010" w14:textId="77777777" w:rsidR="006709FE" w:rsidRPr="00066A15" w:rsidRDefault="006709FE" w:rsidP="006709FE">
            <w:pPr>
              <w:overflowPunct/>
              <w:autoSpaceDE/>
              <w:autoSpaceDN/>
              <w:adjustRightInd/>
              <w:jc w:val="center"/>
              <w:rPr>
                <w:rFonts w:ascii="David" w:hAnsi="David"/>
                <w:sz w:val="22"/>
                <w:szCs w:val="22"/>
                <w:lang w:eastAsia="en-US"/>
              </w:rPr>
            </w:pPr>
            <w:r w:rsidRPr="00066A15">
              <w:rPr>
                <w:rFonts w:ascii="David" w:hAnsi="David"/>
                <w:sz w:val="22"/>
                <w:szCs w:val="22"/>
                <w:rtl/>
                <w:lang w:eastAsia="en-US"/>
              </w:rPr>
              <w:t>רכיבים תלויי שעה שאינם שכר עבודה בש"ח לשעה לא כולל מע"מ</w:t>
            </w:r>
          </w:p>
        </w:tc>
        <w:tc>
          <w:tcPr>
            <w:tcW w:w="1232" w:type="dxa"/>
            <w:shd w:val="clear" w:color="000000" w:fill="DAEEF3"/>
            <w:vAlign w:val="center"/>
          </w:tcPr>
          <w:p w14:paraId="7DA83977" w14:textId="77777777" w:rsidR="006709FE" w:rsidRPr="00066A15" w:rsidRDefault="006709FE" w:rsidP="006709FE">
            <w:pPr>
              <w:overflowPunct/>
              <w:autoSpaceDE/>
              <w:autoSpaceDN/>
              <w:adjustRightInd/>
              <w:jc w:val="center"/>
              <w:rPr>
                <w:rFonts w:ascii="David" w:hAnsi="David"/>
                <w:sz w:val="22"/>
                <w:szCs w:val="22"/>
                <w:lang w:eastAsia="en-US"/>
              </w:rPr>
            </w:pPr>
            <w:r w:rsidRPr="00066A15">
              <w:rPr>
                <w:rFonts w:ascii="David" w:hAnsi="David"/>
                <w:sz w:val="22"/>
                <w:szCs w:val="22"/>
                <w:rtl/>
                <w:lang w:eastAsia="en-US"/>
              </w:rPr>
              <w:t>סך הצעת המחיר כולל שכר,</w:t>
            </w:r>
            <w:r>
              <w:rPr>
                <w:rFonts w:ascii="David" w:hAnsi="David" w:hint="cs"/>
                <w:sz w:val="22"/>
                <w:szCs w:val="22"/>
                <w:rtl/>
                <w:lang w:eastAsia="en-US"/>
              </w:rPr>
              <w:t xml:space="preserve"> </w:t>
            </w:r>
            <w:r w:rsidRPr="00066A15">
              <w:rPr>
                <w:rFonts w:ascii="David" w:hAnsi="David"/>
                <w:sz w:val="22"/>
                <w:szCs w:val="22"/>
                <w:rtl/>
                <w:lang w:eastAsia="en-US"/>
              </w:rPr>
              <w:t xml:space="preserve">תקורה ורכיבים תלויי שעה שאינם שכר לשעה  בש"ח </w:t>
            </w:r>
            <w:r w:rsidRPr="00066A15">
              <w:rPr>
                <w:rFonts w:ascii="David" w:hAnsi="David"/>
                <w:sz w:val="22"/>
                <w:szCs w:val="22"/>
                <w:rtl/>
                <w:lang w:eastAsia="en-US"/>
              </w:rPr>
              <w:lastRenderedPageBreak/>
              <w:t>לא כולל מע"מ</w:t>
            </w:r>
          </w:p>
        </w:tc>
        <w:tc>
          <w:tcPr>
            <w:tcW w:w="1237" w:type="dxa"/>
            <w:shd w:val="clear" w:color="000000" w:fill="DAEEF3"/>
            <w:vAlign w:val="center"/>
          </w:tcPr>
          <w:p w14:paraId="39B17A66" w14:textId="77777777" w:rsidR="006709FE" w:rsidRPr="00066A15" w:rsidRDefault="006709FE" w:rsidP="006709FE">
            <w:pPr>
              <w:overflowPunct/>
              <w:autoSpaceDE/>
              <w:autoSpaceDN/>
              <w:adjustRightInd/>
              <w:jc w:val="center"/>
              <w:rPr>
                <w:rFonts w:ascii="David" w:hAnsi="David"/>
                <w:sz w:val="22"/>
                <w:szCs w:val="22"/>
                <w:rtl/>
                <w:lang w:eastAsia="en-US"/>
              </w:rPr>
            </w:pPr>
            <w:r>
              <w:rPr>
                <w:rFonts w:ascii="David" w:hAnsi="David" w:hint="cs"/>
                <w:sz w:val="22"/>
                <w:szCs w:val="22"/>
                <w:rtl/>
                <w:lang w:eastAsia="en-US"/>
              </w:rPr>
              <w:lastRenderedPageBreak/>
              <w:t>אומדן שעות חודשי לתפקיד</w:t>
            </w:r>
          </w:p>
        </w:tc>
        <w:tc>
          <w:tcPr>
            <w:tcW w:w="882" w:type="dxa"/>
            <w:shd w:val="clear" w:color="000000" w:fill="DAEEF3"/>
            <w:vAlign w:val="center"/>
          </w:tcPr>
          <w:p w14:paraId="68B171BF" w14:textId="77777777" w:rsidR="006709FE" w:rsidRDefault="006709FE" w:rsidP="006709FE">
            <w:pPr>
              <w:overflowPunct/>
              <w:autoSpaceDE/>
              <w:autoSpaceDN/>
              <w:adjustRightInd/>
              <w:jc w:val="center"/>
              <w:rPr>
                <w:rFonts w:ascii="David" w:hAnsi="David"/>
                <w:sz w:val="22"/>
                <w:szCs w:val="22"/>
                <w:rtl/>
                <w:lang w:eastAsia="en-US"/>
              </w:rPr>
            </w:pPr>
            <w:r>
              <w:rPr>
                <w:rFonts w:ascii="David" w:hAnsi="David" w:hint="cs"/>
                <w:sz w:val="22"/>
                <w:szCs w:val="22"/>
                <w:rtl/>
                <w:lang w:eastAsia="en-US"/>
              </w:rPr>
              <w:t xml:space="preserve">סה"כ עלות </w:t>
            </w:r>
            <w:r w:rsidR="000059F2">
              <w:rPr>
                <w:rFonts w:ascii="David" w:hAnsi="David" w:hint="cs"/>
                <w:sz w:val="22"/>
                <w:szCs w:val="22"/>
                <w:rtl/>
                <w:lang w:eastAsia="en-US"/>
              </w:rPr>
              <w:t xml:space="preserve">חודשית </w:t>
            </w:r>
            <w:r>
              <w:rPr>
                <w:rFonts w:ascii="David" w:hAnsi="David" w:hint="cs"/>
                <w:sz w:val="22"/>
                <w:szCs w:val="22"/>
                <w:rtl/>
                <w:lang w:eastAsia="en-US"/>
              </w:rPr>
              <w:t>לתפקיד</w:t>
            </w:r>
          </w:p>
        </w:tc>
      </w:tr>
      <w:tr w:rsidR="00CC35A1" w:rsidRPr="00066A15" w14:paraId="5F22B8E7" w14:textId="77777777" w:rsidTr="00A17C5E">
        <w:trPr>
          <w:trHeight w:val="236"/>
        </w:trPr>
        <w:tc>
          <w:tcPr>
            <w:tcW w:w="482" w:type="dxa"/>
            <w:shd w:val="clear" w:color="auto" w:fill="auto"/>
            <w:noWrap/>
            <w:vAlign w:val="center"/>
          </w:tcPr>
          <w:p w14:paraId="24C40645" w14:textId="77777777" w:rsidR="00CC35A1" w:rsidRPr="00066A15" w:rsidRDefault="00FF79EE"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1</w:t>
            </w:r>
          </w:p>
        </w:tc>
        <w:tc>
          <w:tcPr>
            <w:tcW w:w="1111" w:type="dxa"/>
            <w:shd w:val="clear" w:color="000000" w:fill="FFFFFF"/>
            <w:noWrap/>
            <w:vAlign w:val="center"/>
          </w:tcPr>
          <w:p w14:paraId="0F3143A3" w14:textId="77777777" w:rsidR="00CC35A1" w:rsidRPr="00066A15" w:rsidRDefault="00CC35A1" w:rsidP="00CC35A1">
            <w:pPr>
              <w:overflowPunct/>
              <w:autoSpaceDE/>
              <w:autoSpaceDN/>
              <w:adjustRightInd/>
              <w:jc w:val="center"/>
              <w:rPr>
                <w:rFonts w:ascii="David" w:hAnsi="David"/>
                <w:sz w:val="22"/>
                <w:szCs w:val="22"/>
                <w:lang w:eastAsia="en-US"/>
              </w:rPr>
            </w:pPr>
            <w:proofErr w:type="spellStart"/>
            <w:r w:rsidRPr="00066A15">
              <w:rPr>
                <w:rFonts w:ascii="David" w:hAnsi="David"/>
                <w:sz w:val="22"/>
                <w:szCs w:val="22"/>
                <w:rtl/>
                <w:lang w:eastAsia="en-US"/>
              </w:rPr>
              <w:t>רמ"ש</w:t>
            </w:r>
            <w:proofErr w:type="spellEnd"/>
          </w:p>
        </w:tc>
        <w:tc>
          <w:tcPr>
            <w:tcW w:w="903" w:type="dxa"/>
            <w:shd w:val="clear" w:color="000000" w:fill="FFFFFF"/>
            <w:noWrap/>
            <w:vAlign w:val="center"/>
          </w:tcPr>
          <w:p w14:paraId="6FFC6B06" w14:textId="77777777" w:rsidR="00CC35A1" w:rsidRPr="00066A15" w:rsidRDefault="00594E76"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44</w:t>
            </w:r>
          </w:p>
        </w:tc>
        <w:tc>
          <w:tcPr>
            <w:tcW w:w="1048" w:type="dxa"/>
            <w:shd w:val="clear" w:color="auto" w:fill="auto"/>
            <w:noWrap/>
            <w:vAlign w:val="center"/>
          </w:tcPr>
          <w:p w14:paraId="41A2C8D4" w14:textId="63DF8157" w:rsidR="00CC35A1" w:rsidRPr="00066A15" w:rsidRDefault="008069E1" w:rsidP="00CC35A1">
            <w:pPr>
              <w:overflowPunct/>
              <w:autoSpaceDE/>
              <w:autoSpaceDN/>
              <w:bidi w:val="0"/>
              <w:adjustRightInd/>
              <w:jc w:val="center"/>
              <w:rPr>
                <w:rFonts w:ascii="David" w:hAnsi="David"/>
                <w:sz w:val="22"/>
                <w:szCs w:val="22"/>
                <w:rtl/>
                <w:lang w:eastAsia="en-US"/>
              </w:rPr>
            </w:pPr>
            <w:r>
              <w:rPr>
                <w:rFonts w:ascii="David" w:hAnsi="David"/>
                <w:sz w:val="22"/>
                <w:szCs w:val="22"/>
                <w:lang w:eastAsia="en-US"/>
              </w:rPr>
              <w:t>61.70</w:t>
            </w:r>
          </w:p>
        </w:tc>
        <w:tc>
          <w:tcPr>
            <w:tcW w:w="1087" w:type="dxa"/>
            <w:shd w:val="clear" w:color="auto" w:fill="auto"/>
            <w:noWrap/>
            <w:vAlign w:val="center"/>
          </w:tcPr>
          <w:p w14:paraId="1CFF4C67"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232" w:type="dxa"/>
            <w:shd w:val="clear" w:color="auto" w:fill="auto"/>
            <w:noWrap/>
            <w:vAlign w:val="center"/>
          </w:tcPr>
          <w:p w14:paraId="0922C7AA"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232" w:type="dxa"/>
            <w:shd w:val="clear" w:color="auto" w:fill="auto"/>
            <w:noWrap/>
            <w:vAlign w:val="center"/>
          </w:tcPr>
          <w:p w14:paraId="165279BC"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237" w:type="dxa"/>
            <w:vAlign w:val="center"/>
          </w:tcPr>
          <w:p w14:paraId="7514E4E1" w14:textId="76AECB46" w:rsidR="00CC35A1" w:rsidRPr="00066A15" w:rsidRDefault="008069E1"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700</w:t>
            </w:r>
          </w:p>
        </w:tc>
        <w:tc>
          <w:tcPr>
            <w:tcW w:w="882" w:type="dxa"/>
            <w:vAlign w:val="center"/>
          </w:tcPr>
          <w:p w14:paraId="3D9D85CC" w14:textId="77777777" w:rsidR="00CC35A1" w:rsidRPr="00066A15" w:rsidRDefault="00CC35A1" w:rsidP="00CC35A1">
            <w:pPr>
              <w:overflowPunct/>
              <w:autoSpaceDE/>
              <w:autoSpaceDN/>
              <w:bidi w:val="0"/>
              <w:adjustRightInd/>
              <w:jc w:val="center"/>
              <w:rPr>
                <w:rFonts w:ascii="David" w:hAnsi="David"/>
                <w:sz w:val="22"/>
                <w:szCs w:val="22"/>
                <w:lang w:eastAsia="en-US"/>
              </w:rPr>
            </w:pPr>
          </w:p>
        </w:tc>
      </w:tr>
      <w:tr w:rsidR="00CC35A1" w:rsidRPr="00066A15" w14:paraId="7BB38D0A" w14:textId="77777777" w:rsidTr="00A17C5E">
        <w:trPr>
          <w:trHeight w:val="236"/>
        </w:trPr>
        <w:tc>
          <w:tcPr>
            <w:tcW w:w="482" w:type="dxa"/>
            <w:shd w:val="clear" w:color="auto" w:fill="auto"/>
            <w:noWrap/>
            <w:vAlign w:val="center"/>
          </w:tcPr>
          <w:p w14:paraId="521C4EEF" w14:textId="77777777" w:rsidR="00CC35A1" w:rsidRPr="00066A15" w:rsidRDefault="00FF79EE"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2</w:t>
            </w:r>
          </w:p>
        </w:tc>
        <w:tc>
          <w:tcPr>
            <w:tcW w:w="1111" w:type="dxa"/>
            <w:shd w:val="clear" w:color="000000" w:fill="FFFFFF"/>
            <w:noWrap/>
            <w:vAlign w:val="center"/>
          </w:tcPr>
          <w:p w14:paraId="230CF893" w14:textId="77777777" w:rsidR="00CC35A1" w:rsidRPr="00066A15" w:rsidRDefault="00CC35A1" w:rsidP="00CC35A1">
            <w:pPr>
              <w:overflowPunct/>
              <w:autoSpaceDE/>
              <w:autoSpaceDN/>
              <w:adjustRightInd/>
              <w:jc w:val="center"/>
              <w:rPr>
                <w:rFonts w:ascii="David" w:hAnsi="David"/>
                <w:sz w:val="22"/>
                <w:szCs w:val="22"/>
                <w:rtl/>
                <w:lang w:eastAsia="en-US"/>
              </w:rPr>
            </w:pPr>
            <w:r w:rsidRPr="00066A15">
              <w:rPr>
                <w:rFonts w:ascii="David" w:hAnsi="David"/>
                <w:sz w:val="22"/>
                <w:szCs w:val="22"/>
                <w:rtl/>
                <w:lang w:eastAsia="en-US"/>
              </w:rPr>
              <w:t>מאבטח בכיר</w:t>
            </w:r>
          </w:p>
        </w:tc>
        <w:tc>
          <w:tcPr>
            <w:tcW w:w="903" w:type="dxa"/>
            <w:shd w:val="clear" w:color="000000" w:fill="FFFFFF"/>
            <w:noWrap/>
            <w:vAlign w:val="center"/>
          </w:tcPr>
          <w:p w14:paraId="43A8D966" w14:textId="77777777" w:rsidR="00CC35A1" w:rsidRPr="00066A15" w:rsidRDefault="00594E76" w:rsidP="00CC35A1">
            <w:pPr>
              <w:overflowPunct/>
              <w:autoSpaceDE/>
              <w:autoSpaceDN/>
              <w:bidi w:val="0"/>
              <w:adjustRightInd/>
              <w:jc w:val="center"/>
              <w:rPr>
                <w:rFonts w:ascii="David" w:hAnsi="David"/>
                <w:sz w:val="22"/>
                <w:szCs w:val="22"/>
                <w:rtl/>
                <w:lang w:eastAsia="en-US"/>
              </w:rPr>
            </w:pPr>
            <w:r>
              <w:rPr>
                <w:rFonts w:ascii="David" w:hAnsi="David"/>
                <w:sz w:val="22"/>
                <w:szCs w:val="22"/>
                <w:lang w:eastAsia="en-US"/>
              </w:rPr>
              <w:t>42</w:t>
            </w:r>
          </w:p>
        </w:tc>
        <w:tc>
          <w:tcPr>
            <w:tcW w:w="1048" w:type="dxa"/>
            <w:shd w:val="clear" w:color="auto" w:fill="auto"/>
            <w:noWrap/>
            <w:vAlign w:val="center"/>
          </w:tcPr>
          <w:p w14:paraId="3FA8E829" w14:textId="0B3D0607" w:rsidR="00CC35A1" w:rsidRPr="00066A15" w:rsidRDefault="008069E1" w:rsidP="00594E76">
            <w:pPr>
              <w:overflowPunct/>
              <w:autoSpaceDE/>
              <w:autoSpaceDN/>
              <w:bidi w:val="0"/>
              <w:adjustRightInd/>
              <w:jc w:val="center"/>
              <w:rPr>
                <w:rFonts w:ascii="David" w:hAnsi="David"/>
                <w:sz w:val="22"/>
                <w:szCs w:val="22"/>
                <w:lang w:eastAsia="en-US"/>
              </w:rPr>
            </w:pPr>
            <w:r>
              <w:rPr>
                <w:rFonts w:ascii="David" w:hAnsi="David"/>
                <w:sz w:val="22"/>
                <w:szCs w:val="22"/>
                <w:lang w:eastAsia="en-US"/>
              </w:rPr>
              <w:t>59.03</w:t>
            </w:r>
          </w:p>
        </w:tc>
        <w:tc>
          <w:tcPr>
            <w:tcW w:w="1087" w:type="dxa"/>
            <w:shd w:val="clear" w:color="auto" w:fill="auto"/>
            <w:noWrap/>
            <w:vAlign w:val="center"/>
          </w:tcPr>
          <w:p w14:paraId="4DDF3905"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232" w:type="dxa"/>
            <w:shd w:val="clear" w:color="auto" w:fill="auto"/>
            <w:noWrap/>
            <w:vAlign w:val="center"/>
          </w:tcPr>
          <w:p w14:paraId="079B63A4"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232" w:type="dxa"/>
            <w:shd w:val="clear" w:color="auto" w:fill="auto"/>
            <w:noWrap/>
            <w:vAlign w:val="center"/>
          </w:tcPr>
          <w:p w14:paraId="6F4A307D"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237" w:type="dxa"/>
            <w:vAlign w:val="center"/>
          </w:tcPr>
          <w:p w14:paraId="0C33282B" w14:textId="073EB4CC" w:rsidR="00CC35A1" w:rsidRPr="00066A15" w:rsidRDefault="008069E1"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200</w:t>
            </w:r>
          </w:p>
        </w:tc>
        <w:tc>
          <w:tcPr>
            <w:tcW w:w="882" w:type="dxa"/>
            <w:vAlign w:val="center"/>
          </w:tcPr>
          <w:p w14:paraId="2198BDBC" w14:textId="77777777" w:rsidR="00CC35A1" w:rsidRPr="000B1F8F" w:rsidRDefault="00CC35A1" w:rsidP="00CC35A1">
            <w:pPr>
              <w:overflowPunct/>
              <w:autoSpaceDE/>
              <w:autoSpaceDN/>
              <w:bidi w:val="0"/>
              <w:adjustRightInd/>
              <w:jc w:val="center"/>
              <w:rPr>
                <w:rFonts w:asciiTheme="minorHAnsi" w:hAnsiTheme="minorHAnsi"/>
                <w:sz w:val="22"/>
                <w:szCs w:val="22"/>
                <w:lang w:eastAsia="en-US"/>
              </w:rPr>
            </w:pPr>
          </w:p>
        </w:tc>
      </w:tr>
      <w:tr w:rsidR="00CC35A1" w:rsidRPr="00066A15" w14:paraId="0C9F8D82" w14:textId="77777777" w:rsidTr="00A17C5E">
        <w:trPr>
          <w:trHeight w:val="236"/>
        </w:trPr>
        <w:tc>
          <w:tcPr>
            <w:tcW w:w="482" w:type="dxa"/>
            <w:shd w:val="clear" w:color="auto" w:fill="auto"/>
            <w:noWrap/>
            <w:vAlign w:val="center"/>
          </w:tcPr>
          <w:p w14:paraId="3236BE3B" w14:textId="77777777" w:rsidR="00CC35A1" w:rsidRPr="00066A15" w:rsidRDefault="00FF79EE"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3</w:t>
            </w:r>
          </w:p>
        </w:tc>
        <w:tc>
          <w:tcPr>
            <w:tcW w:w="1111" w:type="dxa"/>
            <w:shd w:val="clear" w:color="000000" w:fill="FFFFFF"/>
            <w:noWrap/>
            <w:vAlign w:val="center"/>
          </w:tcPr>
          <w:p w14:paraId="792CB22D" w14:textId="77777777" w:rsidR="00CC35A1" w:rsidRPr="00066A15" w:rsidRDefault="00CC35A1" w:rsidP="00CC35A1">
            <w:pPr>
              <w:overflowPunct/>
              <w:autoSpaceDE/>
              <w:autoSpaceDN/>
              <w:adjustRightInd/>
              <w:jc w:val="center"/>
              <w:rPr>
                <w:rFonts w:ascii="David" w:hAnsi="David"/>
                <w:sz w:val="22"/>
                <w:szCs w:val="22"/>
                <w:rtl/>
                <w:lang w:eastAsia="en-US"/>
              </w:rPr>
            </w:pPr>
            <w:r w:rsidRPr="00066A15">
              <w:rPr>
                <w:rFonts w:ascii="David" w:hAnsi="David"/>
                <w:sz w:val="22"/>
                <w:szCs w:val="22"/>
                <w:rtl/>
                <w:lang w:eastAsia="en-US"/>
              </w:rPr>
              <w:t>מאבטח</w:t>
            </w:r>
          </w:p>
        </w:tc>
        <w:tc>
          <w:tcPr>
            <w:tcW w:w="903" w:type="dxa"/>
            <w:shd w:val="clear" w:color="000000" w:fill="FFFFFF"/>
            <w:noWrap/>
            <w:vAlign w:val="center"/>
          </w:tcPr>
          <w:p w14:paraId="42BC52E5" w14:textId="77777777" w:rsidR="00CC35A1" w:rsidRPr="00066A15" w:rsidRDefault="00294AA1"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41</w:t>
            </w:r>
          </w:p>
        </w:tc>
        <w:tc>
          <w:tcPr>
            <w:tcW w:w="1048" w:type="dxa"/>
            <w:shd w:val="clear" w:color="auto" w:fill="auto"/>
            <w:noWrap/>
            <w:vAlign w:val="center"/>
          </w:tcPr>
          <w:p w14:paraId="4DC5006B" w14:textId="66F8895D" w:rsidR="00CC35A1" w:rsidRPr="00066A15" w:rsidRDefault="008069E1"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57.71</w:t>
            </w:r>
          </w:p>
        </w:tc>
        <w:tc>
          <w:tcPr>
            <w:tcW w:w="1087" w:type="dxa"/>
            <w:shd w:val="clear" w:color="auto" w:fill="auto"/>
            <w:noWrap/>
            <w:vAlign w:val="center"/>
          </w:tcPr>
          <w:p w14:paraId="19ADF1EC"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232" w:type="dxa"/>
            <w:shd w:val="clear" w:color="auto" w:fill="auto"/>
            <w:noWrap/>
            <w:vAlign w:val="center"/>
          </w:tcPr>
          <w:p w14:paraId="4126B789"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232" w:type="dxa"/>
            <w:shd w:val="clear" w:color="auto" w:fill="auto"/>
            <w:noWrap/>
            <w:vAlign w:val="center"/>
          </w:tcPr>
          <w:p w14:paraId="055BE395"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237" w:type="dxa"/>
            <w:vAlign w:val="center"/>
          </w:tcPr>
          <w:p w14:paraId="31367251" w14:textId="60798A24" w:rsidR="00CC35A1" w:rsidRPr="00066A15" w:rsidRDefault="008069E1"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1,750</w:t>
            </w:r>
          </w:p>
        </w:tc>
        <w:tc>
          <w:tcPr>
            <w:tcW w:w="882" w:type="dxa"/>
            <w:vAlign w:val="center"/>
          </w:tcPr>
          <w:p w14:paraId="10CC6731" w14:textId="77777777" w:rsidR="00CC35A1" w:rsidRPr="00066A15" w:rsidRDefault="00CC35A1" w:rsidP="00CC35A1">
            <w:pPr>
              <w:overflowPunct/>
              <w:autoSpaceDE/>
              <w:autoSpaceDN/>
              <w:bidi w:val="0"/>
              <w:adjustRightInd/>
              <w:jc w:val="center"/>
              <w:rPr>
                <w:rFonts w:ascii="David" w:hAnsi="David"/>
                <w:sz w:val="22"/>
                <w:szCs w:val="22"/>
                <w:lang w:eastAsia="en-US"/>
              </w:rPr>
            </w:pPr>
          </w:p>
        </w:tc>
      </w:tr>
      <w:tr w:rsidR="00CC35A1" w:rsidRPr="00066A15" w14:paraId="2311FD83" w14:textId="77777777" w:rsidTr="00A17C5E">
        <w:trPr>
          <w:trHeight w:val="236"/>
        </w:trPr>
        <w:tc>
          <w:tcPr>
            <w:tcW w:w="482" w:type="dxa"/>
            <w:shd w:val="clear" w:color="auto" w:fill="auto"/>
            <w:noWrap/>
            <w:vAlign w:val="center"/>
          </w:tcPr>
          <w:p w14:paraId="60046B5F" w14:textId="77777777" w:rsidR="00CC35A1" w:rsidRPr="00066A15" w:rsidRDefault="00FF79EE"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5</w:t>
            </w:r>
          </w:p>
        </w:tc>
        <w:tc>
          <w:tcPr>
            <w:tcW w:w="1111" w:type="dxa"/>
            <w:shd w:val="clear" w:color="000000" w:fill="FFFFFF"/>
            <w:noWrap/>
            <w:vAlign w:val="center"/>
          </w:tcPr>
          <w:p w14:paraId="24980FBA" w14:textId="77777777" w:rsidR="00CC35A1" w:rsidRPr="00066A15" w:rsidRDefault="00CC35A1" w:rsidP="00CC35A1">
            <w:pPr>
              <w:overflowPunct/>
              <w:autoSpaceDE/>
              <w:autoSpaceDN/>
              <w:adjustRightInd/>
              <w:jc w:val="center"/>
              <w:rPr>
                <w:rFonts w:ascii="David" w:hAnsi="David"/>
                <w:sz w:val="22"/>
                <w:szCs w:val="22"/>
                <w:rtl/>
                <w:lang w:eastAsia="en-US"/>
              </w:rPr>
            </w:pPr>
            <w:r w:rsidRPr="00066A15">
              <w:rPr>
                <w:rFonts w:ascii="David" w:hAnsi="David"/>
                <w:sz w:val="22"/>
                <w:szCs w:val="22"/>
                <w:rtl/>
                <w:lang w:eastAsia="en-US"/>
              </w:rPr>
              <w:t>בודק ביטחוני חמוש</w:t>
            </w:r>
            <w:r w:rsidR="000B1F8F">
              <w:rPr>
                <w:rFonts w:ascii="David" w:hAnsi="David" w:hint="cs"/>
                <w:sz w:val="22"/>
                <w:szCs w:val="22"/>
                <w:rtl/>
                <w:lang w:eastAsia="en-US"/>
              </w:rPr>
              <w:t>/ בודק ביטחוני לא חמוש</w:t>
            </w:r>
          </w:p>
        </w:tc>
        <w:tc>
          <w:tcPr>
            <w:tcW w:w="903" w:type="dxa"/>
            <w:shd w:val="clear" w:color="000000" w:fill="FFFFFF"/>
            <w:noWrap/>
            <w:vAlign w:val="center"/>
          </w:tcPr>
          <w:p w14:paraId="78A021D7" w14:textId="366C9221" w:rsidR="00CC35A1" w:rsidRPr="00066A15" w:rsidRDefault="008069E1"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39</w:t>
            </w:r>
          </w:p>
        </w:tc>
        <w:tc>
          <w:tcPr>
            <w:tcW w:w="1048" w:type="dxa"/>
            <w:shd w:val="clear" w:color="auto" w:fill="auto"/>
            <w:noWrap/>
            <w:vAlign w:val="center"/>
          </w:tcPr>
          <w:p w14:paraId="323F3C0D" w14:textId="63BA288C" w:rsidR="00CC35A1" w:rsidRPr="00066A15" w:rsidRDefault="008069E1"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55.03</w:t>
            </w:r>
          </w:p>
        </w:tc>
        <w:tc>
          <w:tcPr>
            <w:tcW w:w="1087" w:type="dxa"/>
            <w:shd w:val="clear" w:color="auto" w:fill="auto"/>
            <w:noWrap/>
            <w:vAlign w:val="center"/>
          </w:tcPr>
          <w:p w14:paraId="3EEF9DCF"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232" w:type="dxa"/>
            <w:shd w:val="clear" w:color="auto" w:fill="auto"/>
            <w:noWrap/>
            <w:vAlign w:val="center"/>
          </w:tcPr>
          <w:p w14:paraId="0985D4EF"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232" w:type="dxa"/>
            <w:shd w:val="clear" w:color="auto" w:fill="auto"/>
            <w:noWrap/>
            <w:vAlign w:val="center"/>
          </w:tcPr>
          <w:p w14:paraId="6E469A48"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237" w:type="dxa"/>
            <w:vAlign w:val="center"/>
          </w:tcPr>
          <w:p w14:paraId="2599A49C" w14:textId="6626F59B" w:rsidR="00CC35A1" w:rsidRPr="00066A15" w:rsidRDefault="008069E1"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1,500</w:t>
            </w:r>
          </w:p>
        </w:tc>
        <w:tc>
          <w:tcPr>
            <w:tcW w:w="882" w:type="dxa"/>
            <w:vAlign w:val="center"/>
          </w:tcPr>
          <w:p w14:paraId="124CB03E" w14:textId="77777777" w:rsidR="00CC35A1" w:rsidRPr="00066A15" w:rsidRDefault="00CC35A1" w:rsidP="00CC35A1">
            <w:pPr>
              <w:overflowPunct/>
              <w:autoSpaceDE/>
              <w:autoSpaceDN/>
              <w:bidi w:val="0"/>
              <w:adjustRightInd/>
              <w:jc w:val="center"/>
              <w:rPr>
                <w:rFonts w:ascii="David" w:hAnsi="David"/>
                <w:sz w:val="22"/>
                <w:szCs w:val="22"/>
                <w:lang w:eastAsia="en-US"/>
              </w:rPr>
            </w:pPr>
          </w:p>
        </w:tc>
      </w:tr>
      <w:tr w:rsidR="00CC35A1" w:rsidRPr="00066A15" w14:paraId="4672A0D9" w14:textId="77777777" w:rsidTr="00A17C5E">
        <w:trPr>
          <w:trHeight w:val="236"/>
        </w:trPr>
        <w:tc>
          <w:tcPr>
            <w:tcW w:w="482" w:type="dxa"/>
            <w:shd w:val="clear" w:color="auto" w:fill="auto"/>
            <w:noWrap/>
            <w:vAlign w:val="center"/>
          </w:tcPr>
          <w:p w14:paraId="04374CE8" w14:textId="77777777" w:rsidR="00CC35A1" w:rsidRPr="00066A15" w:rsidRDefault="00FF79EE"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6</w:t>
            </w:r>
          </w:p>
        </w:tc>
        <w:tc>
          <w:tcPr>
            <w:tcW w:w="1111" w:type="dxa"/>
            <w:shd w:val="clear" w:color="000000" w:fill="FFFFFF"/>
            <w:noWrap/>
            <w:vAlign w:val="center"/>
          </w:tcPr>
          <w:p w14:paraId="588E0A3D" w14:textId="77777777" w:rsidR="00CC35A1" w:rsidRPr="00066A15" w:rsidRDefault="002A514E" w:rsidP="002A514E">
            <w:pPr>
              <w:overflowPunct/>
              <w:autoSpaceDE/>
              <w:autoSpaceDN/>
              <w:adjustRightInd/>
              <w:jc w:val="center"/>
              <w:rPr>
                <w:rFonts w:ascii="David" w:hAnsi="David"/>
                <w:sz w:val="22"/>
                <w:szCs w:val="22"/>
                <w:rtl/>
                <w:lang w:eastAsia="en-US"/>
              </w:rPr>
            </w:pPr>
            <w:r>
              <w:rPr>
                <w:rFonts w:ascii="David" w:hAnsi="David"/>
                <w:sz w:val="22"/>
                <w:szCs w:val="22"/>
                <w:rtl/>
                <w:lang w:eastAsia="en-US"/>
              </w:rPr>
              <w:t>תומך אבטחה</w:t>
            </w:r>
          </w:p>
        </w:tc>
        <w:tc>
          <w:tcPr>
            <w:tcW w:w="903" w:type="dxa"/>
            <w:shd w:val="clear" w:color="000000" w:fill="FFFFFF"/>
            <w:noWrap/>
            <w:vAlign w:val="center"/>
          </w:tcPr>
          <w:p w14:paraId="5C2BBB92" w14:textId="2E170168" w:rsidR="00CC35A1" w:rsidRPr="00066A15" w:rsidRDefault="008069E1"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32.03</w:t>
            </w:r>
          </w:p>
        </w:tc>
        <w:tc>
          <w:tcPr>
            <w:tcW w:w="1048" w:type="dxa"/>
            <w:shd w:val="clear" w:color="auto" w:fill="auto"/>
            <w:noWrap/>
            <w:vAlign w:val="center"/>
          </w:tcPr>
          <w:p w14:paraId="14C7C215" w14:textId="2D562055" w:rsidR="00CC35A1" w:rsidRPr="00066A15" w:rsidRDefault="008069E1"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45.74</w:t>
            </w:r>
          </w:p>
        </w:tc>
        <w:tc>
          <w:tcPr>
            <w:tcW w:w="1087" w:type="dxa"/>
            <w:shd w:val="clear" w:color="auto" w:fill="auto"/>
            <w:noWrap/>
            <w:vAlign w:val="center"/>
          </w:tcPr>
          <w:p w14:paraId="4E6D64A3"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232" w:type="dxa"/>
            <w:shd w:val="clear" w:color="auto" w:fill="auto"/>
            <w:noWrap/>
            <w:vAlign w:val="center"/>
          </w:tcPr>
          <w:p w14:paraId="55BAA638"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232" w:type="dxa"/>
            <w:shd w:val="clear" w:color="auto" w:fill="auto"/>
            <w:noWrap/>
            <w:vAlign w:val="center"/>
          </w:tcPr>
          <w:p w14:paraId="7487867C" w14:textId="77777777" w:rsidR="00CC35A1" w:rsidRPr="00066A15" w:rsidRDefault="00CC35A1" w:rsidP="00CC35A1">
            <w:pPr>
              <w:overflowPunct/>
              <w:autoSpaceDE/>
              <w:autoSpaceDN/>
              <w:bidi w:val="0"/>
              <w:adjustRightInd/>
              <w:jc w:val="center"/>
              <w:rPr>
                <w:rFonts w:ascii="David" w:hAnsi="David"/>
                <w:sz w:val="22"/>
                <w:szCs w:val="22"/>
                <w:lang w:eastAsia="en-US"/>
              </w:rPr>
            </w:pPr>
          </w:p>
        </w:tc>
        <w:tc>
          <w:tcPr>
            <w:tcW w:w="1237" w:type="dxa"/>
            <w:vAlign w:val="center"/>
          </w:tcPr>
          <w:p w14:paraId="0E3F4294" w14:textId="64B48155" w:rsidR="00CC35A1" w:rsidRPr="00066A15" w:rsidRDefault="008069E1"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750</w:t>
            </w:r>
          </w:p>
        </w:tc>
        <w:tc>
          <w:tcPr>
            <w:tcW w:w="882" w:type="dxa"/>
            <w:vAlign w:val="center"/>
          </w:tcPr>
          <w:p w14:paraId="2BE9E13D" w14:textId="77777777" w:rsidR="00CC35A1" w:rsidRPr="00066A15" w:rsidRDefault="00CC35A1" w:rsidP="00CC35A1">
            <w:pPr>
              <w:overflowPunct/>
              <w:autoSpaceDE/>
              <w:autoSpaceDN/>
              <w:bidi w:val="0"/>
              <w:adjustRightInd/>
              <w:jc w:val="center"/>
              <w:rPr>
                <w:rFonts w:ascii="David" w:hAnsi="David"/>
                <w:sz w:val="22"/>
                <w:szCs w:val="22"/>
                <w:lang w:eastAsia="en-US"/>
              </w:rPr>
            </w:pPr>
          </w:p>
        </w:tc>
      </w:tr>
      <w:tr w:rsidR="00294AA1" w:rsidRPr="00066A15" w14:paraId="50FF2C81" w14:textId="77777777" w:rsidTr="00A17C5E">
        <w:trPr>
          <w:trHeight w:val="236"/>
        </w:trPr>
        <w:tc>
          <w:tcPr>
            <w:tcW w:w="482" w:type="dxa"/>
            <w:shd w:val="clear" w:color="auto" w:fill="auto"/>
            <w:noWrap/>
            <w:vAlign w:val="center"/>
          </w:tcPr>
          <w:p w14:paraId="36918DCF" w14:textId="77777777" w:rsidR="00294AA1" w:rsidRPr="00294AA1" w:rsidRDefault="00FF79EE" w:rsidP="00CC35A1">
            <w:pPr>
              <w:overflowPunct/>
              <w:autoSpaceDE/>
              <w:autoSpaceDN/>
              <w:bidi w:val="0"/>
              <w:adjustRightInd/>
              <w:jc w:val="center"/>
              <w:rPr>
                <w:rFonts w:asciiTheme="minorHAnsi" w:hAnsiTheme="minorHAnsi"/>
                <w:sz w:val="22"/>
                <w:szCs w:val="22"/>
                <w:lang w:eastAsia="en-US"/>
              </w:rPr>
            </w:pPr>
            <w:r>
              <w:rPr>
                <w:rFonts w:asciiTheme="minorHAnsi" w:hAnsiTheme="minorHAnsi"/>
                <w:sz w:val="22"/>
                <w:szCs w:val="22"/>
                <w:lang w:eastAsia="en-US"/>
              </w:rPr>
              <w:t>7</w:t>
            </w:r>
          </w:p>
        </w:tc>
        <w:tc>
          <w:tcPr>
            <w:tcW w:w="1111" w:type="dxa"/>
            <w:shd w:val="clear" w:color="000000" w:fill="FFFFFF"/>
            <w:noWrap/>
            <w:vAlign w:val="center"/>
          </w:tcPr>
          <w:p w14:paraId="08FA0409" w14:textId="77777777" w:rsidR="00294AA1" w:rsidRDefault="00294AA1" w:rsidP="002A514E">
            <w:pPr>
              <w:overflowPunct/>
              <w:autoSpaceDE/>
              <w:autoSpaceDN/>
              <w:adjustRightInd/>
              <w:jc w:val="center"/>
              <w:rPr>
                <w:rFonts w:ascii="David" w:hAnsi="David"/>
                <w:sz w:val="22"/>
                <w:szCs w:val="22"/>
                <w:rtl/>
                <w:lang w:eastAsia="en-US"/>
              </w:rPr>
            </w:pPr>
            <w:r>
              <w:rPr>
                <w:rFonts w:ascii="David" w:hAnsi="David" w:hint="cs"/>
                <w:sz w:val="22"/>
                <w:szCs w:val="22"/>
                <w:rtl/>
                <w:lang w:eastAsia="en-US"/>
              </w:rPr>
              <w:t>מפקח אבטחה אזורי</w:t>
            </w:r>
          </w:p>
        </w:tc>
        <w:tc>
          <w:tcPr>
            <w:tcW w:w="903" w:type="dxa"/>
            <w:shd w:val="clear" w:color="000000" w:fill="FFFFFF"/>
            <w:noWrap/>
            <w:vAlign w:val="center"/>
          </w:tcPr>
          <w:p w14:paraId="7A798BD5" w14:textId="77777777" w:rsidR="00294AA1" w:rsidRPr="00066A15" w:rsidRDefault="00294AA1" w:rsidP="00CC35A1">
            <w:pPr>
              <w:overflowPunct/>
              <w:autoSpaceDE/>
              <w:autoSpaceDN/>
              <w:bidi w:val="0"/>
              <w:adjustRightInd/>
              <w:jc w:val="center"/>
              <w:rPr>
                <w:rFonts w:ascii="David" w:hAnsi="David"/>
                <w:sz w:val="22"/>
                <w:szCs w:val="22"/>
                <w:lang w:eastAsia="en-US"/>
              </w:rPr>
            </w:pPr>
            <w:r>
              <w:rPr>
                <w:rFonts w:ascii="David" w:hAnsi="David"/>
                <w:sz w:val="22"/>
                <w:szCs w:val="22"/>
                <w:lang w:eastAsia="en-US"/>
              </w:rPr>
              <w:t>11,000</w:t>
            </w:r>
          </w:p>
        </w:tc>
        <w:tc>
          <w:tcPr>
            <w:tcW w:w="1048" w:type="dxa"/>
            <w:shd w:val="clear" w:color="auto" w:fill="auto"/>
            <w:noWrap/>
            <w:vAlign w:val="center"/>
          </w:tcPr>
          <w:p w14:paraId="23F65DEC" w14:textId="5D8021EF" w:rsidR="00294AA1" w:rsidRPr="00066A15" w:rsidRDefault="007A5A26" w:rsidP="008069E1">
            <w:pPr>
              <w:overflowPunct/>
              <w:autoSpaceDE/>
              <w:autoSpaceDN/>
              <w:bidi w:val="0"/>
              <w:adjustRightInd/>
              <w:jc w:val="center"/>
              <w:rPr>
                <w:rFonts w:ascii="David" w:hAnsi="David"/>
                <w:sz w:val="22"/>
                <w:szCs w:val="22"/>
                <w:lang w:eastAsia="en-US"/>
              </w:rPr>
            </w:pPr>
            <w:r>
              <w:rPr>
                <w:rFonts w:ascii="David" w:hAnsi="David"/>
                <w:sz w:val="22"/>
                <w:szCs w:val="22"/>
                <w:lang w:eastAsia="en-US"/>
              </w:rPr>
              <w:t>14,</w:t>
            </w:r>
            <w:r w:rsidR="008069E1">
              <w:rPr>
                <w:rFonts w:ascii="David" w:hAnsi="David"/>
                <w:sz w:val="22"/>
                <w:szCs w:val="22"/>
                <w:lang w:eastAsia="en-US"/>
              </w:rPr>
              <w:t>372.94</w:t>
            </w:r>
          </w:p>
        </w:tc>
        <w:tc>
          <w:tcPr>
            <w:tcW w:w="1087" w:type="dxa"/>
            <w:shd w:val="clear" w:color="auto" w:fill="auto"/>
            <w:noWrap/>
            <w:vAlign w:val="center"/>
          </w:tcPr>
          <w:p w14:paraId="3D7DDDCF" w14:textId="77777777" w:rsidR="00294AA1" w:rsidRPr="00066A15" w:rsidRDefault="00294AA1" w:rsidP="00CC35A1">
            <w:pPr>
              <w:overflowPunct/>
              <w:autoSpaceDE/>
              <w:autoSpaceDN/>
              <w:bidi w:val="0"/>
              <w:adjustRightInd/>
              <w:jc w:val="center"/>
              <w:rPr>
                <w:rFonts w:ascii="David" w:hAnsi="David"/>
                <w:sz w:val="22"/>
                <w:szCs w:val="22"/>
                <w:lang w:eastAsia="en-US"/>
              </w:rPr>
            </w:pPr>
          </w:p>
        </w:tc>
        <w:tc>
          <w:tcPr>
            <w:tcW w:w="1232" w:type="dxa"/>
            <w:shd w:val="clear" w:color="auto" w:fill="auto"/>
            <w:noWrap/>
            <w:vAlign w:val="center"/>
          </w:tcPr>
          <w:p w14:paraId="20B31515" w14:textId="77777777" w:rsidR="00294AA1" w:rsidRPr="00066A15" w:rsidRDefault="00294AA1" w:rsidP="00CC35A1">
            <w:pPr>
              <w:overflowPunct/>
              <w:autoSpaceDE/>
              <w:autoSpaceDN/>
              <w:bidi w:val="0"/>
              <w:adjustRightInd/>
              <w:jc w:val="center"/>
              <w:rPr>
                <w:rFonts w:ascii="David" w:hAnsi="David"/>
                <w:sz w:val="22"/>
                <w:szCs w:val="22"/>
                <w:lang w:eastAsia="en-US"/>
              </w:rPr>
            </w:pPr>
          </w:p>
        </w:tc>
        <w:tc>
          <w:tcPr>
            <w:tcW w:w="1232" w:type="dxa"/>
            <w:shd w:val="clear" w:color="auto" w:fill="auto"/>
            <w:noWrap/>
            <w:vAlign w:val="center"/>
          </w:tcPr>
          <w:p w14:paraId="113C9A07" w14:textId="77777777" w:rsidR="00294AA1" w:rsidRPr="00066A15" w:rsidRDefault="00294AA1" w:rsidP="00CC35A1">
            <w:pPr>
              <w:overflowPunct/>
              <w:autoSpaceDE/>
              <w:autoSpaceDN/>
              <w:bidi w:val="0"/>
              <w:adjustRightInd/>
              <w:jc w:val="center"/>
              <w:rPr>
                <w:rFonts w:ascii="David" w:hAnsi="David"/>
                <w:sz w:val="22"/>
                <w:szCs w:val="22"/>
                <w:lang w:eastAsia="en-US"/>
              </w:rPr>
            </w:pPr>
          </w:p>
        </w:tc>
        <w:tc>
          <w:tcPr>
            <w:tcW w:w="1237" w:type="dxa"/>
            <w:vAlign w:val="center"/>
          </w:tcPr>
          <w:p w14:paraId="5CEDB863" w14:textId="77777777" w:rsidR="00294AA1" w:rsidRPr="00294AA1" w:rsidRDefault="00294AA1" w:rsidP="00CC35A1">
            <w:pPr>
              <w:overflowPunct/>
              <w:autoSpaceDE/>
              <w:autoSpaceDN/>
              <w:bidi w:val="0"/>
              <w:adjustRightInd/>
              <w:jc w:val="center"/>
              <w:rPr>
                <w:rFonts w:asciiTheme="minorHAnsi" w:hAnsiTheme="minorHAnsi"/>
                <w:sz w:val="22"/>
                <w:szCs w:val="22"/>
                <w:rtl/>
                <w:lang w:eastAsia="en-US"/>
              </w:rPr>
            </w:pPr>
            <w:r>
              <w:rPr>
                <w:rFonts w:asciiTheme="minorHAnsi" w:hAnsiTheme="minorHAnsi" w:hint="cs"/>
                <w:sz w:val="22"/>
                <w:szCs w:val="22"/>
                <w:rtl/>
                <w:lang w:eastAsia="en-US"/>
              </w:rPr>
              <w:t>1 תקן</w:t>
            </w:r>
          </w:p>
        </w:tc>
        <w:tc>
          <w:tcPr>
            <w:tcW w:w="882" w:type="dxa"/>
            <w:vAlign w:val="center"/>
          </w:tcPr>
          <w:p w14:paraId="26C7907F" w14:textId="77777777" w:rsidR="00294AA1" w:rsidRPr="00782A3D" w:rsidRDefault="00294AA1" w:rsidP="00CC35A1">
            <w:pPr>
              <w:overflowPunct/>
              <w:autoSpaceDE/>
              <w:autoSpaceDN/>
              <w:bidi w:val="0"/>
              <w:adjustRightInd/>
              <w:jc w:val="center"/>
              <w:rPr>
                <w:rFonts w:asciiTheme="minorHAnsi" w:hAnsiTheme="minorHAnsi"/>
                <w:sz w:val="22"/>
                <w:szCs w:val="22"/>
                <w:lang w:eastAsia="en-US"/>
              </w:rPr>
            </w:pPr>
          </w:p>
        </w:tc>
      </w:tr>
      <w:tr w:rsidR="00B042F5" w:rsidRPr="00066A15" w14:paraId="0F13BD48" w14:textId="77777777" w:rsidTr="00A17C5E">
        <w:trPr>
          <w:trHeight w:val="236"/>
        </w:trPr>
        <w:tc>
          <w:tcPr>
            <w:tcW w:w="482" w:type="dxa"/>
            <w:shd w:val="clear" w:color="auto" w:fill="auto"/>
            <w:noWrap/>
            <w:vAlign w:val="center"/>
          </w:tcPr>
          <w:p w14:paraId="685B3EEE" w14:textId="77777777" w:rsidR="00B042F5" w:rsidRDefault="00B042F5" w:rsidP="00B042F5">
            <w:pPr>
              <w:overflowPunct/>
              <w:autoSpaceDE/>
              <w:autoSpaceDN/>
              <w:bidi w:val="0"/>
              <w:adjustRightInd/>
              <w:jc w:val="center"/>
              <w:rPr>
                <w:rFonts w:ascii="David" w:hAnsi="David"/>
                <w:sz w:val="22"/>
                <w:szCs w:val="22"/>
                <w:lang w:eastAsia="en-US"/>
              </w:rPr>
            </w:pPr>
          </w:p>
        </w:tc>
        <w:tc>
          <w:tcPr>
            <w:tcW w:w="1111" w:type="dxa"/>
            <w:shd w:val="clear" w:color="000000" w:fill="FFFFFF"/>
            <w:noWrap/>
            <w:vAlign w:val="center"/>
          </w:tcPr>
          <w:p w14:paraId="0F8A2A26" w14:textId="77777777" w:rsidR="00B042F5" w:rsidRPr="00066A15" w:rsidRDefault="00B042F5" w:rsidP="00B042F5">
            <w:pPr>
              <w:overflowPunct/>
              <w:autoSpaceDE/>
              <w:autoSpaceDN/>
              <w:adjustRightInd/>
              <w:jc w:val="center"/>
              <w:rPr>
                <w:rFonts w:ascii="David" w:hAnsi="David"/>
                <w:sz w:val="22"/>
                <w:szCs w:val="22"/>
                <w:rtl/>
                <w:lang w:eastAsia="en-US"/>
              </w:rPr>
            </w:pPr>
            <w:r w:rsidRPr="001C3F9E">
              <w:rPr>
                <w:rFonts w:ascii="David" w:hAnsi="David" w:hint="cs"/>
                <w:b/>
                <w:bCs/>
                <w:sz w:val="22"/>
                <w:szCs w:val="22"/>
                <w:rtl/>
                <w:lang w:eastAsia="en-US"/>
              </w:rPr>
              <w:t>סה"כ</w:t>
            </w:r>
          </w:p>
        </w:tc>
        <w:tc>
          <w:tcPr>
            <w:tcW w:w="6739" w:type="dxa"/>
            <w:gridSpan w:val="6"/>
            <w:shd w:val="clear" w:color="000000" w:fill="FFFFFF"/>
            <w:noWrap/>
            <w:vAlign w:val="center"/>
          </w:tcPr>
          <w:p w14:paraId="427FA6AE" w14:textId="77777777" w:rsidR="00B042F5" w:rsidRPr="007732A9" w:rsidRDefault="00B042F5" w:rsidP="00B042F5">
            <w:pPr>
              <w:overflowPunct/>
              <w:autoSpaceDE/>
              <w:autoSpaceDN/>
              <w:bidi w:val="0"/>
              <w:adjustRightInd/>
              <w:jc w:val="center"/>
              <w:rPr>
                <w:rFonts w:asciiTheme="minorHAnsi" w:hAnsiTheme="minorHAnsi"/>
                <w:sz w:val="22"/>
                <w:szCs w:val="22"/>
                <w:lang w:eastAsia="en-US"/>
              </w:rPr>
            </w:pPr>
          </w:p>
        </w:tc>
        <w:tc>
          <w:tcPr>
            <w:tcW w:w="882" w:type="dxa"/>
            <w:vAlign w:val="center"/>
          </w:tcPr>
          <w:p w14:paraId="362A47DD" w14:textId="77777777" w:rsidR="00B042F5" w:rsidRPr="00066A15" w:rsidRDefault="00B042F5" w:rsidP="00B042F5">
            <w:pPr>
              <w:overflowPunct/>
              <w:autoSpaceDE/>
              <w:autoSpaceDN/>
              <w:bidi w:val="0"/>
              <w:adjustRightInd/>
              <w:jc w:val="center"/>
              <w:rPr>
                <w:rFonts w:ascii="David" w:hAnsi="David"/>
                <w:sz w:val="22"/>
                <w:szCs w:val="22"/>
                <w:lang w:eastAsia="en-US"/>
              </w:rPr>
            </w:pPr>
          </w:p>
        </w:tc>
      </w:tr>
    </w:tbl>
    <w:p w14:paraId="03513E63" w14:textId="77777777" w:rsidR="00B042F5" w:rsidRPr="003F5220" w:rsidRDefault="00B042F5" w:rsidP="00B042F5">
      <w:pPr>
        <w:spacing w:before="0" w:after="0" w:line="360" w:lineRule="auto"/>
        <w:rPr>
          <w:rFonts w:ascii="David" w:eastAsia="Calibri" w:hAnsi="David"/>
          <w:noProof/>
          <w:vanish/>
          <w:color w:val="auto"/>
          <w:sz w:val="24"/>
        </w:rPr>
      </w:pPr>
    </w:p>
    <w:tbl>
      <w:tblPr>
        <w:tblpPr w:leftFromText="180" w:rightFromText="180" w:vertAnchor="text" w:horzAnchor="margin" w:tblpXSpec="center" w:tblpY="347"/>
        <w:bidiVisual/>
        <w:tblW w:w="8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0"/>
        <w:gridCol w:w="2201"/>
        <w:gridCol w:w="2105"/>
        <w:gridCol w:w="1985"/>
      </w:tblGrid>
      <w:tr w:rsidR="00B042F5" w:rsidRPr="003F5220" w14:paraId="510986C1" w14:textId="77777777" w:rsidTr="00B042F5">
        <w:tc>
          <w:tcPr>
            <w:tcW w:w="2060" w:type="dxa"/>
            <w:shd w:val="clear" w:color="auto" w:fill="E6E6E6"/>
          </w:tcPr>
          <w:p w14:paraId="5ED31D87"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r w:rsidRPr="003F5220">
              <w:rPr>
                <w:rFonts w:ascii="David" w:hAnsi="David"/>
                <w:b/>
                <w:bCs/>
                <w:color w:val="auto"/>
                <w:sz w:val="22"/>
                <w:szCs w:val="22"/>
                <w:rtl/>
              </w:rPr>
              <w:t>שם מורשה החתימה</w:t>
            </w:r>
          </w:p>
        </w:tc>
        <w:tc>
          <w:tcPr>
            <w:tcW w:w="2201" w:type="dxa"/>
            <w:shd w:val="clear" w:color="auto" w:fill="E6E6E6"/>
          </w:tcPr>
          <w:p w14:paraId="64209B69"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r w:rsidRPr="003F5220">
              <w:rPr>
                <w:rFonts w:ascii="David" w:hAnsi="David"/>
                <w:b/>
                <w:bCs/>
                <w:color w:val="auto"/>
                <w:sz w:val="22"/>
                <w:szCs w:val="22"/>
                <w:rtl/>
              </w:rPr>
              <w:t>ת.ז.</w:t>
            </w:r>
          </w:p>
        </w:tc>
        <w:tc>
          <w:tcPr>
            <w:tcW w:w="2105" w:type="dxa"/>
            <w:shd w:val="clear" w:color="auto" w:fill="E6E6E6"/>
          </w:tcPr>
          <w:p w14:paraId="51F6F40B"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r w:rsidRPr="003F5220">
              <w:rPr>
                <w:rFonts w:ascii="David" w:hAnsi="David"/>
                <w:b/>
                <w:bCs/>
                <w:color w:val="auto"/>
                <w:sz w:val="22"/>
                <w:szCs w:val="22"/>
                <w:rtl/>
              </w:rPr>
              <w:t>חתימה וחותמת תאגיד</w:t>
            </w:r>
          </w:p>
        </w:tc>
        <w:tc>
          <w:tcPr>
            <w:tcW w:w="1985" w:type="dxa"/>
            <w:shd w:val="clear" w:color="auto" w:fill="E6E6E6"/>
          </w:tcPr>
          <w:p w14:paraId="09FD2F3A"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r w:rsidRPr="003F5220">
              <w:rPr>
                <w:rFonts w:ascii="David" w:hAnsi="David"/>
                <w:b/>
                <w:bCs/>
                <w:color w:val="auto"/>
                <w:sz w:val="22"/>
                <w:szCs w:val="22"/>
                <w:rtl/>
              </w:rPr>
              <w:t>תאריך</w:t>
            </w:r>
          </w:p>
        </w:tc>
      </w:tr>
      <w:tr w:rsidR="00B042F5" w:rsidRPr="003F5220" w14:paraId="0C11D447" w14:textId="77777777" w:rsidTr="00B042F5">
        <w:tc>
          <w:tcPr>
            <w:tcW w:w="2060" w:type="dxa"/>
            <w:shd w:val="clear" w:color="auto" w:fill="auto"/>
          </w:tcPr>
          <w:p w14:paraId="75838D46"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p>
          <w:p w14:paraId="52CFBD99"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p>
        </w:tc>
        <w:tc>
          <w:tcPr>
            <w:tcW w:w="2201" w:type="dxa"/>
            <w:shd w:val="clear" w:color="auto" w:fill="auto"/>
          </w:tcPr>
          <w:p w14:paraId="06A98A80"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p>
        </w:tc>
        <w:tc>
          <w:tcPr>
            <w:tcW w:w="2105" w:type="dxa"/>
            <w:shd w:val="clear" w:color="auto" w:fill="auto"/>
          </w:tcPr>
          <w:p w14:paraId="313303E7"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p>
        </w:tc>
        <w:tc>
          <w:tcPr>
            <w:tcW w:w="1985" w:type="dxa"/>
            <w:shd w:val="clear" w:color="auto" w:fill="auto"/>
          </w:tcPr>
          <w:p w14:paraId="0D297FA0" w14:textId="77777777" w:rsidR="00B042F5" w:rsidRPr="003F5220" w:rsidRDefault="00B042F5" w:rsidP="00B042F5">
            <w:pPr>
              <w:widowControl w:val="0"/>
              <w:overflowPunct/>
              <w:autoSpaceDE/>
              <w:autoSpaceDN/>
              <w:spacing w:before="0" w:after="0" w:line="360" w:lineRule="auto"/>
              <w:rPr>
                <w:rFonts w:ascii="David" w:hAnsi="David"/>
                <w:b/>
                <w:bCs/>
                <w:color w:val="auto"/>
                <w:sz w:val="22"/>
                <w:szCs w:val="22"/>
                <w:rtl/>
              </w:rPr>
            </w:pPr>
          </w:p>
        </w:tc>
      </w:tr>
    </w:tbl>
    <w:p w14:paraId="23094F48" w14:textId="77777777" w:rsidR="00B042F5" w:rsidRPr="003F5220" w:rsidRDefault="00B042F5" w:rsidP="00B042F5">
      <w:pPr>
        <w:spacing w:before="0" w:after="0" w:line="360" w:lineRule="auto"/>
        <w:rPr>
          <w:rFonts w:ascii="David" w:hAnsi="David"/>
          <w:sz w:val="24"/>
          <w:rtl/>
          <w:lang w:eastAsia="en-US"/>
        </w:rPr>
      </w:pPr>
    </w:p>
    <w:p w14:paraId="37334C6E" w14:textId="77777777" w:rsidR="00B042F5" w:rsidRPr="003F5220" w:rsidRDefault="00B042F5" w:rsidP="00B042F5">
      <w:pPr>
        <w:keepLines/>
        <w:overflowPunct/>
        <w:autoSpaceDE/>
        <w:autoSpaceDN/>
        <w:adjustRightInd/>
        <w:spacing w:before="0" w:after="0" w:line="360" w:lineRule="auto"/>
        <w:ind w:left="6"/>
        <w:jc w:val="center"/>
        <w:textAlignment w:val="auto"/>
        <w:rPr>
          <w:rFonts w:ascii="David" w:hAnsi="David"/>
          <w:color w:val="auto"/>
          <w:sz w:val="24"/>
          <w:rtl/>
          <w:lang w:eastAsia="en-US"/>
        </w:rPr>
      </w:pPr>
    </w:p>
    <w:p w14:paraId="4607F88B" w14:textId="77777777" w:rsidR="00B042F5" w:rsidRDefault="00B042F5" w:rsidP="00B042F5">
      <w:pPr>
        <w:tabs>
          <w:tab w:val="left" w:pos="1907"/>
        </w:tabs>
        <w:spacing w:before="0" w:after="0" w:line="360" w:lineRule="auto"/>
        <w:rPr>
          <w:rFonts w:ascii="David" w:hAnsi="David"/>
          <w:sz w:val="24"/>
          <w:rtl/>
          <w:lang w:eastAsia="en-US"/>
        </w:rPr>
      </w:pPr>
    </w:p>
    <w:p w14:paraId="3AD6CB81" w14:textId="77777777" w:rsidR="00677EE7" w:rsidRDefault="00677EE7" w:rsidP="00B042F5">
      <w:pPr>
        <w:tabs>
          <w:tab w:val="left" w:pos="1907"/>
        </w:tabs>
        <w:spacing w:before="0" w:after="0" w:line="360" w:lineRule="auto"/>
        <w:rPr>
          <w:rFonts w:ascii="David" w:hAnsi="David"/>
          <w:sz w:val="24"/>
          <w:rtl/>
          <w:lang w:eastAsia="en-US"/>
        </w:rPr>
      </w:pPr>
    </w:p>
    <w:p w14:paraId="5D49F9FD" w14:textId="77777777" w:rsidR="00677EE7" w:rsidRDefault="00677EE7" w:rsidP="00B042F5">
      <w:pPr>
        <w:tabs>
          <w:tab w:val="left" w:pos="1907"/>
        </w:tabs>
        <w:spacing w:before="0" w:after="0" w:line="360" w:lineRule="auto"/>
        <w:rPr>
          <w:rFonts w:ascii="David" w:hAnsi="David"/>
          <w:sz w:val="24"/>
          <w:rtl/>
          <w:lang w:eastAsia="en-US"/>
        </w:rPr>
      </w:pPr>
    </w:p>
    <w:p w14:paraId="7A084EDA" w14:textId="77777777" w:rsidR="00677EE7" w:rsidRDefault="00677EE7" w:rsidP="00B042F5">
      <w:pPr>
        <w:tabs>
          <w:tab w:val="left" w:pos="1907"/>
        </w:tabs>
        <w:spacing w:before="0" w:after="0" w:line="360" w:lineRule="auto"/>
        <w:rPr>
          <w:rFonts w:ascii="David" w:hAnsi="David"/>
          <w:sz w:val="24"/>
          <w:rtl/>
          <w:lang w:eastAsia="en-US"/>
        </w:rPr>
      </w:pPr>
    </w:p>
    <w:p w14:paraId="6CA73B77" w14:textId="77777777" w:rsidR="009A2290" w:rsidRDefault="009A2290" w:rsidP="00B042F5">
      <w:pPr>
        <w:tabs>
          <w:tab w:val="left" w:pos="1907"/>
        </w:tabs>
        <w:spacing w:before="0" w:after="0" w:line="360" w:lineRule="auto"/>
        <w:rPr>
          <w:rFonts w:ascii="David" w:hAnsi="David"/>
          <w:sz w:val="24"/>
          <w:rtl/>
          <w:lang w:eastAsia="en-US"/>
        </w:rPr>
      </w:pPr>
    </w:p>
    <w:p w14:paraId="2A1B4131" w14:textId="77777777" w:rsidR="0012221F" w:rsidRDefault="0012221F" w:rsidP="00B042F5">
      <w:pPr>
        <w:tabs>
          <w:tab w:val="left" w:pos="1907"/>
        </w:tabs>
        <w:spacing w:before="0" w:after="0" w:line="360" w:lineRule="auto"/>
        <w:rPr>
          <w:rFonts w:ascii="David" w:hAnsi="David"/>
          <w:sz w:val="24"/>
          <w:rtl/>
          <w:lang w:eastAsia="en-US"/>
        </w:rPr>
      </w:pPr>
    </w:p>
    <w:p w14:paraId="2BC5E946" w14:textId="77777777" w:rsidR="00677EE7" w:rsidRDefault="00677EE7" w:rsidP="00B042F5">
      <w:pPr>
        <w:tabs>
          <w:tab w:val="left" w:pos="1907"/>
        </w:tabs>
        <w:spacing w:before="0" w:after="0" w:line="360" w:lineRule="auto"/>
        <w:rPr>
          <w:rFonts w:ascii="David" w:hAnsi="David"/>
          <w:sz w:val="24"/>
          <w:rtl/>
          <w:lang w:eastAsia="en-US"/>
        </w:rPr>
      </w:pPr>
    </w:p>
    <w:p w14:paraId="0E984630" w14:textId="32F5835A" w:rsidR="00652BB4" w:rsidRPr="00652BB4" w:rsidRDefault="00652BB4" w:rsidP="00652BB4">
      <w:pPr>
        <w:pStyle w:val="20"/>
        <w:numPr>
          <w:ilvl w:val="1"/>
          <w:numId w:val="54"/>
        </w:numPr>
        <w:spacing w:after="0" w:line="360" w:lineRule="auto"/>
        <w:rPr>
          <w:rFonts w:ascii="David" w:hAnsi="David"/>
          <w:bCs/>
          <w:sz w:val="24"/>
        </w:rPr>
      </w:pPr>
      <w:r w:rsidRPr="00B042F5">
        <w:rPr>
          <w:rFonts w:ascii="David" w:hAnsi="David"/>
          <w:bCs/>
          <w:sz w:val="24"/>
          <w:rtl/>
        </w:rPr>
        <w:t>הצעת מחיר למרחב תפעולי</w:t>
      </w:r>
      <w:r w:rsidRPr="00B042F5">
        <w:rPr>
          <w:rFonts w:ascii="David" w:hAnsi="David" w:hint="cs"/>
          <w:bCs/>
          <w:sz w:val="24"/>
          <w:rtl/>
        </w:rPr>
        <w:t xml:space="preserve"> </w:t>
      </w:r>
      <w:r>
        <w:rPr>
          <w:rFonts w:ascii="David" w:hAnsi="David" w:hint="cs"/>
          <w:bCs/>
          <w:sz w:val="24"/>
          <w:rtl/>
        </w:rPr>
        <w:t xml:space="preserve">ירושלים </w:t>
      </w:r>
      <w:r>
        <w:rPr>
          <w:rFonts w:ascii="David" w:hAnsi="David"/>
          <w:bCs/>
          <w:sz w:val="24"/>
          <w:rtl/>
        </w:rPr>
        <w:t>–</w:t>
      </w:r>
      <w:r>
        <w:rPr>
          <w:rFonts w:ascii="David" w:hAnsi="David" w:hint="cs"/>
          <w:bCs/>
          <w:sz w:val="24"/>
          <w:rtl/>
        </w:rPr>
        <w:t xml:space="preserve"> מנ"א מזרח ירושלים (מאמוניה) בלבד</w:t>
      </w:r>
      <w:r w:rsidRPr="00B042F5">
        <w:rPr>
          <w:rFonts w:ascii="David" w:hAnsi="David"/>
          <w:bCs/>
          <w:sz w:val="24"/>
          <w:rtl/>
        </w:rPr>
        <w:t>:</w:t>
      </w:r>
    </w:p>
    <w:p w14:paraId="246CF4BB" w14:textId="77777777" w:rsidR="00652BB4" w:rsidRDefault="00652BB4" w:rsidP="00652BB4">
      <w:pPr>
        <w:pStyle w:val="20"/>
        <w:numPr>
          <w:ilvl w:val="0"/>
          <w:numId w:val="0"/>
        </w:numPr>
        <w:spacing w:after="0" w:line="360" w:lineRule="auto"/>
        <w:ind w:left="576" w:right="1134"/>
        <w:rPr>
          <w:rFonts w:ascii="David" w:hAnsi="David" w:hint="cs"/>
          <w:bCs/>
          <w:sz w:val="24"/>
        </w:rPr>
      </w:pPr>
    </w:p>
    <w:tbl>
      <w:tblPr>
        <w:bidiVisual/>
        <w:tblW w:w="9352" w:type="dxa"/>
        <w:tblInd w:w="-335" w:type="dxa"/>
        <w:tblLook w:val="04A0" w:firstRow="1" w:lastRow="0" w:firstColumn="1" w:lastColumn="0" w:noHBand="0" w:noVBand="1"/>
      </w:tblPr>
      <w:tblGrid>
        <w:gridCol w:w="709"/>
        <w:gridCol w:w="1134"/>
        <w:gridCol w:w="992"/>
        <w:gridCol w:w="1134"/>
        <w:gridCol w:w="992"/>
        <w:gridCol w:w="931"/>
        <w:gridCol w:w="1300"/>
        <w:gridCol w:w="1080"/>
        <w:gridCol w:w="1080"/>
      </w:tblGrid>
      <w:tr w:rsidR="00652BB4" w:rsidRPr="00652BB4" w14:paraId="02EEEE6A" w14:textId="77777777" w:rsidTr="00652BB4">
        <w:trPr>
          <w:trHeight w:val="315"/>
        </w:trPr>
        <w:tc>
          <w:tcPr>
            <w:tcW w:w="70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3C13EBA2"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63437C18" w14:textId="77777777" w:rsidR="00652BB4" w:rsidRPr="00652BB4" w:rsidRDefault="00652BB4" w:rsidP="00652BB4">
            <w:pPr>
              <w:overflowPunct/>
              <w:autoSpaceDE/>
              <w:autoSpaceDN/>
              <w:adjustRightInd/>
              <w:spacing w:before="0" w:after="0"/>
              <w:jc w:val="center"/>
              <w:textAlignment w:val="auto"/>
              <w:rPr>
                <w:rFonts w:ascii="David" w:hAnsi="David"/>
                <w:sz w:val="22"/>
                <w:szCs w:val="22"/>
                <w:lang w:eastAsia="en-US"/>
              </w:rPr>
            </w:pPr>
            <w:r w:rsidRPr="00652BB4">
              <w:rPr>
                <w:rFonts w:ascii="David" w:hAnsi="David"/>
                <w:sz w:val="22"/>
                <w:szCs w:val="22"/>
                <w:rtl/>
                <w:lang w:eastAsia="en-US"/>
              </w:rPr>
              <w:t>התפקיד</w:t>
            </w:r>
          </w:p>
        </w:tc>
        <w:tc>
          <w:tcPr>
            <w:tcW w:w="992" w:type="dxa"/>
            <w:tcBorders>
              <w:top w:val="single" w:sz="8" w:space="0" w:color="auto"/>
              <w:left w:val="single" w:sz="8" w:space="0" w:color="auto"/>
              <w:bottom w:val="single" w:sz="8" w:space="0" w:color="auto"/>
              <w:right w:val="nil"/>
            </w:tcBorders>
            <w:shd w:val="clear" w:color="000000" w:fill="D9D9D9"/>
            <w:noWrap/>
            <w:vAlign w:val="center"/>
            <w:hideMark/>
          </w:tcPr>
          <w:p w14:paraId="2EFC812E" w14:textId="77777777" w:rsidR="00652BB4" w:rsidRPr="00652BB4" w:rsidRDefault="00652BB4" w:rsidP="00652BB4">
            <w:pPr>
              <w:overflowPunct/>
              <w:autoSpaceDE/>
              <w:autoSpaceDN/>
              <w:bidi w:val="0"/>
              <w:adjustRightInd/>
              <w:spacing w:before="0" w:after="0"/>
              <w:jc w:val="center"/>
              <w:textAlignment w:val="auto"/>
              <w:rPr>
                <w:rFonts w:ascii="David" w:hAnsi="David"/>
                <w:b/>
                <w:bCs/>
                <w:sz w:val="22"/>
                <w:szCs w:val="22"/>
                <w:rtl/>
                <w:lang w:eastAsia="en-US"/>
              </w:rPr>
            </w:pPr>
            <w:r w:rsidRPr="00652BB4">
              <w:rPr>
                <w:rFonts w:ascii="David" w:hAnsi="David"/>
                <w:b/>
                <w:bCs/>
                <w:sz w:val="22"/>
                <w:szCs w:val="22"/>
                <w:lang w:eastAsia="en-US"/>
              </w:rPr>
              <w:t>A</w:t>
            </w:r>
          </w:p>
        </w:tc>
        <w:tc>
          <w:tcPr>
            <w:tcW w:w="1134" w:type="dxa"/>
            <w:tcBorders>
              <w:top w:val="single" w:sz="8" w:space="0" w:color="auto"/>
              <w:left w:val="single" w:sz="8" w:space="0" w:color="auto"/>
              <w:bottom w:val="single" w:sz="8" w:space="0" w:color="auto"/>
              <w:right w:val="nil"/>
            </w:tcBorders>
            <w:shd w:val="clear" w:color="000000" w:fill="D9D9D9"/>
            <w:noWrap/>
            <w:vAlign w:val="center"/>
            <w:hideMark/>
          </w:tcPr>
          <w:p w14:paraId="27F4A119" w14:textId="77777777" w:rsidR="00652BB4" w:rsidRPr="00652BB4" w:rsidRDefault="00652BB4" w:rsidP="00652BB4">
            <w:pPr>
              <w:overflowPunct/>
              <w:autoSpaceDE/>
              <w:autoSpaceDN/>
              <w:bidi w:val="0"/>
              <w:adjustRightInd/>
              <w:spacing w:before="0" w:after="0"/>
              <w:jc w:val="center"/>
              <w:textAlignment w:val="auto"/>
              <w:rPr>
                <w:rFonts w:ascii="David" w:hAnsi="David"/>
                <w:b/>
                <w:bCs/>
                <w:sz w:val="22"/>
                <w:szCs w:val="22"/>
                <w:lang w:eastAsia="en-US"/>
              </w:rPr>
            </w:pPr>
            <w:r w:rsidRPr="00652BB4">
              <w:rPr>
                <w:rFonts w:ascii="David" w:hAnsi="David"/>
                <w:b/>
                <w:bCs/>
                <w:sz w:val="22"/>
                <w:szCs w:val="22"/>
                <w:lang w:eastAsia="en-US"/>
              </w:rPr>
              <w:t>B</w:t>
            </w:r>
          </w:p>
        </w:tc>
        <w:tc>
          <w:tcPr>
            <w:tcW w:w="992" w:type="dxa"/>
            <w:tcBorders>
              <w:top w:val="single" w:sz="8" w:space="0" w:color="auto"/>
              <w:left w:val="single" w:sz="8" w:space="0" w:color="auto"/>
              <w:bottom w:val="single" w:sz="8" w:space="0" w:color="auto"/>
              <w:right w:val="nil"/>
            </w:tcBorders>
            <w:shd w:val="clear" w:color="000000" w:fill="D9D9D9"/>
            <w:noWrap/>
            <w:vAlign w:val="center"/>
            <w:hideMark/>
          </w:tcPr>
          <w:p w14:paraId="6ED4F852" w14:textId="77777777" w:rsidR="00652BB4" w:rsidRPr="00652BB4" w:rsidRDefault="00652BB4" w:rsidP="00652BB4">
            <w:pPr>
              <w:overflowPunct/>
              <w:autoSpaceDE/>
              <w:autoSpaceDN/>
              <w:bidi w:val="0"/>
              <w:adjustRightInd/>
              <w:spacing w:before="0" w:after="0"/>
              <w:jc w:val="center"/>
              <w:textAlignment w:val="auto"/>
              <w:rPr>
                <w:rFonts w:ascii="David" w:hAnsi="David"/>
                <w:b/>
                <w:bCs/>
                <w:sz w:val="22"/>
                <w:szCs w:val="22"/>
                <w:lang w:eastAsia="en-US"/>
              </w:rPr>
            </w:pPr>
            <w:r w:rsidRPr="00652BB4">
              <w:rPr>
                <w:rFonts w:ascii="David" w:hAnsi="David"/>
                <w:b/>
                <w:bCs/>
                <w:sz w:val="22"/>
                <w:szCs w:val="22"/>
                <w:lang w:eastAsia="en-US"/>
              </w:rPr>
              <w:t>C</w:t>
            </w:r>
          </w:p>
        </w:tc>
        <w:tc>
          <w:tcPr>
            <w:tcW w:w="931" w:type="dxa"/>
            <w:tcBorders>
              <w:top w:val="single" w:sz="8" w:space="0" w:color="auto"/>
              <w:left w:val="single" w:sz="8" w:space="0" w:color="auto"/>
              <w:bottom w:val="single" w:sz="8" w:space="0" w:color="auto"/>
              <w:right w:val="nil"/>
            </w:tcBorders>
            <w:shd w:val="clear" w:color="000000" w:fill="D9D9D9"/>
            <w:noWrap/>
            <w:vAlign w:val="center"/>
            <w:hideMark/>
          </w:tcPr>
          <w:p w14:paraId="7B47637D" w14:textId="77777777" w:rsidR="00652BB4" w:rsidRPr="00652BB4" w:rsidRDefault="00652BB4" w:rsidP="00652BB4">
            <w:pPr>
              <w:overflowPunct/>
              <w:autoSpaceDE/>
              <w:autoSpaceDN/>
              <w:bidi w:val="0"/>
              <w:adjustRightInd/>
              <w:spacing w:before="0" w:after="0"/>
              <w:jc w:val="center"/>
              <w:textAlignment w:val="auto"/>
              <w:rPr>
                <w:rFonts w:ascii="David" w:hAnsi="David"/>
                <w:b/>
                <w:bCs/>
                <w:sz w:val="22"/>
                <w:szCs w:val="22"/>
                <w:lang w:eastAsia="en-US"/>
              </w:rPr>
            </w:pPr>
            <w:r w:rsidRPr="00652BB4">
              <w:rPr>
                <w:rFonts w:ascii="David" w:hAnsi="David"/>
                <w:b/>
                <w:bCs/>
                <w:sz w:val="22"/>
                <w:szCs w:val="22"/>
                <w:lang w:eastAsia="en-US"/>
              </w:rPr>
              <w:t>D</w:t>
            </w:r>
          </w:p>
        </w:tc>
        <w:tc>
          <w:tcPr>
            <w:tcW w:w="1300" w:type="dxa"/>
            <w:tcBorders>
              <w:top w:val="single" w:sz="8" w:space="0" w:color="auto"/>
              <w:left w:val="single" w:sz="8" w:space="0" w:color="auto"/>
              <w:bottom w:val="single" w:sz="8" w:space="0" w:color="auto"/>
              <w:right w:val="nil"/>
            </w:tcBorders>
            <w:shd w:val="clear" w:color="000000" w:fill="D9D9D9"/>
            <w:noWrap/>
            <w:vAlign w:val="center"/>
            <w:hideMark/>
          </w:tcPr>
          <w:p w14:paraId="7CC09C6E" w14:textId="77777777" w:rsidR="00652BB4" w:rsidRPr="00652BB4" w:rsidRDefault="00652BB4" w:rsidP="00652BB4">
            <w:pPr>
              <w:overflowPunct/>
              <w:autoSpaceDE/>
              <w:autoSpaceDN/>
              <w:bidi w:val="0"/>
              <w:adjustRightInd/>
              <w:spacing w:before="0" w:after="0"/>
              <w:jc w:val="center"/>
              <w:textAlignment w:val="auto"/>
              <w:rPr>
                <w:rFonts w:ascii="David" w:hAnsi="David"/>
                <w:b/>
                <w:bCs/>
                <w:sz w:val="22"/>
                <w:szCs w:val="22"/>
                <w:lang w:eastAsia="en-US"/>
              </w:rPr>
            </w:pPr>
            <w:r w:rsidRPr="00652BB4">
              <w:rPr>
                <w:rFonts w:ascii="David" w:hAnsi="David"/>
                <w:b/>
                <w:bCs/>
                <w:sz w:val="22"/>
                <w:szCs w:val="22"/>
                <w:lang w:eastAsia="en-US"/>
              </w:rPr>
              <w:t>E= B+C+D</w:t>
            </w:r>
          </w:p>
        </w:tc>
        <w:tc>
          <w:tcPr>
            <w:tcW w:w="1080" w:type="dxa"/>
            <w:tcBorders>
              <w:top w:val="single" w:sz="8" w:space="0" w:color="auto"/>
              <w:left w:val="single" w:sz="8" w:space="0" w:color="auto"/>
              <w:bottom w:val="single" w:sz="8" w:space="0" w:color="auto"/>
              <w:right w:val="nil"/>
            </w:tcBorders>
            <w:shd w:val="clear" w:color="000000" w:fill="D9D9D9"/>
            <w:vAlign w:val="center"/>
            <w:hideMark/>
          </w:tcPr>
          <w:p w14:paraId="043E2911" w14:textId="77777777" w:rsidR="00652BB4" w:rsidRPr="00652BB4" w:rsidRDefault="00652BB4" w:rsidP="00652BB4">
            <w:pPr>
              <w:overflowPunct/>
              <w:autoSpaceDE/>
              <w:autoSpaceDN/>
              <w:bidi w:val="0"/>
              <w:adjustRightInd/>
              <w:spacing w:before="0" w:after="0"/>
              <w:jc w:val="center"/>
              <w:textAlignment w:val="auto"/>
              <w:rPr>
                <w:rFonts w:ascii="David" w:hAnsi="David"/>
                <w:b/>
                <w:bCs/>
                <w:sz w:val="22"/>
                <w:szCs w:val="22"/>
                <w:lang w:eastAsia="en-US"/>
              </w:rPr>
            </w:pPr>
            <w:r w:rsidRPr="00652BB4">
              <w:rPr>
                <w:rFonts w:ascii="David" w:hAnsi="David"/>
                <w:b/>
                <w:bCs/>
                <w:sz w:val="22"/>
                <w:szCs w:val="22"/>
                <w:lang w:eastAsia="en-US"/>
              </w:rPr>
              <w:t>F</w:t>
            </w:r>
          </w:p>
        </w:tc>
        <w:tc>
          <w:tcPr>
            <w:tcW w:w="108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5FBA2373" w14:textId="77777777" w:rsidR="00652BB4" w:rsidRPr="00652BB4" w:rsidRDefault="00652BB4" w:rsidP="00652BB4">
            <w:pPr>
              <w:overflowPunct/>
              <w:autoSpaceDE/>
              <w:autoSpaceDN/>
              <w:bidi w:val="0"/>
              <w:adjustRightInd/>
              <w:spacing w:before="0" w:after="0"/>
              <w:jc w:val="center"/>
              <w:textAlignment w:val="auto"/>
              <w:rPr>
                <w:rFonts w:ascii="David" w:hAnsi="David"/>
                <w:b/>
                <w:bCs/>
                <w:sz w:val="22"/>
                <w:szCs w:val="22"/>
                <w:lang w:eastAsia="en-US"/>
              </w:rPr>
            </w:pPr>
            <w:r w:rsidRPr="00652BB4">
              <w:rPr>
                <w:rFonts w:ascii="David" w:hAnsi="David"/>
                <w:b/>
                <w:bCs/>
                <w:sz w:val="22"/>
                <w:szCs w:val="22"/>
                <w:lang w:eastAsia="en-US"/>
              </w:rPr>
              <w:t>G=E*F</w:t>
            </w:r>
          </w:p>
        </w:tc>
      </w:tr>
      <w:tr w:rsidR="00652BB4" w:rsidRPr="00652BB4" w14:paraId="4698DE0E" w14:textId="77777777" w:rsidTr="00652BB4">
        <w:trPr>
          <w:trHeight w:val="2715"/>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233D00BF" w14:textId="77777777" w:rsidR="00652BB4" w:rsidRPr="00652BB4" w:rsidRDefault="00652BB4" w:rsidP="00652BB4">
            <w:pPr>
              <w:overflowPunct/>
              <w:autoSpaceDE/>
              <w:autoSpaceDN/>
              <w:adjustRightInd/>
              <w:spacing w:before="0" w:after="0"/>
              <w:jc w:val="left"/>
              <w:textAlignment w:val="auto"/>
              <w:rPr>
                <w:rFonts w:ascii="David" w:hAnsi="David"/>
                <w:sz w:val="22"/>
                <w:szCs w:val="22"/>
                <w:lang w:eastAsia="en-US"/>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7652679E" w14:textId="77777777" w:rsidR="00652BB4" w:rsidRPr="00652BB4" w:rsidRDefault="00652BB4" w:rsidP="00652BB4">
            <w:pPr>
              <w:overflowPunct/>
              <w:autoSpaceDE/>
              <w:autoSpaceDN/>
              <w:adjustRightInd/>
              <w:spacing w:before="0" w:after="0"/>
              <w:jc w:val="left"/>
              <w:textAlignment w:val="auto"/>
              <w:rPr>
                <w:rFonts w:ascii="David" w:hAnsi="David"/>
                <w:sz w:val="22"/>
                <w:szCs w:val="22"/>
                <w:lang w:eastAsia="en-US"/>
              </w:rPr>
            </w:pPr>
          </w:p>
        </w:tc>
        <w:tc>
          <w:tcPr>
            <w:tcW w:w="992" w:type="dxa"/>
            <w:tcBorders>
              <w:top w:val="nil"/>
              <w:left w:val="single" w:sz="8" w:space="0" w:color="auto"/>
              <w:bottom w:val="single" w:sz="8" w:space="0" w:color="auto"/>
              <w:right w:val="nil"/>
            </w:tcBorders>
            <w:shd w:val="clear" w:color="000000" w:fill="FFFFFF"/>
            <w:vAlign w:val="center"/>
            <w:hideMark/>
          </w:tcPr>
          <w:p w14:paraId="525E0D23" w14:textId="77777777" w:rsidR="00652BB4" w:rsidRPr="00652BB4" w:rsidRDefault="00652BB4" w:rsidP="00652BB4">
            <w:pPr>
              <w:overflowPunct/>
              <w:autoSpaceDE/>
              <w:autoSpaceDN/>
              <w:adjustRightInd/>
              <w:spacing w:before="0" w:after="0"/>
              <w:jc w:val="center"/>
              <w:textAlignment w:val="auto"/>
              <w:rPr>
                <w:rFonts w:ascii="David" w:hAnsi="David"/>
                <w:sz w:val="22"/>
                <w:szCs w:val="22"/>
                <w:lang w:eastAsia="en-US"/>
              </w:rPr>
            </w:pPr>
            <w:r w:rsidRPr="00652BB4">
              <w:rPr>
                <w:rFonts w:ascii="David" w:hAnsi="David"/>
                <w:sz w:val="22"/>
                <w:szCs w:val="22"/>
                <w:rtl/>
                <w:lang w:eastAsia="en-US"/>
              </w:rPr>
              <w:t>שכר יסוד בש"ח לא כולל מע"מ לשעה</w:t>
            </w:r>
          </w:p>
        </w:tc>
        <w:tc>
          <w:tcPr>
            <w:tcW w:w="1134" w:type="dxa"/>
            <w:tcBorders>
              <w:top w:val="nil"/>
              <w:left w:val="single" w:sz="8" w:space="0" w:color="auto"/>
              <w:bottom w:val="single" w:sz="8" w:space="0" w:color="auto"/>
              <w:right w:val="nil"/>
            </w:tcBorders>
            <w:shd w:val="clear" w:color="000000" w:fill="DAEEF3"/>
            <w:vAlign w:val="center"/>
            <w:hideMark/>
          </w:tcPr>
          <w:p w14:paraId="7D2AD18D" w14:textId="77777777" w:rsidR="00652BB4" w:rsidRPr="00652BB4" w:rsidRDefault="00652BB4" w:rsidP="00652BB4">
            <w:pPr>
              <w:overflowPunct/>
              <w:autoSpaceDE/>
              <w:autoSpaceDN/>
              <w:adjustRightInd/>
              <w:spacing w:before="0" w:after="0"/>
              <w:jc w:val="center"/>
              <w:textAlignment w:val="auto"/>
              <w:rPr>
                <w:rFonts w:ascii="David" w:hAnsi="David"/>
                <w:sz w:val="22"/>
                <w:szCs w:val="22"/>
                <w:rtl/>
                <w:lang w:eastAsia="en-US"/>
              </w:rPr>
            </w:pPr>
            <w:r w:rsidRPr="00652BB4">
              <w:rPr>
                <w:rFonts w:ascii="David" w:hAnsi="David"/>
                <w:sz w:val="22"/>
                <w:szCs w:val="22"/>
                <w:rtl/>
                <w:lang w:eastAsia="en-US"/>
              </w:rPr>
              <w:t>עלות עבודה בש"ח לא כולל מע"מ לשעה</w:t>
            </w:r>
          </w:p>
        </w:tc>
        <w:tc>
          <w:tcPr>
            <w:tcW w:w="992" w:type="dxa"/>
            <w:tcBorders>
              <w:top w:val="nil"/>
              <w:left w:val="single" w:sz="8" w:space="0" w:color="auto"/>
              <w:bottom w:val="single" w:sz="8" w:space="0" w:color="auto"/>
              <w:right w:val="nil"/>
            </w:tcBorders>
            <w:shd w:val="clear" w:color="000000" w:fill="DAEEF3"/>
            <w:vAlign w:val="center"/>
            <w:hideMark/>
          </w:tcPr>
          <w:p w14:paraId="6EB60641" w14:textId="77777777" w:rsidR="00652BB4" w:rsidRPr="00652BB4" w:rsidRDefault="00652BB4" w:rsidP="00652BB4">
            <w:pPr>
              <w:overflowPunct/>
              <w:autoSpaceDE/>
              <w:autoSpaceDN/>
              <w:adjustRightInd/>
              <w:spacing w:before="0" w:after="0"/>
              <w:jc w:val="center"/>
              <w:textAlignment w:val="auto"/>
              <w:rPr>
                <w:rFonts w:ascii="David" w:hAnsi="David"/>
                <w:sz w:val="22"/>
                <w:szCs w:val="22"/>
                <w:rtl/>
                <w:lang w:eastAsia="en-US"/>
              </w:rPr>
            </w:pPr>
            <w:proofErr w:type="spellStart"/>
            <w:r w:rsidRPr="00652BB4">
              <w:rPr>
                <w:rFonts w:ascii="David" w:hAnsi="David"/>
                <w:sz w:val="22"/>
                <w:szCs w:val="22"/>
                <w:rtl/>
                <w:lang w:eastAsia="en-US"/>
              </w:rPr>
              <w:t>תקורת</w:t>
            </w:r>
            <w:proofErr w:type="spellEnd"/>
            <w:r w:rsidRPr="00652BB4">
              <w:rPr>
                <w:rFonts w:ascii="David" w:hAnsi="David"/>
                <w:sz w:val="22"/>
                <w:szCs w:val="22"/>
                <w:rtl/>
                <w:lang w:eastAsia="en-US"/>
              </w:rPr>
              <w:t xml:space="preserve"> החברה על רכיב השכר בלבד לשעה  בש"ח לא כולל מע"מ</w:t>
            </w:r>
          </w:p>
        </w:tc>
        <w:tc>
          <w:tcPr>
            <w:tcW w:w="931" w:type="dxa"/>
            <w:tcBorders>
              <w:top w:val="nil"/>
              <w:left w:val="single" w:sz="8" w:space="0" w:color="auto"/>
              <w:bottom w:val="single" w:sz="8" w:space="0" w:color="auto"/>
              <w:right w:val="nil"/>
            </w:tcBorders>
            <w:shd w:val="clear" w:color="000000" w:fill="DAEEF3"/>
            <w:vAlign w:val="center"/>
            <w:hideMark/>
          </w:tcPr>
          <w:p w14:paraId="581AEB84" w14:textId="77777777" w:rsidR="00652BB4" w:rsidRPr="00652BB4" w:rsidRDefault="00652BB4" w:rsidP="00652BB4">
            <w:pPr>
              <w:overflowPunct/>
              <w:autoSpaceDE/>
              <w:autoSpaceDN/>
              <w:adjustRightInd/>
              <w:spacing w:before="0" w:after="0"/>
              <w:jc w:val="center"/>
              <w:textAlignment w:val="auto"/>
              <w:rPr>
                <w:rFonts w:ascii="David" w:hAnsi="David"/>
                <w:sz w:val="22"/>
                <w:szCs w:val="22"/>
                <w:rtl/>
                <w:lang w:eastAsia="en-US"/>
              </w:rPr>
            </w:pPr>
            <w:r w:rsidRPr="00652BB4">
              <w:rPr>
                <w:rFonts w:ascii="David" w:hAnsi="David"/>
                <w:sz w:val="22"/>
                <w:szCs w:val="22"/>
                <w:rtl/>
                <w:lang w:eastAsia="en-US"/>
              </w:rPr>
              <w:t>רכיבים תלויי שעה שאינם שכר עבודה בש"ח לשעה לא כולל מע"מ</w:t>
            </w:r>
          </w:p>
        </w:tc>
        <w:tc>
          <w:tcPr>
            <w:tcW w:w="1300" w:type="dxa"/>
            <w:tcBorders>
              <w:top w:val="nil"/>
              <w:left w:val="single" w:sz="8" w:space="0" w:color="auto"/>
              <w:bottom w:val="single" w:sz="8" w:space="0" w:color="auto"/>
              <w:right w:val="nil"/>
            </w:tcBorders>
            <w:shd w:val="clear" w:color="000000" w:fill="DAEEF3"/>
            <w:vAlign w:val="center"/>
            <w:hideMark/>
          </w:tcPr>
          <w:p w14:paraId="1BCA0331" w14:textId="77777777" w:rsidR="00652BB4" w:rsidRPr="00652BB4" w:rsidRDefault="00652BB4" w:rsidP="00652BB4">
            <w:pPr>
              <w:overflowPunct/>
              <w:autoSpaceDE/>
              <w:autoSpaceDN/>
              <w:adjustRightInd/>
              <w:spacing w:before="0" w:after="0"/>
              <w:jc w:val="center"/>
              <w:textAlignment w:val="auto"/>
              <w:rPr>
                <w:rFonts w:ascii="David" w:hAnsi="David"/>
                <w:sz w:val="22"/>
                <w:szCs w:val="22"/>
                <w:rtl/>
                <w:lang w:eastAsia="en-US"/>
              </w:rPr>
            </w:pPr>
            <w:r w:rsidRPr="00652BB4">
              <w:rPr>
                <w:rFonts w:ascii="David" w:hAnsi="David"/>
                <w:sz w:val="22"/>
                <w:szCs w:val="22"/>
                <w:rtl/>
                <w:lang w:eastAsia="en-US"/>
              </w:rPr>
              <w:t>סך הצעת המחיר כולל שכר, תקורה ורכיבים תלויי שעה שאינם שכר לשעה  בש"ח לא כולל מע"מ</w:t>
            </w:r>
          </w:p>
        </w:tc>
        <w:tc>
          <w:tcPr>
            <w:tcW w:w="1080" w:type="dxa"/>
            <w:tcBorders>
              <w:top w:val="nil"/>
              <w:left w:val="single" w:sz="8" w:space="0" w:color="auto"/>
              <w:bottom w:val="single" w:sz="8" w:space="0" w:color="auto"/>
              <w:right w:val="nil"/>
            </w:tcBorders>
            <w:shd w:val="clear" w:color="000000" w:fill="DAEEF3"/>
            <w:vAlign w:val="center"/>
            <w:hideMark/>
          </w:tcPr>
          <w:p w14:paraId="2FE93948" w14:textId="77777777" w:rsidR="00652BB4" w:rsidRPr="00652BB4" w:rsidRDefault="00652BB4" w:rsidP="00652BB4">
            <w:pPr>
              <w:overflowPunct/>
              <w:autoSpaceDE/>
              <w:autoSpaceDN/>
              <w:adjustRightInd/>
              <w:spacing w:before="0" w:after="0"/>
              <w:jc w:val="center"/>
              <w:textAlignment w:val="auto"/>
              <w:rPr>
                <w:rFonts w:ascii="David" w:hAnsi="David"/>
                <w:sz w:val="22"/>
                <w:szCs w:val="22"/>
                <w:rtl/>
                <w:lang w:eastAsia="en-US"/>
              </w:rPr>
            </w:pPr>
            <w:r w:rsidRPr="00652BB4">
              <w:rPr>
                <w:rFonts w:ascii="David" w:hAnsi="David"/>
                <w:sz w:val="22"/>
                <w:szCs w:val="22"/>
                <w:rtl/>
                <w:lang w:eastAsia="en-US"/>
              </w:rPr>
              <w:t>אומדן שעות חודשי לתפקיד</w:t>
            </w:r>
          </w:p>
        </w:tc>
        <w:tc>
          <w:tcPr>
            <w:tcW w:w="1080" w:type="dxa"/>
            <w:tcBorders>
              <w:top w:val="nil"/>
              <w:left w:val="single" w:sz="8" w:space="0" w:color="auto"/>
              <w:bottom w:val="single" w:sz="8" w:space="0" w:color="auto"/>
              <w:right w:val="single" w:sz="8" w:space="0" w:color="auto"/>
            </w:tcBorders>
            <w:shd w:val="clear" w:color="000000" w:fill="DAEEF3"/>
            <w:vAlign w:val="center"/>
            <w:hideMark/>
          </w:tcPr>
          <w:p w14:paraId="214747C4" w14:textId="77777777" w:rsidR="00652BB4" w:rsidRPr="00652BB4" w:rsidRDefault="00652BB4" w:rsidP="00652BB4">
            <w:pPr>
              <w:overflowPunct/>
              <w:autoSpaceDE/>
              <w:autoSpaceDN/>
              <w:adjustRightInd/>
              <w:spacing w:before="0" w:after="0"/>
              <w:jc w:val="center"/>
              <w:textAlignment w:val="auto"/>
              <w:rPr>
                <w:rFonts w:ascii="David" w:hAnsi="David"/>
                <w:sz w:val="22"/>
                <w:szCs w:val="22"/>
                <w:rtl/>
                <w:lang w:eastAsia="en-US"/>
              </w:rPr>
            </w:pPr>
            <w:r w:rsidRPr="00652BB4">
              <w:rPr>
                <w:rFonts w:ascii="David" w:hAnsi="David"/>
                <w:sz w:val="22"/>
                <w:szCs w:val="22"/>
                <w:rtl/>
                <w:lang w:eastAsia="en-US"/>
              </w:rPr>
              <w:t>סה"כ עלות חודשית לתפקיד</w:t>
            </w:r>
          </w:p>
        </w:tc>
      </w:tr>
      <w:tr w:rsidR="00652BB4" w:rsidRPr="00652BB4" w14:paraId="47327828" w14:textId="77777777" w:rsidTr="007D67C3">
        <w:trPr>
          <w:trHeight w:val="315"/>
        </w:trPr>
        <w:tc>
          <w:tcPr>
            <w:tcW w:w="709" w:type="dxa"/>
            <w:tcBorders>
              <w:top w:val="nil"/>
              <w:left w:val="single" w:sz="8" w:space="0" w:color="auto"/>
              <w:bottom w:val="single" w:sz="4" w:space="0" w:color="auto"/>
              <w:right w:val="single" w:sz="8" w:space="0" w:color="auto"/>
            </w:tcBorders>
            <w:shd w:val="clear" w:color="auto" w:fill="auto"/>
            <w:noWrap/>
            <w:vAlign w:val="center"/>
            <w:hideMark/>
          </w:tcPr>
          <w:p w14:paraId="718B8D3C"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rtl/>
                <w:lang w:eastAsia="en-US"/>
              </w:rPr>
            </w:pPr>
            <w:r w:rsidRPr="00652BB4">
              <w:rPr>
                <w:rFonts w:ascii="David" w:hAnsi="David"/>
                <w:sz w:val="22"/>
                <w:szCs w:val="22"/>
                <w:lang w:eastAsia="en-US"/>
              </w:rPr>
              <w:t>1</w:t>
            </w:r>
          </w:p>
        </w:tc>
        <w:tc>
          <w:tcPr>
            <w:tcW w:w="1134" w:type="dxa"/>
            <w:tcBorders>
              <w:top w:val="nil"/>
              <w:left w:val="single" w:sz="8" w:space="0" w:color="auto"/>
              <w:bottom w:val="single" w:sz="4" w:space="0" w:color="auto"/>
              <w:right w:val="nil"/>
            </w:tcBorders>
            <w:shd w:val="clear" w:color="000000" w:fill="FFFFFF"/>
            <w:noWrap/>
            <w:vAlign w:val="center"/>
            <w:hideMark/>
          </w:tcPr>
          <w:p w14:paraId="11B621F3" w14:textId="77777777" w:rsidR="00652BB4" w:rsidRPr="00652BB4" w:rsidRDefault="00652BB4" w:rsidP="00652BB4">
            <w:pPr>
              <w:overflowPunct/>
              <w:autoSpaceDE/>
              <w:autoSpaceDN/>
              <w:adjustRightInd/>
              <w:spacing w:before="0" w:after="0"/>
              <w:jc w:val="center"/>
              <w:textAlignment w:val="auto"/>
              <w:rPr>
                <w:rFonts w:ascii="David" w:hAnsi="David"/>
                <w:sz w:val="22"/>
                <w:szCs w:val="22"/>
                <w:lang w:eastAsia="en-US"/>
              </w:rPr>
            </w:pPr>
            <w:proofErr w:type="spellStart"/>
            <w:r w:rsidRPr="00652BB4">
              <w:rPr>
                <w:rFonts w:ascii="David" w:hAnsi="David"/>
                <w:sz w:val="22"/>
                <w:szCs w:val="22"/>
                <w:rtl/>
                <w:lang w:eastAsia="en-US"/>
              </w:rPr>
              <w:t>רמ"ש</w:t>
            </w:r>
            <w:proofErr w:type="spellEnd"/>
          </w:p>
        </w:tc>
        <w:tc>
          <w:tcPr>
            <w:tcW w:w="992" w:type="dxa"/>
            <w:tcBorders>
              <w:top w:val="nil"/>
              <w:left w:val="single" w:sz="8" w:space="0" w:color="auto"/>
              <w:bottom w:val="single" w:sz="4" w:space="0" w:color="auto"/>
              <w:right w:val="nil"/>
            </w:tcBorders>
            <w:shd w:val="clear" w:color="000000" w:fill="FFFFFF"/>
            <w:noWrap/>
            <w:vAlign w:val="center"/>
            <w:hideMark/>
          </w:tcPr>
          <w:p w14:paraId="1341112A"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rtl/>
                <w:lang w:eastAsia="en-US"/>
              </w:rPr>
            </w:pPr>
            <w:r w:rsidRPr="00652BB4">
              <w:rPr>
                <w:rFonts w:ascii="David" w:hAnsi="David"/>
                <w:sz w:val="22"/>
                <w:szCs w:val="22"/>
                <w:lang w:eastAsia="en-US"/>
              </w:rPr>
              <w:t>48</w:t>
            </w:r>
          </w:p>
        </w:tc>
        <w:tc>
          <w:tcPr>
            <w:tcW w:w="1134" w:type="dxa"/>
            <w:tcBorders>
              <w:top w:val="nil"/>
              <w:left w:val="single" w:sz="8" w:space="0" w:color="auto"/>
              <w:bottom w:val="single" w:sz="4" w:space="0" w:color="auto"/>
              <w:right w:val="nil"/>
            </w:tcBorders>
            <w:shd w:val="clear" w:color="auto" w:fill="auto"/>
            <w:noWrap/>
            <w:vAlign w:val="center"/>
            <w:hideMark/>
          </w:tcPr>
          <w:p w14:paraId="423C4057"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67.27</w:t>
            </w:r>
          </w:p>
        </w:tc>
        <w:tc>
          <w:tcPr>
            <w:tcW w:w="992" w:type="dxa"/>
            <w:tcBorders>
              <w:top w:val="nil"/>
              <w:left w:val="single" w:sz="8" w:space="0" w:color="auto"/>
              <w:bottom w:val="single" w:sz="4" w:space="0" w:color="auto"/>
              <w:right w:val="nil"/>
            </w:tcBorders>
            <w:shd w:val="clear" w:color="auto" w:fill="auto"/>
            <w:noWrap/>
            <w:vAlign w:val="center"/>
            <w:hideMark/>
          </w:tcPr>
          <w:p w14:paraId="1C7D1968"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931" w:type="dxa"/>
            <w:tcBorders>
              <w:top w:val="nil"/>
              <w:left w:val="single" w:sz="8" w:space="0" w:color="auto"/>
              <w:bottom w:val="single" w:sz="4" w:space="0" w:color="auto"/>
              <w:right w:val="nil"/>
            </w:tcBorders>
            <w:shd w:val="clear" w:color="auto" w:fill="auto"/>
            <w:noWrap/>
            <w:vAlign w:val="center"/>
            <w:hideMark/>
          </w:tcPr>
          <w:p w14:paraId="06446F6B"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1300" w:type="dxa"/>
            <w:tcBorders>
              <w:top w:val="nil"/>
              <w:left w:val="single" w:sz="8" w:space="0" w:color="auto"/>
              <w:bottom w:val="single" w:sz="4" w:space="0" w:color="auto"/>
              <w:right w:val="nil"/>
            </w:tcBorders>
            <w:shd w:val="clear" w:color="auto" w:fill="auto"/>
            <w:noWrap/>
            <w:vAlign w:val="center"/>
            <w:hideMark/>
          </w:tcPr>
          <w:p w14:paraId="0A731E09"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1080" w:type="dxa"/>
            <w:tcBorders>
              <w:top w:val="nil"/>
              <w:left w:val="single" w:sz="8" w:space="0" w:color="auto"/>
              <w:bottom w:val="single" w:sz="4" w:space="0" w:color="auto"/>
              <w:right w:val="nil"/>
            </w:tcBorders>
            <w:shd w:val="clear" w:color="auto" w:fill="auto"/>
            <w:vAlign w:val="center"/>
            <w:hideMark/>
          </w:tcPr>
          <w:p w14:paraId="7D5401A7"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800</w:t>
            </w:r>
          </w:p>
        </w:tc>
        <w:tc>
          <w:tcPr>
            <w:tcW w:w="1080" w:type="dxa"/>
            <w:tcBorders>
              <w:top w:val="nil"/>
              <w:left w:val="single" w:sz="8" w:space="0" w:color="auto"/>
              <w:bottom w:val="single" w:sz="4" w:space="0" w:color="auto"/>
              <w:right w:val="single" w:sz="8" w:space="0" w:color="auto"/>
            </w:tcBorders>
            <w:shd w:val="clear" w:color="auto" w:fill="auto"/>
            <w:vAlign w:val="center"/>
            <w:hideMark/>
          </w:tcPr>
          <w:p w14:paraId="1AD06153"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r>
      <w:tr w:rsidR="00652BB4" w:rsidRPr="00652BB4" w14:paraId="33C038D3" w14:textId="77777777" w:rsidTr="007D67C3">
        <w:trPr>
          <w:trHeight w:val="315"/>
        </w:trPr>
        <w:tc>
          <w:tcPr>
            <w:tcW w:w="709"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7638698C"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2</w:t>
            </w:r>
          </w:p>
        </w:tc>
        <w:tc>
          <w:tcPr>
            <w:tcW w:w="1134" w:type="dxa"/>
            <w:tcBorders>
              <w:top w:val="single" w:sz="4" w:space="0" w:color="auto"/>
              <w:left w:val="single" w:sz="8" w:space="0" w:color="auto"/>
              <w:bottom w:val="single" w:sz="4" w:space="0" w:color="auto"/>
              <w:right w:val="nil"/>
            </w:tcBorders>
            <w:shd w:val="clear" w:color="000000" w:fill="FFFFFF"/>
            <w:noWrap/>
            <w:vAlign w:val="center"/>
            <w:hideMark/>
          </w:tcPr>
          <w:p w14:paraId="6D3629F3" w14:textId="77777777" w:rsidR="00652BB4" w:rsidRPr="00652BB4" w:rsidRDefault="00652BB4" w:rsidP="00652BB4">
            <w:pPr>
              <w:overflowPunct/>
              <w:autoSpaceDE/>
              <w:autoSpaceDN/>
              <w:adjustRightInd/>
              <w:spacing w:before="0" w:after="0"/>
              <w:jc w:val="center"/>
              <w:textAlignment w:val="auto"/>
              <w:rPr>
                <w:rFonts w:ascii="David" w:hAnsi="David"/>
                <w:sz w:val="22"/>
                <w:szCs w:val="22"/>
                <w:lang w:eastAsia="en-US"/>
              </w:rPr>
            </w:pPr>
            <w:r w:rsidRPr="00652BB4">
              <w:rPr>
                <w:rFonts w:ascii="David" w:hAnsi="David"/>
                <w:sz w:val="22"/>
                <w:szCs w:val="22"/>
                <w:rtl/>
                <w:lang w:eastAsia="en-US"/>
              </w:rPr>
              <w:t>מאבטח בכיר</w:t>
            </w:r>
          </w:p>
        </w:tc>
        <w:tc>
          <w:tcPr>
            <w:tcW w:w="992" w:type="dxa"/>
            <w:tcBorders>
              <w:top w:val="single" w:sz="4" w:space="0" w:color="auto"/>
              <w:left w:val="single" w:sz="8" w:space="0" w:color="auto"/>
              <w:bottom w:val="single" w:sz="4" w:space="0" w:color="auto"/>
              <w:right w:val="nil"/>
            </w:tcBorders>
            <w:shd w:val="clear" w:color="000000" w:fill="FFFFFF"/>
            <w:noWrap/>
            <w:vAlign w:val="center"/>
            <w:hideMark/>
          </w:tcPr>
          <w:p w14:paraId="51F4467D"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rtl/>
                <w:lang w:eastAsia="en-US"/>
              </w:rPr>
            </w:pPr>
            <w:r w:rsidRPr="00652BB4">
              <w:rPr>
                <w:rFonts w:ascii="David" w:hAnsi="David"/>
                <w:sz w:val="22"/>
                <w:szCs w:val="22"/>
                <w:lang w:eastAsia="en-US"/>
              </w:rPr>
              <w:t>46</w:t>
            </w:r>
          </w:p>
        </w:tc>
        <w:tc>
          <w:tcPr>
            <w:tcW w:w="1134" w:type="dxa"/>
            <w:tcBorders>
              <w:top w:val="single" w:sz="4" w:space="0" w:color="auto"/>
              <w:left w:val="single" w:sz="8" w:space="0" w:color="auto"/>
              <w:bottom w:val="single" w:sz="4" w:space="0" w:color="auto"/>
              <w:right w:val="nil"/>
            </w:tcBorders>
            <w:shd w:val="clear" w:color="auto" w:fill="auto"/>
            <w:noWrap/>
            <w:vAlign w:val="center"/>
            <w:hideMark/>
          </w:tcPr>
          <w:p w14:paraId="234102F4"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64.6</w:t>
            </w:r>
          </w:p>
        </w:tc>
        <w:tc>
          <w:tcPr>
            <w:tcW w:w="992" w:type="dxa"/>
            <w:tcBorders>
              <w:top w:val="single" w:sz="4" w:space="0" w:color="auto"/>
              <w:left w:val="single" w:sz="8" w:space="0" w:color="auto"/>
              <w:bottom w:val="single" w:sz="4" w:space="0" w:color="auto"/>
              <w:right w:val="nil"/>
            </w:tcBorders>
            <w:shd w:val="clear" w:color="auto" w:fill="auto"/>
            <w:noWrap/>
            <w:vAlign w:val="center"/>
            <w:hideMark/>
          </w:tcPr>
          <w:p w14:paraId="101B0071"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931" w:type="dxa"/>
            <w:tcBorders>
              <w:top w:val="single" w:sz="4" w:space="0" w:color="auto"/>
              <w:left w:val="single" w:sz="8" w:space="0" w:color="auto"/>
              <w:bottom w:val="single" w:sz="4" w:space="0" w:color="auto"/>
              <w:right w:val="nil"/>
            </w:tcBorders>
            <w:shd w:val="clear" w:color="auto" w:fill="auto"/>
            <w:noWrap/>
            <w:vAlign w:val="center"/>
            <w:hideMark/>
          </w:tcPr>
          <w:p w14:paraId="76ECB28F"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1300" w:type="dxa"/>
            <w:tcBorders>
              <w:top w:val="single" w:sz="4" w:space="0" w:color="auto"/>
              <w:left w:val="single" w:sz="8" w:space="0" w:color="auto"/>
              <w:bottom w:val="single" w:sz="4" w:space="0" w:color="auto"/>
              <w:right w:val="nil"/>
            </w:tcBorders>
            <w:shd w:val="clear" w:color="auto" w:fill="auto"/>
            <w:noWrap/>
            <w:vAlign w:val="center"/>
            <w:hideMark/>
          </w:tcPr>
          <w:p w14:paraId="718B0B09"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1080" w:type="dxa"/>
            <w:tcBorders>
              <w:top w:val="single" w:sz="4" w:space="0" w:color="auto"/>
              <w:left w:val="single" w:sz="8" w:space="0" w:color="auto"/>
              <w:bottom w:val="single" w:sz="4" w:space="0" w:color="auto"/>
              <w:right w:val="nil"/>
            </w:tcBorders>
            <w:shd w:val="clear" w:color="auto" w:fill="auto"/>
            <w:vAlign w:val="center"/>
            <w:hideMark/>
          </w:tcPr>
          <w:p w14:paraId="7E335878"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300</w:t>
            </w:r>
          </w:p>
        </w:tc>
        <w:tc>
          <w:tcPr>
            <w:tcW w:w="108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12D5EBB5" w14:textId="77777777" w:rsidR="00652BB4" w:rsidRPr="00652BB4" w:rsidRDefault="00652BB4" w:rsidP="00652BB4">
            <w:pPr>
              <w:overflowPunct/>
              <w:autoSpaceDE/>
              <w:autoSpaceDN/>
              <w:bidi w:val="0"/>
              <w:adjustRightInd/>
              <w:spacing w:before="0" w:after="0"/>
              <w:jc w:val="center"/>
              <w:textAlignment w:val="auto"/>
              <w:rPr>
                <w:rFonts w:ascii="Calibri" w:hAnsi="Calibri" w:cs="Calibri"/>
                <w:sz w:val="22"/>
                <w:szCs w:val="22"/>
                <w:lang w:eastAsia="en-US"/>
              </w:rPr>
            </w:pPr>
            <w:r w:rsidRPr="00652BB4">
              <w:rPr>
                <w:rFonts w:ascii="Calibri" w:hAnsi="Calibri" w:cs="Calibri"/>
                <w:sz w:val="22"/>
                <w:szCs w:val="22"/>
                <w:lang w:eastAsia="en-US"/>
              </w:rPr>
              <w:t> </w:t>
            </w:r>
          </w:p>
        </w:tc>
      </w:tr>
      <w:tr w:rsidR="00652BB4" w:rsidRPr="00652BB4" w14:paraId="4AE42B80" w14:textId="77777777" w:rsidTr="007D67C3">
        <w:trPr>
          <w:trHeight w:val="315"/>
        </w:trPr>
        <w:tc>
          <w:tcPr>
            <w:tcW w:w="709"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7050C7B9"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3</w:t>
            </w:r>
          </w:p>
        </w:tc>
        <w:tc>
          <w:tcPr>
            <w:tcW w:w="1134" w:type="dxa"/>
            <w:tcBorders>
              <w:top w:val="single" w:sz="4" w:space="0" w:color="auto"/>
              <w:left w:val="single" w:sz="8" w:space="0" w:color="auto"/>
              <w:bottom w:val="single" w:sz="4" w:space="0" w:color="auto"/>
              <w:right w:val="nil"/>
            </w:tcBorders>
            <w:shd w:val="clear" w:color="000000" w:fill="FFFFFF"/>
            <w:noWrap/>
            <w:vAlign w:val="center"/>
            <w:hideMark/>
          </w:tcPr>
          <w:p w14:paraId="660AF293" w14:textId="77777777" w:rsidR="00652BB4" w:rsidRPr="00652BB4" w:rsidRDefault="00652BB4" w:rsidP="00652BB4">
            <w:pPr>
              <w:overflowPunct/>
              <w:autoSpaceDE/>
              <w:autoSpaceDN/>
              <w:adjustRightInd/>
              <w:spacing w:before="0" w:after="0"/>
              <w:jc w:val="center"/>
              <w:textAlignment w:val="auto"/>
              <w:rPr>
                <w:rFonts w:ascii="David" w:hAnsi="David"/>
                <w:sz w:val="22"/>
                <w:szCs w:val="22"/>
                <w:lang w:eastAsia="en-US"/>
              </w:rPr>
            </w:pPr>
            <w:r w:rsidRPr="00652BB4">
              <w:rPr>
                <w:rFonts w:ascii="David" w:hAnsi="David"/>
                <w:sz w:val="22"/>
                <w:szCs w:val="22"/>
                <w:rtl/>
                <w:lang w:eastAsia="en-US"/>
              </w:rPr>
              <w:t>מאבטח</w:t>
            </w:r>
          </w:p>
        </w:tc>
        <w:tc>
          <w:tcPr>
            <w:tcW w:w="992" w:type="dxa"/>
            <w:tcBorders>
              <w:top w:val="single" w:sz="4" w:space="0" w:color="auto"/>
              <w:left w:val="single" w:sz="8" w:space="0" w:color="auto"/>
              <w:bottom w:val="single" w:sz="4" w:space="0" w:color="auto"/>
              <w:right w:val="nil"/>
            </w:tcBorders>
            <w:shd w:val="clear" w:color="000000" w:fill="FFFFFF"/>
            <w:noWrap/>
            <w:vAlign w:val="center"/>
            <w:hideMark/>
          </w:tcPr>
          <w:p w14:paraId="4D08E0AC"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rtl/>
                <w:lang w:eastAsia="en-US"/>
              </w:rPr>
            </w:pPr>
            <w:r w:rsidRPr="00652BB4">
              <w:rPr>
                <w:rFonts w:ascii="David" w:hAnsi="David"/>
                <w:sz w:val="22"/>
                <w:szCs w:val="22"/>
                <w:lang w:eastAsia="en-US"/>
              </w:rPr>
              <w:t>45</w:t>
            </w:r>
          </w:p>
        </w:tc>
        <w:tc>
          <w:tcPr>
            <w:tcW w:w="1134" w:type="dxa"/>
            <w:tcBorders>
              <w:top w:val="single" w:sz="4" w:space="0" w:color="auto"/>
              <w:left w:val="single" w:sz="8" w:space="0" w:color="auto"/>
              <w:bottom w:val="single" w:sz="4" w:space="0" w:color="auto"/>
              <w:right w:val="nil"/>
            </w:tcBorders>
            <w:shd w:val="clear" w:color="auto" w:fill="auto"/>
            <w:noWrap/>
            <w:vAlign w:val="center"/>
            <w:hideMark/>
          </w:tcPr>
          <w:p w14:paraId="689FF635"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63.27</w:t>
            </w:r>
          </w:p>
        </w:tc>
        <w:tc>
          <w:tcPr>
            <w:tcW w:w="992" w:type="dxa"/>
            <w:tcBorders>
              <w:top w:val="single" w:sz="4" w:space="0" w:color="auto"/>
              <w:left w:val="single" w:sz="8" w:space="0" w:color="auto"/>
              <w:bottom w:val="single" w:sz="4" w:space="0" w:color="auto"/>
              <w:right w:val="nil"/>
            </w:tcBorders>
            <w:shd w:val="clear" w:color="auto" w:fill="auto"/>
            <w:noWrap/>
            <w:vAlign w:val="center"/>
            <w:hideMark/>
          </w:tcPr>
          <w:p w14:paraId="5BB53348"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931" w:type="dxa"/>
            <w:tcBorders>
              <w:top w:val="single" w:sz="4" w:space="0" w:color="auto"/>
              <w:left w:val="single" w:sz="8" w:space="0" w:color="auto"/>
              <w:bottom w:val="single" w:sz="4" w:space="0" w:color="auto"/>
              <w:right w:val="nil"/>
            </w:tcBorders>
            <w:shd w:val="clear" w:color="auto" w:fill="auto"/>
            <w:noWrap/>
            <w:vAlign w:val="center"/>
            <w:hideMark/>
          </w:tcPr>
          <w:p w14:paraId="517D3DCD"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1300" w:type="dxa"/>
            <w:tcBorders>
              <w:top w:val="single" w:sz="4" w:space="0" w:color="auto"/>
              <w:left w:val="single" w:sz="8" w:space="0" w:color="auto"/>
              <w:bottom w:val="single" w:sz="4" w:space="0" w:color="auto"/>
              <w:right w:val="nil"/>
            </w:tcBorders>
            <w:shd w:val="clear" w:color="auto" w:fill="auto"/>
            <w:noWrap/>
            <w:vAlign w:val="center"/>
            <w:hideMark/>
          </w:tcPr>
          <w:p w14:paraId="4CB8C9D9"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1080" w:type="dxa"/>
            <w:tcBorders>
              <w:top w:val="single" w:sz="4" w:space="0" w:color="auto"/>
              <w:left w:val="single" w:sz="8" w:space="0" w:color="auto"/>
              <w:bottom w:val="single" w:sz="4" w:space="0" w:color="auto"/>
              <w:right w:val="nil"/>
            </w:tcBorders>
            <w:shd w:val="clear" w:color="auto" w:fill="auto"/>
            <w:vAlign w:val="center"/>
            <w:hideMark/>
          </w:tcPr>
          <w:p w14:paraId="682464A5"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2,200</w:t>
            </w:r>
          </w:p>
        </w:tc>
        <w:tc>
          <w:tcPr>
            <w:tcW w:w="108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5735ED79"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r>
      <w:tr w:rsidR="00652BB4" w:rsidRPr="00652BB4" w14:paraId="1F6FBE65" w14:textId="77777777" w:rsidTr="007D67C3">
        <w:trPr>
          <w:trHeight w:val="1215"/>
        </w:trPr>
        <w:tc>
          <w:tcPr>
            <w:tcW w:w="709"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2E65A099"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4</w:t>
            </w:r>
          </w:p>
        </w:tc>
        <w:tc>
          <w:tcPr>
            <w:tcW w:w="1134" w:type="dxa"/>
            <w:tcBorders>
              <w:top w:val="single" w:sz="4" w:space="0" w:color="auto"/>
              <w:left w:val="single" w:sz="8" w:space="0" w:color="auto"/>
              <w:bottom w:val="single" w:sz="8" w:space="0" w:color="auto"/>
              <w:right w:val="nil"/>
            </w:tcBorders>
            <w:shd w:val="clear" w:color="000000" w:fill="FFFFFF"/>
            <w:vAlign w:val="center"/>
            <w:hideMark/>
          </w:tcPr>
          <w:p w14:paraId="0BCED1EC" w14:textId="77777777" w:rsidR="00652BB4" w:rsidRPr="00652BB4" w:rsidRDefault="00652BB4" w:rsidP="00652BB4">
            <w:pPr>
              <w:overflowPunct/>
              <w:autoSpaceDE/>
              <w:autoSpaceDN/>
              <w:adjustRightInd/>
              <w:spacing w:before="0" w:after="0"/>
              <w:jc w:val="center"/>
              <w:textAlignment w:val="auto"/>
              <w:rPr>
                <w:rFonts w:ascii="David" w:hAnsi="David"/>
                <w:sz w:val="22"/>
                <w:szCs w:val="22"/>
                <w:lang w:eastAsia="en-US"/>
              </w:rPr>
            </w:pPr>
            <w:r w:rsidRPr="00652BB4">
              <w:rPr>
                <w:rFonts w:ascii="David" w:hAnsi="David"/>
                <w:sz w:val="22"/>
                <w:szCs w:val="22"/>
                <w:rtl/>
                <w:lang w:eastAsia="en-US"/>
              </w:rPr>
              <w:t>בודק ביטחוני חמוש/ בודק ביטחוני לא חמוש</w:t>
            </w:r>
          </w:p>
        </w:tc>
        <w:tc>
          <w:tcPr>
            <w:tcW w:w="992" w:type="dxa"/>
            <w:tcBorders>
              <w:top w:val="single" w:sz="4" w:space="0" w:color="auto"/>
              <w:left w:val="single" w:sz="8" w:space="0" w:color="auto"/>
              <w:bottom w:val="single" w:sz="8" w:space="0" w:color="auto"/>
              <w:right w:val="nil"/>
            </w:tcBorders>
            <w:shd w:val="clear" w:color="000000" w:fill="FFFFFF"/>
            <w:noWrap/>
            <w:vAlign w:val="center"/>
            <w:hideMark/>
          </w:tcPr>
          <w:p w14:paraId="1857F107"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rtl/>
                <w:lang w:eastAsia="en-US"/>
              </w:rPr>
            </w:pPr>
            <w:r w:rsidRPr="00652BB4">
              <w:rPr>
                <w:rFonts w:ascii="David" w:hAnsi="David"/>
                <w:sz w:val="22"/>
                <w:szCs w:val="22"/>
                <w:lang w:eastAsia="en-US"/>
              </w:rPr>
              <w:t>43</w:t>
            </w:r>
          </w:p>
        </w:tc>
        <w:tc>
          <w:tcPr>
            <w:tcW w:w="1134" w:type="dxa"/>
            <w:tcBorders>
              <w:top w:val="single" w:sz="4" w:space="0" w:color="auto"/>
              <w:left w:val="single" w:sz="8" w:space="0" w:color="auto"/>
              <w:bottom w:val="single" w:sz="8" w:space="0" w:color="auto"/>
              <w:right w:val="nil"/>
            </w:tcBorders>
            <w:shd w:val="clear" w:color="auto" w:fill="auto"/>
            <w:noWrap/>
            <w:vAlign w:val="center"/>
            <w:hideMark/>
          </w:tcPr>
          <w:p w14:paraId="00C6460E"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60.6</w:t>
            </w:r>
          </w:p>
        </w:tc>
        <w:tc>
          <w:tcPr>
            <w:tcW w:w="992" w:type="dxa"/>
            <w:tcBorders>
              <w:top w:val="single" w:sz="4" w:space="0" w:color="auto"/>
              <w:left w:val="single" w:sz="8" w:space="0" w:color="auto"/>
              <w:bottom w:val="single" w:sz="8" w:space="0" w:color="auto"/>
              <w:right w:val="nil"/>
            </w:tcBorders>
            <w:shd w:val="clear" w:color="auto" w:fill="auto"/>
            <w:noWrap/>
            <w:vAlign w:val="center"/>
            <w:hideMark/>
          </w:tcPr>
          <w:p w14:paraId="517A3684"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931" w:type="dxa"/>
            <w:tcBorders>
              <w:top w:val="single" w:sz="4" w:space="0" w:color="auto"/>
              <w:left w:val="single" w:sz="8" w:space="0" w:color="auto"/>
              <w:bottom w:val="single" w:sz="8" w:space="0" w:color="auto"/>
              <w:right w:val="nil"/>
            </w:tcBorders>
            <w:shd w:val="clear" w:color="auto" w:fill="auto"/>
            <w:noWrap/>
            <w:vAlign w:val="center"/>
            <w:hideMark/>
          </w:tcPr>
          <w:p w14:paraId="588A3EF8"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1300" w:type="dxa"/>
            <w:tcBorders>
              <w:top w:val="single" w:sz="4" w:space="0" w:color="auto"/>
              <w:left w:val="single" w:sz="8" w:space="0" w:color="auto"/>
              <w:bottom w:val="single" w:sz="8" w:space="0" w:color="auto"/>
              <w:right w:val="nil"/>
            </w:tcBorders>
            <w:shd w:val="clear" w:color="auto" w:fill="auto"/>
            <w:noWrap/>
            <w:vAlign w:val="center"/>
            <w:hideMark/>
          </w:tcPr>
          <w:p w14:paraId="4A9E8D4E"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1080" w:type="dxa"/>
            <w:tcBorders>
              <w:top w:val="single" w:sz="4" w:space="0" w:color="auto"/>
              <w:left w:val="single" w:sz="8" w:space="0" w:color="auto"/>
              <w:bottom w:val="single" w:sz="8" w:space="0" w:color="auto"/>
              <w:right w:val="nil"/>
            </w:tcBorders>
            <w:shd w:val="clear" w:color="auto" w:fill="auto"/>
            <w:vAlign w:val="center"/>
            <w:hideMark/>
          </w:tcPr>
          <w:p w14:paraId="3F9FC1AD"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1,000</w:t>
            </w:r>
          </w:p>
        </w:tc>
        <w:tc>
          <w:tcPr>
            <w:tcW w:w="108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6ED5E99A"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r>
      <w:tr w:rsidR="00652BB4" w:rsidRPr="00652BB4" w14:paraId="41C13FFA" w14:textId="77777777" w:rsidTr="007D67C3">
        <w:trPr>
          <w:trHeight w:val="315"/>
        </w:trPr>
        <w:tc>
          <w:tcPr>
            <w:tcW w:w="709"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1CE7EF80"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5</w:t>
            </w:r>
          </w:p>
        </w:tc>
        <w:tc>
          <w:tcPr>
            <w:tcW w:w="1134" w:type="dxa"/>
            <w:tcBorders>
              <w:top w:val="single" w:sz="4" w:space="0" w:color="auto"/>
              <w:left w:val="single" w:sz="8" w:space="0" w:color="auto"/>
              <w:bottom w:val="single" w:sz="8" w:space="0" w:color="auto"/>
              <w:right w:val="nil"/>
            </w:tcBorders>
            <w:shd w:val="clear" w:color="000000" w:fill="FFFFFF"/>
            <w:noWrap/>
            <w:vAlign w:val="center"/>
            <w:hideMark/>
          </w:tcPr>
          <w:p w14:paraId="08DBCDEE" w14:textId="77777777" w:rsidR="00652BB4" w:rsidRPr="00652BB4" w:rsidRDefault="00652BB4" w:rsidP="00652BB4">
            <w:pPr>
              <w:overflowPunct/>
              <w:autoSpaceDE/>
              <w:autoSpaceDN/>
              <w:adjustRightInd/>
              <w:spacing w:before="0" w:after="0"/>
              <w:jc w:val="center"/>
              <w:textAlignment w:val="auto"/>
              <w:rPr>
                <w:rFonts w:ascii="David" w:hAnsi="David"/>
                <w:sz w:val="22"/>
                <w:szCs w:val="22"/>
                <w:lang w:eastAsia="en-US"/>
              </w:rPr>
            </w:pPr>
            <w:r w:rsidRPr="00652BB4">
              <w:rPr>
                <w:rFonts w:ascii="David" w:hAnsi="David"/>
                <w:sz w:val="22"/>
                <w:szCs w:val="22"/>
                <w:rtl/>
                <w:lang w:eastAsia="en-US"/>
              </w:rPr>
              <w:t>תומך אבטחה</w:t>
            </w:r>
          </w:p>
        </w:tc>
        <w:tc>
          <w:tcPr>
            <w:tcW w:w="992" w:type="dxa"/>
            <w:tcBorders>
              <w:top w:val="single" w:sz="4" w:space="0" w:color="auto"/>
              <w:left w:val="single" w:sz="8" w:space="0" w:color="auto"/>
              <w:bottom w:val="single" w:sz="8" w:space="0" w:color="auto"/>
              <w:right w:val="nil"/>
            </w:tcBorders>
            <w:shd w:val="clear" w:color="000000" w:fill="FFFFFF"/>
            <w:noWrap/>
            <w:vAlign w:val="center"/>
            <w:hideMark/>
          </w:tcPr>
          <w:p w14:paraId="7377E16C"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rtl/>
                <w:lang w:eastAsia="en-US"/>
              </w:rPr>
            </w:pPr>
            <w:r w:rsidRPr="00652BB4">
              <w:rPr>
                <w:rFonts w:ascii="David" w:hAnsi="David"/>
                <w:sz w:val="22"/>
                <w:szCs w:val="22"/>
                <w:lang w:eastAsia="en-US"/>
              </w:rPr>
              <w:t>32.03</w:t>
            </w:r>
          </w:p>
        </w:tc>
        <w:tc>
          <w:tcPr>
            <w:tcW w:w="1134" w:type="dxa"/>
            <w:tcBorders>
              <w:top w:val="single" w:sz="4" w:space="0" w:color="auto"/>
              <w:left w:val="single" w:sz="8" w:space="0" w:color="auto"/>
              <w:bottom w:val="single" w:sz="8" w:space="0" w:color="auto"/>
              <w:right w:val="nil"/>
            </w:tcBorders>
            <w:shd w:val="clear" w:color="auto" w:fill="auto"/>
            <w:noWrap/>
            <w:vAlign w:val="center"/>
            <w:hideMark/>
          </w:tcPr>
          <w:p w14:paraId="590FF4C1"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45.74</w:t>
            </w:r>
          </w:p>
        </w:tc>
        <w:tc>
          <w:tcPr>
            <w:tcW w:w="992" w:type="dxa"/>
            <w:tcBorders>
              <w:top w:val="single" w:sz="4" w:space="0" w:color="auto"/>
              <w:left w:val="single" w:sz="8" w:space="0" w:color="auto"/>
              <w:bottom w:val="single" w:sz="8" w:space="0" w:color="auto"/>
              <w:right w:val="nil"/>
            </w:tcBorders>
            <w:shd w:val="clear" w:color="auto" w:fill="auto"/>
            <w:noWrap/>
            <w:vAlign w:val="center"/>
            <w:hideMark/>
          </w:tcPr>
          <w:p w14:paraId="542D6827"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931" w:type="dxa"/>
            <w:tcBorders>
              <w:top w:val="single" w:sz="4" w:space="0" w:color="auto"/>
              <w:left w:val="single" w:sz="8" w:space="0" w:color="auto"/>
              <w:bottom w:val="single" w:sz="8" w:space="0" w:color="auto"/>
              <w:right w:val="nil"/>
            </w:tcBorders>
            <w:shd w:val="clear" w:color="auto" w:fill="auto"/>
            <w:noWrap/>
            <w:vAlign w:val="center"/>
            <w:hideMark/>
          </w:tcPr>
          <w:p w14:paraId="6D018A6A"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1300" w:type="dxa"/>
            <w:tcBorders>
              <w:top w:val="single" w:sz="4" w:space="0" w:color="auto"/>
              <w:left w:val="single" w:sz="8" w:space="0" w:color="auto"/>
              <w:bottom w:val="single" w:sz="8" w:space="0" w:color="auto"/>
              <w:right w:val="nil"/>
            </w:tcBorders>
            <w:shd w:val="clear" w:color="auto" w:fill="auto"/>
            <w:noWrap/>
            <w:vAlign w:val="center"/>
            <w:hideMark/>
          </w:tcPr>
          <w:p w14:paraId="6F27F413"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1080" w:type="dxa"/>
            <w:tcBorders>
              <w:top w:val="single" w:sz="4" w:space="0" w:color="auto"/>
              <w:left w:val="single" w:sz="8" w:space="0" w:color="auto"/>
              <w:bottom w:val="single" w:sz="8" w:space="0" w:color="auto"/>
              <w:right w:val="nil"/>
            </w:tcBorders>
            <w:shd w:val="clear" w:color="auto" w:fill="auto"/>
            <w:vAlign w:val="center"/>
            <w:hideMark/>
          </w:tcPr>
          <w:p w14:paraId="6ACB6892"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700</w:t>
            </w:r>
          </w:p>
        </w:tc>
        <w:tc>
          <w:tcPr>
            <w:tcW w:w="1080" w:type="dxa"/>
            <w:tcBorders>
              <w:top w:val="nil"/>
              <w:left w:val="single" w:sz="8" w:space="0" w:color="auto"/>
              <w:bottom w:val="single" w:sz="8" w:space="0" w:color="auto"/>
              <w:right w:val="single" w:sz="8" w:space="0" w:color="auto"/>
            </w:tcBorders>
            <w:shd w:val="clear" w:color="auto" w:fill="auto"/>
            <w:vAlign w:val="center"/>
            <w:hideMark/>
          </w:tcPr>
          <w:p w14:paraId="1877A9FE"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r>
      <w:tr w:rsidR="00652BB4" w:rsidRPr="00652BB4" w14:paraId="3570B3C1" w14:textId="77777777" w:rsidTr="00652BB4">
        <w:trPr>
          <w:trHeight w:val="315"/>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2DC03755"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c>
          <w:tcPr>
            <w:tcW w:w="1134" w:type="dxa"/>
            <w:tcBorders>
              <w:top w:val="nil"/>
              <w:left w:val="single" w:sz="8" w:space="0" w:color="auto"/>
              <w:bottom w:val="single" w:sz="8" w:space="0" w:color="auto"/>
              <w:right w:val="nil"/>
            </w:tcBorders>
            <w:shd w:val="clear" w:color="000000" w:fill="FFFFFF"/>
            <w:noWrap/>
            <w:vAlign w:val="center"/>
            <w:hideMark/>
          </w:tcPr>
          <w:p w14:paraId="421785BB" w14:textId="77777777" w:rsidR="00652BB4" w:rsidRPr="00652BB4" w:rsidRDefault="00652BB4" w:rsidP="00652BB4">
            <w:pPr>
              <w:overflowPunct/>
              <w:autoSpaceDE/>
              <w:autoSpaceDN/>
              <w:adjustRightInd/>
              <w:spacing w:before="0" w:after="0"/>
              <w:jc w:val="center"/>
              <w:textAlignment w:val="auto"/>
              <w:rPr>
                <w:rFonts w:ascii="David" w:hAnsi="David"/>
                <w:b/>
                <w:bCs/>
                <w:sz w:val="22"/>
                <w:szCs w:val="22"/>
                <w:lang w:eastAsia="en-US"/>
              </w:rPr>
            </w:pPr>
            <w:r w:rsidRPr="00652BB4">
              <w:rPr>
                <w:rFonts w:ascii="David" w:hAnsi="David"/>
                <w:b/>
                <w:bCs/>
                <w:sz w:val="22"/>
                <w:szCs w:val="22"/>
                <w:rtl/>
                <w:lang w:eastAsia="en-US"/>
              </w:rPr>
              <w:t>סה"כ</w:t>
            </w:r>
          </w:p>
        </w:tc>
        <w:tc>
          <w:tcPr>
            <w:tcW w:w="6429" w:type="dxa"/>
            <w:gridSpan w:val="6"/>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1B722636" w14:textId="77777777" w:rsidR="00652BB4" w:rsidRPr="00652BB4" w:rsidRDefault="00652BB4" w:rsidP="00652BB4">
            <w:pPr>
              <w:overflowPunct/>
              <w:autoSpaceDE/>
              <w:autoSpaceDN/>
              <w:bidi w:val="0"/>
              <w:adjustRightInd/>
              <w:spacing w:before="0" w:after="0"/>
              <w:jc w:val="center"/>
              <w:textAlignment w:val="auto"/>
              <w:rPr>
                <w:rFonts w:ascii="Calibri" w:hAnsi="Calibri" w:cs="Calibri"/>
                <w:sz w:val="22"/>
                <w:szCs w:val="22"/>
                <w:rtl/>
                <w:lang w:eastAsia="en-US"/>
              </w:rPr>
            </w:pPr>
            <w:r w:rsidRPr="00652BB4">
              <w:rPr>
                <w:rFonts w:ascii="Calibri" w:hAnsi="Calibri" w:cs="Calibri"/>
                <w:sz w:val="22"/>
                <w:szCs w:val="22"/>
                <w:lang w:eastAsia="en-US"/>
              </w:rPr>
              <w:t> </w:t>
            </w:r>
          </w:p>
        </w:tc>
        <w:tc>
          <w:tcPr>
            <w:tcW w:w="1080" w:type="dxa"/>
            <w:tcBorders>
              <w:top w:val="nil"/>
              <w:left w:val="single" w:sz="8" w:space="0" w:color="auto"/>
              <w:bottom w:val="single" w:sz="8" w:space="0" w:color="auto"/>
              <w:right w:val="single" w:sz="8" w:space="0" w:color="auto"/>
            </w:tcBorders>
            <w:shd w:val="clear" w:color="auto" w:fill="auto"/>
            <w:vAlign w:val="center"/>
            <w:hideMark/>
          </w:tcPr>
          <w:p w14:paraId="05309FD7" w14:textId="77777777" w:rsidR="00652BB4" w:rsidRPr="00652BB4" w:rsidRDefault="00652BB4" w:rsidP="00652BB4">
            <w:pPr>
              <w:overflowPunct/>
              <w:autoSpaceDE/>
              <w:autoSpaceDN/>
              <w:bidi w:val="0"/>
              <w:adjustRightInd/>
              <w:spacing w:before="0" w:after="0"/>
              <w:jc w:val="center"/>
              <w:textAlignment w:val="auto"/>
              <w:rPr>
                <w:rFonts w:ascii="David" w:hAnsi="David"/>
                <w:sz w:val="22"/>
                <w:szCs w:val="22"/>
                <w:lang w:eastAsia="en-US"/>
              </w:rPr>
            </w:pPr>
            <w:r w:rsidRPr="00652BB4">
              <w:rPr>
                <w:rFonts w:ascii="David" w:hAnsi="David"/>
                <w:sz w:val="22"/>
                <w:szCs w:val="22"/>
                <w:lang w:eastAsia="en-US"/>
              </w:rPr>
              <w:t> </w:t>
            </w:r>
          </w:p>
        </w:tc>
      </w:tr>
    </w:tbl>
    <w:p w14:paraId="63739497" w14:textId="5B8FDB27" w:rsidR="00652BB4" w:rsidRPr="00652BB4" w:rsidRDefault="00652BB4" w:rsidP="00652BB4">
      <w:pPr>
        <w:pStyle w:val="20"/>
        <w:numPr>
          <w:ilvl w:val="0"/>
          <w:numId w:val="0"/>
        </w:numPr>
        <w:spacing w:after="0" w:line="360" w:lineRule="auto"/>
        <w:ind w:left="576" w:right="1134"/>
        <w:rPr>
          <w:rFonts w:ascii="David" w:hAnsi="David"/>
          <w:bCs/>
          <w:sz w:val="24"/>
          <w:rtl/>
        </w:rPr>
      </w:pPr>
    </w:p>
    <w:p w14:paraId="38D75636" w14:textId="0964C4C0" w:rsidR="00652BB4" w:rsidRDefault="00652BB4" w:rsidP="00652BB4">
      <w:pPr>
        <w:rPr>
          <w:rtl/>
        </w:rPr>
      </w:pPr>
    </w:p>
    <w:p w14:paraId="79DCAE0C" w14:textId="2AB31E5E" w:rsidR="00652BB4" w:rsidRDefault="00652BB4" w:rsidP="00652BB4">
      <w:pPr>
        <w:rPr>
          <w:rtl/>
        </w:rPr>
      </w:pPr>
    </w:p>
    <w:p w14:paraId="6292E171" w14:textId="750BDEE9" w:rsidR="001C3F9E" w:rsidRDefault="001C3F9E" w:rsidP="000D2A4A">
      <w:pPr>
        <w:pStyle w:val="20"/>
        <w:numPr>
          <w:ilvl w:val="1"/>
          <w:numId w:val="54"/>
        </w:numPr>
        <w:spacing w:after="0" w:line="360" w:lineRule="auto"/>
        <w:rPr>
          <w:rFonts w:ascii="David" w:hAnsi="David"/>
          <w:bCs/>
          <w:sz w:val="24"/>
          <w:rtl/>
        </w:rPr>
      </w:pPr>
      <w:r w:rsidRPr="001C3F9E">
        <w:rPr>
          <w:rFonts w:ascii="David" w:hAnsi="David"/>
          <w:bCs/>
          <w:sz w:val="24"/>
          <w:rtl/>
        </w:rPr>
        <w:t xml:space="preserve">הצעת מחיר למרחב </w:t>
      </w:r>
      <w:r>
        <w:rPr>
          <w:rFonts w:ascii="David" w:hAnsi="David" w:hint="cs"/>
          <w:bCs/>
          <w:sz w:val="24"/>
          <w:rtl/>
        </w:rPr>
        <w:t>מטה</w:t>
      </w:r>
      <w:r w:rsidRPr="001C3F9E">
        <w:rPr>
          <w:rFonts w:ascii="David" w:hAnsi="David"/>
          <w:bCs/>
          <w:sz w:val="24"/>
          <w:rtl/>
        </w:rPr>
        <w:t>:</w:t>
      </w:r>
    </w:p>
    <w:p w14:paraId="37DFA30A" w14:textId="77777777" w:rsidR="00E71559" w:rsidRPr="00E71559" w:rsidRDefault="00E71559" w:rsidP="00E71559">
      <w:pPr>
        <w:rPr>
          <w:rFonts w:hint="cs"/>
          <w:rtl/>
        </w:rPr>
      </w:pPr>
    </w:p>
    <w:tbl>
      <w:tblPr>
        <w:bidiVisual/>
        <w:tblW w:w="9356"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1121"/>
        <w:gridCol w:w="952"/>
        <w:gridCol w:w="1178"/>
        <w:gridCol w:w="854"/>
        <w:gridCol w:w="1073"/>
        <w:gridCol w:w="1246"/>
        <w:gridCol w:w="1294"/>
        <w:gridCol w:w="37"/>
        <w:gridCol w:w="906"/>
      </w:tblGrid>
      <w:tr w:rsidR="001C3F9E" w:rsidRPr="00B042F5" w14:paraId="7FCEE0BD" w14:textId="77777777" w:rsidTr="00CE08B1">
        <w:trPr>
          <w:trHeight w:val="281"/>
        </w:trPr>
        <w:tc>
          <w:tcPr>
            <w:tcW w:w="695" w:type="dxa"/>
            <w:shd w:val="clear" w:color="auto" w:fill="auto"/>
            <w:noWrap/>
            <w:vAlign w:val="center"/>
          </w:tcPr>
          <w:p w14:paraId="197E7B32" w14:textId="77777777" w:rsidR="001C3F9E" w:rsidRPr="00B042F5" w:rsidRDefault="001C3F9E" w:rsidP="007A0FBB">
            <w:pPr>
              <w:overflowPunct/>
              <w:autoSpaceDE/>
              <w:autoSpaceDN/>
              <w:bidi w:val="0"/>
              <w:adjustRightInd/>
              <w:jc w:val="center"/>
              <w:rPr>
                <w:rFonts w:ascii="David" w:hAnsi="David"/>
                <w:sz w:val="24"/>
                <w:lang w:eastAsia="en-US"/>
              </w:rPr>
            </w:pPr>
          </w:p>
        </w:tc>
        <w:tc>
          <w:tcPr>
            <w:tcW w:w="1121" w:type="dxa"/>
            <w:shd w:val="clear" w:color="auto" w:fill="auto"/>
            <w:noWrap/>
            <w:vAlign w:val="center"/>
          </w:tcPr>
          <w:p w14:paraId="2448E85C" w14:textId="77777777" w:rsidR="001C3F9E" w:rsidRPr="00B042F5" w:rsidRDefault="001C3F9E" w:rsidP="007A0FBB">
            <w:pPr>
              <w:overflowPunct/>
              <w:autoSpaceDE/>
              <w:autoSpaceDN/>
              <w:bidi w:val="0"/>
              <w:adjustRightInd/>
              <w:jc w:val="center"/>
              <w:rPr>
                <w:rFonts w:ascii="David" w:hAnsi="David"/>
                <w:sz w:val="24"/>
                <w:lang w:eastAsia="en-US"/>
              </w:rPr>
            </w:pPr>
          </w:p>
        </w:tc>
        <w:tc>
          <w:tcPr>
            <w:tcW w:w="952" w:type="dxa"/>
            <w:shd w:val="clear" w:color="000000" w:fill="D9D9D9"/>
            <w:noWrap/>
            <w:vAlign w:val="center"/>
          </w:tcPr>
          <w:p w14:paraId="1C06D7EF" w14:textId="77777777" w:rsidR="001C3F9E" w:rsidRPr="00B042F5" w:rsidRDefault="001C3F9E" w:rsidP="007A0FBB">
            <w:pPr>
              <w:overflowPunct/>
              <w:autoSpaceDE/>
              <w:autoSpaceDN/>
              <w:bidi w:val="0"/>
              <w:adjustRightInd/>
              <w:jc w:val="center"/>
              <w:rPr>
                <w:rFonts w:ascii="David" w:hAnsi="David"/>
                <w:b/>
                <w:bCs/>
                <w:sz w:val="24"/>
                <w:lang w:eastAsia="en-US"/>
              </w:rPr>
            </w:pPr>
            <w:r w:rsidRPr="00B042F5">
              <w:rPr>
                <w:rFonts w:ascii="David" w:hAnsi="David"/>
                <w:b/>
                <w:bCs/>
                <w:sz w:val="24"/>
                <w:lang w:eastAsia="en-US"/>
              </w:rPr>
              <w:t>A</w:t>
            </w:r>
          </w:p>
        </w:tc>
        <w:tc>
          <w:tcPr>
            <w:tcW w:w="1178" w:type="dxa"/>
            <w:shd w:val="clear" w:color="000000" w:fill="D9D9D9"/>
            <w:noWrap/>
            <w:vAlign w:val="center"/>
          </w:tcPr>
          <w:p w14:paraId="4D969C61" w14:textId="77777777" w:rsidR="001C3F9E" w:rsidRPr="00B042F5" w:rsidRDefault="001C3F9E" w:rsidP="007A0FBB">
            <w:pPr>
              <w:overflowPunct/>
              <w:autoSpaceDE/>
              <w:autoSpaceDN/>
              <w:bidi w:val="0"/>
              <w:adjustRightInd/>
              <w:jc w:val="center"/>
              <w:rPr>
                <w:rFonts w:ascii="David" w:hAnsi="David"/>
                <w:b/>
                <w:bCs/>
                <w:sz w:val="24"/>
                <w:lang w:eastAsia="en-US"/>
              </w:rPr>
            </w:pPr>
            <w:r w:rsidRPr="00B042F5">
              <w:rPr>
                <w:rFonts w:ascii="David" w:hAnsi="David"/>
                <w:b/>
                <w:bCs/>
                <w:sz w:val="24"/>
                <w:lang w:eastAsia="en-US"/>
              </w:rPr>
              <w:t>B</w:t>
            </w:r>
          </w:p>
        </w:tc>
        <w:tc>
          <w:tcPr>
            <w:tcW w:w="854" w:type="dxa"/>
            <w:shd w:val="clear" w:color="000000" w:fill="D9D9D9"/>
            <w:noWrap/>
            <w:vAlign w:val="center"/>
          </w:tcPr>
          <w:p w14:paraId="25FA03B1" w14:textId="77777777" w:rsidR="001C3F9E" w:rsidRPr="00B042F5" w:rsidRDefault="001C3F9E" w:rsidP="007A0FBB">
            <w:pPr>
              <w:overflowPunct/>
              <w:autoSpaceDE/>
              <w:autoSpaceDN/>
              <w:bidi w:val="0"/>
              <w:adjustRightInd/>
              <w:jc w:val="center"/>
              <w:rPr>
                <w:rFonts w:ascii="David" w:hAnsi="David"/>
                <w:b/>
                <w:bCs/>
                <w:sz w:val="24"/>
                <w:lang w:eastAsia="en-US"/>
              </w:rPr>
            </w:pPr>
            <w:r w:rsidRPr="00B042F5">
              <w:rPr>
                <w:rFonts w:ascii="David" w:hAnsi="David"/>
                <w:b/>
                <w:bCs/>
                <w:sz w:val="24"/>
                <w:lang w:eastAsia="en-US"/>
              </w:rPr>
              <w:t>C</w:t>
            </w:r>
          </w:p>
        </w:tc>
        <w:tc>
          <w:tcPr>
            <w:tcW w:w="1073" w:type="dxa"/>
            <w:shd w:val="clear" w:color="000000" w:fill="D9D9D9"/>
            <w:noWrap/>
            <w:vAlign w:val="center"/>
          </w:tcPr>
          <w:p w14:paraId="036C5799" w14:textId="77777777" w:rsidR="001C3F9E" w:rsidRPr="00B042F5" w:rsidRDefault="001C3F9E" w:rsidP="007A0FBB">
            <w:pPr>
              <w:overflowPunct/>
              <w:autoSpaceDE/>
              <w:autoSpaceDN/>
              <w:bidi w:val="0"/>
              <w:adjustRightInd/>
              <w:jc w:val="center"/>
              <w:rPr>
                <w:rFonts w:ascii="David" w:hAnsi="David"/>
                <w:b/>
                <w:bCs/>
                <w:sz w:val="24"/>
                <w:lang w:eastAsia="en-US"/>
              </w:rPr>
            </w:pPr>
            <w:r w:rsidRPr="00B042F5">
              <w:rPr>
                <w:rFonts w:ascii="David" w:hAnsi="David"/>
                <w:b/>
                <w:bCs/>
                <w:sz w:val="24"/>
                <w:lang w:eastAsia="en-US"/>
              </w:rPr>
              <w:t>D</w:t>
            </w:r>
          </w:p>
        </w:tc>
        <w:tc>
          <w:tcPr>
            <w:tcW w:w="1246" w:type="dxa"/>
            <w:shd w:val="clear" w:color="000000" w:fill="D9D9D9"/>
            <w:noWrap/>
            <w:vAlign w:val="center"/>
          </w:tcPr>
          <w:p w14:paraId="6E694832" w14:textId="77777777" w:rsidR="001C3F9E" w:rsidRPr="00B042F5" w:rsidRDefault="001C3F9E" w:rsidP="007A0FBB">
            <w:pPr>
              <w:overflowPunct/>
              <w:autoSpaceDE/>
              <w:autoSpaceDN/>
              <w:bidi w:val="0"/>
              <w:adjustRightInd/>
              <w:jc w:val="center"/>
              <w:rPr>
                <w:rFonts w:ascii="David" w:hAnsi="David"/>
                <w:b/>
                <w:bCs/>
                <w:sz w:val="24"/>
                <w:lang w:eastAsia="en-US"/>
              </w:rPr>
            </w:pPr>
            <w:r w:rsidRPr="00B042F5">
              <w:rPr>
                <w:rFonts w:ascii="David" w:hAnsi="David"/>
                <w:b/>
                <w:bCs/>
                <w:sz w:val="24"/>
                <w:lang w:eastAsia="en-US"/>
              </w:rPr>
              <w:t>B+C+D</w:t>
            </w:r>
          </w:p>
        </w:tc>
        <w:tc>
          <w:tcPr>
            <w:tcW w:w="1294" w:type="dxa"/>
            <w:shd w:val="clear" w:color="000000" w:fill="D9D9D9"/>
            <w:vAlign w:val="center"/>
          </w:tcPr>
          <w:p w14:paraId="5803882B" w14:textId="77777777" w:rsidR="001C3F9E" w:rsidRPr="00B042F5" w:rsidRDefault="001C3F9E" w:rsidP="007A0FBB">
            <w:pPr>
              <w:overflowPunct/>
              <w:autoSpaceDE/>
              <w:autoSpaceDN/>
              <w:bidi w:val="0"/>
              <w:adjustRightInd/>
              <w:jc w:val="center"/>
              <w:rPr>
                <w:rFonts w:ascii="David" w:hAnsi="David"/>
                <w:b/>
                <w:bCs/>
                <w:sz w:val="24"/>
                <w:lang w:eastAsia="en-US"/>
              </w:rPr>
            </w:pPr>
            <w:r w:rsidRPr="00B042F5">
              <w:rPr>
                <w:rFonts w:ascii="David" w:hAnsi="David"/>
                <w:b/>
                <w:bCs/>
                <w:sz w:val="24"/>
                <w:lang w:eastAsia="en-US"/>
              </w:rPr>
              <w:t>F</w:t>
            </w:r>
          </w:p>
        </w:tc>
        <w:tc>
          <w:tcPr>
            <w:tcW w:w="943" w:type="dxa"/>
            <w:gridSpan w:val="2"/>
            <w:shd w:val="clear" w:color="000000" w:fill="D9D9D9"/>
            <w:vAlign w:val="center"/>
          </w:tcPr>
          <w:p w14:paraId="1A8BC9F1" w14:textId="77777777" w:rsidR="001C3F9E" w:rsidRPr="00B042F5" w:rsidRDefault="001C3F9E" w:rsidP="007A0FBB">
            <w:pPr>
              <w:overflowPunct/>
              <w:autoSpaceDE/>
              <w:autoSpaceDN/>
              <w:bidi w:val="0"/>
              <w:adjustRightInd/>
              <w:jc w:val="center"/>
              <w:rPr>
                <w:rFonts w:ascii="David" w:hAnsi="David"/>
                <w:b/>
                <w:bCs/>
                <w:sz w:val="24"/>
                <w:lang w:eastAsia="en-US"/>
              </w:rPr>
            </w:pPr>
            <w:r w:rsidRPr="00B042F5">
              <w:rPr>
                <w:rFonts w:ascii="David" w:hAnsi="David"/>
                <w:b/>
                <w:bCs/>
                <w:sz w:val="24"/>
                <w:lang w:eastAsia="en-US"/>
              </w:rPr>
              <w:t>G=E*F</w:t>
            </w:r>
          </w:p>
        </w:tc>
      </w:tr>
      <w:tr w:rsidR="006709FE" w:rsidRPr="00B042F5" w14:paraId="793B9949" w14:textId="77777777" w:rsidTr="00CE08B1">
        <w:trPr>
          <w:trHeight w:val="1699"/>
        </w:trPr>
        <w:tc>
          <w:tcPr>
            <w:tcW w:w="695" w:type="dxa"/>
            <w:shd w:val="clear" w:color="000000" w:fill="DAEEF3"/>
            <w:vAlign w:val="center"/>
          </w:tcPr>
          <w:p w14:paraId="3E90A9B9" w14:textId="77777777" w:rsidR="006709FE" w:rsidRPr="00782A3D" w:rsidRDefault="006709FE" w:rsidP="006709FE">
            <w:pPr>
              <w:overflowPunct/>
              <w:autoSpaceDE/>
              <w:autoSpaceDN/>
              <w:bidi w:val="0"/>
              <w:adjustRightInd/>
              <w:jc w:val="center"/>
              <w:rPr>
                <w:rFonts w:asciiTheme="minorHAnsi" w:hAnsiTheme="minorHAnsi"/>
                <w:sz w:val="24"/>
                <w:rtl/>
                <w:lang w:eastAsia="en-US"/>
              </w:rPr>
            </w:pPr>
            <w:r w:rsidRPr="00B042F5">
              <w:rPr>
                <w:rFonts w:ascii="David" w:hAnsi="David"/>
                <w:sz w:val="24"/>
                <w:lang w:eastAsia="en-US"/>
              </w:rPr>
              <w:t>#</w:t>
            </w:r>
          </w:p>
        </w:tc>
        <w:tc>
          <w:tcPr>
            <w:tcW w:w="1121" w:type="dxa"/>
            <w:shd w:val="clear" w:color="000000" w:fill="FFFFFF"/>
            <w:vAlign w:val="center"/>
          </w:tcPr>
          <w:p w14:paraId="4ECBE9CF" w14:textId="77777777" w:rsidR="006709FE" w:rsidRPr="00B042F5" w:rsidRDefault="006709FE" w:rsidP="006709FE">
            <w:pPr>
              <w:overflowPunct/>
              <w:autoSpaceDE/>
              <w:autoSpaceDN/>
              <w:adjustRightInd/>
              <w:jc w:val="center"/>
              <w:rPr>
                <w:rFonts w:ascii="David" w:hAnsi="David"/>
                <w:sz w:val="24"/>
                <w:rtl/>
                <w:lang w:eastAsia="en-US"/>
              </w:rPr>
            </w:pPr>
            <w:r w:rsidRPr="00B042F5">
              <w:rPr>
                <w:rFonts w:ascii="David" w:hAnsi="David"/>
                <w:sz w:val="24"/>
                <w:rtl/>
                <w:lang w:eastAsia="en-US"/>
              </w:rPr>
              <w:t>התפקיד</w:t>
            </w:r>
          </w:p>
        </w:tc>
        <w:tc>
          <w:tcPr>
            <w:tcW w:w="952" w:type="dxa"/>
            <w:shd w:val="clear" w:color="000000" w:fill="FFFFFF"/>
            <w:vAlign w:val="center"/>
          </w:tcPr>
          <w:p w14:paraId="7FD58E99" w14:textId="77777777" w:rsidR="006709FE" w:rsidRPr="00B042F5" w:rsidRDefault="006709FE" w:rsidP="006709FE">
            <w:pPr>
              <w:overflowPunct/>
              <w:autoSpaceDE/>
              <w:autoSpaceDN/>
              <w:adjustRightInd/>
              <w:jc w:val="center"/>
              <w:rPr>
                <w:rFonts w:ascii="David" w:hAnsi="David"/>
                <w:sz w:val="24"/>
                <w:rtl/>
                <w:lang w:eastAsia="en-US"/>
              </w:rPr>
            </w:pPr>
            <w:r w:rsidRPr="00B042F5">
              <w:rPr>
                <w:rFonts w:ascii="David" w:hAnsi="David"/>
                <w:sz w:val="24"/>
                <w:rtl/>
                <w:lang w:eastAsia="en-US"/>
              </w:rPr>
              <w:t>שכר יסוד בש"ח לא כולל מע"מ למשרה</w:t>
            </w:r>
          </w:p>
        </w:tc>
        <w:tc>
          <w:tcPr>
            <w:tcW w:w="1178" w:type="dxa"/>
            <w:shd w:val="clear" w:color="000000" w:fill="DAEEF3"/>
            <w:vAlign w:val="center"/>
          </w:tcPr>
          <w:p w14:paraId="3ECC9312" w14:textId="77777777" w:rsidR="006709FE" w:rsidRPr="00B042F5" w:rsidRDefault="006709FE" w:rsidP="006709FE">
            <w:pPr>
              <w:overflowPunct/>
              <w:autoSpaceDE/>
              <w:autoSpaceDN/>
              <w:adjustRightInd/>
              <w:jc w:val="center"/>
              <w:rPr>
                <w:rFonts w:ascii="David" w:hAnsi="David"/>
                <w:sz w:val="24"/>
                <w:lang w:eastAsia="en-US"/>
              </w:rPr>
            </w:pPr>
            <w:r>
              <w:rPr>
                <w:rFonts w:ascii="David" w:hAnsi="David" w:hint="cs"/>
                <w:sz w:val="24"/>
                <w:rtl/>
                <w:lang w:eastAsia="en-US"/>
              </w:rPr>
              <w:t>עלות</w:t>
            </w:r>
            <w:r w:rsidRPr="00B042F5">
              <w:rPr>
                <w:rFonts w:ascii="David" w:hAnsi="David"/>
                <w:sz w:val="24"/>
                <w:rtl/>
                <w:lang w:eastAsia="en-US"/>
              </w:rPr>
              <w:t xml:space="preserve"> עבודה </w:t>
            </w:r>
            <w:r>
              <w:rPr>
                <w:rFonts w:ascii="David" w:hAnsi="David" w:hint="cs"/>
                <w:sz w:val="24"/>
                <w:rtl/>
                <w:lang w:eastAsia="en-US"/>
              </w:rPr>
              <w:t xml:space="preserve">בש"ח </w:t>
            </w:r>
            <w:r w:rsidRPr="00B042F5">
              <w:rPr>
                <w:rFonts w:ascii="David" w:hAnsi="David"/>
                <w:sz w:val="24"/>
                <w:rtl/>
                <w:lang w:eastAsia="en-US"/>
              </w:rPr>
              <w:t>לא כולל מע"מ למשרה</w:t>
            </w:r>
          </w:p>
        </w:tc>
        <w:tc>
          <w:tcPr>
            <w:tcW w:w="854" w:type="dxa"/>
            <w:shd w:val="clear" w:color="000000" w:fill="DAEEF3"/>
            <w:vAlign w:val="center"/>
          </w:tcPr>
          <w:p w14:paraId="4932ED62" w14:textId="77777777" w:rsidR="006709FE" w:rsidRPr="00B042F5" w:rsidRDefault="006709FE" w:rsidP="006709FE">
            <w:pPr>
              <w:overflowPunct/>
              <w:autoSpaceDE/>
              <w:autoSpaceDN/>
              <w:adjustRightInd/>
              <w:jc w:val="center"/>
              <w:rPr>
                <w:rFonts w:ascii="David" w:hAnsi="David"/>
                <w:sz w:val="24"/>
                <w:lang w:eastAsia="en-US"/>
              </w:rPr>
            </w:pPr>
            <w:proofErr w:type="spellStart"/>
            <w:r w:rsidRPr="00B042F5">
              <w:rPr>
                <w:rFonts w:ascii="David" w:hAnsi="David"/>
                <w:sz w:val="24"/>
                <w:rtl/>
                <w:lang w:eastAsia="en-US"/>
              </w:rPr>
              <w:t>תקורת</w:t>
            </w:r>
            <w:proofErr w:type="spellEnd"/>
            <w:r w:rsidRPr="00B042F5">
              <w:rPr>
                <w:rFonts w:ascii="David" w:hAnsi="David"/>
                <w:sz w:val="24"/>
                <w:rtl/>
                <w:lang w:eastAsia="en-US"/>
              </w:rPr>
              <w:t xml:space="preserve"> </w:t>
            </w:r>
            <w:r w:rsidR="005E0C18">
              <w:rPr>
                <w:rFonts w:ascii="David" w:hAnsi="David" w:hint="cs"/>
                <w:sz w:val="24"/>
                <w:rtl/>
                <w:lang w:eastAsia="en-US"/>
              </w:rPr>
              <w:t>הספק</w:t>
            </w:r>
            <w:r w:rsidRPr="00B042F5">
              <w:rPr>
                <w:rFonts w:ascii="David" w:hAnsi="David"/>
                <w:sz w:val="24"/>
                <w:rtl/>
                <w:lang w:eastAsia="en-US"/>
              </w:rPr>
              <w:t xml:space="preserve"> על רכיב השכר בלבד למשרה  לא כולל מע"מ</w:t>
            </w:r>
          </w:p>
        </w:tc>
        <w:tc>
          <w:tcPr>
            <w:tcW w:w="1073" w:type="dxa"/>
            <w:shd w:val="clear" w:color="000000" w:fill="DAEEF3"/>
            <w:vAlign w:val="center"/>
          </w:tcPr>
          <w:p w14:paraId="41C9AC42" w14:textId="77777777" w:rsidR="006709FE" w:rsidRPr="00B042F5" w:rsidRDefault="006709FE" w:rsidP="006709FE">
            <w:pPr>
              <w:overflowPunct/>
              <w:autoSpaceDE/>
              <w:autoSpaceDN/>
              <w:adjustRightInd/>
              <w:jc w:val="center"/>
              <w:rPr>
                <w:rFonts w:ascii="David" w:hAnsi="David"/>
                <w:sz w:val="24"/>
                <w:lang w:eastAsia="en-US"/>
              </w:rPr>
            </w:pPr>
            <w:r w:rsidRPr="00B042F5">
              <w:rPr>
                <w:rFonts w:ascii="David" w:hAnsi="David"/>
                <w:sz w:val="24"/>
                <w:rtl/>
                <w:lang w:eastAsia="en-US"/>
              </w:rPr>
              <w:t>רכיבים תלויי שעה שאינם שכר עבודה לא כולל מע"מ למשרה</w:t>
            </w:r>
          </w:p>
        </w:tc>
        <w:tc>
          <w:tcPr>
            <w:tcW w:w="1246" w:type="dxa"/>
            <w:shd w:val="clear" w:color="000000" w:fill="DAEEF3"/>
            <w:vAlign w:val="center"/>
          </w:tcPr>
          <w:p w14:paraId="70E229C7" w14:textId="77777777" w:rsidR="006709FE" w:rsidRPr="00B042F5" w:rsidRDefault="006709FE" w:rsidP="006709FE">
            <w:pPr>
              <w:overflowPunct/>
              <w:autoSpaceDE/>
              <w:autoSpaceDN/>
              <w:adjustRightInd/>
              <w:jc w:val="center"/>
              <w:rPr>
                <w:rFonts w:ascii="David" w:hAnsi="David"/>
                <w:sz w:val="24"/>
                <w:lang w:eastAsia="en-US"/>
              </w:rPr>
            </w:pPr>
            <w:r w:rsidRPr="00B042F5">
              <w:rPr>
                <w:rFonts w:ascii="David" w:hAnsi="David"/>
                <w:sz w:val="24"/>
                <w:rtl/>
                <w:lang w:eastAsia="en-US"/>
              </w:rPr>
              <w:t xml:space="preserve">סך הצעת המחיר כולל </w:t>
            </w:r>
            <w:proofErr w:type="spellStart"/>
            <w:r w:rsidRPr="00B042F5">
              <w:rPr>
                <w:rFonts w:ascii="David" w:hAnsi="David"/>
                <w:sz w:val="24"/>
                <w:rtl/>
                <w:lang w:eastAsia="en-US"/>
              </w:rPr>
              <w:t>שכר,תקורה</w:t>
            </w:r>
            <w:proofErr w:type="spellEnd"/>
            <w:r w:rsidRPr="00B042F5">
              <w:rPr>
                <w:rFonts w:ascii="David" w:hAnsi="David"/>
                <w:sz w:val="24"/>
                <w:rtl/>
                <w:lang w:eastAsia="en-US"/>
              </w:rPr>
              <w:t xml:space="preserve"> ורכיבים תלויי שעה שאינם שכר לא כולל מע"מ למשרה</w:t>
            </w:r>
          </w:p>
        </w:tc>
        <w:tc>
          <w:tcPr>
            <w:tcW w:w="1294" w:type="dxa"/>
            <w:shd w:val="clear" w:color="000000" w:fill="DAEEF3"/>
            <w:vAlign w:val="center"/>
          </w:tcPr>
          <w:p w14:paraId="2F69B446" w14:textId="77777777" w:rsidR="006709FE" w:rsidRPr="00B042F5" w:rsidRDefault="006709FE" w:rsidP="006709FE">
            <w:pPr>
              <w:overflowPunct/>
              <w:autoSpaceDE/>
              <w:autoSpaceDN/>
              <w:adjustRightInd/>
              <w:jc w:val="center"/>
              <w:rPr>
                <w:rFonts w:ascii="David" w:hAnsi="David"/>
                <w:sz w:val="24"/>
                <w:rtl/>
                <w:lang w:eastAsia="en-US"/>
              </w:rPr>
            </w:pPr>
            <w:r>
              <w:rPr>
                <w:rFonts w:ascii="David" w:hAnsi="David" w:hint="cs"/>
                <w:sz w:val="22"/>
                <w:szCs w:val="22"/>
                <w:rtl/>
                <w:lang w:eastAsia="en-US"/>
              </w:rPr>
              <w:t>אומדן שעות חודשי לתפקיד</w:t>
            </w:r>
          </w:p>
        </w:tc>
        <w:tc>
          <w:tcPr>
            <w:tcW w:w="943" w:type="dxa"/>
            <w:gridSpan w:val="2"/>
            <w:shd w:val="clear" w:color="000000" w:fill="DAEEF3"/>
            <w:vAlign w:val="center"/>
          </w:tcPr>
          <w:p w14:paraId="0535BA60" w14:textId="77777777" w:rsidR="006709FE" w:rsidRPr="00B042F5" w:rsidRDefault="006709FE" w:rsidP="006709FE">
            <w:pPr>
              <w:overflowPunct/>
              <w:autoSpaceDE/>
              <w:autoSpaceDN/>
              <w:adjustRightInd/>
              <w:jc w:val="center"/>
              <w:rPr>
                <w:rFonts w:ascii="David" w:hAnsi="David"/>
                <w:sz w:val="24"/>
                <w:rtl/>
                <w:lang w:eastAsia="en-US"/>
              </w:rPr>
            </w:pPr>
            <w:r w:rsidRPr="00B042F5">
              <w:rPr>
                <w:rFonts w:ascii="David" w:hAnsi="David" w:hint="cs"/>
                <w:sz w:val="24"/>
                <w:rtl/>
                <w:lang w:eastAsia="en-US"/>
              </w:rPr>
              <w:t xml:space="preserve">סה"כ עלות </w:t>
            </w:r>
            <w:r w:rsidR="000059F2">
              <w:rPr>
                <w:rFonts w:ascii="David" w:hAnsi="David" w:hint="cs"/>
                <w:sz w:val="24"/>
                <w:rtl/>
                <w:lang w:eastAsia="en-US"/>
              </w:rPr>
              <w:t xml:space="preserve">חודשית </w:t>
            </w:r>
            <w:r w:rsidRPr="00B042F5">
              <w:rPr>
                <w:rFonts w:ascii="David" w:hAnsi="David" w:hint="cs"/>
                <w:sz w:val="24"/>
                <w:rtl/>
                <w:lang w:eastAsia="en-US"/>
              </w:rPr>
              <w:t>לתפקיד</w:t>
            </w:r>
          </w:p>
        </w:tc>
      </w:tr>
      <w:tr w:rsidR="001C3F9E" w:rsidRPr="00B042F5" w14:paraId="3D4F1E62" w14:textId="77777777" w:rsidTr="00CE08B1">
        <w:trPr>
          <w:trHeight w:val="267"/>
        </w:trPr>
        <w:tc>
          <w:tcPr>
            <w:tcW w:w="695" w:type="dxa"/>
            <w:shd w:val="clear" w:color="auto" w:fill="auto"/>
            <w:noWrap/>
            <w:vAlign w:val="center"/>
          </w:tcPr>
          <w:p w14:paraId="7E74905C" w14:textId="77777777" w:rsidR="001C3F9E" w:rsidRPr="00B042F5" w:rsidRDefault="007A0FBB" w:rsidP="007A0FBB">
            <w:pPr>
              <w:overflowPunct/>
              <w:autoSpaceDE/>
              <w:autoSpaceDN/>
              <w:bidi w:val="0"/>
              <w:adjustRightInd/>
              <w:jc w:val="center"/>
              <w:rPr>
                <w:rFonts w:ascii="David" w:hAnsi="David"/>
                <w:sz w:val="24"/>
                <w:lang w:eastAsia="en-US"/>
              </w:rPr>
            </w:pPr>
            <w:r>
              <w:rPr>
                <w:rFonts w:ascii="David" w:hAnsi="David"/>
                <w:sz w:val="24"/>
                <w:lang w:eastAsia="en-US"/>
              </w:rPr>
              <w:t>1</w:t>
            </w:r>
          </w:p>
        </w:tc>
        <w:tc>
          <w:tcPr>
            <w:tcW w:w="1121" w:type="dxa"/>
            <w:shd w:val="clear" w:color="000000" w:fill="FFFFFF"/>
            <w:noWrap/>
            <w:vAlign w:val="center"/>
          </w:tcPr>
          <w:p w14:paraId="58D30997" w14:textId="77777777" w:rsidR="001C3F9E" w:rsidRPr="00B042F5" w:rsidRDefault="001C3F9E" w:rsidP="007A0FBB">
            <w:pPr>
              <w:overflowPunct/>
              <w:autoSpaceDE/>
              <w:autoSpaceDN/>
              <w:adjustRightInd/>
              <w:jc w:val="center"/>
              <w:rPr>
                <w:rFonts w:ascii="David" w:hAnsi="David"/>
                <w:sz w:val="24"/>
                <w:lang w:eastAsia="en-US"/>
              </w:rPr>
            </w:pPr>
            <w:proofErr w:type="spellStart"/>
            <w:r w:rsidRPr="00B042F5">
              <w:rPr>
                <w:rFonts w:ascii="David" w:hAnsi="David"/>
                <w:sz w:val="24"/>
                <w:rtl/>
                <w:lang w:eastAsia="en-US"/>
              </w:rPr>
              <w:t>מנב"ט</w:t>
            </w:r>
            <w:proofErr w:type="spellEnd"/>
            <w:r w:rsidRPr="00B042F5">
              <w:rPr>
                <w:rFonts w:ascii="David" w:hAnsi="David"/>
                <w:sz w:val="24"/>
                <w:rtl/>
                <w:lang w:eastAsia="en-US"/>
              </w:rPr>
              <w:t xml:space="preserve"> מחוזי</w:t>
            </w:r>
          </w:p>
        </w:tc>
        <w:tc>
          <w:tcPr>
            <w:tcW w:w="952" w:type="dxa"/>
            <w:shd w:val="clear" w:color="000000" w:fill="FFFFFF"/>
            <w:noWrap/>
            <w:vAlign w:val="center"/>
          </w:tcPr>
          <w:p w14:paraId="3323BC8C" w14:textId="77777777" w:rsidR="001C3F9E" w:rsidRPr="00B042F5" w:rsidRDefault="007A5A26" w:rsidP="007A0FBB">
            <w:pPr>
              <w:overflowPunct/>
              <w:autoSpaceDE/>
              <w:autoSpaceDN/>
              <w:bidi w:val="0"/>
              <w:adjustRightInd/>
              <w:jc w:val="center"/>
              <w:rPr>
                <w:rFonts w:ascii="David" w:hAnsi="David"/>
                <w:sz w:val="24"/>
                <w:lang w:eastAsia="en-US"/>
              </w:rPr>
            </w:pPr>
            <w:r>
              <w:rPr>
                <w:rFonts w:ascii="David" w:hAnsi="David" w:hint="cs"/>
                <w:sz w:val="24"/>
                <w:rtl/>
                <w:lang w:eastAsia="en-US"/>
              </w:rPr>
              <w:t>19,000</w:t>
            </w:r>
          </w:p>
        </w:tc>
        <w:tc>
          <w:tcPr>
            <w:tcW w:w="1178" w:type="dxa"/>
            <w:shd w:val="clear" w:color="auto" w:fill="auto"/>
            <w:noWrap/>
            <w:vAlign w:val="center"/>
          </w:tcPr>
          <w:p w14:paraId="4248C417" w14:textId="77777777" w:rsidR="008069E1" w:rsidRDefault="008069E1" w:rsidP="008069E1">
            <w:pPr>
              <w:overflowPunct/>
              <w:autoSpaceDE/>
              <w:autoSpaceDN/>
              <w:bidi w:val="0"/>
              <w:adjustRightInd/>
              <w:jc w:val="center"/>
              <w:rPr>
                <w:rFonts w:ascii="David" w:hAnsi="David"/>
                <w:sz w:val="24"/>
                <w:rtl/>
                <w:lang w:eastAsia="en-US"/>
              </w:rPr>
            </w:pPr>
          </w:p>
          <w:p w14:paraId="7D0526C4" w14:textId="35FBF2AD" w:rsidR="00C932CB" w:rsidRDefault="00C932CB" w:rsidP="008069E1">
            <w:pPr>
              <w:overflowPunct/>
              <w:autoSpaceDE/>
              <w:autoSpaceDN/>
              <w:bidi w:val="0"/>
              <w:adjustRightInd/>
              <w:jc w:val="center"/>
              <w:rPr>
                <w:rFonts w:ascii="Arial" w:hAnsi="Arial" w:cs="Arial"/>
                <w:b/>
                <w:bCs/>
                <w:sz w:val="16"/>
                <w:szCs w:val="16"/>
                <w:lang w:eastAsia="en-US"/>
              </w:rPr>
            </w:pPr>
            <w:r w:rsidRPr="008069E1">
              <w:rPr>
                <w:rFonts w:ascii="David" w:hAnsi="David"/>
                <w:sz w:val="24"/>
                <w:rtl/>
                <w:lang w:eastAsia="en-US"/>
              </w:rPr>
              <w:t xml:space="preserve"> 24,</w:t>
            </w:r>
            <w:r w:rsidR="008069E1">
              <w:rPr>
                <w:rFonts w:ascii="David" w:hAnsi="David" w:hint="cs"/>
                <w:sz w:val="24"/>
                <w:rtl/>
                <w:lang w:eastAsia="en-US"/>
              </w:rPr>
              <w:t>677</w:t>
            </w:r>
            <w:r w:rsidRPr="008069E1">
              <w:rPr>
                <w:rFonts w:ascii="David" w:hAnsi="David"/>
                <w:sz w:val="24"/>
                <w:rtl/>
                <w:lang w:eastAsia="en-US"/>
              </w:rPr>
              <w:t>.5</w:t>
            </w:r>
            <w:r>
              <w:rPr>
                <w:rFonts w:ascii="Arial" w:hAnsi="Arial" w:cs="Arial"/>
                <w:b/>
                <w:bCs/>
                <w:sz w:val="16"/>
                <w:szCs w:val="16"/>
                <w:rtl/>
              </w:rPr>
              <w:t xml:space="preserve"> </w:t>
            </w:r>
          </w:p>
          <w:p w14:paraId="49AD1A39" w14:textId="77777777" w:rsidR="001C3F9E" w:rsidRPr="00782A3D" w:rsidRDefault="001C3F9E" w:rsidP="00E71559">
            <w:pPr>
              <w:overflowPunct/>
              <w:autoSpaceDE/>
              <w:autoSpaceDN/>
              <w:bidi w:val="0"/>
              <w:adjustRightInd/>
              <w:jc w:val="center"/>
              <w:rPr>
                <w:rFonts w:asciiTheme="minorHAnsi" w:hAnsiTheme="minorHAnsi"/>
                <w:sz w:val="24"/>
                <w:lang w:eastAsia="en-US"/>
              </w:rPr>
            </w:pPr>
          </w:p>
        </w:tc>
        <w:tc>
          <w:tcPr>
            <w:tcW w:w="854" w:type="dxa"/>
            <w:shd w:val="clear" w:color="auto" w:fill="auto"/>
            <w:noWrap/>
            <w:vAlign w:val="center"/>
          </w:tcPr>
          <w:p w14:paraId="10D3E1A3" w14:textId="77777777" w:rsidR="001C3F9E" w:rsidRPr="00782A3D" w:rsidRDefault="001C3F9E" w:rsidP="007A0FBB">
            <w:pPr>
              <w:overflowPunct/>
              <w:autoSpaceDE/>
              <w:autoSpaceDN/>
              <w:bidi w:val="0"/>
              <w:adjustRightInd/>
              <w:jc w:val="center"/>
              <w:rPr>
                <w:rFonts w:asciiTheme="minorHAnsi" w:hAnsiTheme="minorHAnsi"/>
                <w:sz w:val="24"/>
                <w:lang w:eastAsia="en-US"/>
              </w:rPr>
            </w:pPr>
          </w:p>
        </w:tc>
        <w:tc>
          <w:tcPr>
            <w:tcW w:w="1073" w:type="dxa"/>
            <w:shd w:val="clear" w:color="auto" w:fill="auto"/>
            <w:noWrap/>
            <w:vAlign w:val="center"/>
          </w:tcPr>
          <w:p w14:paraId="2B83F764" w14:textId="77777777" w:rsidR="001C3F9E" w:rsidRPr="00B042F5" w:rsidRDefault="001C3F9E" w:rsidP="007A0FBB">
            <w:pPr>
              <w:overflowPunct/>
              <w:autoSpaceDE/>
              <w:autoSpaceDN/>
              <w:bidi w:val="0"/>
              <w:adjustRightInd/>
              <w:jc w:val="center"/>
              <w:rPr>
                <w:rFonts w:ascii="David" w:hAnsi="David"/>
                <w:sz w:val="24"/>
                <w:lang w:eastAsia="en-US"/>
              </w:rPr>
            </w:pPr>
          </w:p>
        </w:tc>
        <w:tc>
          <w:tcPr>
            <w:tcW w:w="1246" w:type="dxa"/>
            <w:shd w:val="clear" w:color="auto" w:fill="auto"/>
            <w:noWrap/>
            <w:vAlign w:val="center"/>
          </w:tcPr>
          <w:p w14:paraId="00B6949E" w14:textId="77777777" w:rsidR="001C3F9E" w:rsidRPr="00B042F5" w:rsidRDefault="001C3F9E" w:rsidP="007A0FBB">
            <w:pPr>
              <w:overflowPunct/>
              <w:autoSpaceDE/>
              <w:autoSpaceDN/>
              <w:bidi w:val="0"/>
              <w:adjustRightInd/>
              <w:jc w:val="center"/>
              <w:rPr>
                <w:rFonts w:ascii="David" w:hAnsi="David"/>
                <w:sz w:val="24"/>
                <w:lang w:eastAsia="en-US"/>
              </w:rPr>
            </w:pPr>
          </w:p>
        </w:tc>
        <w:tc>
          <w:tcPr>
            <w:tcW w:w="1294" w:type="dxa"/>
            <w:vAlign w:val="center"/>
          </w:tcPr>
          <w:p w14:paraId="77702A57" w14:textId="03ECBC46" w:rsidR="001C3F9E" w:rsidRPr="00650D10" w:rsidRDefault="008069E1" w:rsidP="008069E1">
            <w:pPr>
              <w:overflowPunct/>
              <w:autoSpaceDE/>
              <w:autoSpaceDN/>
              <w:bidi w:val="0"/>
              <w:adjustRightInd/>
              <w:jc w:val="center"/>
              <w:rPr>
                <w:rFonts w:asciiTheme="minorHAnsi" w:hAnsiTheme="minorHAnsi"/>
                <w:sz w:val="24"/>
                <w:lang w:eastAsia="en-US"/>
              </w:rPr>
            </w:pPr>
            <w:r>
              <w:rPr>
                <w:rFonts w:asciiTheme="minorHAnsi" w:hAnsiTheme="minorHAnsi" w:hint="cs"/>
                <w:sz w:val="24"/>
                <w:rtl/>
                <w:lang w:eastAsia="en-US"/>
              </w:rPr>
              <w:t xml:space="preserve">4 תקנים (כולל </w:t>
            </w:r>
            <w:proofErr w:type="spellStart"/>
            <w:r>
              <w:rPr>
                <w:rFonts w:asciiTheme="minorHAnsi" w:hAnsiTheme="minorHAnsi" w:hint="cs"/>
                <w:sz w:val="24"/>
                <w:rtl/>
                <w:lang w:eastAsia="en-US"/>
              </w:rPr>
              <w:t>ש.נ.ג</w:t>
            </w:r>
            <w:proofErr w:type="spellEnd"/>
            <w:r>
              <w:rPr>
                <w:rFonts w:asciiTheme="minorHAnsi" w:hAnsiTheme="minorHAnsi" w:hint="cs"/>
                <w:sz w:val="24"/>
                <w:rtl/>
                <w:lang w:eastAsia="en-US"/>
              </w:rPr>
              <w:t>)</w:t>
            </w:r>
          </w:p>
        </w:tc>
        <w:tc>
          <w:tcPr>
            <w:tcW w:w="943" w:type="dxa"/>
            <w:gridSpan w:val="2"/>
            <w:vAlign w:val="center"/>
          </w:tcPr>
          <w:p w14:paraId="25154D9C" w14:textId="77777777" w:rsidR="001C3F9E" w:rsidRPr="00B042F5" w:rsidRDefault="001C3F9E" w:rsidP="007A0FBB">
            <w:pPr>
              <w:overflowPunct/>
              <w:autoSpaceDE/>
              <w:autoSpaceDN/>
              <w:bidi w:val="0"/>
              <w:adjustRightInd/>
              <w:jc w:val="center"/>
              <w:rPr>
                <w:rFonts w:ascii="David" w:hAnsi="David"/>
                <w:sz w:val="24"/>
                <w:lang w:eastAsia="en-US"/>
              </w:rPr>
            </w:pPr>
          </w:p>
        </w:tc>
      </w:tr>
      <w:tr w:rsidR="008069E1" w:rsidRPr="00B042F5" w14:paraId="0E23AB56" w14:textId="77777777" w:rsidTr="00CE08B1">
        <w:trPr>
          <w:trHeight w:val="267"/>
        </w:trPr>
        <w:tc>
          <w:tcPr>
            <w:tcW w:w="695" w:type="dxa"/>
            <w:shd w:val="clear" w:color="auto" w:fill="auto"/>
            <w:noWrap/>
            <w:vAlign w:val="center"/>
          </w:tcPr>
          <w:p w14:paraId="6BA97295" w14:textId="2EEF1321" w:rsidR="008069E1" w:rsidRDefault="008069E1" w:rsidP="008069E1">
            <w:pPr>
              <w:overflowPunct/>
              <w:autoSpaceDE/>
              <w:autoSpaceDN/>
              <w:bidi w:val="0"/>
              <w:adjustRightInd/>
              <w:jc w:val="center"/>
              <w:rPr>
                <w:rFonts w:ascii="David" w:hAnsi="David"/>
                <w:sz w:val="24"/>
                <w:lang w:eastAsia="en-US"/>
              </w:rPr>
            </w:pPr>
            <w:r>
              <w:rPr>
                <w:rFonts w:ascii="David" w:hAnsi="David"/>
                <w:sz w:val="24"/>
                <w:lang w:eastAsia="en-US"/>
              </w:rPr>
              <w:lastRenderedPageBreak/>
              <w:t>2</w:t>
            </w:r>
          </w:p>
        </w:tc>
        <w:tc>
          <w:tcPr>
            <w:tcW w:w="1121" w:type="dxa"/>
            <w:shd w:val="clear" w:color="000000" w:fill="FFFFFF"/>
            <w:noWrap/>
            <w:vAlign w:val="center"/>
          </w:tcPr>
          <w:p w14:paraId="5E9D9E43" w14:textId="6B90490F" w:rsidR="008069E1" w:rsidRPr="00B042F5" w:rsidRDefault="008069E1" w:rsidP="008069E1">
            <w:pPr>
              <w:overflowPunct/>
              <w:autoSpaceDE/>
              <w:autoSpaceDN/>
              <w:adjustRightInd/>
              <w:jc w:val="center"/>
              <w:rPr>
                <w:rFonts w:ascii="David" w:hAnsi="David"/>
                <w:sz w:val="24"/>
                <w:rtl/>
                <w:lang w:eastAsia="en-US"/>
              </w:rPr>
            </w:pPr>
            <w:proofErr w:type="spellStart"/>
            <w:r w:rsidRPr="00B042F5">
              <w:rPr>
                <w:rFonts w:ascii="David" w:hAnsi="David"/>
                <w:sz w:val="24"/>
                <w:rtl/>
                <w:lang w:eastAsia="en-US"/>
              </w:rPr>
              <w:t>מנב"ט</w:t>
            </w:r>
            <w:r>
              <w:rPr>
                <w:rFonts w:ascii="David" w:hAnsi="David" w:hint="cs"/>
                <w:sz w:val="24"/>
                <w:rtl/>
                <w:lang w:eastAsia="en-US"/>
              </w:rPr>
              <w:t>ים</w:t>
            </w:r>
            <w:proofErr w:type="spellEnd"/>
            <w:r w:rsidRPr="00B042F5">
              <w:rPr>
                <w:rFonts w:ascii="David" w:hAnsi="David"/>
                <w:sz w:val="24"/>
                <w:rtl/>
                <w:lang w:eastAsia="en-US"/>
              </w:rPr>
              <w:t xml:space="preserve"> מקומי</w:t>
            </w:r>
            <w:r>
              <w:rPr>
                <w:rFonts w:ascii="David" w:hAnsi="David" w:hint="cs"/>
                <w:sz w:val="24"/>
                <w:rtl/>
                <w:lang w:eastAsia="en-US"/>
              </w:rPr>
              <w:t>ים (למעט מז' י-ם)</w:t>
            </w:r>
          </w:p>
        </w:tc>
        <w:tc>
          <w:tcPr>
            <w:tcW w:w="952" w:type="dxa"/>
            <w:shd w:val="clear" w:color="000000" w:fill="FFFFFF"/>
            <w:noWrap/>
            <w:vAlign w:val="center"/>
          </w:tcPr>
          <w:p w14:paraId="5FCD4BFA" w14:textId="029B43BB" w:rsidR="008069E1" w:rsidRDefault="008069E1" w:rsidP="008069E1">
            <w:pPr>
              <w:overflowPunct/>
              <w:autoSpaceDE/>
              <w:autoSpaceDN/>
              <w:bidi w:val="0"/>
              <w:adjustRightInd/>
              <w:jc w:val="center"/>
              <w:rPr>
                <w:rFonts w:ascii="David" w:hAnsi="David"/>
                <w:sz w:val="24"/>
                <w:rtl/>
                <w:lang w:eastAsia="en-US"/>
              </w:rPr>
            </w:pPr>
            <w:r>
              <w:rPr>
                <w:rFonts w:ascii="David" w:hAnsi="David"/>
                <w:sz w:val="24"/>
                <w:lang w:eastAsia="en-US"/>
              </w:rPr>
              <w:t>9,900</w:t>
            </w:r>
          </w:p>
        </w:tc>
        <w:tc>
          <w:tcPr>
            <w:tcW w:w="1178" w:type="dxa"/>
            <w:shd w:val="clear" w:color="auto" w:fill="auto"/>
            <w:noWrap/>
            <w:vAlign w:val="center"/>
          </w:tcPr>
          <w:p w14:paraId="61E89547" w14:textId="6AC11C4C" w:rsidR="008069E1" w:rsidRPr="008069E1" w:rsidRDefault="008069E1" w:rsidP="008069E1">
            <w:pPr>
              <w:overflowPunct/>
              <w:autoSpaceDE/>
              <w:autoSpaceDN/>
              <w:bidi w:val="0"/>
              <w:adjustRightInd/>
              <w:jc w:val="center"/>
              <w:rPr>
                <w:rFonts w:ascii="David" w:hAnsi="David"/>
                <w:sz w:val="24"/>
                <w:lang w:eastAsia="en-US"/>
              </w:rPr>
            </w:pPr>
            <w:r>
              <w:rPr>
                <w:rFonts w:ascii="David" w:hAnsi="David"/>
                <w:sz w:val="24"/>
                <w:lang w:eastAsia="en-US"/>
              </w:rPr>
              <w:t>13,010.80</w:t>
            </w:r>
          </w:p>
        </w:tc>
        <w:tc>
          <w:tcPr>
            <w:tcW w:w="854" w:type="dxa"/>
            <w:shd w:val="clear" w:color="auto" w:fill="auto"/>
            <w:noWrap/>
            <w:vAlign w:val="center"/>
          </w:tcPr>
          <w:p w14:paraId="32B3AE5E" w14:textId="77777777" w:rsidR="008069E1" w:rsidRPr="00B042F5" w:rsidRDefault="008069E1" w:rsidP="008069E1">
            <w:pPr>
              <w:overflowPunct/>
              <w:autoSpaceDE/>
              <w:autoSpaceDN/>
              <w:bidi w:val="0"/>
              <w:adjustRightInd/>
              <w:jc w:val="center"/>
              <w:rPr>
                <w:rFonts w:ascii="David" w:hAnsi="David"/>
                <w:sz w:val="24"/>
                <w:lang w:eastAsia="en-US"/>
              </w:rPr>
            </w:pPr>
          </w:p>
        </w:tc>
        <w:tc>
          <w:tcPr>
            <w:tcW w:w="1073" w:type="dxa"/>
            <w:shd w:val="clear" w:color="auto" w:fill="auto"/>
            <w:noWrap/>
            <w:vAlign w:val="center"/>
          </w:tcPr>
          <w:p w14:paraId="3235235E" w14:textId="77777777" w:rsidR="008069E1" w:rsidRPr="00B042F5" w:rsidRDefault="008069E1" w:rsidP="008069E1">
            <w:pPr>
              <w:overflowPunct/>
              <w:autoSpaceDE/>
              <w:autoSpaceDN/>
              <w:bidi w:val="0"/>
              <w:adjustRightInd/>
              <w:jc w:val="center"/>
              <w:rPr>
                <w:rFonts w:ascii="David" w:hAnsi="David"/>
                <w:sz w:val="24"/>
                <w:lang w:eastAsia="en-US"/>
              </w:rPr>
            </w:pPr>
          </w:p>
        </w:tc>
        <w:tc>
          <w:tcPr>
            <w:tcW w:w="1246" w:type="dxa"/>
            <w:shd w:val="clear" w:color="auto" w:fill="auto"/>
            <w:noWrap/>
            <w:vAlign w:val="center"/>
          </w:tcPr>
          <w:p w14:paraId="3B9A911C" w14:textId="77777777" w:rsidR="008069E1" w:rsidRPr="00B042F5" w:rsidRDefault="008069E1" w:rsidP="008069E1">
            <w:pPr>
              <w:overflowPunct/>
              <w:autoSpaceDE/>
              <w:autoSpaceDN/>
              <w:bidi w:val="0"/>
              <w:adjustRightInd/>
              <w:jc w:val="center"/>
              <w:rPr>
                <w:rFonts w:ascii="David" w:hAnsi="David"/>
                <w:sz w:val="24"/>
                <w:lang w:eastAsia="en-US"/>
              </w:rPr>
            </w:pPr>
          </w:p>
        </w:tc>
        <w:tc>
          <w:tcPr>
            <w:tcW w:w="1294" w:type="dxa"/>
            <w:vAlign w:val="center"/>
          </w:tcPr>
          <w:p w14:paraId="33BDAF59" w14:textId="00A201F9" w:rsidR="008069E1" w:rsidRPr="00374E48" w:rsidRDefault="008069E1" w:rsidP="008069E1">
            <w:pPr>
              <w:overflowPunct/>
              <w:autoSpaceDE/>
              <w:autoSpaceDN/>
              <w:bidi w:val="0"/>
              <w:adjustRightInd/>
              <w:jc w:val="center"/>
              <w:rPr>
                <w:rFonts w:ascii="David" w:hAnsi="David"/>
                <w:sz w:val="24"/>
                <w:lang w:eastAsia="en-US"/>
              </w:rPr>
            </w:pPr>
            <w:r w:rsidRPr="00374E48">
              <w:rPr>
                <w:rFonts w:ascii="David" w:hAnsi="David"/>
                <w:sz w:val="24"/>
                <w:lang w:eastAsia="en-US"/>
              </w:rPr>
              <w:t>546</w:t>
            </w:r>
          </w:p>
        </w:tc>
        <w:tc>
          <w:tcPr>
            <w:tcW w:w="943" w:type="dxa"/>
            <w:gridSpan w:val="2"/>
            <w:vAlign w:val="center"/>
          </w:tcPr>
          <w:p w14:paraId="0EFCAA73" w14:textId="77777777" w:rsidR="008069E1" w:rsidRPr="00B042F5" w:rsidRDefault="008069E1" w:rsidP="008069E1">
            <w:pPr>
              <w:overflowPunct/>
              <w:autoSpaceDE/>
              <w:autoSpaceDN/>
              <w:bidi w:val="0"/>
              <w:adjustRightInd/>
              <w:jc w:val="center"/>
              <w:rPr>
                <w:rFonts w:ascii="David" w:hAnsi="David"/>
                <w:sz w:val="24"/>
                <w:lang w:eastAsia="en-US"/>
              </w:rPr>
            </w:pPr>
          </w:p>
        </w:tc>
      </w:tr>
      <w:tr w:rsidR="008069E1" w:rsidRPr="00B042F5" w14:paraId="16AB14AA" w14:textId="77777777" w:rsidTr="00CE08B1">
        <w:trPr>
          <w:trHeight w:val="267"/>
        </w:trPr>
        <w:tc>
          <w:tcPr>
            <w:tcW w:w="695" w:type="dxa"/>
            <w:shd w:val="clear" w:color="auto" w:fill="auto"/>
            <w:noWrap/>
            <w:vAlign w:val="center"/>
          </w:tcPr>
          <w:p w14:paraId="1F4D5EBC" w14:textId="77777777" w:rsidR="008069E1" w:rsidRPr="00B042F5" w:rsidRDefault="008069E1" w:rsidP="008069E1">
            <w:pPr>
              <w:overflowPunct/>
              <w:autoSpaceDE/>
              <w:autoSpaceDN/>
              <w:bidi w:val="0"/>
              <w:adjustRightInd/>
              <w:jc w:val="center"/>
              <w:rPr>
                <w:rFonts w:ascii="David" w:hAnsi="David"/>
                <w:sz w:val="24"/>
                <w:rtl/>
                <w:lang w:eastAsia="en-US"/>
              </w:rPr>
            </w:pPr>
            <w:r>
              <w:rPr>
                <w:rFonts w:ascii="David" w:hAnsi="David"/>
                <w:sz w:val="24"/>
                <w:lang w:eastAsia="en-US"/>
              </w:rPr>
              <w:t>2</w:t>
            </w:r>
          </w:p>
        </w:tc>
        <w:tc>
          <w:tcPr>
            <w:tcW w:w="1121" w:type="dxa"/>
            <w:shd w:val="clear" w:color="000000" w:fill="FFFFFF"/>
            <w:noWrap/>
            <w:vAlign w:val="center"/>
          </w:tcPr>
          <w:p w14:paraId="7638108F" w14:textId="0CEC5302" w:rsidR="008069E1" w:rsidRPr="00B042F5" w:rsidRDefault="008069E1" w:rsidP="008069E1">
            <w:pPr>
              <w:overflowPunct/>
              <w:autoSpaceDE/>
              <w:autoSpaceDN/>
              <w:adjustRightInd/>
              <w:jc w:val="center"/>
              <w:rPr>
                <w:rFonts w:ascii="David" w:hAnsi="David"/>
                <w:sz w:val="24"/>
                <w:rtl/>
                <w:lang w:eastAsia="en-US"/>
              </w:rPr>
            </w:pPr>
            <w:proofErr w:type="spellStart"/>
            <w:r>
              <w:rPr>
                <w:rFonts w:ascii="David" w:hAnsi="David" w:hint="cs"/>
                <w:sz w:val="24"/>
                <w:rtl/>
                <w:lang w:eastAsia="en-US"/>
              </w:rPr>
              <w:t>מנב"ט</w:t>
            </w:r>
            <w:proofErr w:type="spellEnd"/>
            <w:r>
              <w:rPr>
                <w:rFonts w:ascii="David" w:hAnsi="David" w:hint="cs"/>
                <w:sz w:val="24"/>
                <w:rtl/>
                <w:lang w:eastAsia="en-US"/>
              </w:rPr>
              <w:t xml:space="preserve"> מקומי מז' י-ם</w:t>
            </w:r>
          </w:p>
        </w:tc>
        <w:tc>
          <w:tcPr>
            <w:tcW w:w="952" w:type="dxa"/>
            <w:shd w:val="clear" w:color="000000" w:fill="FFFFFF"/>
            <w:noWrap/>
            <w:vAlign w:val="center"/>
          </w:tcPr>
          <w:p w14:paraId="5FE03BFA" w14:textId="7478BF53" w:rsidR="008069E1" w:rsidRPr="00B042F5" w:rsidRDefault="00374E48" w:rsidP="008069E1">
            <w:pPr>
              <w:overflowPunct/>
              <w:autoSpaceDE/>
              <w:autoSpaceDN/>
              <w:bidi w:val="0"/>
              <w:adjustRightInd/>
              <w:jc w:val="center"/>
              <w:rPr>
                <w:rFonts w:ascii="David" w:hAnsi="David"/>
                <w:sz w:val="24"/>
                <w:lang w:eastAsia="en-US"/>
              </w:rPr>
            </w:pPr>
            <w:r>
              <w:rPr>
                <w:rFonts w:ascii="David" w:hAnsi="David" w:hint="cs"/>
                <w:sz w:val="24"/>
                <w:rtl/>
                <w:lang w:eastAsia="en-US"/>
              </w:rPr>
              <w:t>10,400</w:t>
            </w:r>
          </w:p>
        </w:tc>
        <w:tc>
          <w:tcPr>
            <w:tcW w:w="1178" w:type="dxa"/>
            <w:shd w:val="clear" w:color="auto" w:fill="auto"/>
            <w:noWrap/>
            <w:vAlign w:val="center"/>
          </w:tcPr>
          <w:p w14:paraId="46FF8CE8" w14:textId="77777777" w:rsidR="00374E48" w:rsidRDefault="00374E48" w:rsidP="008069E1">
            <w:pPr>
              <w:overflowPunct/>
              <w:autoSpaceDE/>
              <w:autoSpaceDN/>
              <w:bidi w:val="0"/>
              <w:adjustRightInd/>
              <w:jc w:val="center"/>
              <w:rPr>
                <w:rFonts w:ascii="David" w:hAnsi="David"/>
                <w:sz w:val="24"/>
                <w:lang w:eastAsia="en-US"/>
              </w:rPr>
            </w:pPr>
          </w:p>
          <w:p w14:paraId="3869D3BE" w14:textId="1787922D" w:rsidR="008069E1" w:rsidRPr="008069E1" w:rsidRDefault="00374E48" w:rsidP="00374E48">
            <w:pPr>
              <w:overflowPunct/>
              <w:autoSpaceDE/>
              <w:autoSpaceDN/>
              <w:bidi w:val="0"/>
              <w:adjustRightInd/>
              <w:jc w:val="center"/>
              <w:rPr>
                <w:rFonts w:ascii="David" w:hAnsi="David"/>
                <w:sz w:val="24"/>
                <w:lang w:eastAsia="en-US"/>
              </w:rPr>
            </w:pPr>
            <w:r>
              <w:rPr>
                <w:rFonts w:ascii="David" w:hAnsi="David" w:hint="cs"/>
                <w:sz w:val="24"/>
                <w:rtl/>
                <w:lang w:eastAsia="en-US"/>
              </w:rPr>
              <w:t>13,651.94</w:t>
            </w:r>
          </w:p>
          <w:p w14:paraId="4EECE568" w14:textId="77777777" w:rsidR="008069E1" w:rsidRPr="008069E1" w:rsidRDefault="008069E1" w:rsidP="008069E1">
            <w:pPr>
              <w:overflowPunct/>
              <w:autoSpaceDE/>
              <w:autoSpaceDN/>
              <w:bidi w:val="0"/>
              <w:adjustRightInd/>
              <w:jc w:val="center"/>
              <w:rPr>
                <w:rFonts w:ascii="David" w:hAnsi="David"/>
                <w:sz w:val="24"/>
                <w:lang w:eastAsia="en-US"/>
              </w:rPr>
            </w:pPr>
          </w:p>
        </w:tc>
        <w:tc>
          <w:tcPr>
            <w:tcW w:w="854" w:type="dxa"/>
            <w:shd w:val="clear" w:color="auto" w:fill="auto"/>
            <w:noWrap/>
            <w:vAlign w:val="center"/>
          </w:tcPr>
          <w:p w14:paraId="7129A843" w14:textId="77777777" w:rsidR="008069E1" w:rsidRPr="00B042F5" w:rsidRDefault="008069E1" w:rsidP="008069E1">
            <w:pPr>
              <w:overflowPunct/>
              <w:autoSpaceDE/>
              <w:autoSpaceDN/>
              <w:bidi w:val="0"/>
              <w:adjustRightInd/>
              <w:jc w:val="center"/>
              <w:rPr>
                <w:rFonts w:ascii="David" w:hAnsi="David"/>
                <w:sz w:val="24"/>
                <w:lang w:eastAsia="en-US"/>
              </w:rPr>
            </w:pPr>
          </w:p>
        </w:tc>
        <w:tc>
          <w:tcPr>
            <w:tcW w:w="1073" w:type="dxa"/>
            <w:shd w:val="clear" w:color="auto" w:fill="auto"/>
            <w:noWrap/>
            <w:vAlign w:val="center"/>
          </w:tcPr>
          <w:p w14:paraId="6628F83E" w14:textId="77777777" w:rsidR="008069E1" w:rsidRPr="00B042F5" w:rsidRDefault="008069E1" w:rsidP="008069E1">
            <w:pPr>
              <w:overflowPunct/>
              <w:autoSpaceDE/>
              <w:autoSpaceDN/>
              <w:bidi w:val="0"/>
              <w:adjustRightInd/>
              <w:jc w:val="center"/>
              <w:rPr>
                <w:rFonts w:ascii="David" w:hAnsi="David"/>
                <w:sz w:val="24"/>
                <w:lang w:eastAsia="en-US"/>
              </w:rPr>
            </w:pPr>
          </w:p>
        </w:tc>
        <w:tc>
          <w:tcPr>
            <w:tcW w:w="1246" w:type="dxa"/>
            <w:shd w:val="clear" w:color="auto" w:fill="auto"/>
            <w:noWrap/>
            <w:vAlign w:val="center"/>
          </w:tcPr>
          <w:p w14:paraId="4CC83D90" w14:textId="77777777" w:rsidR="008069E1" w:rsidRPr="00B042F5" w:rsidRDefault="008069E1" w:rsidP="008069E1">
            <w:pPr>
              <w:overflowPunct/>
              <w:autoSpaceDE/>
              <w:autoSpaceDN/>
              <w:bidi w:val="0"/>
              <w:adjustRightInd/>
              <w:jc w:val="center"/>
              <w:rPr>
                <w:rFonts w:ascii="David" w:hAnsi="David"/>
                <w:sz w:val="24"/>
                <w:lang w:eastAsia="en-US"/>
              </w:rPr>
            </w:pPr>
          </w:p>
        </w:tc>
        <w:tc>
          <w:tcPr>
            <w:tcW w:w="1294" w:type="dxa"/>
            <w:vAlign w:val="center"/>
          </w:tcPr>
          <w:p w14:paraId="38EE8B63" w14:textId="23EB7BEF" w:rsidR="008069E1" w:rsidRPr="00B042F5" w:rsidRDefault="00374E48" w:rsidP="008069E1">
            <w:pPr>
              <w:overflowPunct/>
              <w:autoSpaceDE/>
              <w:autoSpaceDN/>
              <w:bidi w:val="0"/>
              <w:adjustRightInd/>
              <w:jc w:val="center"/>
              <w:rPr>
                <w:rFonts w:ascii="David" w:hAnsi="David"/>
                <w:sz w:val="24"/>
                <w:lang w:eastAsia="en-US"/>
              </w:rPr>
            </w:pPr>
            <w:r w:rsidRPr="00374E48">
              <w:rPr>
                <w:rFonts w:ascii="David" w:hAnsi="David"/>
                <w:sz w:val="24"/>
                <w:lang w:eastAsia="en-US"/>
              </w:rPr>
              <w:t>182</w:t>
            </w:r>
          </w:p>
        </w:tc>
        <w:tc>
          <w:tcPr>
            <w:tcW w:w="943" w:type="dxa"/>
            <w:gridSpan w:val="2"/>
            <w:vAlign w:val="center"/>
          </w:tcPr>
          <w:p w14:paraId="32663925" w14:textId="77777777" w:rsidR="008069E1" w:rsidRPr="00B042F5" w:rsidRDefault="008069E1" w:rsidP="008069E1">
            <w:pPr>
              <w:overflowPunct/>
              <w:autoSpaceDE/>
              <w:autoSpaceDN/>
              <w:bidi w:val="0"/>
              <w:adjustRightInd/>
              <w:jc w:val="center"/>
              <w:rPr>
                <w:rFonts w:ascii="David" w:hAnsi="David"/>
                <w:sz w:val="24"/>
                <w:lang w:eastAsia="en-US"/>
              </w:rPr>
            </w:pPr>
          </w:p>
        </w:tc>
      </w:tr>
      <w:tr w:rsidR="008069E1" w:rsidRPr="00B042F5" w14:paraId="3578A2CE" w14:textId="77777777" w:rsidTr="00CE08B1">
        <w:trPr>
          <w:trHeight w:val="267"/>
        </w:trPr>
        <w:tc>
          <w:tcPr>
            <w:tcW w:w="695" w:type="dxa"/>
            <w:shd w:val="clear" w:color="auto" w:fill="auto"/>
            <w:noWrap/>
            <w:vAlign w:val="center"/>
          </w:tcPr>
          <w:p w14:paraId="3C447787" w14:textId="77777777" w:rsidR="008069E1" w:rsidRPr="00782A3D" w:rsidRDefault="008069E1" w:rsidP="008069E1">
            <w:pPr>
              <w:overflowPunct/>
              <w:autoSpaceDE/>
              <w:autoSpaceDN/>
              <w:bidi w:val="0"/>
              <w:adjustRightInd/>
              <w:jc w:val="center"/>
              <w:rPr>
                <w:rFonts w:asciiTheme="minorHAnsi" w:hAnsiTheme="minorHAnsi"/>
                <w:sz w:val="24"/>
                <w:lang w:eastAsia="en-US"/>
              </w:rPr>
            </w:pPr>
          </w:p>
        </w:tc>
        <w:tc>
          <w:tcPr>
            <w:tcW w:w="7755" w:type="dxa"/>
            <w:gridSpan w:val="8"/>
            <w:shd w:val="clear" w:color="000000" w:fill="FFFFFF"/>
            <w:noWrap/>
            <w:vAlign w:val="center"/>
          </w:tcPr>
          <w:p w14:paraId="29AA519B" w14:textId="77777777" w:rsidR="008069E1" w:rsidRPr="007A0FBB" w:rsidRDefault="008069E1" w:rsidP="008069E1">
            <w:pPr>
              <w:overflowPunct/>
              <w:autoSpaceDE/>
              <w:autoSpaceDN/>
              <w:bidi w:val="0"/>
              <w:adjustRightInd/>
              <w:jc w:val="center"/>
              <w:rPr>
                <w:rFonts w:ascii="David" w:hAnsi="David"/>
                <w:b/>
                <w:bCs/>
                <w:sz w:val="24"/>
                <w:lang w:eastAsia="en-US"/>
              </w:rPr>
            </w:pPr>
            <w:r w:rsidRPr="007A0FBB">
              <w:rPr>
                <w:rFonts w:ascii="David" w:hAnsi="David" w:hint="cs"/>
                <w:b/>
                <w:bCs/>
                <w:sz w:val="24"/>
                <w:rtl/>
                <w:lang w:eastAsia="en-US"/>
              </w:rPr>
              <w:t>סה"כ</w:t>
            </w:r>
          </w:p>
        </w:tc>
        <w:tc>
          <w:tcPr>
            <w:tcW w:w="906" w:type="dxa"/>
            <w:vAlign w:val="center"/>
          </w:tcPr>
          <w:p w14:paraId="06097FCE" w14:textId="77777777" w:rsidR="008069E1" w:rsidRPr="00B042F5" w:rsidRDefault="008069E1" w:rsidP="008069E1">
            <w:pPr>
              <w:overflowPunct/>
              <w:autoSpaceDE/>
              <w:autoSpaceDN/>
              <w:bidi w:val="0"/>
              <w:adjustRightInd/>
              <w:jc w:val="center"/>
              <w:rPr>
                <w:rFonts w:ascii="David" w:hAnsi="David"/>
                <w:sz w:val="24"/>
                <w:lang w:eastAsia="en-US"/>
              </w:rPr>
            </w:pPr>
          </w:p>
        </w:tc>
      </w:tr>
    </w:tbl>
    <w:tbl>
      <w:tblPr>
        <w:tblpPr w:leftFromText="180" w:rightFromText="180" w:vertAnchor="text" w:horzAnchor="margin" w:tblpXSpec="center" w:tblpY="347"/>
        <w:bidiVisual/>
        <w:tblW w:w="8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0"/>
        <w:gridCol w:w="2201"/>
        <w:gridCol w:w="2105"/>
        <w:gridCol w:w="1985"/>
      </w:tblGrid>
      <w:tr w:rsidR="00CD1682" w:rsidRPr="003F5220" w14:paraId="1184D5F6" w14:textId="77777777" w:rsidTr="006E7DD6">
        <w:tc>
          <w:tcPr>
            <w:tcW w:w="2060" w:type="dxa"/>
            <w:shd w:val="clear" w:color="auto" w:fill="E6E6E6"/>
          </w:tcPr>
          <w:p w14:paraId="700A8FAD" w14:textId="77777777" w:rsidR="00CD1682" w:rsidRPr="003F5220" w:rsidRDefault="00CD1682" w:rsidP="006E7DD6">
            <w:pPr>
              <w:widowControl w:val="0"/>
              <w:overflowPunct/>
              <w:autoSpaceDE/>
              <w:autoSpaceDN/>
              <w:spacing w:before="0" w:after="0" w:line="360" w:lineRule="auto"/>
              <w:rPr>
                <w:rFonts w:ascii="David" w:hAnsi="David"/>
                <w:b/>
                <w:bCs/>
                <w:color w:val="auto"/>
                <w:sz w:val="22"/>
                <w:szCs w:val="22"/>
                <w:rtl/>
              </w:rPr>
            </w:pPr>
            <w:r w:rsidRPr="003F5220">
              <w:rPr>
                <w:rFonts w:ascii="David" w:hAnsi="David"/>
                <w:b/>
                <w:bCs/>
                <w:color w:val="auto"/>
                <w:sz w:val="22"/>
                <w:szCs w:val="22"/>
                <w:rtl/>
              </w:rPr>
              <w:t>שם מורשה החתימה</w:t>
            </w:r>
          </w:p>
        </w:tc>
        <w:tc>
          <w:tcPr>
            <w:tcW w:w="2201" w:type="dxa"/>
            <w:shd w:val="clear" w:color="auto" w:fill="E6E6E6"/>
          </w:tcPr>
          <w:p w14:paraId="6036CDB1" w14:textId="77777777" w:rsidR="00CD1682" w:rsidRPr="003F5220" w:rsidRDefault="00CD1682" w:rsidP="006E7DD6">
            <w:pPr>
              <w:widowControl w:val="0"/>
              <w:overflowPunct/>
              <w:autoSpaceDE/>
              <w:autoSpaceDN/>
              <w:spacing w:before="0" w:after="0" w:line="360" w:lineRule="auto"/>
              <w:rPr>
                <w:rFonts w:ascii="David" w:hAnsi="David"/>
                <w:b/>
                <w:bCs/>
                <w:color w:val="auto"/>
                <w:sz w:val="22"/>
                <w:szCs w:val="22"/>
                <w:rtl/>
              </w:rPr>
            </w:pPr>
            <w:r w:rsidRPr="003F5220">
              <w:rPr>
                <w:rFonts w:ascii="David" w:hAnsi="David"/>
                <w:b/>
                <w:bCs/>
                <w:color w:val="auto"/>
                <w:sz w:val="22"/>
                <w:szCs w:val="22"/>
                <w:rtl/>
              </w:rPr>
              <w:t>ת.ז.</w:t>
            </w:r>
          </w:p>
        </w:tc>
        <w:tc>
          <w:tcPr>
            <w:tcW w:w="2105" w:type="dxa"/>
            <w:shd w:val="clear" w:color="auto" w:fill="E6E6E6"/>
          </w:tcPr>
          <w:p w14:paraId="317DE43B" w14:textId="77777777" w:rsidR="00CD1682" w:rsidRPr="003F5220" w:rsidRDefault="00CD1682" w:rsidP="006E7DD6">
            <w:pPr>
              <w:widowControl w:val="0"/>
              <w:overflowPunct/>
              <w:autoSpaceDE/>
              <w:autoSpaceDN/>
              <w:spacing w:before="0" w:after="0" w:line="360" w:lineRule="auto"/>
              <w:rPr>
                <w:rFonts w:ascii="David" w:hAnsi="David"/>
                <w:b/>
                <w:bCs/>
                <w:color w:val="auto"/>
                <w:sz w:val="22"/>
                <w:szCs w:val="22"/>
                <w:rtl/>
              </w:rPr>
            </w:pPr>
            <w:r w:rsidRPr="003F5220">
              <w:rPr>
                <w:rFonts w:ascii="David" w:hAnsi="David"/>
                <w:b/>
                <w:bCs/>
                <w:color w:val="auto"/>
                <w:sz w:val="22"/>
                <w:szCs w:val="22"/>
                <w:rtl/>
              </w:rPr>
              <w:t>חתימה וחותמת תאגיד</w:t>
            </w:r>
          </w:p>
        </w:tc>
        <w:tc>
          <w:tcPr>
            <w:tcW w:w="1985" w:type="dxa"/>
            <w:shd w:val="clear" w:color="auto" w:fill="E6E6E6"/>
          </w:tcPr>
          <w:p w14:paraId="45A9789C" w14:textId="77777777" w:rsidR="00CD1682" w:rsidRPr="003F5220" w:rsidRDefault="00CD1682" w:rsidP="006E7DD6">
            <w:pPr>
              <w:widowControl w:val="0"/>
              <w:overflowPunct/>
              <w:autoSpaceDE/>
              <w:autoSpaceDN/>
              <w:spacing w:before="0" w:after="0" w:line="360" w:lineRule="auto"/>
              <w:rPr>
                <w:rFonts w:ascii="David" w:hAnsi="David"/>
                <w:b/>
                <w:bCs/>
                <w:color w:val="auto"/>
                <w:sz w:val="22"/>
                <w:szCs w:val="22"/>
                <w:rtl/>
              </w:rPr>
            </w:pPr>
            <w:r w:rsidRPr="003F5220">
              <w:rPr>
                <w:rFonts w:ascii="David" w:hAnsi="David"/>
                <w:b/>
                <w:bCs/>
                <w:color w:val="auto"/>
                <w:sz w:val="22"/>
                <w:szCs w:val="22"/>
                <w:rtl/>
              </w:rPr>
              <w:t>תאריך</w:t>
            </w:r>
          </w:p>
        </w:tc>
      </w:tr>
      <w:tr w:rsidR="00CD1682" w:rsidRPr="003F5220" w14:paraId="2C9F8E25" w14:textId="77777777" w:rsidTr="006E7DD6">
        <w:tc>
          <w:tcPr>
            <w:tcW w:w="2060" w:type="dxa"/>
            <w:shd w:val="clear" w:color="auto" w:fill="auto"/>
          </w:tcPr>
          <w:p w14:paraId="3010F750" w14:textId="77777777" w:rsidR="00CD1682" w:rsidRPr="003F5220" w:rsidRDefault="00CD1682" w:rsidP="006E7DD6">
            <w:pPr>
              <w:widowControl w:val="0"/>
              <w:overflowPunct/>
              <w:autoSpaceDE/>
              <w:autoSpaceDN/>
              <w:spacing w:before="0" w:after="0" w:line="360" w:lineRule="auto"/>
              <w:rPr>
                <w:rFonts w:ascii="David" w:hAnsi="David"/>
                <w:b/>
                <w:bCs/>
                <w:color w:val="auto"/>
                <w:sz w:val="22"/>
                <w:szCs w:val="22"/>
                <w:rtl/>
              </w:rPr>
            </w:pPr>
          </w:p>
          <w:p w14:paraId="15EC93B4" w14:textId="77777777" w:rsidR="00CD1682" w:rsidRPr="003F5220" w:rsidRDefault="00CD1682" w:rsidP="006E7DD6">
            <w:pPr>
              <w:widowControl w:val="0"/>
              <w:overflowPunct/>
              <w:autoSpaceDE/>
              <w:autoSpaceDN/>
              <w:spacing w:before="0" w:after="0" w:line="360" w:lineRule="auto"/>
              <w:rPr>
                <w:rFonts w:ascii="David" w:hAnsi="David"/>
                <w:b/>
                <w:bCs/>
                <w:color w:val="auto"/>
                <w:sz w:val="22"/>
                <w:szCs w:val="22"/>
                <w:rtl/>
              </w:rPr>
            </w:pPr>
          </w:p>
        </w:tc>
        <w:tc>
          <w:tcPr>
            <w:tcW w:w="2201" w:type="dxa"/>
            <w:shd w:val="clear" w:color="auto" w:fill="auto"/>
          </w:tcPr>
          <w:p w14:paraId="2FEB197D" w14:textId="77777777" w:rsidR="00CD1682" w:rsidRPr="003F5220" w:rsidRDefault="00CD1682" w:rsidP="006E7DD6">
            <w:pPr>
              <w:widowControl w:val="0"/>
              <w:overflowPunct/>
              <w:autoSpaceDE/>
              <w:autoSpaceDN/>
              <w:spacing w:before="0" w:after="0" w:line="360" w:lineRule="auto"/>
              <w:rPr>
                <w:rFonts w:ascii="David" w:hAnsi="David"/>
                <w:b/>
                <w:bCs/>
                <w:color w:val="auto"/>
                <w:sz w:val="22"/>
                <w:szCs w:val="22"/>
                <w:rtl/>
              </w:rPr>
            </w:pPr>
          </w:p>
        </w:tc>
        <w:tc>
          <w:tcPr>
            <w:tcW w:w="2105" w:type="dxa"/>
            <w:shd w:val="clear" w:color="auto" w:fill="auto"/>
          </w:tcPr>
          <w:p w14:paraId="693D939E" w14:textId="77777777" w:rsidR="00CD1682" w:rsidRPr="003F5220" w:rsidRDefault="00CD1682" w:rsidP="006E7DD6">
            <w:pPr>
              <w:widowControl w:val="0"/>
              <w:overflowPunct/>
              <w:autoSpaceDE/>
              <w:autoSpaceDN/>
              <w:spacing w:before="0" w:after="0" w:line="360" w:lineRule="auto"/>
              <w:rPr>
                <w:rFonts w:ascii="David" w:hAnsi="David"/>
                <w:b/>
                <w:bCs/>
                <w:color w:val="auto"/>
                <w:sz w:val="22"/>
                <w:szCs w:val="22"/>
                <w:rtl/>
              </w:rPr>
            </w:pPr>
          </w:p>
        </w:tc>
        <w:tc>
          <w:tcPr>
            <w:tcW w:w="1985" w:type="dxa"/>
            <w:shd w:val="clear" w:color="auto" w:fill="auto"/>
          </w:tcPr>
          <w:p w14:paraId="7A5511FA" w14:textId="77777777" w:rsidR="00CD1682" w:rsidRPr="003F5220" w:rsidRDefault="00CD1682" w:rsidP="006E7DD6">
            <w:pPr>
              <w:widowControl w:val="0"/>
              <w:overflowPunct/>
              <w:autoSpaceDE/>
              <w:autoSpaceDN/>
              <w:spacing w:before="0" w:after="0" w:line="360" w:lineRule="auto"/>
              <w:rPr>
                <w:rFonts w:ascii="David" w:hAnsi="David"/>
                <w:b/>
                <w:bCs/>
                <w:color w:val="auto"/>
                <w:sz w:val="22"/>
                <w:szCs w:val="22"/>
                <w:rtl/>
              </w:rPr>
            </w:pPr>
          </w:p>
        </w:tc>
      </w:tr>
    </w:tbl>
    <w:p w14:paraId="001CF1B2" w14:textId="77777777" w:rsidR="00CD1682" w:rsidRDefault="00CD1682"/>
    <w:p w14:paraId="7170DB61" w14:textId="77777777" w:rsidR="00CD1682" w:rsidRDefault="00CD1682"/>
    <w:p w14:paraId="119D0E68" w14:textId="77777777" w:rsidR="00CD1682" w:rsidRDefault="00CD1682"/>
    <w:p w14:paraId="513E5883" w14:textId="77777777" w:rsidR="00CD1682" w:rsidRDefault="00CD1682"/>
    <w:sectPr w:rsidR="00CD1682" w:rsidSect="00B1624B">
      <w:headerReference w:type="default" r:id="rId151"/>
      <w:footerReference w:type="even" r:id="rId152"/>
      <w:footerReference w:type="default" r:id="rId153"/>
      <w:pgSz w:w="11906" w:h="16838" w:code="9"/>
      <w:pgMar w:top="1440" w:right="1440" w:bottom="1440" w:left="1440" w:header="425" w:footer="573" w:gutter="0"/>
      <w:cols w:space="708"/>
      <w:bidi/>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934" w:author="User" w:date="2022-09-13T14:24:00Z" w:initials="U">
    <w:p w14:paraId="1C1A8D04" w14:textId="5D024E69" w:rsidR="00DF54FF" w:rsidRDefault="00DF54FF" w:rsidP="00B41822">
      <w:pPr>
        <w:pStyle w:val="aff3"/>
        <w:rPr>
          <w:rtl/>
        </w:rPr>
      </w:pPr>
      <w:r>
        <w:rPr>
          <w:rStyle w:val="affa"/>
        </w:rPr>
        <w:annotationRef/>
      </w:r>
      <w:r>
        <w:rPr>
          <w:rFonts w:hint="cs"/>
          <w:rtl/>
        </w:rPr>
        <w:t>חן יש לתקן לאור הסיכום מיום 12/09 והוראת התכ"מ</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C1A8D0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C1A8D04" w16cid:durableId="2729D7D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C89A62" w14:textId="77777777" w:rsidR="00A5099A" w:rsidRDefault="00A5099A">
      <w:r>
        <w:separator/>
      </w:r>
    </w:p>
  </w:endnote>
  <w:endnote w:type="continuationSeparator" w:id="0">
    <w:p w14:paraId="079B6DDD" w14:textId="77777777" w:rsidR="00A5099A" w:rsidRDefault="00A50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David Transparent">
    <w:altName w:val="Gisha"/>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4002EFF" w:usb1="C000247B" w:usb2="00000009" w:usb3="00000000" w:csb0="000001FF" w:csb1="00000000"/>
  </w:font>
  <w:font w:name="Guttman Yad-Brush">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Times NR CEw MT">
    <w:panose1 w:val="00000000000000000000"/>
    <w:charset w:val="02"/>
    <w:family w:val="auto"/>
    <w:notTrueType/>
    <w:pitch w:val="variable"/>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iriam Transparent">
    <w:panose1 w:val="020B0502050101010101"/>
    <w:charset w:val="B1"/>
    <w:family w:val="swiss"/>
    <w:pitch w:val="variable"/>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QMiriam">
    <w:panose1 w:val="00000000000000000000"/>
    <w:charset w:val="02"/>
    <w:family w:val="auto"/>
    <w:notTrueType/>
    <w:pitch w:val="variable"/>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Times New">
    <w:altName w:val="Times New Roman"/>
    <w:panose1 w:val="00000000000000000000"/>
    <w:charset w:val="00"/>
    <w:family w:val="roman"/>
    <w:notTrueType/>
    <w:pitch w:val="variable"/>
    <w:sig w:usb0="00000003" w:usb1="00000000" w:usb2="00000000" w:usb3="00000000" w:csb0="00000001" w:csb1="00000000"/>
  </w:font>
  <w:font w:name="NarkisTam Light">
    <w:panose1 w:val="00000000000000000000"/>
    <w:charset w:val="B1"/>
    <w:family w:val="auto"/>
    <w:notTrueType/>
    <w:pitch w:val="default"/>
    <w:sig w:usb0="00001801" w:usb1="0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Arial Bold">
    <w:panose1 w:val="00000000000000000000"/>
    <w:charset w:val="00"/>
    <w:family w:val="roman"/>
    <w:notTrueType/>
    <w:pitch w:val="default"/>
    <w:sig w:usb0="00000003" w:usb1="00000000" w:usb2="00000000" w:usb3="00000000" w:csb0="00000001" w:csb1="00000000"/>
  </w:font>
  <w:font w:name="ProtocolMFMedium">
    <w:altName w:val="Arial"/>
    <w:panose1 w:val="00000000000000000000"/>
    <w:charset w:val="B1"/>
    <w:family w:val="auto"/>
    <w:notTrueType/>
    <w:pitch w:val="default"/>
    <w:sig w:usb0="00000801" w:usb1="00000000" w:usb2="00000000" w:usb3="00000000" w:csb0="00000020" w:csb1="00000000"/>
  </w:font>
  <w:font w:name="Rod">
    <w:panose1 w:val="02030509050101010101"/>
    <w:charset w:val="00"/>
    <w:family w:val="modern"/>
    <w:pitch w:val="fixed"/>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CC7ED0" w14:textId="77777777" w:rsidR="00DF54FF" w:rsidRDefault="00DF54FF" w:rsidP="00637FFE">
    <w:pPr>
      <w:pStyle w:val="af"/>
      <w:framePr w:wrap="around" w:vAnchor="text" w:hAnchor="text" w:xAlign="center" w:y="1"/>
      <w:rPr>
        <w:rStyle w:val="af3"/>
      </w:rPr>
    </w:pPr>
    <w:r>
      <w:rPr>
        <w:rStyle w:val="af3"/>
        <w:rtl/>
      </w:rPr>
      <w:fldChar w:fldCharType="begin"/>
    </w:r>
    <w:r>
      <w:rPr>
        <w:rStyle w:val="af3"/>
      </w:rPr>
      <w:instrText xml:space="preserve">PAGE  </w:instrText>
    </w:r>
    <w:r>
      <w:rPr>
        <w:rStyle w:val="af3"/>
        <w:rtl/>
      </w:rPr>
      <w:fldChar w:fldCharType="end"/>
    </w:r>
  </w:p>
  <w:p w14:paraId="7829BD03" w14:textId="77777777" w:rsidR="00DF54FF" w:rsidRDefault="00DF54FF">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D9E0E4" w14:textId="77777777" w:rsidR="00DF54FF" w:rsidRDefault="00DF54FF" w:rsidP="003246AB">
    <w:pPr>
      <w:pStyle w:val="af"/>
      <w:jc w:val="right"/>
      <w:rPr>
        <w:rFonts w:ascii="Arial" w:hAnsi="Arial" w:cs="Arial"/>
        <w:i/>
        <w:iCs/>
        <w:szCs w:val="20"/>
        <w:rtl/>
      </w:rPr>
    </w:pPr>
    <w:r>
      <w:rPr>
        <w:rFonts w:ascii="Arial" w:hAnsi="Arial" w:cs="Arial" w:hint="cs"/>
        <w:szCs w:val="20"/>
        <w:rtl/>
      </w:rPr>
      <w:t xml:space="preserve">            </w:t>
    </w:r>
    <w:r w:rsidRPr="00EC4FDF">
      <w:rPr>
        <w:rFonts w:ascii="Arial" w:hAnsi="Arial" w:cs="Arial" w:hint="cs"/>
        <w:szCs w:val="20"/>
        <w:rtl/>
      </w:rPr>
      <w:t>חתימה  וחותמת המציע</w:t>
    </w:r>
    <w:r>
      <w:rPr>
        <w:rFonts w:ascii="Arial" w:hAnsi="Arial" w:cs="Arial" w:hint="cs"/>
        <w:i/>
        <w:iCs/>
        <w:szCs w:val="20"/>
        <w:rtl/>
      </w:rPr>
      <w:t>_____________</w:t>
    </w:r>
  </w:p>
  <w:p w14:paraId="5695457F" w14:textId="77777777" w:rsidR="00DF54FF" w:rsidRDefault="00DF54FF" w:rsidP="00EC4FDF">
    <w:pPr>
      <w:pStyle w:val="af"/>
      <w:jc w:val="center"/>
      <w:rPr>
        <w:rFonts w:ascii="Arial" w:hAnsi="Arial" w:cs="Arial"/>
        <w:i/>
        <w:iCs/>
        <w:szCs w:val="20"/>
        <w:rtl/>
      </w:rPr>
    </w:pPr>
    <w:r>
      <w:rPr>
        <w:rFonts w:ascii="Arial" w:hAnsi="Arial" w:cs="Arial" w:hint="cs"/>
        <w:i/>
        <w:iCs/>
        <w:szCs w:val="20"/>
        <w:rtl/>
      </w:rPr>
      <w:t>__________________________________________________________________________</w:t>
    </w:r>
  </w:p>
  <w:p w14:paraId="3797FB98" w14:textId="77777777" w:rsidR="00DF54FF" w:rsidRPr="00736D4C" w:rsidRDefault="00DF54FF" w:rsidP="009C6634">
    <w:pPr>
      <w:pStyle w:val="af"/>
      <w:jc w:val="center"/>
      <w:rPr>
        <w:rFonts w:ascii="Arial" w:hAnsi="Arial" w:cs="Arial"/>
        <w:i/>
        <w:iCs/>
        <w:szCs w:val="20"/>
      </w:rPr>
    </w:pPr>
    <w:r w:rsidRPr="005B3E5E">
      <w:rPr>
        <w:rFonts w:ascii="Arial" w:hAnsi="Arial" w:cs="Arial" w:hint="cs"/>
        <w:i/>
        <w:iCs/>
        <w:szCs w:val="20"/>
        <w:rtl/>
      </w:rPr>
      <w:t xml:space="preserve">רשות האוכלוסין וההגירה, רחוב מסילת ישרים 6 ירושלים, </w:t>
    </w:r>
    <w:hyperlink r:id="rId1" w:history="1">
      <w:r w:rsidRPr="0095174C">
        <w:rPr>
          <w:rStyle w:val="Hyperlink"/>
          <w:rFonts w:ascii="Arial" w:hAnsi="Arial" w:cs="Arial"/>
          <w:i/>
          <w:iCs/>
          <w:szCs w:val="20"/>
        </w:rPr>
        <w:t>www.piba.gov.il</w:t>
      </w:r>
    </w:hyperlink>
  </w:p>
  <w:p w14:paraId="5C9BC39E" w14:textId="77777777" w:rsidR="00DF54FF" w:rsidRPr="00736D4C" w:rsidRDefault="00DF54FF" w:rsidP="00EC4FDF">
    <w:pPr>
      <w:pStyle w:val="af"/>
      <w:jc w:val="center"/>
      <w:rPr>
        <w:rFonts w:ascii="Arial" w:hAnsi="Arial" w:cs="Arial"/>
        <w:i/>
        <w:iCs/>
        <w:szCs w:val="20"/>
      </w:rPr>
    </w:pPr>
    <w:r>
      <w:rPr>
        <w:noProof/>
        <w:lang w:eastAsia="en-US"/>
      </w:rPr>
      <mc:AlternateContent>
        <mc:Choice Requires="wps">
          <w:drawing>
            <wp:anchor distT="0" distB="0" distL="114300" distR="114300" simplePos="0" relativeHeight="251657216" behindDoc="0" locked="0" layoutInCell="1" allowOverlap="1" wp14:anchorId="58F3AB7A" wp14:editId="17065265">
              <wp:simplePos x="0" y="0"/>
              <wp:positionH relativeFrom="page">
                <wp:posOffset>158115</wp:posOffset>
              </wp:positionH>
              <wp:positionV relativeFrom="page">
                <wp:posOffset>9942195</wp:posOffset>
              </wp:positionV>
              <wp:extent cx="762000" cy="895350"/>
              <wp:effectExtent l="0" t="0" r="0" b="0"/>
              <wp:wrapNone/>
              <wp:docPr id="91" name="מלבן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1B2F77A0" w14:textId="6C559C59" w:rsidR="00DF54FF" w:rsidRPr="0026579D" w:rsidRDefault="00DF54FF">
                          <w:pPr>
                            <w:jc w:val="center"/>
                            <w:rPr>
                              <w:rFonts w:ascii="Cambria" w:hAnsi="Cambria" w:cs="Times New Roman"/>
                              <w:sz w:val="22"/>
                              <w:szCs w:val="22"/>
                              <w:rtl/>
                              <w:cs/>
                            </w:rPr>
                          </w:pPr>
                          <w:r w:rsidRPr="0026579D">
                            <w:rPr>
                              <w:rFonts w:ascii="Calibri" w:hAnsi="Calibri" w:cs="Arial"/>
                              <w:sz w:val="8"/>
                              <w:szCs w:val="8"/>
                            </w:rPr>
                            <w:fldChar w:fldCharType="begin"/>
                          </w:r>
                          <w:r w:rsidRPr="0026579D">
                            <w:rPr>
                              <w:sz w:val="6"/>
                              <w:szCs w:val="10"/>
                              <w:rtl/>
                              <w:cs/>
                            </w:rPr>
                            <w:instrText>PAGE   \* MERGEFORMAT</w:instrText>
                          </w:r>
                          <w:r w:rsidRPr="0026579D">
                            <w:rPr>
                              <w:rFonts w:ascii="Calibri" w:hAnsi="Calibri" w:cs="Arial"/>
                              <w:sz w:val="8"/>
                              <w:szCs w:val="8"/>
                            </w:rPr>
                            <w:fldChar w:fldCharType="separate"/>
                          </w:r>
                          <w:r w:rsidRPr="00296B45">
                            <w:rPr>
                              <w:rFonts w:ascii="Cambria" w:hAnsi="Cambria" w:cs="Times New Roman"/>
                              <w:noProof/>
                              <w:sz w:val="22"/>
                              <w:szCs w:val="22"/>
                              <w:rtl/>
                              <w:lang w:val="he-IL"/>
                            </w:rPr>
                            <w:t>176</w:t>
                          </w:r>
                          <w:r w:rsidRPr="0026579D">
                            <w:rPr>
                              <w:rFonts w:ascii="Cambria" w:hAnsi="Cambria" w:cs="Times New Roman"/>
                              <w:sz w:val="22"/>
                              <w:szCs w:val="2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F3AB7A" id="מלבן 11" o:spid="_x0000_s1027" style="position:absolute;left:0;text-align:left;margin-left:12.45pt;margin-top:782.85pt;width:60pt;height:70.5pt;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" stroked="f">
              <v:textbox>
                <w:txbxContent>
                  <w:p w14:paraId="1B2F77A0" w14:textId="6C559C59" w:rsidR="00DF54FF" w:rsidRPr="0026579D" w:rsidRDefault="00DF54FF">
                    <w:pPr>
                      <w:jc w:val="center"/>
                      <w:rPr>
                        <w:rFonts w:ascii="Cambria" w:hAnsi="Cambria" w:cs="Times New Roman"/>
                        <w:sz w:val="22"/>
                        <w:szCs w:val="22"/>
                        <w:rtl/>
                        <w:cs/>
                      </w:rPr>
                    </w:pPr>
                    <w:r w:rsidRPr="0026579D">
                      <w:rPr>
                        <w:rFonts w:ascii="Calibri" w:hAnsi="Calibri" w:cs="Arial"/>
                        <w:sz w:val="8"/>
                        <w:szCs w:val="8"/>
                      </w:rPr>
                      <w:fldChar w:fldCharType="begin"/>
                    </w:r>
                    <w:r w:rsidRPr="0026579D">
                      <w:rPr>
                        <w:sz w:val="6"/>
                        <w:szCs w:val="10"/>
                        <w:rtl/>
                        <w:cs/>
                      </w:rPr>
                      <w:instrText>PAGE   \* MERGEFORMAT</w:instrText>
                    </w:r>
                    <w:r w:rsidRPr="0026579D">
                      <w:rPr>
                        <w:rFonts w:ascii="Calibri" w:hAnsi="Calibri" w:cs="Arial"/>
                        <w:sz w:val="8"/>
                        <w:szCs w:val="8"/>
                      </w:rPr>
                      <w:fldChar w:fldCharType="separate"/>
                    </w:r>
                    <w:r w:rsidRPr="00296B45">
                      <w:rPr>
                        <w:rFonts w:ascii="Cambria" w:hAnsi="Cambria" w:cs="Times New Roman"/>
                        <w:noProof/>
                        <w:sz w:val="22"/>
                        <w:szCs w:val="22"/>
                        <w:rtl/>
                        <w:lang w:val="he-IL"/>
                      </w:rPr>
                      <w:t>176</w:t>
                    </w:r>
                    <w:r w:rsidRPr="0026579D">
                      <w:rPr>
                        <w:rFonts w:ascii="Cambria" w:hAnsi="Cambria" w:cs="Times New Roman"/>
                        <w:sz w:val="22"/>
                        <w:szCs w:val="22"/>
                      </w:rPr>
                      <w:fldChar w:fldCharType="end"/>
                    </w:r>
                  </w:p>
                </w:txbxContent>
              </v:textbox>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89284B" w14:textId="77777777" w:rsidR="00DF54FF" w:rsidRDefault="00DF54FF" w:rsidP="00637FFE">
    <w:pPr>
      <w:pStyle w:val="af"/>
      <w:framePr w:wrap="around" w:vAnchor="text" w:hAnchor="text" w:xAlign="center" w:y="1"/>
      <w:rPr>
        <w:rStyle w:val="af3"/>
      </w:rPr>
    </w:pPr>
    <w:r>
      <w:rPr>
        <w:rStyle w:val="af3"/>
        <w:rtl/>
      </w:rPr>
      <w:fldChar w:fldCharType="begin"/>
    </w:r>
    <w:r>
      <w:rPr>
        <w:rStyle w:val="af3"/>
      </w:rPr>
      <w:instrText xml:space="preserve">PAGE  </w:instrText>
    </w:r>
    <w:r>
      <w:rPr>
        <w:rStyle w:val="af3"/>
        <w:rtl/>
      </w:rPr>
      <w:fldChar w:fldCharType="end"/>
    </w:r>
  </w:p>
  <w:p w14:paraId="00DB93A0" w14:textId="77777777" w:rsidR="00DF54FF" w:rsidRDefault="00DF54FF">
    <w:pPr>
      <w:pStyle w:val="af"/>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0C69E0" w14:textId="77777777" w:rsidR="00DF54FF" w:rsidRDefault="00DF54FF" w:rsidP="003246AB">
    <w:pPr>
      <w:pStyle w:val="af"/>
      <w:jc w:val="right"/>
      <w:rPr>
        <w:rFonts w:ascii="Arial" w:hAnsi="Arial" w:cs="Arial"/>
        <w:i/>
        <w:iCs/>
        <w:szCs w:val="20"/>
        <w:rtl/>
      </w:rPr>
    </w:pPr>
    <w:r>
      <w:rPr>
        <w:rFonts w:ascii="Arial" w:hAnsi="Arial" w:cs="Arial" w:hint="cs"/>
        <w:szCs w:val="20"/>
        <w:rtl/>
      </w:rPr>
      <w:t xml:space="preserve">            </w:t>
    </w:r>
    <w:r w:rsidRPr="00EC4FDF">
      <w:rPr>
        <w:rFonts w:ascii="Arial" w:hAnsi="Arial" w:cs="Arial" w:hint="cs"/>
        <w:szCs w:val="20"/>
        <w:rtl/>
      </w:rPr>
      <w:t>חתימה  וחותמת המציע</w:t>
    </w:r>
    <w:r>
      <w:rPr>
        <w:rFonts w:ascii="Arial" w:hAnsi="Arial" w:cs="Arial" w:hint="cs"/>
        <w:i/>
        <w:iCs/>
        <w:szCs w:val="20"/>
        <w:rtl/>
      </w:rPr>
      <w:t>_____________</w:t>
    </w:r>
  </w:p>
  <w:p w14:paraId="1D46A382" w14:textId="77777777" w:rsidR="00DF54FF" w:rsidRDefault="00DF54FF" w:rsidP="00EC4FDF">
    <w:pPr>
      <w:pStyle w:val="af"/>
      <w:jc w:val="center"/>
      <w:rPr>
        <w:rFonts w:ascii="Arial" w:hAnsi="Arial" w:cs="Arial"/>
        <w:i/>
        <w:iCs/>
        <w:szCs w:val="20"/>
        <w:rtl/>
      </w:rPr>
    </w:pPr>
    <w:r>
      <w:rPr>
        <w:rFonts w:ascii="Arial" w:hAnsi="Arial" w:cs="Arial" w:hint="cs"/>
        <w:i/>
        <w:iCs/>
        <w:szCs w:val="20"/>
        <w:rtl/>
      </w:rPr>
      <w:t>_____________________________________________________________________________</w:t>
    </w:r>
  </w:p>
  <w:p w14:paraId="39FB7763" w14:textId="77777777" w:rsidR="00DF54FF" w:rsidRPr="00736D4C" w:rsidRDefault="00DF54FF" w:rsidP="009C6634">
    <w:pPr>
      <w:pStyle w:val="af"/>
      <w:jc w:val="center"/>
      <w:rPr>
        <w:rFonts w:ascii="Arial" w:hAnsi="Arial" w:cs="Arial"/>
        <w:i/>
        <w:iCs/>
        <w:szCs w:val="20"/>
      </w:rPr>
    </w:pPr>
    <w:r w:rsidRPr="005B3E5E">
      <w:rPr>
        <w:rFonts w:ascii="Arial" w:hAnsi="Arial" w:cs="Arial" w:hint="cs"/>
        <w:i/>
        <w:iCs/>
        <w:szCs w:val="20"/>
        <w:rtl/>
      </w:rPr>
      <w:t xml:space="preserve">רשות האוכלוסין וההגירה, רחוב מסילת ישרים 6 ירושלים, </w:t>
    </w:r>
    <w:hyperlink r:id="rId1" w:history="1">
      <w:r w:rsidRPr="0095174C">
        <w:rPr>
          <w:rStyle w:val="Hyperlink"/>
          <w:rFonts w:ascii="Arial" w:hAnsi="Arial" w:cs="Arial"/>
          <w:i/>
          <w:iCs/>
          <w:szCs w:val="20"/>
        </w:rPr>
        <w:t>www.piba.gov.il</w:t>
      </w:r>
    </w:hyperlink>
  </w:p>
  <w:p w14:paraId="7F1FDD8A" w14:textId="77777777" w:rsidR="00DF54FF" w:rsidRPr="00736D4C" w:rsidRDefault="00DF54FF" w:rsidP="00EC4FDF">
    <w:pPr>
      <w:pStyle w:val="af"/>
      <w:jc w:val="center"/>
      <w:rPr>
        <w:rFonts w:ascii="Arial" w:hAnsi="Arial" w:cs="Arial"/>
        <w:i/>
        <w:iCs/>
        <w:szCs w:val="20"/>
      </w:rPr>
    </w:pPr>
    <w:r>
      <w:rPr>
        <w:noProof/>
        <w:lang w:eastAsia="en-US"/>
      </w:rPr>
      <mc:AlternateContent>
        <mc:Choice Requires="wps">
          <w:drawing>
            <wp:anchor distT="0" distB="0" distL="114300" distR="114300" simplePos="0" relativeHeight="251659264" behindDoc="0" locked="0" layoutInCell="1" allowOverlap="1" wp14:anchorId="438F980A" wp14:editId="76C87F09">
              <wp:simplePos x="0" y="0"/>
              <wp:positionH relativeFrom="page">
                <wp:posOffset>158115</wp:posOffset>
              </wp:positionH>
              <wp:positionV relativeFrom="page">
                <wp:posOffset>9942195</wp:posOffset>
              </wp:positionV>
              <wp:extent cx="762000" cy="895350"/>
              <wp:effectExtent l="0" t="0" r="0" b="0"/>
              <wp:wrapNone/>
              <wp:docPr id="581" name="מלבן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1843AB17" w14:textId="70D07117" w:rsidR="00DF54FF" w:rsidRPr="0026579D" w:rsidRDefault="00DF54FF">
                          <w:pPr>
                            <w:jc w:val="center"/>
                            <w:rPr>
                              <w:rFonts w:ascii="Cambria" w:hAnsi="Cambria" w:cs="Times New Roman"/>
                              <w:sz w:val="22"/>
                              <w:szCs w:val="22"/>
                              <w:rtl/>
                              <w:cs/>
                            </w:rPr>
                          </w:pPr>
                          <w:r w:rsidRPr="0026579D">
                            <w:rPr>
                              <w:rFonts w:ascii="Calibri" w:hAnsi="Calibri" w:cs="Arial"/>
                              <w:sz w:val="8"/>
                              <w:szCs w:val="8"/>
                            </w:rPr>
                            <w:fldChar w:fldCharType="begin"/>
                          </w:r>
                          <w:r w:rsidRPr="0026579D">
                            <w:rPr>
                              <w:sz w:val="6"/>
                              <w:szCs w:val="10"/>
                              <w:rtl/>
                              <w:cs/>
                            </w:rPr>
                            <w:instrText>PAGE   \* MERGEFORMAT</w:instrText>
                          </w:r>
                          <w:r w:rsidRPr="0026579D">
                            <w:rPr>
                              <w:rFonts w:ascii="Calibri" w:hAnsi="Calibri" w:cs="Arial"/>
                              <w:sz w:val="8"/>
                              <w:szCs w:val="8"/>
                            </w:rPr>
                            <w:fldChar w:fldCharType="separate"/>
                          </w:r>
                          <w:r w:rsidRPr="00296B45">
                            <w:rPr>
                              <w:rFonts w:ascii="Cambria" w:hAnsi="Cambria" w:cs="Times New Roman"/>
                              <w:noProof/>
                              <w:sz w:val="22"/>
                              <w:szCs w:val="22"/>
                              <w:rtl/>
                              <w:lang w:val="he-IL"/>
                            </w:rPr>
                            <w:t>205</w:t>
                          </w:r>
                          <w:r w:rsidRPr="0026579D">
                            <w:rPr>
                              <w:rFonts w:ascii="Cambria" w:hAnsi="Cambria" w:cs="Times New Roman"/>
                              <w:sz w:val="22"/>
                              <w:szCs w:val="2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8F980A" id="_x0000_s1028" style="position:absolute;left:0;text-align:left;margin-left:12.45pt;margin-top:782.85pt;width:60pt;height:70.5pt;flip:x;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" stroked="f">
              <v:textbox>
                <w:txbxContent>
                  <w:p w14:paraId="1843AB17" w14:textId="70D07117" w:rsidR="00DF54FF" w:rsidRPr="0026579D" w:rsidRDefault="00DF54FF">
                    <w:pPr>
                      <w:jc w:val="center"/>
                      <w:rPr>
                        <w:rFonts w:ascii="Cambria" w:hAnsi="Cambria" w:cs="Times New Roman"/>
                        <w:sz w:val="22"/>
                        <w:szCs w:val="22"/>
                        <w:rtl/>
                        <w:cs/>
                      </w:rPr>
                    </w:pPr>
                    <w:r w:rsidRPr="0026579D">
                      <w:rPr>
                        <w:rFonts w:ascii="Calibri" w:hAnsi="Calibri" w:cs="Arial"/>
                        <w:sz w:val="8"/>
                        <w:szCs w:val="8"/>
                      </w:rPr>
                      <w:fldChar w:fldCharType="begin"/>
                    </w:r>
                    <w:r w:rsidRPr="0026579D">
                      <w:rPr>
                        <w:sz w:val="6"/>
                        <w:szCs w:val="10"/>
                        <w:rtl/>
                        <w:cs/>
                      </w:rPr>
                      <w:instrText>PAGE   \* MERGEFORMAT</w:instrText>
                    </w:r>
                    <w:r w:rsidRPr="0026579D">
                      <w:rPr>
                        <w:rFonts w:ascii="Calibri" w:hAnsi="Calibri" w:cs="Arial"/>
                        <w:sz w:val="8"/>
                        <w:szCs w:val="8"/>
                      </w:rPr>
                      <w:fldChar w:fldCharType="separate"/>
                    </w:r>
                    <w:r w:rsidRPr="00296B45">
                      <w:rPr>
                        <w:rFonts w:ascii="Cambria" w:hAnsi="Cambria" w:cs="Times New Roman"/>
                        <w:noProof/>
                        <w:sz w:val="22"/>
                        <w:szCs w:val="22"/>
                        <w:rtl/>
                        <w:lang w:val="he-IL"/>
                      </w:rPr>
                      <w:t>205</w:t>
                    </w:r>
                    <w:r w:rsidRPr="0026579D">
                      <w:rPr>
                        <w:rFonts w:ascii="Cambria" w:hAnsi="Cambria" w:cs="Times New Roman"/>
                        <w:sz w:val="22"/>
                        <w:szCs w:val="22"/>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24C28A" w14:textId="77777777" w:rsidR="00A5099A" w:rsidRDefault="00A5099A">
      <w:r>
        <w:separator/>
      </w:r>
    </w:p>
  </w:footnote>
  <w:footnote w:type="continuationSeparator" w:id="0">
    <w:p w14:paraId="568F3580" w14:textId="77777777" w:rsidR="00A5099A" w:rsidRDefault="00A509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BA6B4" w14:textId="77777777" w:rsidR="00DF54FF" w:rsidRPr="00782A3D" w:rsidRDefault="00DF54FF" w:rsidP="00C41959">
    <w:pPr>
      <w:rPr>
        <w:rFonts w:ascii="Arial" w:hAnsi="Arial"/>
        <w:b/>
        <w:bCs/>
        <w:sz w:val="22"/>
        <w:szCs w:val="22"/>
        <w:rtl/>
      </w:rPr>
    </w:pPr>
    <w:r w:rsidRPr="008D57B8">
      <w:rPr>
        <w:noProof/>
        <w:lang w:eastAsia="en-US"/>
      </w:rPr>
      <w:drawing>
        <wp:inline distT="0" distB="0" distL="0" distR="0" wp14:anchorId="29472D9B" wp14:editId="2AAD6475">
          <wp:extent cx="1076325" cy="857250"/>
          <wp:effectExtent l="0" t="0" r="9525" b="0"/>
          <wp:docPr id="3" name="תמונה 3" descr="logo_s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 descr="logo_s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857250"/>
                  </a:xfrm>
                  <a:prstGeom prst="rect">
                    <a:avLst/>
                  </a:prstGeom>
                  <a:noFill/>
                  <a:ln>
                    <a:noFill/>
                  </a:ln>
                </pic:spPr>
              </pic:pic>
            </a:graphicData>
          </a:graphic>
        </wp:inline>
      </w:drawing>
    </w:r>
    <w:r>
      <w:rPr>
        <w:rFonts w:hint="cs"/>
        <w:rtl/>
      </w:rPr>
      <w:t xml:space="preserve">             </w:t>
    </w:r>
    <w:r w:rsidRPr="00CE08B1">
      <w:rPr>
        <w:rFonts w:ascii="Arial" w:hAnsi="Arial"/>
        <w:b/>
        <w:bCs/>
        <w:sz w:val="22"/>
        <w:szCs w:val="22"/>
        <w:rtl/>
      </w:rPr>
      <w:t>מכרז מס</w:t>
    </w:r>
    <w:r w:rsidRPr="00CE08B1">
      <w:rPr>
        <w:rFonts w:ascii="Arial" w:hAnsi="Arial" w:hint="cs"/>
        <w:b/>
        <w:bCs/>
        <w:sz w:val="22"/>
        <w:szCs w:val="22"/>
        <w:rtl/>
      </w:rPr>
      <w:t xml:space="preserve">' </w:t>
    </w:r>
    <w:r>
      <w:rPr>
        <w:rFonts w:ascii="Arial" w:hAnsi="Arial" w:hint="cs"/>
        <w:b/>
        <w:bCs/>
        <w:sz w:val="22"/>
        <w:szCs w:val="22"/>
        <w:rtl/>
      </w:rPr>
      <w:t xml:space="preserve">07/2022 </w:t>
    </w:r>
    <w:r w:rsidRPr="00CE08B1">
      <w:rPr>
        <w:rFonts w:ascii="Arial" w:hAnsi="Arial" w:hint="cs"/>
        <w:b/>
        <w:bCs/>
        <w:sz w:val="22"/>
        <w:szCs w:val="22"/>
        <w:rtl/>
      </w:rPr>
      <w:t>למתן שירותי אבטחה למתקני רשות האוכלוסין</w:t>
    </w:r>
  </w:p>
  <w:p w14:paraId="56372859" w14:textId="77777777" w:rsidR="00DF54FF" w:rsidRPr="005C4037" w:rsidRDefault="00DF54FF" w:rsidP="00A74E09">
    <w:pPr>
      <w:ind w:right="-284"/>
      <w:rPr>
        <w:rFonts w:ascii="Arial" w:hAnsi="Arial" w:cs="Arial"/>
        <w:sz w:val="18"/>
        <w:szCs w:val="18"/>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4E51CE" w14:textId="77777777" w:rsidR="00DF54FF" w:rsidRDefault="00DF54FF" w:rsidP="0043162C">
    <w:pPr>
      <w:jc w:val="center"/>
      <w:rPr>
        <w:rFonts w:ascii="Arial" w:hAnsi="Arial" w:cs="Arial"/>
        <w:i/>
        <w:iCs/>
        <w:szCs w:val="20"/>
        <w:u w:val="single"/>
        <w:rtl/>
      </w:rPr>
    </w:pPr>
    <w:r>
      <w:rPr>
        <w:noProof/>
        <w:lang w:eastAsia="en-US"/>
      </w:rPr>
      <w:drawing>
        <wp:anchor distT="0" distB="0" distL="114300" distR="114300" simplePos="0" relativeHeight="251661312" behindDoc="0" locked="0" layoutInCell="1" allowOverlap="1" wp14:anchorId="6893B5D2" wp14:editId="05B31DEC">
          <wp:simplePos x="0" y="0"/>
          <wp:positionH relativeFrom="column">
            <wp:posOffset>4719010</wp:posOffset>
          </wp:positionH>
          <wp:positionV relativeFrom="paragraph">
            <wp:posOffset>-45395</wp:posOffset>
          </wp:positionV>
          <wp:extent cx="643890" cy="755015"/>
          <wp:effectExtent l="0" t="0" r="3810" b="6985"/>
          <wp:wrapSquare wrapText="bothSides"/>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3890" cy="755015"/>
                  </a:xfrm>
                  <a:prstGeom prst="rect">
                    <a:avLst/>
                  </a:prstGeom>
                  <a:noFill/>
                </pic:spPr>
              </pic:pic>
            </a:graphicData>
          </a:graphic>
          <wp14:sizeRelH relativeFrom="page">
            <wp14:pctWidth>0</wp14:pctWidth>
          </wp14:sizeRelH>
          <wp14:sizeRelV relativeFrom="page">
            <wp14:pctHeight>0</wp14:pctHeight>
          </wp14:sizeRelV>
        </wp:anchor>
      </w:drawing>
    </w:r>
    <w:r>
      <w:rPr>
        <w:rFonts w:hint="cs"/>
        <w:rtl/>
      </w:rPr>
      <w:t xml:space="preserve">   </w:t>
    </w:r>
  </w:p>
  <w:p w14:paraId="6CA5023B" w14:textId="77777777" w:rsidR="00DF54FF" w:rsidRDefault="00DF54FF" w:rsidP="0043162C">
    <w:pPr>
      <w:jc w:val="center"/>
      <w:rPr>
        <w:rFonts w:ascii="Arial" w:hAnsi="Arial" w:cs="Arial"/>
        <w:i/>
        <w:iCs/>
        <w:szCs w:val="20"/>
        <w:u w:val="single"/>
        <w:rtl/>
      </w:rPr>
    </w:pPr>
  </w:p>
  <w:p w14:paraId="11538CB2" w14:textId="77777777" w:rsidR="00DF54FF" w:rsidRPr="005C4037" w:rsidRDefault="00DF54FF" w:rsidP="007A0FBB">
    <w:pPr>
      <w:ind w:right="-284"/>
      <w:jc w:val="right"/>
      <w:rPr>
        <w:rFonts w:ascii="Arial" w:hAnsi="Arial" w:cs="Arial"/>
        <w:sz w:val="18"/>
        <w:szCs w:val="18"/>
      </w:rPr>
    </w:pPr>
    <w:r w:rsidRPr="005C4037">
      <w:rPr>
        <w:rFonts w:ascii="Arial" w:hAnsi="Arial" w:cs="Arial"/>
        <w:sz w:val="18"/>
        <w:szCs w:val="18"/>
        <w:rtl/>
      </w:rPr>
      <w:t>מכרז מס</w:t>
    </w:r>
    <w:r w:rsidRPr="005C4037">
      <w:rPr>
        <w:rFonts w:ascii="Arial" w:hAnsi="Arial" w:cs="Arial" w:hint="cs"/>
        <w:sz w:val="18"/>
        <w:szCs w:val="18"/>
        <w:rtl/>
      </w:rPr>
      <w:t>'</w:t>
    </w:r>
    <w:r>
      <w:rPr>
        <w:rFonts w:ascii="Arial" w:hAnsi="Arial" w:cs="Arial" w:hint="cs"/>
        <w:sz w:val="18"/>
        <w:szCs w:val="18"/>
        <w:rtl/>
      </w:rPr>
      <w:t xml:space="preserve"> 07/2022 </w:t>
    </w:r>
    <w:r w:rsidRPr="005C4037">
      <w:rPr>
        <w:rFonts w:ascii="Arial" w:hAnsi="Arial" w:cs="Arial"/>
        <w:sz w:val="18"/>
        <w:szCs w:val="18"/>
      </w:rPr>
      <w:t xml:space="preserve"> - </w:t>
    </w:r>
    <w:r>
      <w:rPr>
        <w:rFonts w:ascii="Arial" w:hAnsi="Arial" w:cs="Arial" w:hint="cs"/>
        <w:sz w:val="18"/>
        <w:szCs w:val="18"/>
        <w:rtl/>
      </w:rPr>
      <w:t>למתן שירותי אבטחה למתקני רשות האוכלוסין</w:t>
    </w:r>
  </w:p>
  <w:p w14:paraId="4D49347F" w14:textId="77777777" w:rsidR="00DF54FF" w:rsidRPr="005C4037" w:rsidRDefault="00DF54FF" w:rsidP="00957FA7">
    <w:pPr>
      <w:ind w:right="-284"/>
      <w:jc w:val="center"/>
      <w:rPr>
        <w:rFonts w:ascii="Arial" w:hAnsi="Arial" w:cs="Arial"/>
        <w:sz w:val="18"/>
        <w:szCs w:val="18"/>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C34A80A4"/>
    <w:lvl w:ilvl="0">
      <w:start w:val="1"/>
      <w:numFmt w:val="bullet"/>
      <w:pStyle w:val="Normal4"/>
      <w:lvlText w:val=""/>
      <w:lvlJc w:val="left"/>
      <w:pPr>
        <w:tabs>
          <w:tab w:val="num" w:pos="360"/>
        </w:tabs>
        <w:ind w:left="360" w:right="360" w:hanging="360"/>
      </w:pPr>
      <w:rPr>
        <w:rFonts w:ascii="Symbol" w:hAnsi="Symbol" w:hint="default"/>
      </w:rPr>
    </w:lvl>
  </w:abstractNum>
  <w:abstractNum w:abstractNumId="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 w15:restartNumberingAfterBreak="0">
    <w:nsid w:val="02C32459"/>
    <w:multiLevelType w:val="hybridMultilevel"/>
    <w:tmpl w:val="4D6803CC"/>
    <w:lvl w:ilvl="0" w:tplc="FFFFFFFF">
      <w:start w:val="1"/>
      <w:numFmt w:val="bullet"/>
      <w:pStyle w:val="DataItemB"/>
      <w:lvlText w:val=""/>
      <w:lvlJc w:val="left"/>
      <w:pPr>
        <w:tabs>
          <w:tab w:val="num" w:pos="1588"/>
        </w:tabs>
        <w:ind w:left="1588"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6F7105"/>
    <w:multiLevelType w:val="hybridMultilevel"/>
    <w:tmpl w:val="8814E8DA"/>
    <w:lvl w:ilvl="0" w:tplc="9BE4FA44">
      <w:start w:val="1"/>
      <w:numFmt w:val="hebrew1"/>
      <w:lvlText w:val="%1."/>
      <w:lvlJc w:val="left"/>
      <w:pPr>
        <w:ind w:left="957" w:hanging="360"/>
      </w:pPr>
      <w:rPr>
        <w:rFonts w:hint="default"/>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4" w15:restartNumberingAfterBreak="0">
    <w:nsid w:val="07AC0B2E"/>
    <w:multiLevelType w:val="multilevel"/>
    <w:tmpl w:val="98D0D096"/>
    <w:lvl w:ilvl="0">
      <w:start w:val="1"/>
      <w:numFmt w:val="decimal"/>
      <w:pStyle w:val="1"/>
      <w:lvlText w:val="%1"/>
      <w:lvlJc w:val="left"/>
      <w:pPr>
        <w:ind w:left="957" w:hanging="360"/>
      </w:pPr>
      <w:rPr>
        <w:rFonts w:hint="default"/>
      </w:rPr>
    </w:lvl>
    <w:lvl w:ilvl="1">
      <w:start w:val="1"/>
      <w:numFmt w:val="decimal"/>
      <w:pStyle w:val="2"/>
      <w:isLgl/>
      <w:lvlText w:val="%1.%2"/>
      <w:lvlJc w:val="left"/>
      <w:pPr>
        <w:ind w:left="957" w:hanging="360"/>
      </w:pPr>
      <w:rPr>
        <w:rFonts w:hint="default"/>
        <w:b/>
        <w:bCs w:val="0"/>
        <w:lang w:bidi="he-IL"/>
      </w:rPr>
    </w:lvl>
    <w:lvl w:ilvl="2">
      <w:start w:val="1"/>
      <w:numFmt w:val="decimal"/>
      <w:pStyle w:val="3"/>
      <w:isLgl/>
      <w:lvlText w:val="%1.%2.%3"/>
      <w:lvlJc w:val="left"/>
      <w:pPr>
        <w:ind w:left="1317" w:hanging="720"/>
      </w:pPr>
      <w:rPr>
        <w:rFonts w:hint="default"/>
        <w:b w:val="0"/>
        <w:bCs w:val="0"/>
      </w:rPr>
    </w:lvl>
    <w:lvl w:ilvl="3">
      <w:start w:val="1"/>
      <w:numFmt w:val="decimal"/>
      <w:pStyle w:val="4"/>
      <w:isLgl/>
      <w:lvlText w:val="%1.%2.%3.%4"/>
      <w:lvlJc w:val="left"/>
      <w:pPr>
        <w:ind w:left="1317" w:hanging="720"/>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1677" w:hanging="1080"/>
      </w:pPr>
      <w:rPr>
        <w:rFonts w:hint="default"/>
      </w:rPr>
    </w:lvl>
    <w:lvl w:ilvl="5">
      <w:start w:val="1"/>
      <w:numFmt w:val="decimal"/>
      <w:isLgl/>
      <w:lvlText w:val="%1.%2.%3.%4.%5.%6"/>
      <w:lvlJc w:val="left"/>
      <w:pPr>
        <w:ind w:left="1677" w:hanging="1080"/>
      </w:pPr>
      <w:rPr>
        <w:rFonts w:hint="default"/>
      </w:rPr>
    </w:lvl>
    <w:lvl w:ilvl="6">
      <w:start w:val="1"/>
      <w:numFmt w:val="decimal"/>
      <w:isLgl/>
      <w:lvlText w:val="%1.%2.%3.%4.%5.%6.%7"/>
      <w:lvlJc w:val="left"/>
      <w:pPr>
        <w:ind w:left="1677" w:hanging="1080"/>
      </w:pPr>
      <w:rPr>
        <w:rFonts w:hint="default"/>
      </w:rPr>
    </w:lvl>
    <w:lvl w:ilvl="7">
      <w:start w:val="1"/>
      <w:numFmt w:val="decimal"/>
      <w:isLgl/>
      <w:lvlText w:val="%1.%2.%3.%4.%5.%6.%7.%8"/>
      <w:lvlJc w:val="left"/>
      <w:pPr>
        <w:ind w:left="2037" w:hanging="1440"/>
      </w:pPr>
      <w:rPr>
        <w:rFonts w:hint="default"/>
      </w:rPr>
    </w:lvl>
    <w:lvl w:ilvl="8">
      <w:start w:val="1"/>
      <w:numFmt w:val="decimal"/>
      <w:isLgl/>
      <w:lvlText w:val="%1.%2.%3.%4.%5.%6.%7.%8.%9"/>
      <w:lvlJc w:val="left"/>
      <w:pPr>
        <w:ind w:left="2037" w:hanging="1440"/>
      </w:pPr>
      <w:rPr>
        <w:rFonts w:hint="default"/>
      </w:rPr>
    </w:lvl>
  </w:abstractNum>
  <w:abstractNum w:abstractNumId="5" w15:restartNumberingAfterBreak="0">
    <w:nsid w:val="07D22DC8"/>
    <w:multiLevelType w:val="hybridMultilevel"/>
    <w:tmpl w:val="BCEE6C62"/>
    <w:lvl w:ilvl="0" w:tplc="FFFFFFFF">
      <w:start w:val="1"/>
      <w:numFmt w:val="bullet"/>
      <w:pStyle w:val="DataItem"/>
      <w:lvlText w:val=""/>
      <w:lvlJc w:val="left"/>
      <w:pPr>
        <w:tabs>
          <w:tab w:val="num" w:pos="1191"/>
        </w:tabs>
        <w:ind w:left="1191"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8867B0"/>
    <w:multiLevelType w:val="hybridMultilevel"/>
    <w:tmpl w:val="1FA682CA"/>
    <w:lvl w:ilvl="0" w:tplc="8298960E">
      <w:start w:val="2"/>
      <w:numFmt w:val="decimal"/>
      <w:lvlText w:val="%1."/>
      <w:lvlJc w:val="left"/>
      <w:pPr>
        <w:tabs>
          <w:tab w:val="num" w:pos="900"/>
        </w:tabs>
        <w:ind w:left="900" w:hanging="360"/>
      </w:pPr>
      <w:rPr>
        <w:rFonts w:cs="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256A20"/>
    <w:multiLevelType w:val="multilevel"/>
    <w:tmpl w:val="773244E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i w:val="0"/>
        <w:iCs w:val="0"/>
        <w:caps w:val="0"/>
        <w:smallCaps w:val="0"/>
        <w:strike w:val="0"/>
        <w:dstrike w:val="0"/>
        <w:outline w:val="0"/>
        <w:shadow w:val="0"/>
        <w:emboss w:val="0"/>
        <w:imprint w:val="0"/>
        <w:noProof w:val="0"/>
        <w:vanish w:val="0"/>
        <w:webHidden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D4D0532"/>
    <w:multiLevelType w:val="hybridMultilevel"/>
    <w:tmpl w:val="E2BC0138"/>
    <w:lvl w:ilvl="0" w:tplc="04090013">
      <w:start w:val="1"/>
      <w:numFmt w:val="hebrew1"/>
      <w:lvlText w:val="%1."/>
      <w:lvlJc w:val="center"/>
      <w:pPr>
        <w:tabs>
          <w:tab w:val="num" w:pos="1080"/>
        </w:tabs>
        <w:ind w:left="1080" w:hanging="360"/>
      </w:pPr>
    </w:lvl>
    <w:lvl w:ilvl="1" w:tplc="0409000F">
      <w:start w:val="1"/>
      <w:numFmt w:val="decimal"/>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0EB56CD4"/>
    <w:multiLevelType w:val="hybridMultilevel"/>
    <w:tmpl w:val="A4CA5C70"/>
    <w:lvl w:ilvl="0" w:tplc="D8EED482">
      <w:start w:val="1"/>
      <w:numFmt w:val="decimal"/>
      <w:pStyle w:val="a"/>
      <w:lvlText w:val="%1."/>
      <w:lvlJc w:val="left"/>
      <w:pPr>
        <w:tabs>
          <w:tab w:val="num" w:pos="1287"/>
        </w:tabs>
        <w:ind w:left="1287" w:hanging="360"/>
      </w:pPr>
      <w:rPr>
        <w:rFonts w:cs="Times New Roman"/>
      </w:rPr>
    </w:lvl>
    <w:lvl w:ilvl="1" w:tplc="040D0019" w:tentative="1">
      <w:start w:val="1"/>
      <w:numFmt w:val="lowerLetter"/>
      <w:lvlText w:val="%2."/>
      <w:lvlJc w:val="left"/>
      <w:pPr>
        <w:tabs>
          <w:tab w:val="num" w:pos="2007"/>
        </w:tabs>
        <w:ind w:left="2007" w:hanging="360"/>
      </w:pPr>
      <w:rPr>
        <w:rFonts w:cs="Times New Roman"/>
      </w:rPr>
    </w:lvl>
    <w:lvl w:ilvl="2" w:tplc="040D001B" w:tentative="1">
      <w:start w:val="1"/>
      <w:numFmt w:val="lowerRoman"/>
      <w:lvlText w:val="%3."/>
      <w:lvlJc w:val="right"/>
      <w:pPr>
        <w:tabs>
          <w:tab w:val="num" w:pos="2727"/>
        </w:tabs>
        <w:ind w:left="2727" w:hanging="180"/>
      </w:pPr>
      <w:rPr>
        <w:rFonts w:cs="Times New Roman"/>
      </w:rPr>
    </w:lvl>
    <w:lvl w:ilvl="3" w:tplc="040D000F" w:tentative="1">
      <w:start w:val="1"/>
      <w:numFmt w:val="decimal"/>
      <w:lvlText w:val="%4."/>
      <w:lvlJc w:val="left"/>
      <w:pPr>
        <w:tabs>
          <w:tab w:val="num" w:pos="3447"/>
        </w:tabs>
        <w:ind w:left="3447" w:hanging="360"/>
      </w:pPr>
      <w:rPr>
        <w:rFonts w:cs="Times New Roman"/>
      </w:rPr>
    </w:lvl>
    <w:lvl w:ilvl="4" w:tplc="040D0019" w:tentative="1">
      <w:start w:val="1"/>
      <w:numFmt w:val="lowerLetter"/>
      <w:lvlText w:val="%5."/>
      <w:lvlJc w:val="left"/>
      <w:pPr>
        <w:tabs>
          <w:tab w:val="num" w:pos="4167"/>
        </w:tabs>
        <w:ind w:left="4167" w:hanging="360"/>
      </w:pPr>
      <w:rPr>
        <w:rFonts w:cs="Times New Roman"/>
      </w:rPr>
    </w:lvl>
    <w:lvl w:ilvl="5" w:tplc="040D001B" w:tentative="1">
      <w:start w:val="1"/>
      <w:numFmt w:val="lowerRoman"/>
      <w:lvlText w:val="%6."/>
      <w:lvlJc w:val="right"/>
      <w:pPr>
        <w:tabs>
          <w:tab w:val="num" w:pos="4887"/>
        </w:tabs>
        <w:ind w:left="4887" w:hanging="180"/>
      </w:pPr>
      <w:rPr>
        <w:rFonts w:cs="Times New Roman"/>
      </w:rPr>
    </w:lvl>
    <w:lvl w:ilvl="6" w:tplc="040D000F" w:tentative="1">
      <w:start w:val="1"/>
      <w:numFmt w:val="decimal"/>
      <w:lvlText w:val="%7."/>
      <w:lvlJc w:val="left"/>
      <w:pPr>
        <w:tabs>
          <w:tab w:val="num" w:pos="5607"/>
        </w:tabs>
        <w:ind w:left="5607" w:hanging="360"/>
      </w:pPr>
      <w:rPr>
        <w:rFonts w:cs="Times New Roman"/>
      </w:rPr>
    </w:lvl>
    <w:lvl w:ilvl="7" w:tplc="040D0019" w:tentative="1">
      <w:start w:val="1"/>
      <w:numFmt w:val="lowerLetter"/>
      <w:lvlText w:val="%8."/>
      <w:lvlJc w:val="left"/>
      <w:pPr>
        <w:tabs>
          <w:tab w:val="num" w:pos="6327"/>
        </w:tabs>
        <w:ind w:left="6327" w:hanging="360"/>
      </w:pPr>
      <w:rPr>
        <w:rFonts w:cs="Times New Roman"/>
      </w:rPr>
    </w:lvl>
    <w:lvl w:ilvl="8" w:tplc="040D001B" w:tentative="1">
      <w:start w:val="1"/>
      <w:numFmt w:val="lowerRoman"/>
      <w:lvlText w:val="%9."/>
      <w:lvlJc w:val="right"/>
      <w:pPr>
        <w:tabs>
          <w:tab w:val="num" w:pos="7047"/>
        </w:tabs>
        <w:ind w:left="7047" w:hanging="180"/>
      </w:pPr>
      <w:rPr>
        <w:rFonts w:cs="Times New Roman"/>
      </w:rPr>
    </w:lvl>
  </w:abstractNum>
  <w:abstractNum w:abstractNumId="10" w15:restartNumberingAfterBreak="0">
    <w:nsid w:val="11B87F5A"/>
    <w:multiLevelType w:val="multilevel"/>
    <w:tmpl w:val="2C7611E6"/>
    <w:styleLink w:val="-3"/>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1" w15:restartNumberingAfterBreak="0">
    <w:nsid w:val="12DF3BCF"/>
    <w:multiLevelType w:val="hybridMultilevel"/>
    <w:tmpl w:val="724AF4D8"/>
    <w:lvl w:ilvl="0" w:tplc="92926B88">
      <w:start w:val="1"/>
      <w:numFmt w:val="decimal"/>
      <w:lvlText w:val="%1."/>
      <w:lvlJc w:val="left"/>
      <w:pPr>
        <w:tabs>
          <w:tab w:val="num" w:pos="785"/>
        </w:tabs>
        <w:ind w:left="785"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13" w15:restartNumberingAfterBreak="0">
    <w:nsid w:val="14261DFB"/>
    <w:multiLevelType w:val="multilevel"/>
    <w:tmpl w:val="86E68D80"/>
    <w:lvl w:ilvl="0">
      <w:start w:val="1"/>
      <w:numFmt w:val="decimal"/>
      <w:pStyle w:val="40"/>
      <w:lvlText w:val="%1."/>
      <w:lvlJc w:val="left"/>
      <w:pPr>
        <w:tabs>
          <w:tab w:val="num" w:pos="360"/>
        </w:tabs>
        <w:ind w:left="360" w:hanging="360"/>
      </w:pPr>
      <w:rPr>
        <w:rFonts w:cs="David" w:hint="default"/>
        <w:b w:val="0"/>
        <w:bCs/>
        <w:i/>
        <w:iCs w:val="0"/>
        <w:strike w:val="0"/>
        <w:color w:val="auto"/>
        <w:sz w:val="28"/>
        <w:szCs w:val="28"/>
        <w:u w:val="none"/>
      </w:rPr>
    </w:lvl>
    <w:lvl w:ilvl="1">
      <w:start w:val="1"/>
      <w:numFmt w:val="decimal"/>
      <w:lvlText w:val="%1.%2."/>
      <w:lvlJc w:val="left"/>
      <w:pPr>
        <w:tabs>
          <w:tab w:val="num" w:pos="1141"/>
        </w:tabs>
        <w:ind w:left="916" w:hanging="207"/>
      </w:pPr>
      <w:rPr>
        <w:rFonts w:cs="David" w:hint="default"/>
        <w:b w:val="0"/>
        <w:bCs w:val="0"/>
        <w:iCs w:val="0"/>
        <w:color w:val="000000"/>
        <w:sz w:val="28"/>
        <w:szCs w:val="28"/>
        <w:u w:val="none"/>
        <w:lang w:bidi="he-IL"/>
      </w:rPr>
    </w:lvl>
    <w:lvl w:ilvl="2">
      <w:start w:val="1"/>
      <w:numFmt w:val="decimal"/>
      <w:lvlText w:val="%1.%2.%3."/>
      <w:lvlJc w:val="left"/>
      <w:pPr>
        <w:tabs>
          <w:tab w:val="num" w:pos="2160"/>
        </w:tabs>
        <w:ind w:left="1944" w:hanging="504"/>
      </w:pPr>
      <w:rPr>
        <w:rFonts w:hint="default"/>
        <w:b w:val="0"/>
        <w:bCs w:val="0"/>
        <w:i w:val="0"/>
        <w:iCs w:val="0"/>
        <w:sz w:val="24"/>
        <w:szCs w:val="28"/>
        <w:u w:val="none"/>
      </w:rPr>
    </w:lvl>
    <w:lvl w:ilvl="3">
      <w:start w:val="1"/>
      <w:numFmt w:val="decimal"/>
      <w:lvlText w:val="%1.%2.%3.%4."/>
      <w:lvlJc w:val="left"/>
      <w:pPr>
        <w:tabs>
          <w:tab w:val="num" w:pos="1800"/>
        </w:tabs>
        <w:ind w:left="1728" w:hanging="648"/>
      </w:pPr>
      <w:rPr>
        <w:rFonts w:hint="default"/>
        <w:b w:val="0"/>
        <w:bCs w:val="0"/>
        <w:i w:val="0"/>
        <w:iCs w:val="0"/>
        <w:sz w:val="28"/>
        <w:szCs w:val="28"/>
        <w:u w:val="none"/>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14790973"/>
    <w:multiLevelType w:val="multilevel"/>
    <w:tmpl w:val="FA1ED83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16" w15:restartNumberingAfterBreak="0">
    <w:nsid w:val="16C81C10"/>
    <w:multiLevelType w:val="multilevel"/>
    <w:tmpl w:val="347CEB00"/>
    <w:lvl w:ilvl="0">
      <w:start w:val="3"/>
      <w:numFmt w:val="decimal"/>
      <w:lvlText w:val="%1"/>
      <w:lvlJc w:val="left"/>
      <w:pPr>
        <w:ind w:left="540" w:hanging="540"/>
      </w:pPr>
      <w:rPr>
        <w:rFonts w:hint="default"/>
      </w:rPr>
    </w:lvl>
    <w:lvl w:ilvl="1">
      <w:start w:val="17"/>
      <w:numFmt w:val="decimal"/>
      <w:lvlText w:val="%1.%2"/>
      <w:lvlJc w:val="left"/>
      <w:pPr>
        <w:ind w:left="995" w:hanging="540"/>
      </w:pPr>
      <w:rPr>
        <w:rFonts w:hint="default"/>
      </w:rPr>
    </w:lvl>
    <w:lvl w:ilvl="2">
      <w:start w:val="1"/>
      <w:numFmt w:val="decimal"/>
      <w:lvlText w:val="%1.%2.%3"/>
      <w:lvlJc w:val="left"/>
      <w:pPr>
        <w:ind w:left="1630" w:hanging="720"/>
      </w:pPr>
      <w:rPr>
        <w:rFonts w:hint="default"/>
        <w:b/>
        <w:bCs w:val="0"/>
      </w:rPr>
    </w:lvl>
    <w:lvl w:ilvl="3">
      <w:start w:val="1"/>
      <w:numFmt w:val="decimal"/>
      <w:lvlText w:val="%1.%2.%3.%4"/>
      <w:lvlJc w:val="left"/>
      <w:pPr>
        <w:ind w:left="2085" w:hanging="720"/>
      </w:pPr>
      <w:rPr>
        <w:rFonts w:hint="default"/>
      </w:rPr>
    </w:lvl>
    <w:lvl w:ilvl="4">
      <w:start w:val="1"/>
      <w:numFmt w:val="decimal"/>
      <w:lvlText w:val="%1.%2.%3.%4.%5"/>
      <w:lvlJc w:val="left"/>
      <w:pPr>
        <w:ind w:left="2900" w:hanging="1080"/>
      </w:pPr>
      <w:rPr>
        <w:rFonts w:hint="default"/>
      </w:rPr>
    </w:lvl>
    <w:lvl w:ilvl="5">
      <w:start w:val="1"/>
      <w:numFmt w:val="decimal"/>
      <w:lvlText w:val="%1.%2.%3.%4.%5.%6"/>
      <w:lvlJc w:val="left"/>
      <w:pPr>
        <w:ind w:left="3355" w:hanging="1080"/>
      </w:pPr>
      <w:rPr>
        <w:rFonts w:hint="default"/>
      </w:rPr>
    </w:lvl>
    <w:lvl w:ilvl="6">
      <w:start w:val="1"/>
      <w:numFmt w:val="decimal"/>
      <w:lvlText w:val="%1.%2.%3.%4.%5.%6.%7"/>
      <w:lvlJc w:val="left"/>
      <w:pPr>
        <w:ind w:left="3810" w:hanging="1080"/>
      </w:pPr>
      <w:rPr>
        <w:rFonts w:hint="default"/>
      </w:rPr>
    </w:lvl>
    <w:lvl w:ilvl="7">
      <w:start w:val="1"/>
      <w:numFmt w:val="decimal"/>
      <w:lvlText w:val="%1.%2.%3.%4.%5.%6.%7.%8"/>
      <w:lvlJc w:val="left"/>
      <w:pPr>
        <w:ind w:left="4625" w:hanging="1440"/>
      </w:pPr>
      <w:rPr>
        <w:rFonts w:hint="default"/>
      </w:rPr>
    </w:lvl>
    <w:lvl w:ilvl="8">
      <w:start w:val="1"/>
      <w:numFmt w:val="decimal"/>
      <w:lvlText w:val="%1.%2.%3.%4.%5.%6.%7.%8.%9"/>
      <w:lvlJc w:val="left"/>
      <w:pPr>
        <w:ind w:left="5080" w:hanging="1440"/>
      </w:pPr>
      <w:rPr>
        <w:rFonts w:hint="default"/>
      </w:rPr>
    </w:lvl>
  </w:abstractNum>
  <w:abstractNum w:abstractNumId="17" w15:restartNumberingAfterBreak="0">
    <w:nsid w:val="1A625DFB"/>
    <w:multiLevelType w:val="multilevel"/>
    <w:tmpl w:val="E46CB374"/>
    <w:styleLink w:val="-2"/>
    <w:lvl w:ilvl="0">
      <w:start w:val="1"/>
      <w:numFmt w:val="decimal"/>
      <w:pStyle w:val="41"/>
      <w:lvlText w:val="%1."/>
      <w:lvlJc w:val="left"/>
      <w:pPr>
        <w:ind w:left="360" w:hanging="360"/>
      </w:pPr>
      <w:rPr>
        <w:rFonts w:cs="Times New Roman" w:hint="default"/>
      </w:rPr>
    </w:lvl>
    <w:lvl w:ilvl="1">
      <w:start w:val="1"/>
      <w:numFmt w:val="decimal"/>
      <w:pStyle w:val="text1"/>
      <w:lvlText w:val="%1.%2."/>
      <w:lvlJc w:val="left"/>
      <w:pPr>
        <w:ind w:left="792" w:hanging="432"/>
      </w:pPr>
      <w:rPr>
        <w:rFonts w:cs="Times New Roman" w:hint="default"/>
      </w:rPr>
    </w:lvl>
    <w:lvl w:ilvl="2">
      <w:start w:val="1"/>
      <w:numFmt w:val="decimal"/>
      <w:pStyle w:val="text1"/>
      <w:lvlText w:val="%1.%2.%3."/>
      <w:lvlJc w:val="left"/>
      <w:pPr>
        <w:ind w:left="1304" w:hanging="584"/>
      </w:pPr>
      <w:rPr>
        <w:rFonts w:cs="Times New Roman" w:hint="default"/>
      </w:rPr>
    </w:lvl>
    <w:lvl w:ilvl="3">
      <w:start w:val="1"/>
      <w:numFmt w:val="decimal"/>
      <w:pStyle w:val="a0"/>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1CBD46D6"/>
    <w:multiLevelType w:val="hybridMultilevel"/>
    <w:tmpl w:val="678CE7A4"/>
    <w:lvl w:ilvl="0" w:tplc="853CB224">
      <w:start w:val="8"/>
      <w:numFmt w:val="bullet"/>
      <w:pStyle w:val="10"/>
      <w:lvlText w:val="-"/>
      <w:lvlJc w:val="left"/>
      <w:pPr>
        <w:tabs>
          <w:tab w:val="num" w:pos="1890"/>
        </w:tabs>
        <w:ind w:left="1890" w:hanging="360"/>
      </w:pPr>
      <w:rPr>
        <w:rFonts w:ascii="Arial" w:eastAsia="Times New Roman" w:hAnsi="Arial" w:cs="Arial" w:hint="default"/>
      </w:rPr>
    </w:lvl>
    <w:lvl w:ilvl="1" w:tplc="04090003" w:tentative="1">
      <w:start w:val="1"/>
      <w:numFmt w:val="bullet"/>
      <w:lvlText w:val="o"/>
      <w:lvlJc w:val="left"/>
      <w:pPr>
        <w:tabs>
          <w:tab w:val="num" w:pos="1710"/>
        </w:tabs>
        <w:ind w:left="1710" w:hanging="360"/>
      </w:pPr>
      <w:rPr>
        <w:rFonts w:ascii="Courier New" w:hAnsi="Courier New" w:cs="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cs="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cs="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19" w15:restartNumberingAfterBreak="0">
    <w:nsid w:val="1CEC4086"/>
    <w:multiLevelType w:val="hybridMultilevel"/>
    <w:tmpl w:val="175EBC36"/>
    <w:lvl w:ilvl="0" w:tplc="6764F2E8">
      <w:start w:val="1"/>
      <w:numFmt w:val="decimal"/>
      <w:lvlText w:val="%1."/>
      <w:lvlJc w:val="left"/>
      <w:pPr>
        <w:tabs>
          <w:tab w:val="num" w:pos="900"/>
        </w:tabs>
        <w:ind w:left="900" w:hanging="360"/>
      </w:pPr>
      <w:rPr>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D0874D4"/>
    <w:multiLevelType w:val="hybridMultilevel"/>
    <w:tmpl w:val="84F41B10"/>
    <w:styleLink w:val="-"/>
    <w:lvl w:ilvl="0" w:tplc="2E76C8A6">
      <w:start w:val="1"/>
      <w:numFmt w:val="decimal"/>
      <w:pStyle w:val="a1"/>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1D340B05"/>
    <w:multiLevelType w:val="hybridMultilevel"/>
    <w:tmpl w:val="69848D50"/>
    <w:lvl w:ilvl="0" w:tplc="FFFFFFFF">
      <w:start w:val="1"/>
      <w:numFmt w:val="bullet"/>
      <w:pStyle w:val="pointremark"/>
      <w:lvlText w:val=""/>
      <w:lvlJc w:val="left"/>
      <w:pPr>
        <w:tabs>
          <w:tab w:val="num" w:pos="720"/>
        </w:tabs>
        <w:ind w:left="720" w:hanging="360"/>
      </w:pPr>
      <w:rPr>
        <w:rFonts w:ascii="Wingdings" w:hAnsi="Wingdings" w:hint="default"/>
        <w:b w:val="0"/>
        <w:i w:val="0"/>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2" w15:restartNumberingAfterBreak="0">
    <w:nsid w:val="1DC94F6B"/>
    <w:multiLevelType w:val="multilevel"/>
    <w:tmpl w:val="236437B2"/>
    <w:styleLink w:val="-4"/>
    <w:lvl w:ilvl="0">
      <w:start w:val="1"/>
      <w:numFmt w:val="decimal"/>
      <w:lvlText w:val="%1"/>
      <w:lvlJc w:val="left"/>
      <w:pPr>
        <w:tabs>
          <w:tab w:val="num" w:pos="454"/>
        </w:tabs>
        <w:ind w:left="454" w:right="454" w:hanging="454"/>
      </w:pPr>
      <w:rPr>
        <w:rFonts w:cs="Narkisim" w:hint="default"/>
      </w:rPr>
    </w:lvl>
    <w:lvl w:ilvl="1">
      <w:start w:val="1"/>
      <w:numFmt w:val="decimal"/>
      <w:lvlText w:val="%1.%2"/>
      <w:lvlJc w:val="left"/>
      <w:pPr>
        <w:tabs>
          <w:tab w:val="num" w:pos="717"/>
        </w:tabs>
        <w:ind w:left="717" w:right="576" w:hanging="576"/>
      </w:pPr>
      <w:rPr>
        <w:rFonts w:cs="Narkisim" w:hint="default"/>
        <w:sz w:val="36"/>
        <w:szCs w:val="36"/>
      </w:rPr>
    </w:lvl>
    <w:lvl w:ilvl="2">
      <w:start w:val="1"/>
      <w:numFmt w:val="decimal"/>
      <w:lvlText w:val="%1.%2.%3"/>
      <w:lvlJc w:val="left"/>
      <w:pPr>
        <w:tabs>
          <w:tab w:val="num" w:pos="5681"/>
        </w:tabs>
        <w:ind w:left="5681"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rFonts w:ascii="Times New Roman" w:eastAsia="Times New Roman" w:hAnsi="Times New Roman" w:cs="Narkisim"/>
        <w:b/>
        <w:bCs/>
        <w:sz w:val="28"/>
        <w:szCs w:val="28"/>
      </w:rPr>
    </w:lvl>
    <w:lvl w:ilvl="4">
      <w:start w:val="1"/>
      <w:numFmt w:val="decimal"/>
      <w:lvlText w:val="%1.%2.%3.%4.%5"/>
      <w:lvlJc w:val="left"/>
      <w:pPr>
        <w:tabs>
          <w:tab w:val="num" w:pos="1312"/>
        </w:tabs>
        <w:ind w:left="1312" w:right="1008" w:hanging="1008"/>
      </w:pPr>
      <w:rPr>
        <w:rFonts w:hint="default"/>
        <w:b/>
        <w:bCs/>
        <w:sz w:val="24"/>
        <w:szCs w:val="24"/>
      </w:rPr>
    </w:lvl>
    <w:lvl w:ilvl="5">
      <w:start w:val="1"/>
      <w:numFmt w:val="decimal"/>
      <w:lvlText w:val="%1.%2.%3.%4.%5.%6"/>
      <w:lvlJc w:val="left"/>
      <w:pPr>
        <w:tabs>
          <w:tab w:val="num" w:pos="1332"/>
        </w:tabs>
        <w:ind w:left="1332" w:right="1152" w:hanging="1152"/>
      </w:pPr>
      <w:rPr>
        <w:rFonts w:hint="default"/>
      </w:rPr>
    </w:lvl>
    <w:lvl w:ilvl="6">
      <w:start w:val="1"/>
      <w:numFmt w:val="decimal"/>
      <w:lvlText w:val="%1.%2.%3.%4.%5.%6.%7"/>
      <w:lvlJc w:val="left"/>
      <w:pPr>
        <w:tabs>
          <w:tab w:val="num" w:pos="1296"/>
        </w:tabs>
        <w:ind w:left="1296" w:right="1296" w:hanging="1296"/>
      </w:pPr>
      <w:rPr>
        <w:rFonts w:hint="default"/>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23" w15:restartNumberingAfterBreak="0">
    <w:nsid w:val="201866BF"/>
    <w:multiLevelType w:val="hybridMultilevel"/>
    <w:tmpl w:val="FE6409EA"/>
    <w:lvl w:ilvl="0" w:tplc="2B62CC80">
      <w:start w:val="1"/>
      <w:numFmt w:val="hebrew1"/>
      <w:pStyle w:val="11"/>
      <w:lvlText w:val="%1."/>
      <w:lvlJc w:val="center"/>
      <w:pPr>
        <w:tabs>
          <w:tab w:val="num" w:pos="717"/>
        </w:tabs>
        <w:ind w:left="717" w:hanging="360"/>
      </w:pPr>
      <w:rPr>
        <w:rFonts w:ascii="Courier New" w:hAnsi="Courier New" w:cs="David" w:hint="default"/>
        <w:b/>
        <w:bCs/>
        <w:i w:val="0"/>
        <w:iCs w:val="0"/>
        <w:sz w:val="30"/>
        <w:szCs w:val="30"/>
      </w:rPr>
    </w:lvl>
    <w:lvl w:ilvl="1" w:tplc="CC265B78">
      <w:start w:val="1"/>
      <w:numFmt w:val="decimal"/>
      <w:lvlText w:val="(%2)"/>
      <w:lvlJc w:val="left"/>
      <w:pPr>
        <w:tabs>
          <w:tab w:val="num" w:pos="1440"/>
        </w:tabs>
        <w:ind w:left="1440" w:hanging="360"/>
      </w:pPr>
      <w:rPr>
        <w:rFonts w:cs="Times New Roman" w:hint="cs"/>
      </w:rPr>
    </w:lvl>
    <w:lvl w:ilvl="2" w:tplc="6876DDE4" w:tentative="1">
      <w:start w:val="1"/>
      <w:numFmt w:val="lowerRoman"/>
      <w:lvlText w:val="%3."/>
      <w:lvlJc w:val="right"/>
      <w:pPr>
        <w:tabs>
          <w:tab w:val="num" w:pos="2160"/>
        </w:tabs>
        <w:ind w:left="2160" w:hanging="180"/>
      </w:pPr>
      <w:rPr>
        <w:rFonts w:cs="Times New Roman"/>
      </w:rPr>
    </w:lvl>
    <w:lvl w:ilvl="3" w:tplc="05B0B310" w:tentative="1">
      <w:start w:val="1"/>
      <w:numFmt w:val="decimal"/>
      <w:lvlText w:val="%4."/>
      <w:lvlJc w:val="left"/>
      <w:pPr>
        <w:tabs>
          <w:tab w:val="num" w:pos="2880"/>
        </w:tabs>
        <w:ind w:left="2880" w:hanging="360"/>
      </w:pPr>
      <w:rPr>
        <w:rFonts w:cs="Times New Roman"/>
      </w:rPr>
    </w:lvl>
    <w:lvl w:ilvl="4" w:tplc="E330654A" w:tentative="1">
      <w:start w:val="1"/>
      <w:numFmt w:val="lowerLetter"/>
      <w:lvlText w:val="%5."/>
      <w:lvlJc w:val="left"/>
      <w:pPr>
        <w:tabs>
          <w:tab w:val="num" w:pos="3600"/>
        </w:tabs>
        <w:ind w:left="3600" w:hanging="360"/>
      </w:pPr>
      <w:rPr>
        <w:rFonts w:cs="Times New Roman"/>
      </w:rPr>
    </w:lvl>
    <w:lvl w:ilvl="5" w:tplc="3A0C5B0A" w:tentative="1">
      <w:start w:val="1"/>
      <w:numFmt w:val="lowerRoman"/>
      <w:lvlText w:val="%6."/>
      <w:lvlJc w:val="right"/>
      <w:pPr>
        <w:tabs>
          <w:tab w:val="num" w:pos="4320"/>
        </w:tabs>
        <w:ind w:left="4320" w:hanging="180"/>
      </w:pPr>
      <w:rPr>
        <w:rFonts w:cs="Times New Roman"/>
      </w:rPr>
    </w:lvl>
    <w:lvl w:ilvl="6" w:tplc="171009A4" w:tentative="1">
      <w:start w:val="1"/>
      <w:numFmt w:val="decimal"/>
      <w:lvlText w:val="%7."/>
      <w:lvlJc w:val="left"/>
      <w:pPr>
        <w:tabs>
          <w:tab w:val="num" w:pos="5040"/>
        </w:tabs>
        <w:ind w:left="5040" w:hanging="360"/>
      </w:pPr>
      <w:rPr>
        <w:rFonts w:cs="Times New Roman"/>
      </w:rPr>
    </w:lvl>
    <w:lvl w:ilvl="7" w:tplc="53F2D828" w:tentative="1">
      <w:start w:val="1"/>
      <w:numFmt w:val="lowerLetter"/>
      <w:lvlText w:val="%8."/>
      <w:lvlJc w:val="left"/>
      <w:pPr>
        <w:tabs>
          <w:tab w:val="num" w:pos="5760"/>
        </w:tabs>
        <w:ind w:left="5760" w:hanging="360"/>
      </w:pPr>
      <w:rPr>
        <w:rFonts w:cs="Times New Roman"/>
      </w:rPr>
    </w:lvl>
    <w:lvl w:ilvl="8" w:tplc="2EE428C8" w:tentative="1">
      <w:start w:val="1"/>
      <w:numFmt w:val="lowerRoman"/>
      <w:lvlText w:val="%9."/>
      <w:lvlJc w:val="right"/>
      <w:pPr>
        <w:tabs>
          <w:tab w:val="num" w:pos="6480"/>
        </w:tabs>
        <w:ind w:left="6480" w:hanging="180"/>
      </w:pPr>
      <w:rPr>
        <w:rFonts w:cs="Times New Roman"/>
      </w:rPr>
    </w:lvl>
  </w:abstractNum>
  <w:abstractNum w:abstractNumId="24"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15:restartNumberingAfterBreak="0">
    <w:nsid w:val="24906FC8"/>
    <w:multiLevelType w:val="multilevel"/>
    <w:tmpl w:val="951E39D0"/>
    <w:lvl w:ilvl="0">
      <w:start w:val="1"/>
      <w:numFmt w:val="decimal"/>
      <w:lvlText w:val="%1"/>
      <w:lvlJc w:val="left"/>
      <w:pPr>
        <w:tabs>
          <w:tab w:val="num" w:pos="432"/>
        </w:tabs>
        <w:ind w:left="432" w:hanging="432"/>
      </w:pPr>
      <w:rPr>
        <w:rFonts w:ascii="David" w:hAnsi="David" w:cs="David" w:hint="default"/>
        <w:b/>
        <w:bCs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25FA1299"/>
    <w:multiLevelType w:val="multilevel"/>
    <w:tmpl w:val="DB7CDD8C"/>
    <w:lvl w:ilvl="0">
      <w:start w:val="1"/>
      <w:numFmt w:val="decimal"/>
      <w:lvlText w:val="%1."/>
      <w:lvlJc w:val="left"/>
      <w:pPr>
        <w:tabs>
          <w:tab w:val="num" w:pos="502"/>
        </w:tabs>
        <w:ind w:left="502" w:hanging="360"/>
      </w:pPr>
      <w:rPr>
        <w:rFonts w:cs="Times New Roman" w:hint="default"/>
        <w:b w:val="0"/>
        <w:bCs w:val="0"/>
        <w:color w:val="auto"/>
      </w:rPr>
    </w:lvl>
    <w:lvl w:ilvl="1">
      <w:start w:val="1"/>
      <w:numFmt w:val="decimal"/>
      <w:lvlText w:val="%2."/>
      <w:lvlJc w:val="left"/>
      <w:pPr>
        <w:tabs>
          <w:tab w:val="num" w:pos="537"/>
        </w:tabs>
        <w:ind w:left="972" w:hanging="432"/>
      </w:pPr>
      <w:rPr>
        <w:rFonts w:hint="default"/>
      </w:rPr>
    </w:lvl>
    <w:lvl w:ilvl="2">
      <w:start w:val="1"/>
      <w:numFmt w:val="decimal"/>
      <w:lvlText w:val="%3."/>
      <w:lvlJc w:val="left"/>
      <w:pPr>
        <w:tabs>
          <w:tab w:val="num" w:pos="1361"/>
        </w:tabs>
        <w:ind w:left="1224" w:hanging="504"/>
      </w:pPr>
      <w:rPr>
        <w:rFonts w:ascii="Arial" w:eastAsia="Times New Roman" w:hAnsi="Arial" w:cs="Arial"/>
        <w:b w:val="0"/>
        <w:bCs w:val="0"/>
      </w:rPr>
    </w:lvl>
    <w:lvl w:ilvl="3">
      <w:start w:val="1"/>
      <w:numFmt w:val="bullet"/>
      <w:lvlText w:val=""/>
      <w:lvlJc w:val="left"/>
      <w:pPr>
        <w:tabs>
          <w:tab w:val="num" w:pos="1800"/>
        </w:tabs>
        <w:ind w:left="1728" w:hanging="648"/>
      </w:pPr>
      <w:rPr>
        <w:rFonts w:ascii="Wingdings" w:hAnsi="Wingdings"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2B307BA4"/>
    <w:multiLevelType w:val="multilevel"/>
    <w:tmpl w:val="F5D0CDEE"/>
    <w:lvl w:ilvl="0">
      <w:start w:val="1"/>
      <w:numFmt w:val="decimal"/>
      <w:pStyle w:val="a2"/>
      <w:lvlText w:val="%1."/>
      <w:lvlJc w:val="right"/>
      <w:pPr>
        <w:tabs>
          <w:tab w:val="num" w:pos="360"/>
        </w:tabs>
        <w:ind w:left="360" w:right="360" w:hanging="72"/>
      </w:pPr>
      <w:rPr>
        <w:rFonts w:cs="Times New Roman"/>
      </w:rPr>
    </w:lvl>
    <w:lvl w:ilvl="1">
      <w:start w:val="1"/>
      <w:numFmt w:val="decimal"/>
      <w:lvlText w:val="%1.%2."/>
      <w:lvlJc w:val="right"/>
      <w:pPr>
        <w:tabs>
          <w:tab w:val="num" w:pos="794"/>
        </w:tabs>
        <w:ind w:left="794" w:right="794" w:hanging="57"/>
      </w:pPr>
      <w:rPr>
        <w:rFonts w:cs="Times New Roman"/>
      </w:rPr>
    </w:lvl>
    <w:lvl w:ilvl="2">
      <w:start w:val="1"/>
      <w:numFmt w:val="decimal"/>
      <w:lvlText w:val="%1.%2.%3."/>
      <w:lvlJc w:val="right"/>
      <w:pPr>
        <w:tabs>
          <w:tab w:val="num" w:pos="1531"/>
        </w:tabs>
        <w:ind w:left="1531" w:right="1531" w:hanging="170"/>
      </w:pPr>
      <w:rPr>
        <w:rFonts w:cs="Times New Roman"/>
      </w:rPr>
    </w:lvl>
    <w:lvl w:ilvl="3">
      <w:start w:val="1"/>
      <w:numFmt w:val="decimal"/>
      <w:lvlText w:val="%1.%2.%3.%4."/>
      <w:lvlJc w:val="right"/>
      <w:pPr>
        <w:tabs>
          <w:tab w:val="num" w:pos="2438"/>
        </w:tabs>
        <w:ind w:left="2438" w:right="2438" w:hanging="170"/>
      </w:pPr>
      <w:rPr>
        <w:rFonts w:cs="Times New Roman"/>
      </w:rPr>
    </w:lvl>
    <w:lvl w:ilvl="4">
      <w:start w:val="1"/>
      <w:numFmt w:val="decimal"/>
      <w:lvlText w:val="%1.%2.%3.%4.%5."/>
      <w:lvlJc w:val="right"/>
      <w:pPr>
        <w:tabs>
          <w:tab w:val="num" w:pos="3572"/>
        </w:tabs>
        <w:ind w:left="3572" w:right="3572" w:hanging="170"/>
      </w:pPr>
      <w:rPr>
        <w:rFonts w:cs="Times New Roman"/>
      </w:rPr>
    </w:lvl>
    <w:lvl w:ilvl="5">
      <w:start w:val="1"/>
      <w:numFmt w:val="decimal"/>
      <w:lvlText w:val="%1.%2.%3.%4.%5.%6."/>
      <w:lvlJc w:val="right"/>
      <w:pPr>
        <w:tabs>
          <w:tab w:val="num" w:pos="4876"/>
        </w:tabs>
        <w:ind w:left="4876" w:right="4876" w:hanging="170"/>
      </w:pPr>
      <w:rPr>
        <w:rFonts w:cs="Times New Roman"/>
      </w:rPr>
    </w:lvl>
    <w:lvl w:ilvl="6">
      <w:start w:val="1"/>
      <w:numFmt w:val="decimal"/>
      <w:lvlText w:val="%1.%2.%3.%4.%5.%6.%7."/>
      <w:lvlJc w:val="center"/>
      <w:pPr>
        <w:tabs>
          <w:tab w:val="num" w:pos="3240"/>
        </w:tabs>
        <w:ind w:left="3240" w:right="3240" w:hanging="1080"/>
      </w:pPr>
      <w:rPr>
        <w:rFonts w:cs="Times New Roman"/>
      </w:rPr>
    </w:lvl>
    <w:lvl w:ilvl="7">
      <w:start w:val="1"/>
      <w:numFmt w:val="decimal"/>
      <w:lvlText w:val="%1.%2.%3.%4.%5.%6.%7.%8."/>
      <w:lvlJc w:val="center"/>
      <w:pPr>
        <w:tabs>
          <w:tab w:val="num" w:pos="3744"/>
        </w:tabs>
        <w:ind w:left="3744" w:right="3744" w:hanging="1224"/>
      </w:pPr>
      <w:rPr>
        <w:rFonts w:cs="Times New Roman"/>
      </w:rPr>
    </w:lvl>
    <w:lvl w:ilvl="8">
      <w:start w:val="1"/>
      <w:numFmt w:val="lowerLetter"/>
      <w:lvlText w:val="%1.%2.%3.%4.%5.%6.%7.%8.%9."/>
      <w:lvlJc w:val="center"/>
      <w:pPr>
        <w:tabs>
          <w:tab w:val="num" w:pos="4320"/>
        </w:tabs>
        <w:ind w:left="4320" w:right="4320" w:hanging="1440"/>
      </w:pPr>
      <w:rPr>
        <w:rFonts w:cs="Times New Roman"/>
      </w:rPr>
    </w:lvl>
  </w:abstractNum>
  <w:abstractNum w:abstractNumId="28"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29" w15:restartNumberingAfterBreak="0">
    <w:nsid w:val="2E9B3DFB"/>
    <w:multiLevelType w:val="hybridMultilevel"/>
    <w:tmpl w:val="033EDEDA"/>
    <w:lvl w:ilvl="0" w:tplc="DE224470">
      <w:start w:val="1"/>
      <w:numFmt w:val="decimal"/>
      <w:pStyle w:val="12"/>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0" w15:restartNumberingAfterBreak="0">
    <w:nsid w:val="2F5505B5"/>
    <w:multiLevelType w:val="hybridMultilevel"/>
    <w:tmpl w:val="32542186"/>
    <w:styleLink w:val="-12"/>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32AE789D"/>
    <w:multiLevelType w:val="multilevel"/>
    <w:tmpl w:val="D5FA6B64"/>
    <w:lvl w:ilvl="0">
      <w:start w:val="1"/>
      <w:numFmt w:val="decimal"/>
      <w:pStyle w:val="13"/>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2"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3" w15:restartNumberingAfterBreak="0">
    <w:nsid w:val="343479CF"/>
    <w:multiLevelType w:val="hybridMultilevel"/>
    <w:tmpl w:val="AC188282"/>
    <w:styleLink w:val="-11"/>
    <w:lvl w:ilvl="0" w:tplc="3CE47E72">
      <w:start w:val="1"/>
      <w:numFmt w:val="hebrew1"/>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hint="default"/>
        <w:b/>
        <w:bCs/>
        <w:color w:val="auto"/>
        <w:sz w:val="24"/>
        <w:szCs w:val="24"/>
        <w:lang w:bidi="he-IL"/>
      </w:rPr>
    </w:lvl>
    <w:lvl w:ilvl="1">
      <w:start w:val="1"/>
      <w:numFmt w:val="decimal"/>
      <w:lvlText w:val="%1.%2"/>
      <w:lvlJc w:val="left"/>
      <w:pPr>
        <w:tabs>
          <w:tab w:val="num" w:pos="1997"/>
        </w:tabs>
        <w:ind w:left="1997" w:hanging="737"/>
      </w:pPr>
      <w:rPr>
        <w:rFonts w:cs="David" w:hint="default"/>
        <w:b w:val="0"/>
        <w:bCs w:val="0"/>
        <w:color w:val="auto"/>
        <w:sz w:val="24"/>
        <w:szCs w:val="24"/>
      </w:rPr>
    </w:lvl>
    <w:lvl w:ilvl="2">
      <w:start w:val="1"/>
      <w:numFmt w:val="decimal"/>
      <w:lvlText w:val="%1.%2.%3"/>
      <w:lvlJc w:val="left"/>
      <w:pPr>
        <w:tabs>
          <w:tab w:val="num" w:pos="1956"/>
        </w:tabs>
        <w:ind w:left="1956" w:hanging="964"/>
      </w:pPr>
      <w:rPr>
        <w:rFonts w:cs="David" w:hint="default"/>
        <w:b w:val="0"/>
        <w:bCs w:val="0"/>
      </w:rPr>
    </w:lvl>
    <w:lvl w:ilvl="3">
      <w:start w:val="1"/>
      <w:numFmt w:val="decimal"/>
      <w:pStyle w:val="42"/>
      <w:lvlText w:val="%1.%2.%3.%4"/>
      <w:lvlJc w:val="left"/>
      <w:pPr>
        <w:tabs>
          <w:tab w:val="num" w:pos="3402"/>
        </w:tabs>
        <w:ind w:left="3402" w:hanging="1134"/>
      </w:pPr>
      <w:rPr>
        <w:rFonts w:cs="David" w:hint="default"/>
        <w:b w:val="0"/>
        <w:bCs w:val="0"/>
      </w:rPr>
    </w:lvl>
    <w:lvl w:ilvl="4">
      <w:start w:val="1"/>
      <w:numFmt w:val="decimal"/>
      <w:pStyle w:val="5"/>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5" w15:restartNumberingAfterBreak="0">
    <w:nsid w:val="34931F1C"/>
    <w:multiLevelType w:val="hybridMultilevel"/>
    <w:tmpl w:val="F4A29674"/>
    <w:lvl w:ilvl="0" w:tplc="FD4266D2">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6" w15:restartNumberingAfterBreak="0">
    <w:nsid w:val="34BA0EFD"/>
    <w:multiLevelType w:val="hybridMultilevel"/>
    <w:tmpl w:val="2578DBFE"/>
    <w:styleLink w:val="-0"/>
    <w:lvl w:ilvl="0" w:tplc="10B08848">
      <w:start w:val="1"/>
      <w:numFmt w:val="hebrew1"/>
      <w:pStyle w:val="a3"/>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DB865EAE" w:tentative="1">
      <w:start w:val="1"/>
      <w:numFmt w:val="lowerLetter"/>
      <w:lvlText w:val="%2."/>
      <w:lvlJc w:val="left"/>
      <w:pPr>
        <w:ind w:left="1440" w:hanging="360"/>
      </w:pPr>
      <w:rPr>
        <w:rFonts w:cs="Times New Roman"/>
      </w:rPr>
    </w:lvl>
    <w:lvl w:ilvl="2" w:tplc="A232DFBE" w:tentative="1">
      <w:start w:val="1"/>
      <w:numFmt w:val="lowerRoman"/>
      <w:pStyle w:val="21"/>
      <w:lvlText w:val="%3."/>
      <w:lvlJc w:val="right"/>
      <w:pPr>
        <w:ind w:left="2160" w:hanging="180"/>
      </w:pPr>
      <w:rPr>
        <w:rFonts w:cs="Times New Roman"/>
      </w:rPr>
    </w:lvl>
    <w:lvl w:ilvl="3" w:tplc="1B6A0B38" w:tentative="1">
      <w:start w:val="1"/>
      <w:numFmt w:val="decimal"/>
      <w:pStyle w:val="31"/>
      <w:lvlText w:val="%4."/>
      <w:lvlJc w:val="left"/>
      <w:pPr>
        <w:ind w:left="2880" w:hanging="360"/>
      </w:pPr>
      <w:rPr>
        <w:rFonts w:cs="Times New Roman"/>
      </w:rPr>
    </w:lvl>
    <w:lvl w:ilvl="4" w:tplc="B23C3B60" w:tentative="1">
      <w:start w:val="1"/>
      <w:numFmt w:val="lowerLetter"/>
      <w:lvlText w:val="%5."/>
      <w:lvlJc w:val="left"/>
      <w:pPr>
        <w:ind w:left="3600" w:hanging="360"/>
      </w:pPr>
      <w:rPr>
        <w:rFonts w:cs="Times New Roman"/>
      </w:rPr>
    </w:lvl>
    <w:lvl w:ilvl="5" w:tplc="457E5E32" w:tentative="1">
      <w:start w:val="1"/>
      <w:numFmt w:val="lowerRoman"/>
      <w:lvlText w:val="%6."/>
      <w:lvlJc w:val="right"/>
      <w:pPr>
        <w:ind w:left="4320" w:hanging="180"/>
      </w:pPr>
      <w:rPr>
        <w:rFonts w:cs="Times New Roman"/>
      </w:rPr>
    </w:lvl>
    <w:lvl w:ilvl="6" w:tplc="048E178C" w:tentative="1">
      <w:start w:val="1"/>
      <w:numFmt w:val="decimal"/>
      <w:lvlText w:val="%7."/>
      <w:lvlJc w:val="left"/>
      <w:pPr>
        <w:ind w:left="5040" w:hanging="360"/>
      </w:pPr>
      <w:rPr>
        <w:rFonts w:cs="Times New Roman"/>
      </w:rPr>
    </w:lvl>
    <w:lvl w:ilvl="7" w:tplc="A4C6DFFE" w:tentative="1">
      <w:start w:val="1"/>
      <w:numFmt w:val="lowerLetter"/>
      <w:lvlText w:val="%8."/>
      <w:lvlJc w:val="left"/>
      <w:pPr>
        <w:ind w:left="5760" w:hanging="360"/>
      </w:pPr>
      <w:rPr>
        <w:rFonts w:cs="Times New Roman"/>
      </w:rPr>
    </w:lvl>
    <w:lvl w:ilvl="8" w:tplc="CA780A98" w:tentative="1">
      <w:start w:val="1"/>
      <w:numFmt w:val="lowerRoman"/>
      <w:lvlText w:val="%9."/>
      <w:lvlJc w:val="right"/>
      <w:pPr>
        <w:ind w:left="6480" w:hanging="180"/>
      </w:pPr>
      <w:rPr>
        <w:rFonts w:cs="Times New Roman"/>
      </w:rPr>
    </w:lvl>
  </w:abstractNum>
  <w:abstractNum w:abstractNumId="37" w15:restartNumberingAfterBreak="0">
    <w:nsid w:val="360C3A3D"/>
    <w:multiLevelType w:val="multilevel"/>
    <w:tmpl w:val="8DF4365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9AA74F4"/>
    <w:multiLevelType w:val="multilevel"/>
    <w:tmpl w:val="A8AC4A6A"/>
    <w:lvl w:ilvl="0">
      <w:start w:val="1"/>
      <w:numFmt w:val="decimal"/>
      <w:lvlText w:val="%1."/>
      <w:lvlJc w:val="left"/>
      <w:pPr>
        <w:ind w:left="360" w:hanging="360"/>
      </w:pPr>
    </w:lvl>
    <w:lvl w:ilvl="1">
      <w:start w:val="1"/>
      <w:numFmt w:val="decimal"/>
      <w:lvlText w:val="%1.%2."/>
      <w:lvlJc w:val="left"/>
      <w:pPr>
        <w:ind w:left="715" w:hanging="432"/>
      </w:pPr>
      <w:rPr>
        <w:b w:val="0"/>
        <w:bCs w:val="0"/>
      </w:rPr>
    </w:lvl>
    <w:lvl w:ilvl="2">
      <w:start w:val="1"/>
      <w:numFmt w:val="decimal"/>
      <w:lvlText w:val="%1.%2.%3."/>
      <w:lvlJc w:val="left"/>
      <w:pPr>
        <w:ind w:left="1224" w:hanging="504"/>
      </w:pPr>
      <w:rPr>
        <w:b/>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3AEE0652"/>
    <w:multiLevelType w:val="multilevel"/>
    <w:tmpl w:val="DDFCB3E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924" w:hanging="648"/>
      </w:pPr>
      <w:rPr>
        <w:b/>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3B794F32"/>
    <w:multiLevelType w:val="multilevel"/>
    <w:tmpl w:val="09AE9918"/>
    <w:lvl w:ilvl="0">
      <w:start w:val="1"/>
      <w:numFmt w:val="decimal"/>
      <w:lvlText w:val="%1."/>
      <w:lvlJc w:val="left"/>
      <w:pPr>
        <w:ind w:left="360" w:hanging="360"/>
      </w:pPr>
    </w:lvl>
    <w:lvl w:ilvl="1">
      <w:start w:val="1"/>
      <w:numFmt w:val="decimal"/>
      <w:pStyle w:val="22"/>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2"/>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3"/>
      <w:lvlText w:val="%1.%2.%3.%4."/>
      <w:lvlJc w:val="left"/>
      <w:pPr>
        <w:ind w:left="1728" w:hanging="648"/>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0"/>
      <w:lvlText w:val="%1.%2.%3.%4.%5."/>
      <w:lvlJc w:val="left"/>
      <w:pPr>
        <w:ind w:left="2232" w:hanging="79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353"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3CB10E21"/>
    <w:multiLevelType w:val="multilevel"/>
    <w:tmpl w:val="63788D94"/>
    <w:lvl w:ilvl="0">
      <w:start w:val="1"/>
      <w:numFmt w:val="decimal"/>
      <w:lvlText w:val="%1."/>
      <w:lvlJc w:val="left"/>
      <w:pPr>
        <w:tabs>
          <w:tab w:val="num" w:pos="360"/>
        </w:tabs>
        <w:ind w:left="360" w:hanging="360"/>
      </w:pPr>
      <w:rPr>
        <w:rFonts w:cs="Times New Roman"/>
        <w:b/>
        <w:bCs/>
        <w:lang w:bidi="he-IL"/>
      </w:rPr>
    </w:lvl>
    <w:lvl w:ilvl="1">
      <w:start w:val="1"/>
      <w:numFmt w:val="hebrew1"/>
      <w:lvlText w:val="%2."/>
      <w:lvlJc w:val="center"/>
      <w:pPr>
        <w:tabs>
          <w:tab w:val="num" w:pos="360"/>
        </w:tabs>
        <w:ind w:left="360" w:hanging="360"/>
      </w:pPr>
      <w:rPr>
        <w:rFonts w:ascii="Times New Roman" w:eastAsia="Times New Roman" w:hAnsi="Times New Roman" w:cs="David"/>
        <w:b w:val="0"/>
        <w:bCs w:val="0"/>
      </w:rPr>
    </w:lvl>
    <w:lvl w:ilvl="2">
      <w:start w:val="1"/>
      <w:numFmt w:val="decimal"/>
      <w:lvlText w:val="%3."/>
      <w:lvlJc w:val="left"/>
      <w:pPr>
        <w:tabs>
          <w:tab w:val="num" w:pos="1996"/>
        </w:tabs>
        <w:ind w:left="1780" w:hanging="504"/>
      </w:pPr>
      <w:rPr>
        <w:rFonts w:ascii="Arial" w:eastAsia="Times New Roman" w:hAnsi="Arial" w:cs="David"/>
        <w:b/>
        <w:bCs/>
        <w:color w:val="auto"/>
        <w:sz w:val="24"/>
        <w:szCs w:val="24"/>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2" w15:restartNumberingAfterBreak="0">
    <w:nsid w:val="3CC80D80"/>
    <w:multiLevelType w:val="multilevel"/>
    <w:tmpl w:val="E03CF9EC"/>
    <w:lvl w:ilvl="0">
      <w:start w:val="1"/>
      <w:numFmt w:val="decimal"/>
      <w:pStyle w:val="2Heading2h2h21"/>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lang w:val="en-US"/>
      </w:rPr>
    </w:lvl>
    <w:lvl w:ilvl="2">
      <w:start w:val="1"/>
      <w:numFmt w:val="decimal"/>
      <w:lvlText w:val="%1.%2.%3."/>
      <w:lvlJc w:val="left"/>
      <w:pPr>
        <w:tabs>
          <w:tab w:val="num" w:pos="1800"/>
        </w:tabs>
        <w:ind w:left="1224" w:hanging="504"/>
      </w:pPr>
      <w:rPr>
        <w:rFonts w:hint="default"/>
        <w:sz w:val="28"/>
        <w:szCs w:val="28"/>
        <w:lang w:val="en-US" w:bidi="he-IL"/>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rPr>
        <w:rFonts w:hint="default"/>
        <w:color w:val="auto"/>
      </w:rPr>
    </w:lvl>
    <w:lvl w:ilvl="5">
      <w:start w:val="1"/>
      <w:numFmt w:val="decimal"/>
      <w:lvlText w:val="%1.%2.%3.%4.%5.%6."/>
      <w:lvlJc w:val="left"/>
      <w:pPr>
        <w:tabs>
          <w:tab w:val="num" w:pos="3600"/>
        </w:tabs>
        <w:ind w:left="2736" w:hanging="936"/>
      </w:pPr>
      <w:rPr>
        <w:rFonts w:hint="default"/>
        <w:color w:val="auto"/>
        <w:lang w:val="en-US"/>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3" w15:restartNumberingAfterBreak="0">
    <w:nsid w:val="3D3432B3"/>
    <w:multiLevelType w:val="multilevel"/>
    <w:tmpl w:val="C9BCC7F4"/>
    <w:styleLink w:val="a4"/>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4" w15:restartNumberingAfterBreak="0">
    <w:nsid w:val="3D680135"/>
    <w:multiLevelType w:val="hybridMultilevel"/>
    <w:tmpl w:val="006C85E6"/>
    <w:styleLink w:val="-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6" w15:restartNumberingAfterBreak="0">
    <w:nsid w:val="42562D76"/>
    <w:multiLevelType w:val="hybridMultilevel"/>
    <w:tmpl w:val="CC961AFE"/>
    <w:lvl w:ilvl="0" w:tplc="AAAABF7A">
      <w:start w:val="1"/>
      <w:numFmt w:val="hebrew1"/>
      <w:pStyle w:val="23"/>
      <w:lvlText w:val="%1."/>
      <w:lvlJc w:val="center"/>
      <w:pPr>
        <w:tabs>
          <w:tab w:val="num" w:pos="964"/>
        </w:tabs>
        <w:ind w:left="964" w:hanging="397"/>
      </w:pPr>
      <w:rPr>
        <w:rFonts w:cs="David" w:hint="cs"/>
        <w:szCs w:val="26"/>
      </w:rPr>
    </w:lvl>
    <w:lvl w:ilvl="1" w:tplc="4A1EBCE8">
      <w:start w:val="2"/>
      <w:numFmt w:val="decimal"/>
      <w:pStyle w:val="DCHeading2"/>
      <w:lvlText w:val="%2."/>
      <w:lvlJc w:val="left"/>
      <w:pPr>
        <w:tabs>
          <w:tab w:val="num" w:pos="1440"/>
        </w:tabs>
        <w:ind w:left="1440" w:hanging="360"/>
      </w:pPr>
      <w:rPr>
        <w:rFonts w:cs="Times New Roman" w:hint="cs"/>
        <w:b w:val="0"/>
      </w:rPr>
    </w:lvl>
    <w:lvl w:ilvl="2" w:tplc="ABC8C4DA">
      <w:start w:val="1"/>
      <w:numFmt w:val="lowerRoman"/>
      <w:pStyle w:val="33"/>
      <w:lvlText w:val="%3."/>
      <w:lvlJc w:val="right"/>
      <w:pPr>
        <w:tabs>
          <w:tab w:val="num" w:pos="2160"/>
        </w:tabs>
        <w:ind w:left="2160" w:hanging="180"/>
      </w:pPr>
      <w:rPr>
        <w:rFonts w:cs="Times New Roman"/>
      </w:rPr>
    </w:lvl>
    <w:lvl w:ilvl="3" w:tplc="913AF43E" w:tentative="1">
      <w:start w:val="1"/>
      <w:numFmt w:val="decimal"/>
      <w:lvlText w:val="%4."/>
      <w:lvlJc w:val="left"/>
      <w:pPr>
        <w:tabs>
          <w:tab w:val="num" w:pos="2880"/>
        </w:tabs>
        <w:ind w:left="2880" w:hanging="360"/>
      </w:pPr>
      <w:rPr>
        <w:rFonts w:cs="Times New Roman"/>
      </w:rPr>
    </w:lvl>
    <w:lvl w:ilvl="4" w:tplc="7A00F1CC" w:tentative="1">
      <w:start w:val="1"/>
      <w:numFmt w:val="lowerLetter"/>
      <w:lvlText w:val="%5."/>
      <w:lvlJc w:val="left"/>
      <w:pPr>
        <w:tabs>
          <w:tab w:val="num" w:pos="3600"/>
        </w:tabs>
        <w:ind w:left="3600" w:hanging="360"/>
      </w:pPr>
      <w:rPr>
        <w:rFonts w:cs="Times New Roman"/>
      </w:rPr>
    </w:lvl>
    <w:lvl w:ilvl="5" w:tplc="C32AB07A" w:tentative="1">
      <w:start w:val="1"/>
      <w:numFmt w:val="lowerRoman"/>
      <w:lvlText w:val="%6."/>
      <w:lvlJc w:val="right"/>
      <w:pPr>
        <w:tabs>
          <w:tab w:val="num" w:pos="4320"/>
        </w:tabs>
        <w:ind w:left="4320" w:hanging="180"/>
      </w:pPr>
      <w:rPr>
        <w:rFonts w:cs="Times New Roman"/>
      </w:rPr>
    </w:lvl>
    <w:lvl w:ilvl="6" w:tplc="E902B60E" w:tentative="1">
      <w:start w:val="1"/>
      <w:numFmt w:val="decimal"/>
      <w:lvlText w:val="%7."/>
      <w:lvlJc w:val="left"/>
      <w:pPr>
        <w:tabs>
          <w:tab w:val="num" w:pos="5040"/>
        </w:tabs>
        <w:ind w:left="5040" w:hanging="360"/>
      </w:pPr>
      <w:rPr>
        <w:rFonts w:cs="Times New Roman"/>
      </w:rPr>
    </w:lvl>
    <w:lvl w:ilvl="7" w:tplc="B5BEE222" w:tentative="1">
      <w:start w:val="1"/>
      <w:numFmt w:val="lowerLetter"/>
      <w:lvlText w:val="%8."/>
      <w:lvlJc w:val="left"/>
      <w:pPr>
        <w:tabs>
          <w:tab w:val="num" w:pos="5760"/>
        </w:tabs>
        <w:ind w:left="5760" w:hanging="360"/>
      </w:pPr>
      <w:rPr>
        <w:rFonts w:cs="Times New Roman"/>
      </w:rPr>
    </w:lvl>
    <w:lvl w:ilvl="8" w:tplc="D9F63404" w:tentative="1">
      <w:start w:val="1"/>
      <w:numFmt w:val="lowerRoman"/>
      <w:lvlText w:val="%9."/>
      <w:lvlJc w:val="right"/>
      <w:pPr>
        <w:tabs>
          <w:tab w:val="num" w:pos="6480"/>
        </w:tabs>
        <w:ind w:left="6480" w:hanging="180"/>
      </w:pPr>
      <w:rPr>
        <w:rFonts w:cs="Times New Roman"/>
      </w:rPr>
    </w:lvl>
  </w:abstractNum>
  <w:abstractNum w:abstractNumId="47"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48" w15:restartNumberingAfterBreak="0">
    <w:nsid w:val="446C1828"/>
    <w:multiLevelType w:val="multilevel"/>
    <w:tmpl w:val="A218E282"/>
    <w:lvl w:ilvl="0">
      <w:start w:val="1"/>
      <w:numFmt w:val="decimal"/>
      <w:pStyle w:val="a5"/>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49" w15:restartNumberingAfterBreak="0">
    <w:nsid w:val="44AD6897"/>
    <w:multiLevelType w:val="hybridMultilevel"/>
    <w:tmpl w:val="F6B8AA8C"/>
    <w:lvl w:ilvl="0" w:tplc="4FE2DFA0">
      <w:start w:val="1"/>
      <w:numFmt w:val="hebrew1"/>
      <w:pStyle w:val="51"/>
      <w:lvlText w:val="%1."/>
      <w:lvlJc w:val="left"/>
      <w:pPr>
        <w:tabs>
          <w:tab w:val="num" w:pos="2520"/>
        </w:tabs>
        <w:ind w:left="2501" w:right="1418" w:hanging="341"/>
      </w:pPr>
      <w:rPr>
        <w:sz w:val="24"/>
      </w:rPr>
    </w:lvl>
    <w:lvl w:ilvl="1" w:tplc="04090019">
      <w:start w:val="1"/>
      <w:numFmt w:val="lowerLetter"/>
      <w:lvlText w:val="%2."/>
      <w:lvlJc w:val="left"/>
      <w:pPr>
        <w:tabs>
          <w:tab w:val="num" w:pos="1440"/>
        </w:tabs>
        <w:ind w:left="1440" w:righ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0"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51" w15:restartNumberingAfterBreak="0">
    <w:nsid w:val="482A4804"/>
    <w:multiLevelType w:val="multilevel"/>
    <w:tmpl w:val="BD5E5C96"/>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49DE079C"/>
    <w:multiLevelType w:val="multilevel"/>
    <w:tmpl w:val="3CBA245A"/>
    <w:lvl w:ilvl="0">
      <w:start w:val="1"/>
      <w:numFmt w:val="decimal"/>
      <w:pStyle w:val="14"/>
      <w:lvlText w:val="%1."/>
      <w:lvlJc w:val="left"/>
      <w:pPr>
        <w:tabs>
          <w:tab w:val="num" w:pos="567"/>
        </w:tabs>
        <w:ind w:left="567" w:hanging="567"/>
      </w:pPr>
      <w:rPr>
        <w:rFonts w:hint="default"/>
      </w:rPr>
    </w:lvl>
    <w:lvl w:ilvl="1">
      <w:start w:val="1"/>
      <w:numFmt w:val="decimal"/>
      <w:pStyle w:val="24"/>
      <w:isLgl/>
      <w:lvlText w:val="%1.%2"/>
      <w:lvlJc w:val="left"/>
      <w:pPr>
        <w:tabs>
          <w:tab w:val="num" w:pos="1134"/>
        </w:tabs>
        <w:ind w:left="1134" w:hanging="567"/>
      </w:pPr>
      <w:rPr>
        <w:rFonts w:hint="default"/>
      </w:rPr>
    </w:lvl>
    <w:lvl w:ilvl="2">
      <w:start w:val="1"/>
      <w:numFmt w:val="decimal"/>
      <w:pStyle w:val="34"/>
      <w:isLgl/>
      <w:lvlText w:val="%1.%2.%3"/>
      <w:lvlJc w:val="left"/>
      <w:pPr>
        <w:tabs>
          <w:tab w:val="num" w:pos="2268"/>
        </w:tabs>
        <w:ind w:left="2268" w:hanging="1134"/>
      </w:pPr>
      <w:rPr>
        <w:rFonts w:hint="default"/>
      </w:rPr>
    </w:lvl>
    <w:lvl w:ilvl="3">
      <w:start w:val="1"/>
      <w:numFmt w:val="decimal"/>
      <w:pStyle w:val="44"/>
      <w:isLgl/>
      <w:lvlText w:val="%1.%2.%3.%4"/>
      <w:lvlJc w:val="left"/>
      <w:pPr>
        <w:tabs>
          <w:tab w:val="num" w:pos="3402"/>
        </w:tabs>
        <w:ind w:left="3402" w:hanging="1134"/>
      </w:pPr>
      <w:rPr>
        <w:rFonts w:hint="default"/>
      </w:rPr>
    </w:lvl>
    <w:lvl w:ilvl="4">
      <w:start w:val="1"/>
      <w:numFmt w:val="decimal"/>
      <w:isLgl/>
      <w:lvlText w:val="%1.%2.%3.%4.%5"/>
      <w:lvlJc w:val="left"/>
      <w:pPr>
        <w:tabs>
          <w:tab w:val="num" w:pos="5103"/>
        </w:tabs>
        <w:ind w:left="5103" w:hanging="1701"/>
      </w:pPr>
      <w:rPr>
        <w:rFonts w:hint="default"/>
      </w:rPr>
    </w:lvl>
    <w:lvl w:ilvl="5">
      <w:start w:val="1"/>
      <w:numFmt w:val="decimal"/>
      <w:isLgl/>
      <w:lvlText w:val="%1.%2.%3.%4.%5.%6"/>
      <w:lvlJc w:val="left"/>
      <w:pPr>
        <w:ind w:left="1742" w:hanging="1440"/>
      </w:pPr>
      <w:rPr>
        <w:rFonts w:hint="default"/>
      </w:rPr>
    </w:lvl>
    <w:lvl w:ilvl="6">
      <w:start w:val="1"/>
      <w:numFmt w:val="decimal"/>
      <w:isLgl/>
      <w:lvlText w:val="%1.%2.%3.%4.%5.%6.%7"/>
      <w:lvlJc w:val="left"/>
      <w:pPr>
        <w:ind w:left="2102" w:hanging="1800"/>
      </w:pPr>
      <w:rPr>
        <w:rFonts w:hint="default"/>
      </w:rPr>
    </w:lvl>
    <w:lvl w:ilvl="7">
      <w:start w:val="1"/>
      <w:numFmt w:val="decimal"/>
      <w:isLgl/>
      <w:lvlText w:val="%1.%2.%3.%4.%5.%6.%7.%8"/>
      <w:lvlJc w:val="left"/>
      <w:pPr>
        <w:ind w:left="2102" w:hanging="1800"/>
      </w:pPr>
      <w:rPr>
        <w:rFonts w:hint="default"/>
      </w:rPr>
    </w:lvl>
    <w:lvl w:ilvl="8">
      <w:start w:val="1"/>
      <w:numFmt w:val="decimal"/>
      <w:isLgl/>
      <w:lvlText w:val="%1.%2.%3.%4.%5.%6.%7.%8.%9"/>
      <w:lvlJc w:val="left"/>
      <w:pPr>
        <w:ind w:left="2462" w:hanging="2160"/>
      </w:pPr>
      <w:rPr>
        <w:rFonts w:hint="default"/>
      </w:rPr>
    </w:lvl>
  </w:abstractNum>
  <w:abstractNum w:abstractNumId="53" w15:restartNumberingAfterBreak="0">
    <w:nsid w:val="49E3508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5" w15:restartNumberingAfterBreak="0">
    <w:nsid w:val="4F787FF1"/>
    <w:multiLevelType w:val="hybridMultilevel"/>
    <w:tmpl w:val="6206F464"/>
    <w:lvl w:ilvl="0" w:tplc="39C6BAB8">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FB75827"/>
    <w:multiLevelType w:val="multilevel"/>
    <w:tmpl w:val="EF10F47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50841587"/>
    <w:multiLevelType w:val="multilevel"/>
    <w:tmpl w:val="C2F01A32"/>
    <w:lvl w:ilvl="0">
      <w:start w:val="1"/>
      <w:numFmt w:val="decimal"/>
      <w:pStyle w:val="15"/>
      <w:lvlText w:val="%1."/>
      <w:lvlJc w:val="left"/>
      <w:pPr>
        <w:tabs>
          <w:tab w:val="num" w:pos="1287"/>
        </w:tabs>
        <w:ind w:left="1287" w:hanging="567"/>
      </w:pPr>
      <w:rPr>
        <w:rFonts w:cs="Times New Roman" w:hint="default"/>
      </w:rPr>
    </w:lvl>
    <w:lvl w:ilvl="1">
      <w:start w:val="1"/>
      <w:numFmt w:val="decimal"/>
      <w:lvlText w:val="%1.%2"/>
      <w:lvlJc w:val="left"/>
      <w:pPr>
        <w:tabs>
          <w:tab w:val="num" w:pos="1967"/>
        </w:tabs>
        <w:ind w:left="1967" w:hanging="680"/>
      </w:pPr>
      <w:rPr>
        <w:rFonts w:cs="Times New Roman" w:hint="default"/>
      </w:rPr>
    </w:lvl>
    <w:lvl w:ilvl="2">
      <w:start w:val="1"/>
      <w:numFmt w:val="decimal"/>
      <w:lvlText w:val="%1.%2.%3"/>
      <w:lvlJc w:val="left"/>
      <w:pPr>
        <w:tabs>
          <w:tab w:val="num" w:pos="2761"/>
        </w:tabs>
        <w:ind w:left="2761" w:hanging="794"/>
      </w:pPr>
      <w:rPr>
        <w:rFonts w:cs="Times New Roman" w:hint="default"/>
      </w:rPr>
    </w:lvl>
    <w:lvl w:ilvl="3">
      <w:start w:val="1"/>
      <w:numFmt w:val="decimal"/>
      <w:lvlText w:val="%1.%2.%3.%4"/>
      <w:lvlJc w:val="left"/>
      <w:pPr>
        <w:tabs>
          <w:tab w:val="num" w:pos="3841"/>
        </w:tabs>
        <w:ind w:left="3725" w:hanging="964"/>
      </w:pPr>
      <w:rPr>
        <w:rFonts w:cs="Times New Roman" w:hint="default"/>
      </w:rPr>
    </w:lvl>
    <w:lvl w:ilvl="4">
      <w:start w:val="1"/>
      <w:numFmt w:val="koreanLegal"/>
      <w:lvlText w:val=".%5"/>
      <w:lvlJc w:val="center"/>
      <w:pPr>
        <w:tabs>
          <w:tab w:val="num" w:pos="1728"/>
        </w:tabs>
        <w:ind w:left="1728" w:hanging="720"/>
      </w:pPr>
      <w:rPr>
        <w:rFonts w:cs="Times New Roman" w:hint="default"/>
      </w:rPr>
    </w:lvl>
    <w:lvl w:ilvl="5">
      <w:start w:val="1"/>
      <w:numFmt w:val="decimal"/>
      <w:lvlText w:val="%1.%2.%3.%4.%5.%6"/>
      <w:lvlJc w:val="center"/>
      <w:pPr>
        <w:tabs>
          <w:tab w:val="num" w:pos="2160"/>
        </w:tabs>
        <w:ind w:left="1872" w:hanging="864"/>
      </w:pPr>
      <w:rPr>
        <w:rFonts w:cs="Times New Roman" w:hint="default"/>
      </w:rPr>
    </w:lvl>
    <w:lvl w:ilvl="6">
      <w:start w:val="1"/>
      <w:numFmt w:val="decimal"/>
      <w:lvlText w:val="%1.%2.%3.%4.%5.%6.%7"/>
      <w:lvlJc w:val="center"/>
      <w:pPr>
        <w:tabs>
          <w:tab w:val="num" w:pos="2304"/>
        </w:tabs>
        <w:ind w:left="2016" w:hanging="1008"/>
      </w:pPr>
      <w:rPr>
        <w:rFonts w:cs="Times New Roman" w:hint="default"/>
      </w:rPr>
    </w:lvl>
    <w:lvl w:ilvl="7">
      <w:start w:val="1"/>
      <w:numFmt w:val="decimal"/>
      <w:lvlText w:val="%1.%2.%3.%4.%5.%6.%7.%8"/>
      <w:lvlJc w:val="center"/>
      <w:pPr>
        <w:tabs>
          <w:tab w:val="num" w:pos="2448"/>
        </w:tabs>
        <w:ind w:left="2160" w:hanging="1152"/>
      </w:pPr>
      <w:rPr>
        <w:rFonts w:cs="Times New Roman" w:hint="default"/>
      </w:rPr>
    </w:lvl>
    <w:lvl w:ilvl="8">
      <w:start w:val="1"/>
      <w:numFmt w:val="koreanLegal"/>
      <w:lvlText w:val="%9."/>
      <w:lvlJc w:val="left"/>
      <w:pPr>
        <w:tabs>
          <w:tab w:val="num" w:pos="1287"/>
        </w:tabs>
        <w:ind w:left="1287" w:hanging="567"/>
      </w:pPr>
      <w:rPr>
        <w:rFonts w:cs="Times New Roman" w:hint="default"/>
      </w:rPr>
    </w:lvl>
  </w:abstractNum>
  <w:abstractNum w:abstractNumId="58" w15:restartNumberingAfterBreak="0">
    <w:nsid w:val="5591524A"/>
    <w:multiLevelType w:val="multilevel"/>
    <w:tmpl w:val="7D8E490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56B4725C"/>
    <w:multiLevelType w:val="hybridMultilevel"/>
    <w:tmpl w:val="CD40876A"/>
    <w:lvl w:ilvl="0" w:tplc="A05ED73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0" w15:restartNumberingAfterBreak="0">
    <w:nsid w:val="56BC3C9F"/>
    <w:multiLevelType w:val="hybridMultilevel"/>
    <w:tmpl w:val="D92A9C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62"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806152B"/>
    <w:multiLevelType w:val="multilevel"/>
    <w:tmpl w:val="6E5C410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start w:val="1"/>
      <w:numFmt w:val="bullet"/>
      <w:pStyle w:val="52"/>
      <w:lvlText w:val=""/>
      <w:lvlJc w:val="left"/>
      <w:rPr>
        <w:rFonts w:ascii="Symbol" w:hAnsi="Symbol" w:hint="default"/>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59DF07A7"/>
    <w:multiLevelType w:val="multilevel"/>
    <w:tmpl w:val="98009F8A"/>
    <w:lvl w:ilvl="0">
      <w:start w:val="1"/>
      <w:numFmt w:val="decimal"/>
      <w:lvlText w:val="%1."/>
      <w:lvlJc w:val="left"/>
      <w:pPr>
        <w:ind w:left="360" w:hanging="360"/>
      </w:pPr>
      <w:rPr>
        <w:rFonts w:cs="David" w:hint="default"/>
        <w:b w:val="0"/>
        <w:bCs/>
        <w:sz w:val="24"/>
        <w:szCs w:val="24"/>
      </w:rPr>
    </w:lvl>
    <w:lvl w:ilvl="1">
      <w:start w:val="1"/>
      <w:numFmt w:val="decimal"/>
      <w:lvlText w:val="%1.%2."/>
      <w:lvlJc w:val="left"/>
      <w:pPr>
        <w:ind w:left="792" w:hanging="432"/>
      </w:pPr>
      <w:rPr>
        <w:rFonts w:cs="David" w:hint="default"/>
        <w:b w:val="0"/>
        <w:bCs w:val="0"/>
        <w:sz w:val="24"/>
        <w:szCs w:val="24"/>
      </w:rPr>
    </w:lvl>
    <w:lvl w:ilvl="2">
      <w:start w:val="1"/>
      <w:numFmt w:val="decimal"/>
      <w:lvlText w:val="%1.%2.%3."/>
      <w:lvlJc w:val="left"/>
      <w:pPr>
        <w:ind w:left="1224" w:hanging="504"/>
      </w:pPr>
      <w:rPr>
        <w:rFonts w:cs="David" w:hint="default"/>
        <w:b/>
        <w:bCs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5B3E1822"/>
    <w:multiLevelType w:val="multilevel"/>
    <w:tmpl w:val="FBAEC62C"/>
    <w:lvl w:ilvl="0">
      <w:start w:val="1"/>
      <w:numFmt w:val="decimal"/>
      <w:lvlText w:val="%1."/>
      <w:lvlJc w:val="left"/>
      <w:pPr>
        <w:ind w:left="360" w:hanging="360"/>
      </w:pPr>
    </w:lvl>
    <w:lvl w:ilvl="1">
      <w:start w:val="1"/>
      <w:numFmt w:val="decimal"/>
      <w:lvlText w:val="%1.%2."/>
      <w:lvlJc w:val="left"/>
      <w:pPr>
        <w:ind w:left="857" w:hanging="432"/>
      </w:pPr>
      <w:rPr>
        <w:lang w:val="en-US" w:bidi="he-IL"/>
      </w:rPr>
    </w:lvl>
    <w:lvl w:ilvl="2">
      <w:start w:val="1"/>
      <w:numFmt w:val="decimal"/>
      <w:lvlText w:val="%1.%2.%3."/>
      <w:lvlJc w:val="left"/>
      <w:pPr>
        <w:ind w:left="1224" w:hanging="504"/>
      </w:pPr>
      <w:rPr>
        <w:b/>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5C8F11E6"/>
    <w:multiLevelType w:val="multilevel"/>
    <w:tmpl w:val="37FABD0A"/>
    <w:lvl w:ilvl="0">
      <w:start w:val="1"/>
      <w:numFmt w:val="decimal"/>
      <w:lvlText w:val="%1."/>
      <w:lvlJc w:val="left"/>
      <w:pPr>
        <w:tabs>
          <w:tab w:val="num" w:pos="567"/>
        </w:tabs>
        <w:ind w:left="567" w:hanging="567"/>
      </w:pPr>
      <w:rPr>
        <w:rFonts w:cs="Times New Roman" w:hint="default"/>
      </w:rPr>
    </w:lvl>
    <w:lvl w:ilvl="1">
      <w:start w:val="1"/>
      <w:numFmt w:val="koreanLegal"/>
      <w:pStyle w:val="25"/>
      <w:lvlText w:val="%2."/>
      <w:lvlJc w:val="left"/>
      <w:pPr>
        <w:tabs>
          <w:tab w:val="num" w:pos="1247"/>
        </w:tabs>
        <w:ind w:left="1247" w:hanging="680"/>
      </w:pPr>
      <w:rPr>
        <w:rFonts w:cs="Times New Roman" w:hint="default"/>
      </w:rPr>
    </w:lvl>
    <w:lvl w:ilvl="2">
      <w:start w:val="1"/>
      <w:numFmt w:val="decimal"/>
      <w:lvlText w:val="%1.%2.%3"/>
      <w:lvlJc w:val="left"/>
      <w:pPr>
        <w:tabs>
          <w:tab w:val="num" w:pos="2041"/>
        </w:tabs>
        <w:ind w:left="2041" w:hanging="794"/>
      </w:pPr>
      <w:rPr>
        <w:rFonts w:cs="Times New Roman" w:hint="default"/>
      </w:rPr>
    </w:lvl>
    <w:lvl w:ilvl="3">
      <w:start w:val="1"/>
      <w:numFmt w:val="decimal"/>
      <w:lvlText w:val="%1.%2.%3.%4"/>
      <w:lvlJc w:val="left"/>
      <w:pPr>
        <w:tabs>
          <w:tab w:val="num" w:pos="3121"/>
        </w:tabs>
        <w:ind w:left="3005" w:hanging="964"/>
      </w:pPr>
      <w:rPr>
        <w:rFonts w:cs="Times New Roman" w:hint="default"/>
      </w:rPr>
    </w:lvl>
    <w:lvl w:ilvl="4">
      <w:start w:val="1"/>
      <w:numFmt w:val="koreanLegal"/>
      <w:lvlText w:val=".%5"/>
      <w:lvlJc w:val="center"/>
      <w:pPr>
        <w:tabs>
          <w:tab w:val="num" w:pos="1008"/>
        </w:tabs>
        <w:ind w:left="1008" w:hanging="720"/>
      </w:pPr>
      <w:rPr>
        <w:rFonts w:cs="Times New Roman" w:hint="default"/>
      </w:rPr>
    </w:lvl>
    <w:lvl w:ilvl="5">
      <w:start w:val="1"/>
      <w:numFmt w:val="decimal"/>
      <w:lvlText w:val="%1.%2.%3.%4.%5.%6"/>
      <w:lvlJc w:val="center"/>
      <w:pPr>
        <w:tabs>
          <w:tab w:val="num" w:pos="1440"/>
        </w:tabs>
        <w:ind w:left="1152" w:hanging="864"/>
      </w:pPr>
      <w:rPr>
        <w:rFonts w:cs="Times New Roman" w:hint="default"/>
      </w:rPr>
    </w:lvl>
    <w:lvl w:ilvl="6">
      <w:start w:val="1"/>
      <w:numFmt w:val="decimal"/>
      <w:lvlText w:val="%1.%2.%3.%4.%5.%6.%7"/>
      <w:lvlJc w:val="center"/>
      <w:pPr>
        <w:tabs>
          <w:tab w:val="num" w:pos="1584"/>
        </w:tabs>
        <w:ind w:left="1296" w:hanging="1008"/>
      </w:pPr>
      <w:rPr>
        <w:rFonts w:cs="Times New Roman" w:hint="default"/>
      </w:rPr>
    </w:lvl>
    <w:lvl w:ilvl="7">
      <w:start w:val="1"/>
      <w:numFmt w:val="decimal"/>
      <w:lvlText w:val="%1.%2.%3.%4.%5.%6.%7.%8"/>
      <w:lvlJc w:val="center"/>
      <w:pPr>
        <w:tabs>
          <w:tab w:val="num" w:pos="1728"/>
        </w:tabs>
        <w:ind w:left="1440" w:hanging="1152"/>
      </w:pPr>
      <w:rPr>
        <w:rFonts w:cs="Times New Roman" w:hint="default"/>
      </w:rPr>
    </w:lvl>
    <w:lvl w:ilvl="8">
      <w:start w:val="1"/>
      <w:numFmt w:val="koreanLegal"/>
      <w:lvlText w:val="%9."/>
      <w:lvlJc w:val="left"/>
      <w:pPr>
        <w:tabs>
          <w:tab w:val="num" w:pos="567"/>
        </w:tabs>
        <w:ind w:left="567" w:hanging="567"/>
      </w:pPr>
      <w:rPr>
        <w:rFonts w:cs="Times New Roman" w:hint="default"/>
      </w:rPr>
    </w:lvl>
  </w:abstractNum>
  <w:abstractNum w:abstractNumId="67" w15:restartNumberingAfterBreak="0">
    <w:nsid w:val="60C07851"/>
    <w:multiLevelType w:val="multilevel"/>
    <w:tmpl w:val="F46A18C2"/>
    <w:lvl w:ilvl="0">
      <w:start w:val="1"/>
      <w:numFmt w:val="decimal"/>
      <w:lvlText w:val="%1."/>
      <w:lvlJc w:val="left"/>
      <w:pPr>
        <w:tabs>
          <w:tab w:val="num" w:pos="567"/>
        </w:tabs>
        <w:ind w:left="567" w:hanging="567"/>
      </w:pPr>
      <w:rPr>
        <w:rFonts w:cs="Times New Roman" w:hint="default"/>
        <w:u w:val="none"/>
      </w:rPr>
    </w:lvl>
    <w:lvl w:ilvl="1">
      <w:start w:val="1"/>
      <w:numFmt w:val="koreanLegal"/>
      <w:lvlText w:val="%2."/>
      <w:lvlJc w:val="left"/>
      <w:pPr>
        <w:tabs>
          <w:tab w:val="num" w:pos="1134"/>
        </w:tabs>
        <w:ind w:left="1134" w:hanging="567"/>
      </w:pPr>
      <w:rPr>
        <w:rFonts w:cs="Times New Roman" w:hint="default"/>
      </w:rPr>
    </w:lvl>
    <w:lvl w:ilvl="2">
      <w:start w:val="1"/>
      <w:numFmt w:val="decimal"/>
      <w:pStyle w:val="35"/>
      <w:lvlText w:val="%3)"/>
      <w:lvlJc w:val="left"/>
      <w:pPr>
        <w:tabs>
          <w:tab w:val="num" w:pos="1701"/>
        </w:tabs>
        <w:ind w:left="1701" w:hanging="454"/>
      </w:pPr>
      <w:rPr>
        <w:rFonts w:cs="Times New Roman" w:hint="default"/>
      </w:rPr>
    </w:lvl>
    <w:lvl w:ilvl="3">
      <w:start w:val="1"/>
      <w:numFmt w:val="koreanLegal"/>
      <w:pStyle w:val="45"/>
      <w:lvlText w:val="%4)"/>
      <w:lvlJc w:val="left"/>
      <w:pPr>
        <w:tabs>
          <w:tab w:val="num" w:pos="2268"/>
        </w:tabs>
        <w:ind w:left="2268" w:hanging="567"/>
      </w:pPr>
      <w:rPr>
        <w:rFonts w:cs="Times New Roman" w:hint="default"/>
      </w:rPr>
    </w:lvl>
    <w:lvl w:ilvl="4">
      <w:start w:val="1"/>
      <w:numFmt w:val="koreanLegal"/>
      <w:lvlText w:val="(%5)"/>
      <w:lvlJc w:val="left"/>
      <w:pPr>
        <w:tabs>
          <w:tab w:val="num" w:pos="2835"/>
        </w:tabs>
        <w:ind w:left="2835" w:hanging="567"/>
      </w:pPr>
      <w:rPr>
        <w:rFonts w:cs="Times New Roman" w:hint="default"/>
      </w:rPr>
    </w:lvl>
    <w:lvl w:ilvl="5">
      <w:start w:val="1"/>
      <w:numFmt w:val="decimal"/>
      <w:lvlText w:val="(%6)"/>
      <w:lvlJc w:val="center"/>
      <w:pPr>
        <w:tabs>
          <w:tab w:val="num" w:pos="3402"/>
        </w:tabs>
        <w:ind w:left="3402" w:hanging="567"/>
      </w:pPr>
      <w:rPr>
        <w:rFonts w:cs="Times New Roman" w:hint="default"/>
      </w:rPr>
    </w:lvl>
    <w:lvl w:ilvl="6">
      <w:start w:val="1"/>
      <w:numFmt w:val="none"/>
      <w:lvlText w:val=""/>
      <w:lvlJc w:val="center"/>
      <w:pPr>
        <w:tabs>
          <w:tab w:val="num" w:pos="3629"/>
        </w:tabs>
        <w:ind w:left="3629" w:hanging="454"/>
      </w:pPr>
      <w:rPr>
        <w:rFonts w:cs="Times New Roman" w:hint="default"/>
      </w:rPr>
    </w:lvl>
    <w:lvl w:ilvl="7">
      <w:start w:val="1"/>
      <w:numFmt w:val="none"/>
      <w:lvlText w:val=""/>
      <w:lvlJc w:val="center"/>
      <w:pPr>
        <w:tabs>
          <w:tab w:val="num" w:pos="4198"/>
        </w:tabs>
        <w:ind w:left="4198" w:hanging="1224"/>
      </w:pPr>
      <w:rPr>
        <w:rFonts w:cs="Times New Roman" w:hint="default"/>
      </w:rPr>
    </w:lvl>
    <w:lvl w:ilvl="8">
      <w:start w:val="1"/>
      <w:numFmt w:val="none"/>
      <w:lvlText w:val=""/>
      <w:lvlJc w:val="center"/>
      <w:pPr>
        <w:tabs>
          <w:tab w:val="num" w:pos="4774"/>
        </w:tabs>
        <w:ind w:left="4774" w:hanging="1440"/>
      </w:pPr>
      <w:rPr>
        <w:rFonts w:cs="Times New Roman" w:hint="default"/>
      </w:rPr>
    </w:lvl>
  </w:abstractNum>
  <w:abstractNum w:abstractNumId="68" w15:restartNumberingAfterBreak="0">
    <w:nsid w:val="61413EC8"/>
    <w:multiLevelType w:val="multilevel"/>
    <w:tmpl w:val="E0D026E6"/>
    <w:lvl w:ilvl="0">
      <w:start w:val="1"/>
      <w:numFmt w:val="decimal"/>
      <w:pStyle w:val="a6"/>
      <w:lvlText w:val="%1."/>
      <w:lvlJc w:val="left"/>
      <w:pPr>
        <w:tabs>
          <w:tab w:val="num" w:pos="567"/>
        </w:tabs>
        <w:ind w:left="567" w:right="567" w:hanging="567"/>
      </w:pPr>
      <w:rPr>
        <w:rFonts w:hint="default"/>
      </w:rPr>
    </w:lvl>
    <w:lvl w:ilvl="1">
      <w:start w:val="1"/>
      <w:numFmt w:val="hebrew1"/>
      <w:lvlText w:val="%2)"/>
      <w:lvlJc w:val="left"/>
      <w:pPr>
        <w:tabs>
          <w:tab w:val="num" w:pos="1134"/>
        </w:tabs>
        <w:ind w:left="1134" w:right="1134" w:hanging="567"/>
      </w:pPr>
      <w:rPr>
        <w:rFonts w:hint="default"/>
      </w:rPr>
    </w:lvl>
    <w:lvl w:ilvl="2">
      <w:start w:val="1"/>
      <w:numFmt w:val="decimal"/>
      <w:lvlText w:val="%3."/>
      <w:lvlJc w:val="left"/>
      <w:pPr>
        <w:tabs>
          <w:tab w:val="num" w:pos="1701"/>
        </w:tabs>
        <w:ind w:left="1701" w:right="1701" w:hanging="567"/>
      </w:pPr>
      <w:rPr>
        <w:rFonts w:hint="default"/>
      </w:rPr>
    </w:lvl>
    <w:lvl w:ilvl="3">
      <w:start w:val="1"/>
      <w:numFmt w:val="hebrew1"/>
      <w:lvlText w:val="%4)"/>
      <w:lvlJc w:val="left"/>
      <w:pPr>
        <w:tabs>
          <w:tab w:val="num" w:pos="2268"/>
        </w:tabs>
        <w:ind w:left="2268" w:right="2268" w:hanging="567"/>
      </w:pPr>
      <w:rPr>
        <w:rFonts w:hint="default"/>
      </w:rPr>
    </w:lvl>
    <w:lvl w:ilvl="4">
      <w:start w:val="1"/>
      <w:numFmt w:val="decimal"/>
      <w:lvlText w:val="%5."/>
      <w:lvlJc w:val="left"/>
      <w:pPr>
        <w:tabs>
          <w:tab w:val="num" w:pos="2835"/>
        </w:tabs>
        <w:ind w:left="2835" w:right="2835" w:hanging="567"/>
      </w:pPr>
      <w:rPr>
        <w:rFonts w:hint="default"/>
      </w:rPr>
    </w:lvl>
    <w:lvl w:ilvl="5">
      <w:start w:val="1"/>
      <w:numFmt w:val="hebrew1"/>
      <w:lvlText w:val="%6)"/>
      <w:lvlJc w:val="left"/>
      <w:pPr>
        <w:tabs>
          <w:tab w:val="num" w:pos="3402"/>
        </w:tabs>
        <w:ind w:left="3402" w:right="3402" w:hanging="567"/>
      </w:pPr>
      <w:rPr>
        <w:rFonts w:hint="default"/>
      </w:rPr>
    </w:lvl>
    <w:lvl w:ilvl="6">
      <w:start w:val="1"/>
      <w:numFmt w:val="decimal"/>
      <w:lvlText w:val="%7."/>
      <w:lvlJc w:val="left"/>
      <w:pPr>
        <w:tabs>
          <w:tab w:val="num" w:pos="3969"/>
        </w:tabs>
        <w:ind w:left="3969" w:right="3969" w:hanging="567"/>
      </w:pPr>
      <w:rPr>
        <w:rFonts w:hint="default"/>
      </w:rPr>
    </w:lvl>
    <w:lvl w:ilvl="7">
      <w:start w:val="1"/>
      <w:numFmt w:val="hebrew1"/>
      <w:lvlText w:val="%8)"/>
      <w:lvlJc w:val="left"/>
      <w:pPr>
        <w:tabs>
          <w:tab w:val="num" w:pos="4536"/>
        </w:tabs>
        <w:ind w:left="4536" w:right="4536" w:hanging="567"/>
      </w:pPr>
      <w:rPr>
        <w:rFonts w:hint="default"/>
      </w:rPr>
    </w:lvl>
    <w:lvl w:ilvl="8">
      <w:start w:val="1"/>
      <w:numFmt w:val="decimal"/>
      <w:lvlText w:val="%9."/>
      <w:lvlJc w:val="left"/>
      <w:pPr>
        <w:tabs>
          <w:tab w:val="num" w:pos="5103"/>
        </w:tabs>
        <w:ind w:left="5103" w:right="5103" w:hanging="567"/>
      </w:pPr>
      <w:rPr>
        <w:rFonts w:hint="default"/>
      </w:rPr>
    </w:lvl>
  </w:abstractNum>
  <w:abstractNum w:abstractNumId="69" w15:restartNumberingAfterBreak="0">
    <w:nsid w:val="616B0EB9"/>
    <w:multiLevelType w:val="multilevel"/>
    <w:tmpl w:val="AEF0B658"/>
    <w:lvl w:ilvl="0">
      <w:start w:val="1"/>
      <w:numFmt w:val="decimal"/>
      <w:lvlText w:val="%1."/>
      <w:lvlJc w:val="left"/>
      <w:pPr>
        <w:ind w:left="360" w:hanging="360"/>
      </w:pPr>
      <w:rPr>
        <w:b w:val="0"/>
        <w:bCs/>
      </w:rPr>
    </w:lvl>
    <w:lvl w:ilvl="1">
      <w:start w:val="1"/>
      <w:numFmt w:val="decimal"/>
      <w:lvlText w:val="%1.%2."/>
      <w:lvlJc w:val="left"/>
      <w:pPr>
        <w:ind w:left="792" w:hanging="432"/>
      </w:pPr>
      <w:rPr>
        <w:b/>
        <w:bCs w:val="0"/>
        <w:lang w:bidi="he-IL"/>
      </w:rPr>
    </w:lvl>
    <w:lvl w:ilvl="2">
      <w:start w:val="1"/>
      <w:numFmt w:val="decimal"/>
      <w:lvlText w:val="%1.%2.%3."/>
      <w:lvlJc w:val="left"/>
      <w:pPr>
        <w:ind w:left="1224" w:hanging="504"/>
      </w:pPr>
      <w:rPr>
        <w:rFonts w:ascii="David" w:hAnsi="David" w:cs="David" w:hint="default"/>
        <w:b/>
        <w:bCs w:val="0"/>
      </w:rPr>
    </w:lvl>
    <w:lvl w:ilvl="3">
      <w:start w:val="1"/>
      <w:numFmt w:val="decimal"/>
      <w:lvlText w:val="%1.%2.%3.%4."/>
      <w:lvlJc w:val="left"/>
      <w:pPr>
        <w:ind w:left="1728" w:hanging="648"/>
      </w:pPr>
      <w:rPr>
        <w:b/>
        <w:bCs w:val="0"/>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668C55DE"/>
    <w:multiLevelType w:val="multilevel"/>
    <w:tmpl w:val="85E87E8C"/>
    <w:lvl w:ilvl="0">
      <w:start w:val="1"/>
      <w:numFmt w:val="decimal"/>
      <w:pStyle w:val="Head1"/>
      <w:lvlText w:val="%1."/>
      <w:lvlJc w:val="left"/>
      <w:pPr>
        <w:ind w:left="360" w:hanging="360"/>
      </w:pPr>
      <w:rPr>
        <w:rFonts w:ascii="David" w:hAnsi="David" w:cs="David" w:hint="default"/>
        <w:b w:val="0"/>
        <w:bCs w:val="0"/>
        <w:i w:val="0"/>
        <w:iCs w:val="0"/>
        <w:color w:val="365F91"/>
        <w:sz w:val="28"/>
        <w:szCs w:val="28"/>
        <w:u w:val="none"/>
      </w:rPr>
    </w:lvl>
    <w:lvl w:ilvl="1">
      <w:start w:val="1"/>
      <w:numFmt w:val="decimal"/>
      <w:lvlText w:val="%1.%2."/>
      <w:lvlJc w:val="left"/>
      <w:pPr>
        <w:ind w:left="857" w:hanging="432"/>
      </w:pPr>
      <w:rPr>
        <w:rFonts w:ascii="David" w:hAnsi="David" w:cs="David" w:hint="default"/>
        <w:b w:val="0"/>
        <w:bCs w:val="0"/>
        <w:sz w:val="28"/>
        <w:szCs w:val="28"/>
      </w:rPr>
    </w:lvl>
    <w:lvl w:ilvl="2">
      <w:start w:val="1"/>
      <w:numFmt w:val="decimal"/>
      <w:lvlText w:val="%1.%2.%3."/>
      <w:lvlJc w:val="left"/>
      <w:pPr>
        <w:ind w:left="1071" w:hanging="504"/>
      </w:pPr>
      <w:rPr>
        <w:rFonts w:hint="default"/>
        <w:b w:val="0"/>
        <w:bCs w:val="0"/>
        <w:sz w:val="28"/>
        <w:szCs w:val="28"/>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67C4077B"/>
    <w:multiLevelType w:val="multilevel"/>
    <w:tmpl w:val="ACAE18F8"/>
    <w:lvl w:ilvl="0">
      <w:numFmt w:val="none"/>
      <w:pStyle w:val="26"/>
      <w:lvlText w:val=""/>
      <w:lvlJc w:val="left"/>
      <w:pPr>
        <w:tabs>
          <w:tab w:val="num" w:pos="360"/>
        </w:tabs>
        <w:ind w:left="0" w:firstLine="0"/>
      </w:pPr>
    </w:lvl>
    <w:lvl w:ilvl="1">
      <w:start w:val="1"/>
      <w:numFmt w:val="decimal"/>
      <w:pStyle w:val="26"/>
      <w:lvlText w:val="%1.%2"/>
      <w:lvlJc w:val="left"/>
      <w:pPr>
        <w:tabs>
          <w:tab w:val="num" w:pos="1026"/>
        </w:tabs>
        <w:ind w:left="1026" w:right="1026" w:hanging="623"/>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Restart w:val="1"/>
      <w:pStyle w:val="36"/>
      <w:lvlText w:val="0.%3.2"/>
      <w:lvlJc w:val="left"/>
      <w:pPr>
        <w:tabs>
          <w:tab w:val="num" w:pos="2183"/>
        </w:tabs>
        <w:ind w:left="2183" w:right="2183"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lvl>
    <w:lvl w:ilvl="4">
      <w:start w:val="1"/>
      <w:numFmt w:val="hebrew1"/>
      <w:lvlText w:val="%5."/>
      <w:lvlJc w:val="left"/>
      <w:pPr>
        <w:tabs>
          <w:tab w:val="num" w:pos="3181"/>
        </w:tabs>
        <w:ind w:left="3181" w:right="3181" w:hanging="454"/>
      </w:pPr>
    </w:lvl>
    <w:lvl w:ilvl="5">
      <w:start w:val="1"/>
      <w:numFmt w:val="decimal"/>
      <w:lvlText w:val="%6)"/>
      <w:lvlJc w:val="left"/>
      <w:pPr>
        <w:tabs>
          <w:tab w:val="num" w:pos="3634"/>
        </w:tabs>
        <w:ind w:left="3634" w:right="3634" w:hanging="453"/>
      </w:pPr>
    </w:lvl>
    <w:lvl w:ilvl="6">
      <w:start w:val="1"/>
      <w:numFmt w:val="hebrew1"/>
      <w:lvlText w:val="%7."/>
      <w:lvlJc w:val="left"/>
      <w:pPr>
        <w:tabs>
          <w:tab w:val="num" w:pos="4088"/>
        </w:tabs>
        <w:ind w:left="4088" w:right="4088" w:hanging="454"/>
      </w:p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72" w15:restartNumberingAfterBreak="0">
    <w:nsid w:val="6AFE5695"/>
    <w:multiLevelType w:val="hybridMultilevel"/>
    <w:tmpl w:val="D9B477D8"/>
    <w:lvl w:ilvl="0" w:tplc="2C2AD084">
      <w:numFmt w:val="bullet"/>
      <w:lvlText w:val="-"/>
      <w:lvlJc w:val="left"/>
      <w:pPr>
        <w:tabs>
          <w:tab w:val="num" w:pos="610"/>
        </w:tabs>
        <w:ind w:left="610" w:hanging="360"/>
      </w:pPr>
      <w:rPr>
        <w:rFonts w:ascii="Arial" w:eastAsia="Times New Roman" w:hAnsi="Arial" w:cs="Arial" w:hint="default"/>
        <w:b/>
        <w:bCs w:val="0"/>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6C095D86"/>
    <w:multiLevelType w:val="multilevel"/>
    <w:tmpl w:val="4314E6AA"/>
    <w:lvl w:ilvl="0">
      <w:numFmt w:val="decimal"/>
      <w:lvlText w:val="%1.0"/>
      <w:lvlJc w:val="left"/>
      <w:pPr>
        <w:tabs>
          <w:tab w:val="num" w:pos="1080"/>
        </w:tabs>
        <w:ind w:left="1080" w:right="1080" w:hanging="720"/>
      </w:pPr>
    </w:lvl>
    <w:lvl w:ilvl="1">
      <w:numFmt w:val="decimal"/>
      <w:lvlText w:val="%1.%2"/>
      <w:lvlJc w:val="left"/>
      <w:pPr>
        <w:tabs>
          <w:tab w:val="num" w:pos="1800"/>
        </w:tabs>
        <w:ind w:left="1800" w:right="1800" w:hanging="720"/>
      </w:pPr>
    </w:lvl>
    <w:lvl w:ilvl="2">
      <w:start w:val="1"/>
      <w:numFmt w:val="decimal"/>
      <w:lvlText w:val="%1.%2.%3"/>
      <w:lvlJc w:val="left"/>
      <w:pPr>
        <w:tabs>
          <w:tab w:val="num" w:pos="720"/>
        </w:tabs>
        <w:ind w:left="720" w:right="2520" w:hanging="720"/>
      </w:pPr>
      <w:rPr>
        <w:b/>
        <w:bCs/>
        <w:sz w:val="26"/>
        <w:szCs w:val="26"/>
      </w:rPr>
    </w:lvl>
    <w:lvl w:ilvl="3">
      <w:start w:val="1"/>
      <w:numFmt w:val="decimal"/>
      <w:lvlText w:val="%1.%2.%3.%4"/>
      <w:lvlJc w:val="left"/>
      <w:pPr>
        <w:tabs>
          <w:tab w:val="num" w:pos="1080"/>
        </w:tabs>
        <w:ind w:left="1080" w:right="3600" w:hanging="1080"/>
      </w:pPr>
      <w:rPr>
        <w:b w:val="0"/>
        <w:bCs w:val="0"/>
      </w:rPr>
    </w:lvl>
    <w:lvl w:ilvl="4">
      <w:start w:val="1"/>
      <w:numFmt w:val="decimal"/>
      <w:pStyle w:val="53"/>
      <w:lvlText w:val="%1.%2.%3.%4.%5"/>
      <w:lvlJc w:val="left"/>
      <w:pPr>
        <w:tabs>
          <w:tab w:val="num" w:pos="4680"/>
        </w:tabs>
        <w:ind w:left="4680" w:right="4680" w:hanging="1440"/>
      </w:pPr>
      <w:rPr>
        <w:lang w:bidi="he-IL"/>
      </w:rPr>
    </w:lvl>
    <w:lvl w:ilvl="5">
      <w:start w:val="1"/>
      <w:numFmt w:val="decimal"/>
      <w:pStyle w:val="60"/>
      <w:lvlText w:val="%1.%2.%3.%4.%5.%6"/>
      <w:lvlJc w:val="left"/>
      <w:pPr>
        <w:tabs>
          <w:tab w:val="num" w:pos="5400"/>
        </w:tabs>
        <w:ind w:left="5400" w:right="5400" w:hanging="1440"/>
      </w:pPr>
      <w:rPr>
        <w:sz w:val="20"/>
        <w:szCs w:val="20"/>
      </w:rPr>
    </w:lvl>
    <w:lvl w:ilvl="6">
      <w:start w:val="1"/>
      <w:numFmt w:val="decimal"/>
      <w:lvlText w:val="%1.%2.%3.%4.%5.%6.%7"/>
      <w:lvlJc w:val="left"/>
      <w:pPr>
        <w:tabs>
          <w:tab w:val="num" w:pos="6480"/>
        </w:tabs>
        <w:ind w:left="6480" w:right="6480" w:hanging="1800"/>
      </w:pPr>
    </w:lvl>
    <w:lvl w:ilvl="7">
      <w:start w:val="1"/>
      <w:numFmt w:val="decimal"/>
      <w:lvlText w:val="%1.%2.%3.%4.%5.%6.%7.%8"/>
      <w:lvlJc w:val="left"/>
      <w:pPr>
        <w:tabs>
          <w:tab w:val="num" w:pos="7200"/>
        </w:tabs>
        <w:ind w:left="7200" w:right="7200" w:hanging="1800"/>
      </w:pPr>
    </w:lvl>
    <w:lvl w:ilvl="8">
      <w:start w:val="1"/>
      <w:numFmt w:val="decimal"/>
      <w:lvlText w:val="%1.%2.%3.%4.%5.%6.%7.%8.%9"/>
      <w:lvlJc w:val="left"/>
      <w:pPr>
        <w:tabs>
          <w:tab w:val="num" w:pos="8280"/>
        </w:tabs>
        <w:ind w:left="8280" w:right="8280" w:hanging="2160"/>
      </w:pPr>
    </w:lvl>
  </w:abstractNum>
  <w:abstractNum w:abstractNumId="74" w15:restartNumberingAfterBreak="0">
    <w:nsid w:val="6C717B15"/>
    <w:multiLevelType w:val="multilevel"/>
    <w:tmpl w:val="1768481A"/>
    <w:lvl w:ilvl="0">
      <w:start w:val="18"/>
      <w:numFmt w:val="decimal"/>
      <w:lvlText w:val="%1"/>
      <w:lvlJc w:val="right"/>
      <w:pPr>
        <w:tabs>
          <w:tab w:val="num" w:pos="360"/>
        </w:tabs>
      </w:pPr>
      <w:rPr>
        <w:rFonts w:ascii="Times New Roman" w:hAnsi="Times New Roman" w:cs="Times New Roman" w:hint="default"/>
        <w:b/>
        <w:bCs/>
        <w:i w:val="0"/>
        <w:iCs w:val="0"/>
        <w:sz w:val="24"/>
        <w:szCs w:val="24"/>
      </w:rPr>
    </w:lvl>
    <w:lvl w:ilvl="1">
      <w:start w:val="1"/>
      <w:numFmt w:val="decimal"/>
      <w:pStyle w:val="EMG2"/>
      <w:lvlText w:val="%1.%2"/>
      <w:lvlJc w:val="right"/>
      <w:pPr>
        <w:tabs>
          <w:tab w:val="num" w:pos="360"/>
        </w:tabs>
      </w:pPr>
      <w:rPr>
        <w:rFonts w:ascii="Times New Roman" w:hAnsi="Times New Roman" w:cs="Times New Roman" w:hint="default"/>
        <w:bCs/>
        <w:iCs w:val="0"/>
        <w:spacing w:val="20"/>
        <w:sz w:val="24"/>
        <w:szCs w:val="24"/>
      </w:rPr>
    </w:lvl>
    <w:lvl w:ilvl="2">
      <w:start w:val="1"/>
      <w:numFmt w:val="decimal"/>
      <w:pStyle w:val="EMG3"/>
      <w:lvlText w:val="%1.%2.%3"/>
      <w:lvlJc w:val="right"/>
      <w:pPr>
        <w:tabs>
          <w:tab w:val="num" w:pos="720"/>
        </w:tabs>
      </w:pPr>
      <w:rPr>
        <w:rFonts w:ascii="Times New Roman" w:hAnsi="Times New Roman" w:cs="Times New Roman" w:hint="default"/>
        <w:spacing w:val="0"/>
        <w:sz w:val="24"/>
        <w:szCs w:val="24"/>
        <w:u w:val="single"/>
      </w:rPr>
    </w:lvl>
    <w:lvl w:ilvl="3">
      <w:start w:val="1"/>
      <w:numFmt w:val="decimal"/>
      <w:pStyle w:val="EMG4"/>
      <w:suff w:val="space"/>
      <w:lvlText w:val="%1.%2.%3.%4"/>
      <w:lvlJc w:val="right"/>
      <w:rPr>
        <w:rFonts w:ascii="Times New Roman" w:hAnsi="Times New Roman" w:cs="Times New Roman" w:hint="default"/>
        <w:bCs w:val="0"/>
        <w:iCs w:val="0"/>
        <w:spacing w:val="0"/>
        <w:sz w:val="24"/>
        <w:szCs w:val="24"/>
      </w:rPr>
    </w:lvl>
    <w:lvl w:ilvl="4">
      <w:start w:val="1"/>
      <w:numFmt w:val="decimal"/>
      <w:lvlText w:val="%1.%2.%3.%4.%5."/>
      <w:lvlJc w:val="center"/>
      <w:pPr>
        <w:tabs>
          <w:tab w:val="num" w:pos="2232"/>
        </w:tabs>
        <w:ind w:hanging="792"/>
      </w:pPr>
      <w:rPr>
        <w:rFonts w:ascii="Times New Roman" w:hAnsi="Times New Roman" w:cs="Times New Roman"/>
      </w:rPr>
    </w:lvl>
    <w:lvl w:ilvl="5">
      <w:start w:val="1"/>
      <w:numFmt w:val="decimal"/>
      <w:lvlText w:val="%1.%2.%3.%4.%5.%6."/>
      <w:lvlJc w:val="center"/>
      <w:pPr>
        <w:tabs>
          <w:tab w:val="num" w:pos="2736"/>
        </w:tabs>
        <w:ind w:hanging="936"/>
      </w:pPr>
      <w:rPr>
        <w:rFonts w:ascii="Times New Roman" w:hAnsi="Times New Roman" w:cs="Times New Roman"/>
      </w:rPr>
    </w:lvl>
    <w:lvl w:ilvl="6">
      <w:start w:val="1"/>
      <w:numFmt w:val="decimal"/>
      <w:lvlText w:val="%1.%2.%3.%4.%5.%6.%7."/>
      <w:lvlJc w:val="center"/>
      <w:pPr>
        <w:tabs>
          <w:tab w:val="num" w:pos="3240"/>
        </w:tabs>
        <w:ind w:hanging="1080"/>
      </w:pPr>
      <w:rPr>
        <w:rFonts w:ascii="Times New Roman" w:hAnsi="Times New Roman" w:cs="Times New Roman"/>
      </w:rPr>
    </w:lvl>
    <w:lvl w:ilvl="7">
      <w:start w:val="1"/>
      <w:numFmt w:val="decimal"/>
      <w:lvlText w:val="%1.%2.%3.%4.%5.%6.%7.%8."/>
      <w:lvlJc w:val="center"/>
      <w:pPr>
        <w:tabs>
          <w:tab w:val="num" w:pos="3744"/>
        </w:tabs>
        <w:ind w:hanging="1224"/>
      </w:pPr>
      <w:rPr>
        <w:rFonts w:ascii="Times New Roman" w:hAnsi="Times New Roman" w:cs="Times New Roman"/>
      </w:rPr>
    </w:lvl>
    <w:lvl w:ilvl="8">
      <w:start w:val="1"/>
      <w:numFmt w:val="decimal"/>
      <w:lvlText w:val="%1.%2.%3.%4.%5.%6.%7.%8.%9."/>
      <w:lvlJc w:val="center"/>
      <w:pPr>
        <w:tabs>
          <w:tab w:val="num" w:pos="4320"/>
        </w:tabs>
        <w:ind w:hanging="1440"/>
      </w:pPr>
      <w:rPr>
        <w:rFonts w:ascii="Times New Roman" w:hAnsi="Times New Roman" w:cs="Times New Roman"/>
      </w:rPr>
    </w:lvl>
  </w:abstractNum>
  <w:abstractNum w:abstractNumId="75" w15:restartNumberingAfterBreak="0">
    <w:nsid w:val="6ECB3B31"/>
    <w:multiLevelType w:val="multilevel"/>
    <w:tmpl w:val="2E56E56A"/>
    <w:lvl w:ilvl="0">
      <w:start w:val="1"/>
      <w:numFmt w:val="decimal"/>
      <w:lvlText w:val="%1."/>
      <w:lvlJc w:val="left"/>
      <w:pPr>
        <w:ind w:left="360" w:hanging="360"/>
      </w:pPr>
      <w:rPr>
        <w:rFonts w:ascii="David" w:hAnsi="David" w:cs="David" w:hint="default"/>
        <w:sz w:val="24"/>
        <w:szCs w:val="24"/>
      </w:rPr>
    </w:lvl>
    <w:lvl w:ilvl="1">
      <w:start w:val="1"/>
      <w:numFmt w:val="decimal"/>
      <w:lvlText w:val="%1.%2."/>
      <w:lvlJc w:val="left"/>
      <w:pPr>
        <w:ind w:left="792" w:hanging="432"/>
      </w:pPr>
      <w:rPr>
        <w:rFonts w:ascii="David" w:hAnsi="David" w:cs="David" w:hint="default"/>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70787755"/>
    <w:multiLevelType w:val="multilevel"/>
    <w:tmpl w:val="9F9005D6"/>
    <w:lvl w:ilvl="0">
      <w:start w:val="8"/>
      <w:numFmt w:val="decimal"/>
      <w:lvlText w:val="%1"/>
      <w:lvlJc w:val="left"/>
      <w:pPr>
        <w:ind w:left="435" w:hanging="435"/>
      </w:pPr>
      <w:rPr>
        <w:rFonts w:hint="default"/>
      </w:rPr>
    </w:lvl>
    <w:lvl w:ilvl="1">
      <w:start w:val="4"/>
      <w:numFmt w:val="decimal"/>
      <w:lvlText w:val="%1.%2"/>
      <w:lvlJc w:val="left"/>
      <w:pPr>
        <w:ind w:left="831" w:hanging="435"/>
      </w:pPr>
      <w:rPr>
        <w:rFonts w:hint="default"/>
      </w:rPr>
    </w:lvl>
    <w:lvl w:ilvl="2">
      <w:start w:val="1"/>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456" w:hanging="108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608" w:hanging="1440"/>
      </w:pPr>
      <w:rPr>
        <w:rFonts w:hint="default"/>
      </w:rPr>
    </w:lvl>
  </w:abstractNum>
  <w:abstractNum w:abstractNumId="77" w15:restartNumberingAfterBreak="0">
    <w:nsid w:val="70C331D8"/>
    <w:multiLevelType w:val="hybridMultilevel"/>
    <w:tmpl w:val="A9F00630"/>
    <w:lvl w:ilvl="0" w:tplc="04090001">
      <w:start w:val="1"/>
      <w:numFmt w:val="decimal"/>
      <w:pStyle w:val="a7"/>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78" w15:restartNumberingAfterBreak="0">
    <w:nsid w:val="7130079A"/>
    <w:multiLevelType w:val="hybridMultilevel"/>
    <w:tmpl w:val="BC2C7936"/>
    <w:lvl w:ilvl="0" w:tplc="164E089C">
      <w:start w:val="1"/>
      <w:numFmt w:val="bullet"/>
      <w:lvlText w:val=""/>
      <w:lvlJc w:val="left"/>
      <w:pPr>
        <w:ind w:left="1544" w:hanging="360"/>
      </w:pPr>
      <w:rPr>
        <w:rFonts w:ascii="Wingdings" w:hAnsi="Wingdings" w:hint="default"/>
      </w:rPr>
    </w:lvl>
    <w:lvl w:ilvl="1" w:tplc="04090003" w:tentative="1">
      <w:start w:val="1"/>
      <w:numFmt w:val="bullet"/>
      <w:lvlText w:val="o"/>
      <w:lvlJc w:val="left"/>
      <w:pPr>
        <w:ind w:left="2264" w:hanging="360"/>
      </w:pPr>
      <w:rPr>
        <w:rFonts w:ascii="Courier New" w:hAnsi="Courier New" w:cs="Courier New" w:hint="default"/>
      </w:rPr>
    </w:lvl>
    <w:lvl w:ilvl="2" w:tplc="04090005" w:tentative="1">
      <w:start w:val="1"/>
      <w:numFmt w:val="bullet"/>
      <w:lvlText w:val=""/>
      <w:lvlJc w:val="left"/>
      <w:pPr>
        <w:ind w:left="2984" w:hanging="360"/>
      </w:pPr>
      <w:rPr>
        <w:rFonts w:ascii="Wingdings" w:hAnsi="Wingdings" w:hint="default"/>
      </w:rPr>
    </w:lvl>
    <w:lvl w:ilvl="3" w:tplc="04090001" w:tentative="1">
      <w:start w:val="1"/>
      <w:numFmt w:val="bullet"/>
      <w:lvlText w:val=""/>
      <w:lvlJc w:val="left"/>
      <w:pPr>
        <w:ind w:left="3704" w:hanging="360"/>
      </w:pPr>
      <w:rPr>
        <w:rFonts w:ascii="Symbol" w:hAnsi="Symbol" w:hint="default"/>
      </w:rPr>
    </w:lvl>
    <w:lvl w:ilvl="4" w:tplc="04090003" w:tentative="1">
      <w:start w:val="1"/>
      <w:numFmt w:val="bullet"/>
      <w:lvlText w:val="o"/>
      <w:lvlJc w:val="left"/>
      <w:pPr>
        <w:ind w:left="4424" w:hanging="360"/>
      </w:pPr>
      <w:rPr>
        <w:rFonts w:ascii="Courier New" w:hAnsi="Courier New" w:cs="Courier New" w:hint="default"/>
      </w:rPr>
    </w:lvl>
    <w:lvl w:ilvl="5" w:tplc="04090005" w:tentative="1">
      <w:start w:val="1"/>
      <w:numFmt w:val="bullet"/>
      <w:lvlText w:val=""/>
      <w:lvlJc w:val="left"/>
      <w:pPr>
        <w:ind w:left="5144" w:hanging="360"/>
      </w:pPr>
      <w:rPr>
        <w:rFonts w:ascii="Wingdings" w:hAnsi="Wingdings" w:hint="default"/>
      </w:rPr>
    </w:lvl>
    <w:lvl w:ilvl="6" w:tplc="04090001" w:tentative="1">
      <w:start w:val="1"/>
      <w:numFmt w:val="bullet"/>
      <w:lvlText w:val=""/>
      <w:lvlJc w:val="left"/>
      <w:pPr>
        <w:ind w:left="5864" w:hanging="360"/>
      </w:pPr>
      <w:rPr>
        <w:rFonts w:ascii="Symbol" w:hAnsi="Symbol" w:hint="default"/>
      </w:rPr>
    </w:lvl>
    <w:lvl w:ilvl="7" w:tplc="04090003" w:tentative="1">
      <w:start w:val="1"/>
      <w:numFmt w:val="bullet"/>
      <w:lvlText w:val="o"/>
      <w:lvlJc w:val="left"/>
      <w:pPr>
        <w:ind w:left="6584" w:hanging="360"/>
      </w:pPr>
      <w:rPr>
        <w:rFonts w:ascii="Courier New" w:hAnsi="Courier New" w:cs="Courier New" w:hint="default"/>
      </w:rPr>
    </w:lvl>
    <w:lvl w:ilvl="8" w:tplc="04090005" w:tentative="1">
      <w:start w:val="1"/>
      <w:numFmt w:val="bullet"/>
      <w:lvlText w:val=""/>
      <w:lvlJc w:val="left"/>
      <w:pPr>
        <w:ind w:left="7304" w:hanging="360"/>
      </w:pPr>
      <w:rPr>
        <w:rFonts w:ascii="Wingdings" w:hAnsi="Wingdings" w:hint="default"/>
      </w:rPr>
    </w:lvl>
  </w:abstractNum>
  <w:abstractNum w:abstractNumId="79" w15:restartNumberingAfterBreak="0">
    <w:nsid w:val="755B64CF"/>
    <w:multiLevelType w:val="singleLevel"/>
    <w:tmpl w:val="DF9C21B6"/>
    <w:lvl w:ilvl="0">
      <w:start w:val="1"/>
      <w:numFmt w:val="hebrew1"/>
      <w:pStyle w:val="8"/>
      <w:lvlText w:val="%1."/>
      <w:lvlJc w:val="right"/>
      <w:pPr>
        <w:tabs>
          <w:tab w:val="num" w:pos="851"/>
        </w:tabs>
        <w:ind w:left="851" w:hanging="284"/>
      </w:pPr>
      <w:rPr>
        <w:rFonts w:ascii="Times New Roman" w:hAnsi="Times New Roman" w:cs="David Transparent" w:hint="default"/>
        <w:bCs/>
        <w:iCs w:val="0"/>
        <w:sz w:val="2"/>
        <w:szCs w:val="20"/>
      </w:rPr>
    </w:lvl>
  </w:abstractNum>
  <w:abstractNum w:abstractNumId="80" w15:restartNumberingAfterBreak="0">
    <w:nsid w:val="77C4710C"/>
    <w:multiLevelType w:val="hybridMultilevel"/>
    <w:tmpl w:val="12B291C6"/>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1" w15:restartNumberingAfterBreak="0">
    <w:nsid w:val="788C6BF2"/>
    <w:multiLevelType w:val="multilevel"/>
    <w:tmpl w:val="1E80650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279"/>
        </w:tabs>
        <w:ind w:left="2063"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3" w15:restartNumberingAfterBreak="0">
    <w:nsid w:val="7D9A4220"/>
    <w:multiLevelType w:val="multilevel"/>
    <w:tmpl w:val="6F66272A"/>
    <w:styleLink w:val="11111131"/>
    <w:lvl w:ilvl="0">
      <w:start w:val="1"/>
      <w:numFmt w:val="decimal"/>
      <w:lvlText w:val="%1."/>
      <w:lvlJc w:val="left"/>
      <w:pPr>
        <w:tabs>
          <w:tab w:val="num" w:pos="567"/>
        </w:tabs>
        <w:ind w:left="567" w:hanging="567"/>
      </w:pPr>
      <w:rPr>
        <w:rFonts w:ascii="Times New Roman" w:hAnsi="Times New Roman" w:cs="David" w:hint="default"/>
        <w:b/>
        <w:bCs w:val="0"/>
        <w:color w:val="auto"/>
        <w:sz w:val="24"/>
        <w:szCs w:val="24"/>
      </w:rPr>
    </w:lvl>
    <w:lvl w:ilvl="1">
      <w:start w:val="1"/>
      <w:numFmt w:val="decimal"/>
      <w:lvlText w:val="%1.%2."/>
      <w:lvlJc w:val="left"/>
      <w:pPr>
        <w:tabs>
          <w:tab w:val="num" w:pos="1304"/>
        </w:tabs>
        <w:ind w:left="1304" w:hanging="737"/>
      </w:pPr>
      <w:rPr>
        <w:rFonts w:cs="David" w:hint="default"/>
        <w:b w:val="0"/>
        <w:bCs w:val="0"/>
        <w:sz w:val="24"/>
        <w:szCs w:val="24"/>
        <w:lang w:bidi="he-IL"/>
      </w:rPr>
    </w:lvl>
    <w:lvl w:ilvl="2">
      <w:start w:val="1"/>
      <w:numFmt w:val="decimal"/>
      <w:lvlText w:val="%1.%2.%3."/>
      <w:lvlJc w:val="left"/>
      <w:pPr>
        <w:tabs>
          <w:tab w:val="num" w:pos="2268"/>
        </w:tabs>
        <w:ind w:left="2268" w:hanging="964"/>
      </w:pPr>
      <w:rPr>
        <w:rFonts w:cs="David" w:hint="default"/>
        <w:b w:val="0"/>
        <w:bCs w:val="0"/>
        <w:lang w:bidi="he-IL"/>
      </w:rPr>
    </w:lvl>
    <w:lvl w:ilvl="3">
      <w:start w:val="1"/>
      <w:numFmt w:val="decimal"/>
      <w:lvlText w:val="%1.%2.%3.%4."/>
      <w:lvlJc w:val="left"/>
      <w:pPr>
        <w:tabs>
          <w:tab w:val="num" w:pos="3402"/>
        </w:tabs>
        <w:ind w:left="3402" w:hanging="1134"/>
      </w:pPr>
      <w:rPr>
        <w:rFonts w:cs="Times New Roman" w:hint="default"/>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4"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85" w15:restartNumberingAfterBreak="0">
    <w:nsid w:val="7FD61698"/>
    <w:multiLevelType w:val="hybridMultilevel"/>
    <w:tmpl w:val="110AEC54"/>
    <w:lvl w:ilvl="0" w:tplc="8708ABEA">
      <w:start w:val="1"/>
      <w:numFmt w:val="bullet"/>
      <w:pStyle w:val="a8"/>
      <w:lvlText w:val=""/>
      <w:lvlJc w:val="left"/>
      <w:pPr>
        <w:ind w:left="1080" w:hanging="360"/>
      </w:pPr>
      <w:rPr>
        <w:rFonts w:ascii="Symbol" w:hAnsi="Symbol" w:hint="default"/>
      </w:rPr>
    </w:lvl>
    <w:lvl w:ilvl="1" w:tplc="D8C20868">
      <w:start w:val="1"/>
      <w:numFmt w:val="bullet"/>
      <w:lvlText w:val="o"/>
      <w:lvlJc w:val="left"/>
      <w:pPr>
        <w:ind w:left="1800" w:hanging="360"/>
      </w:pPr>
      <w:rPr>
        <w:rFonts w:ascii="Courier New" w:hAnsi="Courier New" w:hint="default"/>
      </w:rPr>
    </w:lvl>
    <w:lvl w:ilvl="2" w:tplc="C8446D08" w:tentative="1">
      <w:start w:val="1"/>
      <w:numFmt w:val="bullet"/>
      <w:lvlText w:val=""/>
      <w:lvlJc w:val="left"/>
      <w:pPr>
        <w:ind w:left="2520" w:hanging="360"/>
      </w:pPr>
      <w:rPr>
        <w:rFonts w:ascii="Wingdings" w:hAnsi="Wingdings" w:hint="default"/>
      </w:rPr>
    </w:lvl>
    <w:lvl w:ilvl="3" w:tplc="6B365DF2" w:tentative="1">
      <w:start w:val="1"/>
      <w:numFmt w:val="bullet"/>
      <w:lvlText w:val=""/>
      <w:lvlJc w:val="left"/>
      <w:pPr>
        <w:ind w:left="3240" w:hanging="360"/>
      </w:pPr>
      <w:rPr>
        <w:rFonts w:ascii="Symbol" w:hAnsi="Symbol" w:hint="default"/>
      </w:rPr>
    </w:lvl>
    <w:lvl w:ilvl="4" w:tplc="8FECC13C" w:tentative="1">
      <w:start w:val="1"/>
      <w:numFmt w:val="bullet"/>
      <w:lvlText w:val="o"/>
      <w:lvlJc w:val="left"/>
      <w:pPr>
        <w:ind w:left="3960" w:hanging="360"/>
      </w:pPr>
      <w:rPr>
        <w:rFonts w:ascii="Courier New" w:hAnsi="Courier New" w:hint="default"/>
      </w:rPr>
    </w:lvl>
    <w:lvl w:ilvl="5" w:tplc="A560D86A" w:tentative="1">
      <w:start w:val="1"/>
      <w:numFmt w:val="bullet"/>
      <w:lvlText w:val=""/>
      <w:lvlJc w:val="left"/>
      <w:pPr>
        <w:ind w:left="4680" w:hanging="360"/>
      </w:pPr>
      <w:rPr>
        <w:rFonts w:ascii="Wingdings" w:hAnsi="Wingdings" w:hint="default"/>
      </w:rPr>
    </w:lvl>
    <w:lvl w:ilvl="6" w:tplc="D67E1CAA" w:tentative="1">
      <w:start w:val="1"/>
      <w:numFmt w:val="bullet"/>
      <w:lvlText w:val=""/>
      <w:lvlJc w:val="left"/>
      <w:pPr>
        <w:ind w:left="5400" w:hanging="360"/>
      </w:pPr>
      <w:rPr>
        <w:rFonts w:ascii="Symbol" w:hAnsi="Symbol" w:hint="default"/>
      </w:rPr>
    </w:lvl>
    <w:lvl w:ilvl="7" w:tplc="280216D6" w:tentative="1">
      <w:start w:val="1"/>
      <w:numFmt w:val="bullet"/>
      <w:lvlText w:val="o"/>
      <w:lvlJc w:val="left"/>
      <w:pPr>
        <w:ind w:left="6120" w:hanging="360"/>
      </w:pPr>
      <w:rPr>
        <w:rFonts w:ascii="Courier New" w:hAnsi="Courier New" w:hint="default"/>
      </w:rPr>
    </w:lvl>
    <w:lvl w:ilvl="8" w:tplc="97A41B0C" w:tentative="1">
      <w:start w:val="1"/>
      <w:numFmt w:val="bullet"/>
      <w:lvlText w:val=""/>
      <w:lvlJc w:val="left"/>
      <w:pPr>
        <w:ind w:left="6840" w:hanging="360"/>
      </w:pPr>
      <w:rPr>
        <w:rFonts w:ascii="Wingdings" w:hAnsi="Wingdings" w:hint="default"/>
      </w:rPr>
    </w:lvl>
  </w:abstractNum>
  <w:num w:numId="1">
    <w:abstractNumId w:val="34"/>
    <w:lvlOverride w:ilvl="0">
      <w:lvl w:ilvl="0">
        <w:start w:val="1"/>
        <w:numFmt w:val="decimal"/>
        <w:lvlText w:val="%1."/>
        <w:lvlJc w:val="left"/>
        <w:pPr>
          <w:tabs>
            <w:tab w:val="num" w:pos="567"/>
          </w:tabs>
          <w:ind w:left="567" w:hanging="567"/>
        </w:pPr>
        <w:rPr>
          <w:rFonts w:cs="David" w:hint="default"/>
          <w:b w:val="0"/>
          <w:bCs w:val="0"/>
          <w:color w:val="auto"/>
          <w:sz w:val="24"/>
          <w:szCs w:val="24"/>
          <w:lang w:bidi="he-IL"/>
        </w:rPr>
      </w:lvl>
    </w:lvlOverride>
    <w:lvlOverride w:ilvl="1">
      <w:lvl w:ilvl="1">
        <w:start w:val="1"/>
        <w:numFmt w:val="decimal"/>
        <w:lvlText w:val="%1.%2"/>
        <w:lvlJc w:val="left"/>
        <w:pPr>
          <w:tabs>
            <w:tab w:val="num" w:pos="1162"/>
          </w:tabs>
          <w:ind w:left="1162" w:hanging="737"/>
        </w:pPr>
        <w:rPr>
          <w:rFonts w:asciiTheme="minorBidi" w:hAnsiTheme="minorBidi" w:cstheme="minorBidi" w:hint="default"/>
          <w:b w:val="0"/>
          <w:bCs w:val="0"/>
          <w:color w:val="auto"/>
          <w:sz w:val="20"/>
          <w:szCs w:val="20"/>
          <w:lang w:val="en-US"/>
        </w:rPr>
      </w:lvl>
    </w:lvlOverride>
    <w:lvlOverride w:ilvl="2">
      <w:lvl w:ilvl="2">
        <w:start w:val="1"/>
        <w:numFmt w:val="decimal"/>
        <w:lvlText w:val="%1.%2.%3"/>
        <w:lvlJc w:val="left"/>
        <w:pPr>
          <w:tabs>
            <w:tab w:val="num" w:pos="1956"/>
          </w:tabs>
          <w:ind w:left="1956" w:hanging="964"/>
        </w:pPr>
        <w:rPr>
          <w:rFonts w:cs="David" w:hint="default"/>
          <w:b w:val="0"/>
          <w:bCs w:val="0"/>
        </w:rPr>
      </w:lvl>
    </w:lvlOverride>
    <w:lvlOverride w:ilvl="3">
      <w:lvl w:ilvl="3">
        <w:start w:val="1"/>
        <w:numFmt w:val="decimal"/>
        <w:pStyle w:val="42"/>
        <w:lvlText w:val="%1.%2.%3.%4"/>
        <w:lvlJc w:val="left"/>
        <w:pPr>
          <w:tabs>
            <w:tab w:val="num" w:pos="3402"/>
          </w:tabs>
          <w:ind w:left="3402" w:hanging="1134"/>
        </w:pPr>
        <w:rPr>
          <w:rFonts w:cs="David" w:hint="default"/>
          <w:b w:val="0"/>
          <w:bCs w:val="0"/>
        </w:rPr>
      </w:lvl>
    </w:lvlOverride>
    <w:lvlOverride w:ilvl="4">
      <w:lvl w:ilvl="4">
        <w:start w:val="1"/>
        <w:numFmt w:val="decimal"/>
        <w:pStyle w:val="5"/>
        <w:lvlText w:val="%1.%2.%3.%4.%5"/>
        <w:lvlJc w:val="left"/>
        <w:pPr>
          <w:tabs>
            <w:tab w:val="num" w:pos="4876"/>
          </w:tabs>
          <w:ind w:left="4876" w:hanging="1474"/>
        </w:pPr>
        <w:rPr>
          <w:rFonts w:ascii="Times New Roman" w:hAnsi="Times New Roman" w:cs="David"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ascii="Arial" w:hAnsi="Arial" w:cs="David" w:hint="default"/>
          <w:b/>
          <w:bCs w:val="0"/>
          <w:sz w:val="22"/>
          <w:szCs w:val="22"/>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2">
    <w:abstractNumId w:val="23"/>
  </w:num>
  <w:num w:numId="3">
    <w:abstractNumId w:val="9"/>
  </w:num>
  <w:num w:numId="4">
    <w:abstractNumId w:val="79"/>
  </w:num>
  <w:num w:numId="5">
    <w:abstractNumId w:val="85"/>
  </w:num>
  <w:num w:numId="6">
    <w:abstractNumId w:val="24"/>
  </w:num>
  <w:num w:numId="7">
    <w:abstractNumId w:val="17"/>
  </w:num>
  <w:num w:numId="8">
    <w:abstractNumId w:val="36"/>
  </w:num>
  <w:num w:numId="9">
    <w:abstractNumId w:val="20"/>
  </w:num>
  <w:num w:numId="10">
    <w:abstractNumId w:val="77"/>
  </w:num>
  <w:num w:numId="11">
    <w:abstractNumId w:val="82"/>
  </w:num>
  <w:num w:numId="12">
    <w:abstractNumId w:val="46"/>
  </w:num>
  <w:num w:numId="13">
    <w:abstractNumId w:val="61"/>
  </w:num>
  <w:num w:numId="14">
    <w:abstractNumId w:val="54"/>
  </w:num>
  <w:num w:numId="15">
    <w:abstractNumId w:val="48"/>
  </w:num>
  <w:num w:numId="16">
    <w:abstractNumId w:val="0"/>
  </w:num>
  <w:num w:numId="17">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num>
  <w:num w:numId="21">
    <w:abstractNumId w:val="62"/>
  </w:num>
  <w:num w:numId="22">
    <w:abstractNumId w:val="5"/>
  </w:num>
  <w:num w:numId="23">
    <w:abstractNumId w:val="50"/>
  </w:num>
  <w:num w:numId="24">
    <w:abstractNumId w:val="15"/>
  </w:num>
  <w:num w:numId="25">
    <w:abstractNumId w:val="47"/>
  </w:num>
  <w:num w:numId="26">
    <w:abstractNumId w:val="84"/>
  </w:num>
  <w:num w:numId="27">
    <w:abstractNumId w:val="2"/>
  </w:num>
  <w:num w:numId="28">
    <w:abstractNumId w:val="22"/>
  </w:num>
  <w:num w:numId="29">
    <w:abstractNumId w:val="31"/>
  </w:num>
  <w:num w:numId="30">
    <w:abstractNumId w:val="33"/>
  </w:num>
  <w:num w:numId="31">
    <w:abstractNumId w:val="44"/>
  </w:num>
  <w:num w:numId="32">
    <w:abstractNumId w:val="30"/>
  </w:num>
  <w:num w:numId="33">
    <w:abstractNumId w:val="10"/>
  </w:num>
  <w:num w:numId="34">
    <w:abstractNumId w:val="56"/>
  </w:num>
  <w:num w:numId="3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8"/>
  </w:num>
  <w:num w:numId="37">
    <w:abstractNumId w:val="60"/>
  </w:num>
  <w:num w:numId="38">
    <w:abstractNumId w:val="1"/>
  </w:num>
  <w:num w:numId="39">
    <w:abstractNumId w:val="70"/>
  </w:num>
  <w:num w:numId="40">
    <w:abstractNumId w:val="28"/>
  </w:num>
  <w:num w:numId="41">
    <w:abstractNumId w:val="34"/>
  </w:num>
  <w:num w:numId="42">
    <w:abstractNumId w:val="18"/>
  </w:num>
  <w:num w:numId="43">
    <w:abstractNumId w:val="27"/>
  </w:num>
  <w:num w:numId="44">
    <w:abstractNumId w:val="42"/>
  </w:num>
  <w:num w:numId="45">
    <w:abstractNumId w:val="52"/>
  </w:num>
  <w:num w:numId="46">
    <w:abstractNumId w:val="68"/>
  </w:num>
  <w:num w:numId="47">
    <w:abstractNumId w:val="13"/>
  </w:num>
  <w:num w:numId="48">
    <w:abstractNumId w:val="57"/>
  </w:num>
  <w:num w:numId="49">
    <w:abstractNumId w:val="66"/>
  </w:num>
  <w:num w:numId="50">
    <w:abstractNumId w:val="67"/>
  </w:num>
  <w:num w:numId="51">
    <w:abstractNumId w:val="2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4"/>
  </w:num>
  <w:num w:numId="53">
    <w:abstractNumId w:val="40"/>
  </w:num>
  <w:num w:numId="54">
    <w:abstractNumId w:val="25"/>
  </w:num>
  <w:num w:numId="5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56">
    <w:abstractNumId w:val="12"/>
  </w:num>
  <w:num w:numId="5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1"/>
  </w:num>
  <w:num w:numId="59">
    <w:abstractNumId w:val="63"/>
  </w:num>
  <w:num w:numId="60">
    <w:abstractNumId w:val="4"/>
  </w:num>
  <w:num w:numId="61">
    <w:abstractNumId w:val="55"/>
  </w:num>
  <w:num w:numId="62">
    <w:abstractNumId w:val="69"/>
  </w:num>
  <w:num w:numId="63">
    <w:abstractNumId w:val="64"/>
  </w:num>
  <w:num w:numId="64">
    <w:abstractNumId w:val="3"/>
  </w:num>
  <w:num w:numId="65">
    <w:abstractNumId w:val="75"/>
  </w:num>
  <w:num w:numId="66">
    <w:abstractNumId w:val="8"/>
  </w:num>
  <w:num w:numId="67">
    <w:abstractNumId w:val="11"/>
  </w:num>
  <w:num w:numId="68">
    <w:abstractNumId w:val="39"/>
  </w:num>
  <w:num w:numId="69">
    <w:abstractNumId w:val="37"/>
  </w:num>
  <w:num w:numId="70">
    <w:abstractNumId w:val="65"/>
  </w:num>
  <w:num w:numId="71">
    <w:abstractNumId w:val="38"/>
  </w:num>
  <w:num w:numId="72">
    <w:abstractNumId w:val="58"/>
  </w:num>
  <w:num w:numId="73">
    <w:abstractNumId w:val="81"/>
  </w:num>
  <w:num w:numId="74">
    <w:abstractNumId w:val="72"/>
  </w:num>
  <w:num w:numId="75">
    <w:abstractNumId w:val="26"/>
  </w:num>
  <w:num w:numId="76">
    <w:abstractNumId w:val="6"/>
  </w:num>
  <w:num w:numId="77">
    <w:abstractNumId w:val="19"/>
  </w:num>
  <w:num w:numId="78">
    <w:abstractNumId w:val="14"/>
  </w:num>
  <w:num w:numId="79">
    <w:abstractNumId w:val="51"/>
  </w:num>
  <w:num w:numId="80">
    <w:abstractNumId w:val="53"/>
  </w:num>
  <w:num w:numId="81">
    <w:abstractNumId w:val="83"/>
  </w:num>
  <w:num w:numId="82">
    <w:abstractNumId w:val="76"/>
  </w:num>
  <w:num w:numId="83">
    <w:abstractNumId w:val="16"/>
  </w:num>
  <w:num w:numId="84">
    <w:abstractNumId w:val="35"/>
  </w:num>
  <w:num w:numId="85">
    <w:abstractNumId w:val="59"/>
  </w:num>
  <w:num w:numId="86">
    <w:abstractNumId w:val="29"/>
  </w:num>
  <w:num w:numId="87">
    <w:abstractNumId w:val="43"/>
  </w:num>
  <w:num w:numId="88">
    <w:abstractNumId w:val="7"/>
  </w:num>
  <w:numIdMacAtCleanup w:val="8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DA6"/>
    <w:rsid w:val="00000FBB"/>
    <w:rsid w:val="0000158C"/>
    <w:rsid w:val="00002CEE"/>
    <w:rsid w:val="00002CF6"/>
    <w:rsid w:val="0000311E"/>
    <w:rsid w:val="00003ED9"/>
    <w:rsid w:val="00004024"/>
    <w:rsid w:val="0000565A"/>
    <w:rsid w:val="000059F2"/>
    <w:rsid w:val="00005C25"/>
    <w:rsid w:val="00005D50"/>
    <w:rsid w:val="00005F18"/>
    <w:rsid w:val="00005F62"/>
    <w:rsid w:val="00005F6E"/>
    <w:rsid w:val="0000636E"/>
    <w:rsid w:val="00006AE0"/>
    <w:rsid w:val="00006E9C"/>
    <w:rsid w:val="00010425"/>
    <w:rsid w:val="00010BAA"/>
    <w:rsid w:val="00010E87"/>
    <w:rsid w:val="00011507"/>
    <w:rsid w:val="00012E25"/>
    <w:rsid w:val="00012EEF"/>
    <w:rsid w:val="000137BE"/>
    <w:rsid w:val="000150E4"/>
    <w:rsid w:val="000157B3"/>
    <w:rsid w:val="00017CE9"/>
    <w:rsid w:val="000213E3"/>
    <w:rsid w:val="000215EC"/>
    <w:rsid w:val="00021948"/>
    <w:rsid w:val="00022127"/>
    <w:rsid w:val="000221B1"/>
    <w:rsid w:val="0002295E"/>
    <w:rsid w:val="00022A7A"/>
    <w:rsid w:val="00023FAD"/>
    <w:rsid w:val="00024A44"/>
    <w:rsid w:val="000250E0"/>
    <w:rsid w:val="000261FA"/>
    <w:rsid w:val="000265E9"/>
    <w:rsid w:val="00026A43"/>
    <w:rsid w:val="00027112"/>
    <w:rsid w:val="0003008B"/>
    <w:rsid w:val="00030DC2"/>
    <w:rsid w:val="00032736"/>
    <w:rsid w:val="00032EC7"/>
    <w:rsid w:val="000342B8"/>
    <w:rsid w:val="00034881"/>
    <w:rsid w:val="000352CC"/>
    <w:rsid w:val="00035CD6"/>
    <w:rsid w:val="0003692A"/>
    <w:rsid w:val="000375D5"/>
    <w:rsid w:val="0003764C"/>
    <w:rsid w:val="000378B5"/>
    <w:rsid w:val="00037F62"/>
    <w:rsid w:val="000417A9"/>
    <w:rsid w:val="00042956"/>
    <w:rsid w:val="00042EE7"/>
    <w:rsid w:val="00043093"/>
    <w:rsid w:val="00043158"/>
    <w:rsid w:val="000431C0"/>
    <w:rsid w:val="000436D1"/>
    <w:rsid w:val="00044448"/>
    <w:rsid w:val="00044752"/>
    <w:rsid w:val="000451F3"/>
    <w:rsid w:val="00045ADB"/>
    <w:rsid w:val="00046C49"/>
    <w:rsid w:val="000470BF"/>
    <w:rsid w:val="00047175"/>
    <w:rsid w:val="00047BE2"/>
    <w:rsid w:val="00047E55"/>
    <w:rsid w:val="000504BF"/>
    <w:rsid w:val="00051AD4"/>
    <w:rsid w:val="00052462"/>
    <w:rsid w:val="0005420F"/>
    <w:rsid w:val="00054A92"/>
    <w:rsid w:val="000553C9"/>
    <w:rsid w:val="00056F63"/>
    <w:rsid w:val="000575C0"/>
    <w:rsid w:val="00057FB7"/>
    <w:rsid w:val="00060AC8"/>
    <w:rsid w:val="00060D37"/>
    <w:rsid w:val="0006201E"/>
    <w:rsid w:val="0006502C"/>
    <w:rsid w:val="0006672D"/>
    <w:rsid w:val="000668AC"/>
    <w:rsid w:val="00066995"/>
    <w:rsid w:val="00066A15"/>
    <w:rsid w:val="00066A6B"/>
    <w:rsid w:val="00066F5E"/>
    <w:rsid w:val="00067422"/>
    <w:rsid w:val="00067482"/>
    <w:rsid w:val="0007034E"/>
    <w:rsid w:val="0007057C"/>
    <w:rsid w:val="00070B3B"/>
    <w:rsid w:val="000711CC"/>
    <w:rsid w:val="00071A58"/>
    <w:rsid w:val="000724FF"/>
    <w:rsid w:val="00072677"/>
    <w:rsid w:val="00072DE0"/>
    <w:rsid w:val="00073136"/>
    <w:rsid w:val="000731D4"/>
    <w:rsid w:val="00073381"/>
    <w:rsid w:val="0007353F"/>
    <w:rsid w:val="000738ED"/>
    <w:rsid w:val="00073958"/>
    <w:rsid w:val="0007584D"/>
    <w:rsid w:val="00075C06"/>
    <w:rsid w:val="0007616A"/>
    <w:rsid w:val="00076234"/>
    <w:rsid w:val="00077340"/>
    <w:rsid w:val="0007776F"/>
    <w:rsid w:val="00081196"/>
    <w:rsid w:val="00081549"/>
    <w:rsid w:val="00081AC8"/>
    <w:rsid w:val="00081D9F"/>
    <w:rsid w:val="00082437"/>
    <w:rsid w:val="00082D69"/>
    <w:rsid w:val="00082D72"/>
    <w:rsid w:val="000830BC"/>
    <w:rsid w:val="000836D5"/>
    <w:rsid w:val="0008396F"/>
    <w:rsid w:val="00083E2B"/>
    <w:rsid w:val="00084872"/>
    <w:rsid w:val="000865C8"/>
    <w:rsid w:val="000866A0"/>
    <w:rsid w:val="000869AF"/>
    <w:rsid w:val="000873D0"/>
    <w:rsid w:val="0008751E"/>
    <w:rsid w:val="00087AE6"/>
    <w:rsid w:val="00087B83"/>
    <w:rsid w:val="000905A7"/>
    <w:rsid w:val="00090F47"/>
    <w:rsid w:val="00091AE8"/>
    <w:rsid w:val="00092ECF"/>
    <w:rsid w:val="00093751"/>
    <w:rsid w:val="00093D04"/>
    <w:rsid w:val="00093F36"/>
    <w:rsid w:val="00094836"/>
    <w:rsid w:val="00094BE5"/>
    <w:rsid w:val="00094DCF"/>
    <w:rsid w:val="00095813"/>
    <w:rsid w:val="00097BDB"/>
    <w:rsid w:val="00097D2F"/>
    <w:rsid w:val="000A1074"/>
    <w:rsid w:val="000A1C55"/>
    <w:rsid w:val="000A2C89"/>
    <w:rsid w:val="000A507B"/>
    <w:rsid w:val="000A5CBB"/>
    <w:rsid w:val="000A5D34"/>
    <w:rsid w:val="000A6552"/>
    <w:rsid w:val="000A6F2F"/>
    <w:rsid w:val="000B0346"/>
    <w:rsid w:val="000B17B0"/>
    <w:rsid w:val="000B18A4"/>
    <w:rsid w:val="000B1D0E"/>
    <w:rsid w:val="000B1F8F"/>
    <w:rsid w:val="000B24E1"/>
    <w:rsid w:val="000B260A"/>
    <w:rsid w:val="000B277F"/>
    <w:rsid w:val="000B3D73"/>
    <w:rsid w:val="000B443F"/>
    <w:rsid w:val="000B449F"/>
    <w:rsid w:val="000B4812"/>
    <w:rsid w:val="000B5452"/>
    <w:rsid w:val="000B6A35"/>
    <w:rsid w:val="000B7F79"/>
    <w:rsid w:val="000C07D2"/>
    <w:rsid w:val="000C09CF"/>
    <w:rsid w:val="000C0F20"/>
    <w:rsid w:val="000C108E"/>
    <w:rsid w:val="000C1D15"/>
    <w:rsid w:val="000C2EE1"/>
    <w:rsid w:val="000C4D00"/>
    <w:rsid w:val="000C4F44"/>
    <w:rsid w:val="000C50DE"/>
    <w:rsid w:val="000C511A"/>
    <w:rsid w:val="000C772A"/>
    <w:rsid w:val="000C77A7"/>
    <w:rsid w:val="000C79B1"/>
    <w:rsid w:val="000C7D26"/>
    <w:rsid w:val="000D0AE7"/>
    <w:rsid w:val="000D1727"/>
    <w:rsid w:val="000D1C8C"/>
    <w:rsid w:val="000D1F32"/>
    <w:rsid w:val="000D2A4A"/>
    <w:rsid w:val="000D3409"/>
    <w:rsid w:val="000D44D1"/>
    <w:rsid w:val="000D45B8"/>
    <w:rsid w:val="000D4C80"/>
    <w:rsid w:val="000D4DC1"/>
    <w:rsid w:val="000D4E68"/>
    <w:rsid w:val="000D5878"/>
    <w:rsid w:val="000D655C"/>
    <w:rsid w:val="000D69FA"/>
    <w:rsid w:val="000D6FCF"/>
    <w:rsid w:val="000E0BB2"/>
    <w:rsid w:val="000E17CD"/>
    <w:rsid w:val="000E2FB1"/>
    <w:rsid w:val="000E3BE1"/>
    <w:rsid w:val="000E4160"/>
    <w:rsid w:val="000E44C1"/>
    <w:rsid w:val="000E54C5"/>
    <w:rsid w:val="000E6359"/>
    <w:rsid w:val="000E6493"/>
    <w:rsid w:val="000E7334"/>
    <w:rsid w:val="000E766A"/>
    <w:rsid w:val="000F0416"/>
    <w:rsid w:val="000F05F3"/>
    <w:rsid w:val="000F08BC"/>
    <w:rsid w:val="000F09E0"/>
    <w:rsid w:val="000F0E66"/>
    <w:rsid w:val="000F1400"/>
    <w:rsid w:val="000F2011"/>
    <w:rsid w:val="000F35BA"/>
    <w:rsid w:val="000F39EE"/>
    <w:rsid w:val="000F4774"/>
    <w:rsid w:val="000F5598"/>
    <w:rsid w:val="000F5A38"/>
    <w:rsid w:val="000F5C82"/>
    <w:rsid w:val="000F5E67"/>
    <w:rsid w:val="000F604A"/>
    <w:rsid w:val="000F6D94"/>
    <w:rsid w:val="000F6DC0"/>
    <w:rsid w:val="000F7368"/>
    <w:rsid w:val="00100327"/>
    <w:rsid w:val="001003B5"/>
    <w:rsid w:val="0010054D"/>
    <w:rsid w:val="001014AB"/>
    <w:rsid w:val="001017F8"/>
    <w:rsid w:val="00101A80"/>
    <w:rsid w:val="00101DFF"/>
    <w:rsid w:val="00101E3E"/>
    <w:rsid w:val="00102183"/>
    <w:rsid w:val="00102685"/>
    <w:rsid w:val="00103D15"/>
    <w:rsid w:val="00103E46"/>
    <w:rsid w:val="00104973"/>
    <w:rsid w:val="0010497C"/>
    <w:rsid w:val="0010505B"/>
    <w:rsid w:val="00105AF6"/>
    <w:rsid w:val="00105D52"/>
    <w:rsid w:val="0010614C"/>
    <w:rsid w:val="00106BA8"/>
    <w:rsid w:val="00106C21"/>
    <w:rsid w:val="00106FC4"/>
    <w:rsid w:val="00107D4A"/>
    <w:rsid w:val="0011052E"/>
    <w:rsid w:val="00110D24"/>
    <w:rsid w:val="00111B18"/>
    <w:rsid w:val="0011203A"/>
    <w:rsid w:val="00112064"/>
    <w:rsid w:val="00112186"/>
    <w:rsid w:val="00112340"/>
    <w:rsid w:val="00112542"/>
    <w:rsid w:val="001126A3"/>
    <w:rsid w:val="00112770"/>
    <w:rsid w:val="00113E9B"/>
    <w:rsid w:val="001157AD"/>
    <w:rsid w:val="00117335"/>
    <w:rsid w:val="0011789B"/>
    <w:rsid w:val="00117C7A"/>
    <w:rsid w:val="0012221F"/>
    <w:rsid w:val="001228B9"/>
    <w:rsid w:val="00124429"/>
    <w:rsid w:val="001247D9"/>
    <w:rsid w:val="0012495C"/>
    <w:rsid w:val="00125ADA"/>
    <w:rsid w:val="00125C0E"/>
    <w:rsid w:val="00125CE8"/>
    <w:rsid w:val="00125ED6"/>
    <w:rsid w:val="00125F2E"/>
    <w:rsid w:val="00126AEA"/>
    <w:rsid w:val="00126DB4"/>
    <w:rsid w:val="00127037"/>
    <w:rsid w:val="0013036A"/>
    <w:rsid w:val="001305D0"/>
    <w:rsid w:val="00131803"/>
    <w:rsid w:val="0013187B"/>
    <w:rsid w:val="001318CF"/>
    <w:rsid w:val="0013242C"/>
    <w:rsid w:val="00132F56"/>
    <w:rsid w:val="0013350E"/>
    <w:rsid w:val="001336A3"/>
    <w:rsid w:val="00134089"/>
    <w:rsid w:val="0013422E"/>
    <w:rsid w:val="00135D66"/>
    <w:rsid w:val="00136264"/>
    <w:rsid w:val="00136586"/>
    <w:rsid w:val="00136901"/>
    <w:rsid w:val="00137526"/>
    <w:rsid w:val="0013770B"/>
    <w:rsid w:val="00141D7E"/>
    <w:rsid w:val="001434B2"/>
    <w:rsid w:val="00143E13"/>
    <w:rsid w:val="00144128"/>
    <w:rsid w:val="001443DA"/>
    <w:rsid w:val="00144B8F"/>
    <w:rsid w:val="00144E36"/>
    <w:rsid w:val="00145DCD"/>
    <w:rsid w:val="00146CED"/>
    <w:rsid w:val="00146D6D"/>
    <w:rsid w:val="00146D9A"/>
    <w:rsid w:val="00146FBB"/>
    <w:rsid w:val="00147177"/>
    <w:rsid w:val="0014751D"/>
    <w:rsid w:val="0014762B"/>
    <w:rsid w:val="00147DA2"/>
    <w:rsid w:val="00150395"/>
    <w:rsid w:val="00151005"/>
    <w:rsid w:val="00151334"/>
    <w:rsid w:val="0015187B"/>
    <w:rsid w:val="00151DCE"/>
    <w:rsid w:val="00151F4F"/>
    <w:rsid w:val="00152A61"/>
    <w:rsid w:val="00153188"/>
    <w:rsid w:val="00153212"/>
    <w:rsid w:val="00153C24"/>
    <w:rsid w:val="00154A2A"/>
    <w:rsid w:val="00154DAD"/>
    <w:rsid w:val="00155444"/>
    <w:rsid w:val="001559FC"/>
    <w:rsid w:val="00156245"/>
    <w:rsid w:val="00156571"/>
    <w:rsid w:val="001566DB"/>
    <w:rsid w:val="001572D6"/>
    <w:rsid w:val="00157718"/>
    <w:rsid w:val="00160AB4"/>
    <w:rsid w:val="00161421"/>
    <w:rsid w:val="001616B7"/>
    <w:rsid w:val="001620B6"/>
    <w:rsid w:val="00163775"/>
    <w:rsid w:val="00163CA6"/>
    <w:rsid w:val="00164FDF"/>
    <w:rsid w:val="001655C0"/>
    <w:rsid w:val="001668E1"/>
    <w:rsid w:val="0016702F"/>
    <w:rsid w:val="001678E8"/>
    <w:rsid w:val="0017048D"/>
    <w:rsid w:val="00170A70"/>
    <w:rsid w:val="00170FF1"/>
    <w:rsid w:val="001712C6"/>
    <w:rsid w:val="0017220F"/>
    <w:rsid w:val="00172585"/>
    <w:rsid w:val="00172C47"/>
    <w:rsid w:val="00172CE3"/>
    <w:rsid w:val="00173CEE"/>
    <w:rsid w:val="00175AC7"/>
    <w:rsid w:val="001768EE"/>
    <w:rsid w:val="001768FB"/>
    <w:rsid w:val="001776F2"/>
    <w:rsid w:val="00177B02"/>
    <w:rsid w:val="00177D5D"/>
    <w:rsid w:val="00177F9D"/>
    <w:rsid w:val="0018001E"/>
    <w:rsid w:val="001801F0"/>
    <w:rsid w:val="001802B4"/>
    <w:rsid w:val="0018047D"/>
    <w:rsid w:val="001806B1"/>
    <w:rsid w:val="0018091D"/>
    <w:rsid w:val="0018176A"/>
    <w:rsid w:val="001819AD"/>
    <w:rsid w:val="001819B2"/>
    <w:rsid w:val="00181A68"/>
    <w:rsid w:val="001822EA"/>
    <w:rsid w:val="001829B1"/>
    <w:rsid w:val="001842A4"/>
    <w:rsid w:val="00184767"/>
    <w:rsid w:val="00184C77"/>
    <w:rsid w:val="0018617B"/>
    <w:rsid w:val="00186282"/>
    <w:rsid w:val="0019002F"/>
    <w:rsid w:val="0019031A"/>
    <w:rsid w:val="00190E08"/>
    <w:rsid w:val="00190FF0"/>
    <w:rsid w:val="00192A19"/>
    <w:rsid w:val="00192EF4"/>
    <w:rsid w:val="0019365E"/>
    <w:rsid w:val="0019494D"/>
    <w:rsid w:val="00194C5A"/>
    <w:rsid w:val="00194D75"/>
    <w:rsid w:val="00194DB7"/>
    <w:rsid w:val="00195B0B"/>
    <w:rsid w:val="00195B58"/>
    <w:rsid w:val="00195F29"/>
    <w:rsid w:val="001964FF"/>
    <w:rsid w:val="00196807"/>
    <w:rsid w:val="00196E5E"/>
    <w:rsid w:val="00197FC3"/>
    <w:rsid w:val="001A019E"/>
    <w:rsid w:val="001A1FA0"/>
    <w:rsid w:val="001A298E"/>
    <w:rsid w:val="001A3094"/>
    <w:rsid w:val="001A3565"/>
    <w:rsid w:val="001A3AC9"/>
    <w:rsid w:val="001A3BD3"/>
    <w:rsid w:val="001A524D"/>
    <w:rsid w:val="001A5496"/>
    <w:rsid w:val="001A6272"/>
    <w:rsid w:val="001A63EE"/>
    <w:rsid w:val="001A6848"/>
    <w:rsid w:val="001A76F0"/>
    <w:rsid w:val="001A7850"/>
    <w:rsid w:val="001A7E74"/>
    <w:rsid w:val="001A7F25"/>
    <w:rsid w:val="001B1C30"/>
    <w:rsid w:val="001B251C"/>
    <w:rsid w:val="001B2F28"/>
    <w:rsid w:val="001B3101"/>
    <w:rsid w:val="001B31B2"/>
    <w:rsid w:val="001B3383"/>
    <w:rsid w:val="001B4304"/>
    <w:rsid w:val="001B51B3"/>
    <w:rsid w:val="001B5494"/>
    <w:rsid w:val="001B5BFB"/>
    <w:rsid w:val="001B753D"/>
    <w:rsid w:val="001B7A7D"/>
    <w:rsid w:val="001C09CC"/>
    <w:rsid w:val="001C1575"/>
    <w:rsid w:val="001C2535"/>
    <w:rsid w:val="001C3044"/>
    <w:rsid w:val="001C3404"/>
    <w:rsid w:val="001C3F9E"/>
    <w:rsid w:val="001C41DD"/>
    <w:rsid w:val="001C429D"/>
    <w:rsid w:val="001C59AB"/>
    <w:rsid w:val="001C5AC1"/>
    <w:rsid w:val="001C68B1"/>
    <w:rsid w:val="001C6F50"/>
    <w:rsid w:val="001C769B"/>
    <w:rsid w:val="001C79BB"/>
    <w:rsid w:val="001D0380"/>
    <w:rsid w:val="001D0D75"/>
    <w:rsid w:val="001D2428"/>
    <w:rsid w:val="001D2CB8"/>
    <w:rsid w:val="001D33E4"/>
    <w:rsid w:val="001D342A"/>
    <w:rsid w:val="001D40E2"/>
    <w:rsid w:val="001D5317"/>
    <w:rsid w:val="001D5CD3"/>
    <w:rsid w:val="001D5EBE"/>
    <w:rsid w:val="001D5FDF"/>
    <w:rsid w:val="001D688E"/>
    <w:rsid w:val="001D7153"/>
    <w:rsid w:val="001D7605"/>
    <w:rsid w:val="001D7A8B"/>
    <w:rsid w:val="001E02DE"/>
    <w:rsid w:val="001E03F4"/>
    <w:rsid w:val="001E148A"/>
    <w:rsid w:val="001E15DC"/>
    <w:rsid w:val="001E1846"/>
    <w:rsid w:val="001E22BE"/>
    <w:rsid w:val="001E2CE1"/>
    <w:rsid w:val="001E3054"/>
    <w:rsid w:val="001E3D65"/>
    <w:rsid w:val="001E3FAA"/>
    <w:rsid w:val="001E4536"/>
    <w:rsid w:val="001E4573"/>
    <w:rsid w:val="001E4D6C"/>
    <w:rsid w:val="001E65E1"/>
    <w:rsid w:val="001E6DEC"/>
    <w:rsid w:val="001E70B3"/>
    <w:rsid w:val="001E7151"/>
    <w:rsid w:val="001E7E4C"/>
    <w:rsid w:val="001F03D4"/>
    <w:rsid w:val="001F063D"/>
    <w:rsid w:val="001F0BEA"/>
    <w:rsid w:val="001F11F8"/>
    <w:rsid w:val="001F14EE"/>
    <w:rsid w:val="001F1CBD"/>
    <w:rsid w:val="001F2190"/>
    <w:rsid w:val="001F24C8"/>
    <w:rsid w:val="001F259B"/>
    <w:rsid w:val="001F3450"/>
    <w:rsid w:val="001F38E9"/>
    <w:rsid w:val="001F3A76"/>
    <w:rsid w:val="001F41D2"/>
    <w:rsid w:val="001F53B6"/>
    <w:rsid w:val="001F6B35"/>
    <w:rsid w:val="001F6F6A"/>
    <w:rsid w:val="001F7A51"/>
    <w:rsid w:val="001F7EA0"/>
    <w:rsid w:val="002030DB"/>
    <w:rsid w:val="002068FD"/>
    <w:rsid w:val="0020793D"/>
    <w:rsid w:val="00207F05"/>
    <w:rsid w:val="0021025E"/>
    <w:rsid w:val="00211155"/>
    <w:rsid w:val="00211AEE"/>
    <w:rsid w:val="00213058"/>
    <w:rsid w:val="00214313"/>
    <w:rsid w:val="00215462"/>
    <w:rsid w:val="00215609"/>
    <w:rsid w:val="00215A84"/>
    <w:rsid w:val="00217743"/>
    <w:rsid w:val="00217DDC"/>
    <w:rsid w:val="00220BD2"/>
    <w:rsid w:val="0022151B"/>
    <w:rsid w:val="002217D0"/>
    <w:rsid w:val="0022353D"/>
    <w:rsid w:val="00223A36"/>
    <w:rsid w:val="002243CF"/>
    <w:rsid w:val="002244A8"/>
    <w:rsid w:val="002257CD"/>
    <w:rsid w:val="00225C36"/>
    <w:rsid w:val="00226004"/>
    <w:rsid w:val="00226090"/>
    <w:rsid w:val="00227830"/>
    <w:rsid w:val="0023011C"/>
    <w:rsid w:val="0023027A"/>
    <w:rsid w:val="00230B79"/>
    <w:rsid w:val="00230C87"/>
    <w:rsid w:val="00232277"/>
    <w:rsid w:val="00232939"/>
    <w:rsid w:val="00233095"/>
    <w:rsid w:val="0023316D"/>
    <w:rsid w:val="0023545E"/>
    <w:rsid w:val="00236546"/>
    <w:rsid w:val="00236C20"/>
    <w:rsid w:val="00237810"/>
    <w:rsid w:val="00237BED"/>
    <w:rsid w:val="002403DE"/>
    <w:rsid w:val="00240FFD"/>
    <w:rsid w:val="002413C4"/>
    <w:rsid w:val="0024140D"/>
    <w:rsid w:val="00241FC2"/>
    <w:rsid w:val="00242675"/>
    <w:rsid w:val="00242DB4"/>
    <w:rsid w:val="002430B6"/>
    <w:rsid w:val="00243453"/>
    <w:rsid w:val="002434A1"/>
    <w:rsid w:val="00243A3A"/>
    <w:rsid w:val="002444EE"/>
    <w:rsid w:val="00245129"/>
    <w:rsid w:val="002459D4"/>
    <w:rsid w:val="00246118"/>
    <w:rsid w:val="0024765E"/>
    <w:rsid w:val="00247680"/>
    <w:rsid w:val="00250186"/>
    <w:rsid w:val="00252705"/>
    <w:rsid w:val="00252A7B"/>
    <w:rsid w:val="00253358"/>
    <w:rsid w:val="00253E06"/>
    <w:rsid w:val="00254AB7"/>
    <w:rsid w:val="00256F48"/>
    <w:rsid w:val="00257945"/>
    <w:rsid w:val="00257A0D"/>
    <w:rsid w:val="00260800"/>
    <w:rsid w:val="0026119C"/>
    <w:rsid w:val="00261A71"/>
    <w:rsid w:val="002622CA"/>
    <w:rsid w:val="002626A6"/>
    <w:rsid w:val="00263387"/>
    <w:rsid w:val="00263A26"/>
    <w:rsid w:val="00264475"/>
    <w:rsid w:val="0026480D"/>
    <w:rsid w:val="00264DCB"/>
    <w:rsid w:val="002651C1"/>
    <w:rsid w:val="0026579D"/>
    <w:rsid w:val="00265CBA"/>
    <w:rsid w:val="0026644B"/>
    <w:rsid w:val="002670F2"/>
    <w:rsid w:val="00267795"/>
    <w:rsid w:val="00267881"/>
    <w:rsid w:val="00267B19"/>
    <w:rsid w:val="00267F17"/>
    <w:rsid w:val="00272D48"/>
    <w:rsid w:val="0027304E"/>
    <w:rsid w:val="0027337F"/>
    <w:rsid w:val="0027407C"/>
    <w:rsid w:val="00274D04"/>
    <w:rsid w:val="002751BC"/>
    <w:rsid w:val="00275B07"/>
    <w:rsid w:val="00275B1F"/>
    <w:rsid w:val="00276AA2"/>
    <w:rsid w:val="00276DB4"/>
    <w:rsid w:val="002812DF"/>
    <w:rsid w:val="00281661"/>
    <w:rsid w:val="00281FFB"/>
    <w:rsid w:val="0028341E"/>
    <w:rsid w:val="00283562"/>
    <w:rsid w:val="00283C27"/>
    <w:rsid w:val="0028406C"/>
    <w:rsid w:val="00284517"/>
    <w:rsid w:val="00284688"/>
    <w:rsid w:val="00284CC5"/>
    <w:rsid w:val="00285760"/>
    <w:rsid w:val="002857DA"/>
    <w:rsid w:val="00285CB4"/>
    <w:rsid w:val="0028608D"/>
    <w:rsid w:val="00286409"/>
    <w:rsid w:val="00286902"/>
    <w:rsid w:val="00286CBD"/>
    <w:rsid w:val="00287230"/>
    <w:rsid w:val="00287A59"/>
    <w:rsid w:val="00287B06"/>
    <w:rsid w:val="00287BC6"/>
    <w:rsid w:val="002902F4"/>
    <w:rsid w:val="00290755"/>
    <w:rsid w:val="00290F7E"/>
    <w:rsid w:val="002916E8"/>
    <w:rsid w:val="0029288C"/>
    <w:rsid w:val="002931B2"/>
    <w:rsid w:val="00293A35"/>
    <w:rsid w:val="00293C78"/>
    <w:rsid w:val="00294AA1"/>
    <w:rsid w:val="00295169"/>
    <w:rsid w:val="00296B45"/>
    <w:rsid w:val="00296D1C"/>
    <w:rsid w:val="00297436"/>
    <w:rsid w:val="002979ED"/>
    <w:rsid w:val="002A00F0"/>
    <w:rsid w:val="002A0608"/>
    <w:rsid w:val="002A1DB6"/>
    <w:rsid w:val="002A3CF1"/>
    <w:rsid w:val="002A459F"/>
    <w:rsid w:val="002A4660"/>
    <w:rsid w:val="002A46D9"/>
    <w:rsid w:val="002A4F13"/>
    <w:rsid w:val="002A514E"/>
    <w:rsid w:val="002A5E78"/>
    <w:rsid w:val="002A66D7"/>
    <w:rsid w:val="002A685F"/>
    <w:rsid w:val="002A6AAE"/>
    <w:rsid w:val="002A7852"/>
    <w:rsid w:val="002A7E4F"/>
    <w:rsid w:val="002B0654"/>
    <w:rsid w:val="002B0A4E"/>
    <w:rsid w:val="002B1012"/>
    <w:rsid w:val="002B11F3"/>
    <w:rsid w:val="002B12F5"/>
    <w:rsid w:val="002B16D6"/>
    <w:rsid w:val="002B1F97"/>
    <w:rsid w:val="002B2CB5"/>
    <w:rsid w:val="002B4249"/>
    <w:rsid w:val="002B54EF"/>
    <w:rsid w:val="002B5F95"/>
    <w:rsid w:val="002B7678"/>
    <w:rsid w:val="002C09AA"/>
    <w:rsid w:val="002C12BE"/>
    <w:rsid w:val="002C3DA0"/>
    <w:rsid w:val="002C5134"/>
    <w:rsid w:val="002C644D"/>
    <w:rsid w:val="002C6BD3"/>
    <w:rsid w:val="002C7067"/>
    <w:rsid w:val="002C7181"/>
    <w:rsid w:val="002C75B2"/>
    <w:rsid w:val="002C78CD"/>
    <w:rsid w:val="002D07DD"/>
    <w:rsid w:val="002D24D7"/>
    <w:rsid w:val="002D277D"/>
    <w:rsid w:val="002D284B"/>
    <w:rsid w:val="002D34D4"/>
    <w:rsid w:val="002D3574"/>
    <w:rsid w:val="002D3B59"/>
    <w:rsid w:val="002D434C"/>
    <w:rsid w:val="002D4449"/>
    <w:rsid w:val="002D4B67"/>
    <w:rsid w:val="002D5152"/>
    <w:rsid w:val="002D5898"/>
    <w:rsid w:val="002D5D8B"/>
    <w:rsid w:val="002D5F04"/>
    <w:rsid w:val="002D715C"/>
    <w:rsid w:val="002D78B7"/>
    <w:rsid w:val="002E0D82"/>
    <w:rsid w:val="002E1079"/>
    <w:rsid w:val="002E18FF"/>
    <w:rsid w:val="002E2151"/>
    <w:rsid w:val="002E2268"/>
    <w:rsid w:val="002E33FD"/>
    <w:rsid w:val="002E6547"/>
    <w:rsid w:val="002E6751"/>
    <w:rsid w:val="002E675E"/>
    <w:rsid w:val="002E6B5D"/>
    <w:rsid w:val="002F0605"/>
    <w:rsid w:val="002F0E23"/>
    <w:rsid w:val="002F1AC4"/>
    <w:rsid w:val="002F3149"/>
    <w:rsid w:val="002F327B"/>
    <w:rsid w:val="002F3AF3"/>
    <w:rsid w:val="002F3B3C"/>
    <w:rsid w:val="002F4A2E"/>
    <w:rsid w:val="002F5485"/>
    <w:rsid w:val="002F68C9"/>
    <w:rsid w:val="002F7B7A"/>
    <w:rsid w:val="003008BF"/>
    <w:rsid w:val="00301602"/>
    <w:rsid w:val="003019F9"/>
    <w:rsid w:val="003028A3"/>
    <w:rsid w:val="00302D16"/>
    <w:rsid w:val="00302FC4"/>
    <w:rsid w:val="003032E6"/>
    <w:rsid w:val="00303AF7"/>
    <w:rsid w:val="00303B8C"/>
    <w:rsid w:val="00304107"/>
    <w:rsid w:val="00304882"/>
    <w:rsid w:val="00305849"/>
    <w:rsid w:val="00307941"/>
    <w:rsid w:val="00307D86"/>
    <w:rsid w:val="00307F3F"/>
    <w:rsid w:val="003102FD"/>
    <w:rsid w:val="00311EFC"/>
    <w:rsid w:val="0031238B"/>
    <w:rsid w:val="003144B4"/>
    <w:rsid w:val="00314995"/>
    <w:rsid w:val="003153EA"/>
    <w:rsid w:val="0031556F"/>
    <w:rsid w:val="00315782"/>
    <w:rsid w:val="0031652B"/>
    <w:rsid w:val="00316E78"/>
    <w:rsid w:val="003207DD"/>
    <w:rsid w:val="00320931"/>
    <w:rsid w:val="00320D84"/>
    <w:rsid w:val="00320F59"/>
    <w:rsid w:val="003211B3"/>
    <w:rsid w:val="00321514"/>
    <w:rsid w:val="00321592"/>
    <w:rsid w:val="00322C63"/>
    <w:rsid w:val="003234B0"/>
    <w:rsid w:val="00324095"/>
    <w:rsid w:val="00324462"/>
    <w:rsid w:val="00324549"/>
    <w:rsid w:val="00324667"/>
    <w:rsid w:val="003246AB"/>
    <w:rsid w:val="00324D67"/>
    <w:rsid w:val="00324D8D"/>
    <w:rsid w:val="00324F6B"/>
    <w:rsid w:val="0032519C"/>
    <w:rsid w:val="00325AD6"/>
    <w:rsid w:val="00326689"/>
    <w:rsid w:val="00327361"/>
    <w:rsid w:val="00327971"/>
    <w:rsid w:val="00327DB0"/>
    <w:rsid w:val="0033013C"/>
    <w:rsid w:val="003314AE"/>
    <w:rsid w:val="00331BC4"/>
    <w:rsid w:val="00331D01"/>
    <w:rsid w:val="00332338"/>
    <w:rsid w:val="00333649"/>
    <w:rsid w:val="003349BB"/>
    <w:rsid w:val="00334E60"/>
    <w:rsid w:val="00335A91"/>
    <w:rsid w:val="00335E60"/>
    <w:rsid w:val="00335ED6"/>
    <w:rsid w:val="00336D5D"/>
    <w:rsid w:val="00337C66"/>
    <w:rsid w:val="00340713"/>
    <w:rsid w:val="003408C6"/>
    <w:rsid w:val="003414C5"/>
    <w:rsid w:val="0034226B"/>
    <w:rsid w:val="0034245D"/>
    <w:rsid w:val="003436CD"/>
    <w:rsid w:val="00343F10"/>
    <w:rsid w:val="00344B02"/>
    <w:rsid w:val="00345E88"/>
    <w:rsid w:val="0034600D"/>
    <w:rsid w:val="00346A82"/>
    <w:rsid w:val="0034760E"/>
    <w:rsid w:val="003476AC"/>
    <w:rsid w:val="00347FA2"/>
    <w:rsid w:val="003509D8"/>
    <w:rsid w:val="00350D0D"/>
    <w:rsid w:val="0035116B"/>
    <w:rsid w:val="003515FE"/>
    <w:rsid w:val="00351F66"/>
    <w:rsid w:val="0035250C"/>
    <w:rsid w:val="00352CC7"/>
    <w:rsid w:val="00353B13"/>
    <w:rsid w:val="00353EE1"/>
    <w:rsid w:val="003544F2"/>
    <w:rsid w:val="00354671"/>
    <w:rsid w:val="00354A08"/>
    <w:rsid w:val="00354B0B"/>
    <w:rsid w:val="00355173"/>
    <w:rsid w:val="00355624"/>
    <w:rsid w:val="003562BC"/>
    <w:rsid w:val="00357615"/>
    <w:rsid w:val="00360D70"/>
    <w:rsid w:val="003615A5"/>
    <w:rsid w:val="00361B0E"/>
    <w:rsid w:val="003622B7"/>
    <w:rsid w:val="00362845"/>
    <w:rsid w:val="00362EFF"/>
    <w:rsid w:val="00362F9D"/>
    <w:rsid w:val="003631B4"/>
    <w:rsid w:val="00363FB8"/>
    <w:rsid w:val="00364496"/>
    <w:rsid w:val="00364547"/>
    <w:rsid w:val="003648DE"/>
    <w:rsid w:val="00364E7F"/>
    <w:rsid w:val="00366AA0"/>
    <w:rsid w:val="00366FBC"/>
    <w:rsid w:val="0036797E"/>
    <w:rsid w:val="00370946"/>
    <w:rsid w:val="003717A9"/>
    <w:rsid w:val="003720CE"/>
    <w:rsid w:val="0037308E"/>
    <w:rsid w:val="00374AC4"/>
    <w:rsid w:val="00374CD0"/>
    <w:rsid w:val="00374E48"/>
    <w:rsid w:val="003751A7"/>
    <w:rsid w:val="00376E58"/>
    <w:rsid w:val="003772ED"/>
    <w:rsid w:val="0037749B"/>
    <w:rsid w:val="003817E0"/>
    <w:rsid w:val="003818E1"/>
    <w:rsid w:val="00381ED8"/>
    <w:rsid w:val="003820C8"/>
    <w:rsid w:val="0038247C"/>
    <w:rsid w:val="003828EC"/>
    <w:rsid w:val="00382C93"/>
    <w:rsid w:val="00383199"/>
    <w:rsid w:val="00383D67"/>
    <w:rsid w:val="00384606"/>
    <w:rsid w:val="00385886"/>
    <w:rsid w:val="00385BE2"/>
    <w:rsid w:val="00387317"/>
    <w:rsid w:val="00390016"/>
    <w:rsid w:val="00390536"/>
    <w:rsid w:val="00390A1C"/>
    <w:rsid w:val="003910D0"/>
    <w:rsid w:val="00392FBB"/>
    <w:rsid w:val="0039383F"/>
    <w:rsid w:val="00394D18"/>
    <w:rsid w:val="003958B9"/>
    <w:rsid w:val="00395D47"/>
    <w:rsid w:val="0039620D"/>
    <w:rsid w:val="00396BE8"/>
    <w:rsid w:val="00396CC3"/>
    <w:rsid w:val="00397FA0"/>
    <w:rsid w:val="003A0DCE"/>
    <w:rsid w:val="003A0E74"/>
    <w:rsid w:val="003A127E"/>
    <w:rsid w:val="003A1C54"/>
    <w:rsid w:val="003A1FFE"/>
    <w:rsid w:val="003A32E5"/>
    <w:rsid w:val="003A3880"/>
    <w:rsid w:val="003A3930"/>
    <w:rsid w:val="003A402E"/>
    <w:rsid w:val="003A4863"/>
    <w:rsid w:val="003A4881"/>
    <w:rsid w:val="003A4981"/>
    <w:rsid w:val="003A58B4"/>
    <w:rsid w:val="003A59CC"/>
    <w:rsid w:val="003A6A94"/>
    <w:rsid w:val="003A6CF7"/>
    <w:rsid w:val="003A7AFB"/>
    <w:rsid w:val="003A7EB9"/>
    <w:rsid w:val="003B1556"/>
    <w:rsid w:val="003B2618"/>
    <w:rsid w:val="003B2B8E"/>
    <w:rsid w:val="003B2C4C"/>
    <w:rsid w:val="003B30DB"/>
    <w:rsid w:val="003B340B"/>
    <w:rsid w:val="003B373B"/>
    <w:rsid w:val="003B4118"/>
    <w:rsid w:val="003B4532"/>
    <w:rsid w:val="003B4DB9"/>
    <w:rsid w:val="003B53C0"/>
    <w:rsid w:val="003B563F"/>
    <w:rsid w:val="003B5C10"/>
    <w:rsid w:val="003B6A5D"/>
    <w:rsid w:val="003B6A68"/>
    <w:rsid w:val="003B6A77"/>
    <w:rsid w:val="003B7761"/>
    <w:rsid w:val="003C0B00"/>
    <w:rsid w:val="003C16CE"/>
    <w:rsid w:val="003C24E0"/>
    <w:rsid w:val="003C2899"/>
    <w:rsid w:val="003C2D84"/>
    <w:rsid w:val="003C39A6"/>
    <w:rsid w:val="003C3CED"/>
    <w:rsid w:val="003C4D67"/>
    <w:rsid w:val="003C51B5"/>
    <w:rsid w:val="003C705B"/>
    <w:rsid w:val="003C727C"/>
    <w:rsid w:val="003C73AB"/>
    <w:rsid w:val="003C7975"/>
    <w:rsid w:val="003C7D4F"/>
    <w:rsid w:val="003D0836"/>
    <w:rsid w:val="003D0BC8"/>
    <w:rsid w:val="003D104C"/>
    <w:rsid w:val="003D12CE"/>
    <w:rsid w:val="003D12DD"/>
    <w:rsid w:val="003D1B3C"/>
    <w:rsid w:val="003D1CD1"/>
    <w:rsid w:val="003D2409"/>
    <w:rsid w:val="003D2639"/>
    <w:rsid w:val="003D30C9"/>
    <w:rsid w:val="003D3273"/>
    <w:rsid w:val="003D473F"/>
    <w:rsid w:val="003D4C26"/>
    <w:rsid w:val="003D568D"/>
    <w:rsid w:val="003D582D"/>
    <w:rsid w:val="003D7EAC"/>
    <w:rsid w:val="003D7ECD"/>
    <w:rsid w:val="003D7EEF"/>
    <w:rsid w:val="003E030C"/>
    <w:rsid w:val="003E08D1"/>
    <w:rsid w:val="003E0E04"/>
    <w:rsid w:val="003E1126"/>
    <w:rsid w:val="003E1B1F"/>
    <w:rsid w:val="003E1C1A"/>
    <w:rsid w:val="003E1C1C"/>
    <w:rsid w:val="003E25D1"/>
    <w:rsid w:val="003E2789"/>
    <w:rsid w:val="003E27BB"/>
    <w:rsid w:val="003E2ADE"/>
    <w:rsid w:val="003E30C2"/>
    <w:rsid w:val="003E3113"/>
    <w:rsid w:val="003E3994"/>
    <w:rsid w:val="003E3D8C"/>
    <w:rsid w:val="003E4264"/>
    <w:rsid w:val="003E44F9"/>
    <w:rsid w:val="003E4A01"/>
    <w:rsid w:val="003E4C97"/>
    <w:rsid w:val="003E4F30"/>
    <w:rsid w:val="003E580C"/>
    <w:rsid w:val="003E657D"/>
    <w:rsid w:val="003E669E"/>
    <w:rsid w:val="003E66A4"/>
    <w:rsid w:val="003E77E1"/>
    <w:rsid w:val="003F0435"/>
    <w:rsid w:val="003F0958"/>
    <w:rsid w:val="003F10E8"/>
    <w:rsid w:val="003F124C"/>
    <w:rsid w:val="003F1292"/>
    <w:rsid w:val="003F3B1C"/>
    <w:rsid w:val="003F3E4E"/>
    <w:rsid w:val="003F437F"/>
    <w:rsid w:val="003F494A"/>
    <w:rsid w:val="003F5218"/>
    <w:rsid w:val="003F5220"/>
    <w:rsid w:val="003F5644"/>
    <w:rsid w:val="003F647E"/>
    <w:rsid w:val="003F6971"/>
    <w:rsid w:val="003F7361"/>
    <w:rsid w:val="003F7A68"/>
    <w:rsid w:val="003F7C23"/>
    <w:rsid w:val="0040052A"/>
    <w:rsid w:val="004005BE"/>
    <w:rsid w:val="00400F87"/>
    <w:rsid w:val="0040231A"/>
    <w:rsid w:val="00402CAE"/>
    <w:rsid w:val="004031CD"/>
    <w:rsid w:val="0040358F"/>
    <w:rsid w:val="0040372D"/>
    <w:rsid w:val="00404D63"/>
    <w:rsid w:val="00405BBA"/>
    <w:rsid w:val="004066CB"/>
    <w:rsid w:val="00407923"/>
    <w:rsid w:val="00407CA8"/>
    <w:rsid w:val="00407CEC"/>
    <w:rsid w:val="00411039"/>
    <w:rsid w:val="00411EE4"/>
    <w:rsid w:val="00412265"/>
    <w:rsid w:val="004131F2"/>
    <w:rsid w:val="004140E7"/>
    <w:rsid w:val="00414187"/>
    <w:rsid w:val="004141B6"/>
    <w:rsid w:val="004146C1"/>
    <w:rsid w:val="0041526D"/>
    <w:rsid w:val="00416613"/>
    <w:rsid w:val="004168CF"/>
    <w:rsid w:val="004177C7"/>
    <w:rsid w:val="004205DF"/>
    <w:rsid w:val="00420EBF"/>
    <w:rsid w:val="00421159"/>
    <w:rsid w:val="0042186A"/>
    <w:rsid w:val="0042190E"/>
    <w:rsid w:val="0042202B"/>
    <w:rsid w:val="004226B9"/>
    <w:rsid w:val="00422F52"/>
    <w:rsid w:val="00422FFA"/>
    <w:rsid w:val="004231C5"/>
    <w:rsid w:val="004245AD"/>
    <w:rsid w:val="004253E4"/>
    <w:rsid w:val="00426961"/>
    <w:rsid w:val="00426B7F"/>
    <w:rsid w:val="00427216"/>
    <w:rsid w:val="004274BB"/>
    <w:rsid w:val="00427CBA"/>
    <w:rsid w:val="00427F1F"/>
    <w:rsid w:val="004303C0"/>
    <w:rsid w:val="00430F8B"/>
    <w:rsid w:val="0043110C"/>
    <w:rsid w:val="0043162C"/>
    <w:rsid w:val="00431A69"/>
    <w:rsid w:val="00431CF9"/>
    <w:rsid w:val="00432422"/>
    <w:rsid w:val="00432530"/>
    <w:rsid w:val="0043300B"/>
    <w:rsid w:val="00433748"/>
    <w:rsid w:val="0043407F"/>
    <w:rsid w:val="004341EA"/>
    <w:rsid w:val="004346B0"/>
    <w:rsid w:val="00434987"/>
    <w:rsid w:val="00436552"/>
    <w:rsid w:val="00436E90"/>
    <w:rsid w:val="00437071"/>
    <w:rsid w:val="00437B00"/>
    <w:rsid w:val="00440B04"/>
    <w:rsid w:val="004413EF"/>
    <w:rsid w:val="00441620"/>
    <w:rsid w:val="00441B47"/>
    <w:rsid w:val="00443123"/>
    <w:rsid w:val="00443391"/>
    <w:rsid w:val="004435BC"/>
    <w:rsid w:val="004449D2"/>
    <w:rsid w:val="00445319"/>
    <w:rsid w:val="004460A1"/>
    <w:rsid w:val="00446C82"/>
    <w:rsid w:val="00446F5A"/>
    <w:rsid w:val="00450014"/>
    <w:rsid w:val="0045084A"/>
    <w:rsid w:val="00451C9D"/>
    <w:rsid w:val="00452027"/>
    <w:rsid w:val="00452A1B"/>
    <w:rsid w:val="00453EB9"/>
    <w:rsid w:val="004542E0"/>
    <w:rsid w:val="00454A50"/>
    <w:rsid w:val="00455A78"/>
    <w:rsid w:val="00455B01"/>
    <w:rsid w:val="00457DD2"/>
    <w:rsid w:val="004604AB"/>
    <w:rsid w:val="004604C2"/>
    <w:rsid w:val="00460833"/>
    <w:rsid w:val="0046088B"/>
    <w:rsid w:val="00461C09"/>
    <w:rsid w:val="00461C33"/>
    <w:rsid w:val="0046314F"/>
    <w:rsid w:val="00463679"/>
    <w:rsid w:val="00464E9A"/>
    <w:rsid w:val="00464FA1"/>
    <w:rsid w:val="00465324"/>
    <w:rsid w:val="00465BBC"/>
    <w:rsid w:val="00465F17"/>
    <w:rsid w:val="00466BB9"/>
    <w:rsid w:val="00467359"/>
    <w:rsid w:val="00467484"/>
    <w:rsid w:val="0046758C"/>
    <w:rsid w:val="00467BCC"/>
    <w:rsid w:val="004704EE"/>
    <w:rsid w:val="004705CD"/>
    <w:rsid w:val="00470BCE"/>
    <w:rsid w:val="00470C0A"/>
    <w:rsid w:val="0047107B"/>
    <w:rsid w:val="004714F4"/>
    <w:rsid w:val="00471AAC"/>
    <w:rsid w:val="00471B8B"/>
    <w:rsid w:val="0047292B"/>
    <w:rsid w:val="00472E48"/>
    <w:rsid w:val="00473588"/>
    <w:rsid w:val="004742B1"/>
    <w:rsid w:val="004742FF"/>
    <w:rsid w:val="0047440C"/>
    <w:rsid w:val="00474F79"/>
    <w:rsid w:val="00475454"/>
    <w:rsid w:val="00475489"/>
    <w:rsid w:val="00475702"/>
    <w:rsid w:val="0047596F"/>
    <w:rsid w:val="004773BC"/>
    <w:rsid w:val="004777C9"/>
    <w:rsid w:val="004779B0"/>
    <w:rsid w:val="00480138"/>
    <w:rsid w:val="00480965"/>
    <w:rsid w:val="0048122D"/>
    <w:rsid w:val="00481363"/>
    <w:rsid w:val="00481AF0"/>
    <w:rsid w:val="00481EC4"/>
    <w:rsid w:val="004820B4"/>
    <w:rsid w:val="004827F0"/>
    <w:rsid w:val="00483775"/>
    <w:rsid w:val="00483CC7"/>
    <w:rsid w:val="004845FD"/>
    <w:rsid w:val="00485796"/>
    <w:rsid w:val="00485B4F"/>
    <w:rsid w:val="00485F79"/>
    <w:rsid w:val="0048619B"/>
    <w:rsid w:val="00486256"/>
    <w:rsid w:val="004866FC"/>
    <w:rsid w:val="00486B94"/>
    <w:rsid w:val="0048781B"/>
    <w:rsid w:val="004908EE"/>
    <w:rsid w:val="00490A49"/>
    <w:rsid w:val="00490C21"/>
    <w:rsid w:val="00491DC9"/>
    <w:rsid w:val="0049206C"/>
    <w:rsid w:val="004924BE"/>
    <w:rsid w:val="004948EA"/>
    <w:rsid w:val="0049495C"/>
    <w:rsid w:val="00494BB5"/>
    <w:rsid w:val="00494E66"/>
    <w:rsid w:val="00495A7A"/>
    <w:rsid w:val="00496F9D"/>
    <w:rsid w:val="00497188"/>
    <w:rsid w:val="004977E0"/>
    <w:rsid w:val="00497E09"/>
    <w:rsid w:val="004A2635"/>
    <w:rsid w:val="004A301E"/>
    <w:rsid w:val="004A38D8"/>
    <w:rsid w:val="004A3C04"/>
    <w:rsid w:val="004A4077"/>
    <w:rsid w:val="004A41B9"/>
    <w:rsid w:val="004A5044"/>
    <w:rsid w:val="004A5BDA"/>
    <w:rsid w:val="004A64AC"/>
    <w:rsid w:val="004A6A74"/>
    <w:rsid w:val="004A6EF6"/>
    <w:rsid w:val="004A7589"/>
    <w:rsid w:val="004A7A88"/>
    <w:rsid w:val="004B1114"/>
    <w:rsid w:val="004B3A2A"/>
    <w:rsid w:val="004B3B71"/>
    <w:rsid w:val="004B3D9F"/>
    <w:rsid w:val="004B3FCA"/>
    <w:rsid w:val="004B4BC3"/>
    <w:rsid w:val="004B730E"/>
    <w:rsid w:val="004B765E"/>
    <w:rsid w:val="004B7EF5"/>
    <w:rsid w:val="004C0E54"/>
    <w:rsid w:val="004C105B"/>
    <w:rsid w:val="004C1478"/>
    <w:rsid w:val="004C2529"/>
    <w:rsid w:val="004C27DD"/>
    <w:rsid w:val="004C30C3"/>
    <w:rsid w:val="004C367F"/>
    <w:rsid w:val="004C4FBA"/>
    <w:rsid w:val="004C5180"/>
    <w:rsid w:val="004C57C0"/>
    <w:rsid w:val="004C58EC"/>
    <w:rsid w:val="004C596E"/>
    <w:rsid w:val="004C5B14"/>
    <w:rsid w:val="004C7664"/>
    <w:rsid w:val="004C76E4"/>
    <w:rsid w:val="004C7C03"/>
    <w:rsid w:val="004C7DBC"/>
    <w:rsid w:val="004D01F6"/>
    <w:rsid w:val="004D05E2"/>
    <w:rsid w:val="004D09C0"/>
    <w:rsid w:val="004D0B3B"/>
    <w:rsid w:val="004D2417"/>
    <w:rsid w:val="004D3612"/>
    <w:rsid w:val="004D447E"/>
    <w:rsid w:val="004D45B1"/>
    <w:rsid w:val="004D4A42"/>
    <w:rsid w:val="004D4B87"/>
    <w:rsid w:val="004D4CEC"/>
    <w:rsid w:val="004D5A32"/>
    <w:rsid w:val="004D7DB2"/>
    <w:rsid w:val="004D7F7F"/>
    <w:rsid w:val="004E0B0A"/>
    <w:rsid w:val="004E4587"/>
    <w:rsid w:val="004E6CEB"/>
    <w:rsid w:val="004E71E8"/>
    <w:rsid w:val="004E756B"/>
    <w:rsid w:val="004E75FD"/>
    <w:rsid w:val="004E77FC"/>
    <w:rsid w:val="004E7952"/>
    <w:rsid w:val="004E7C53"/>
    <w:rsid w:val="004F0134"/>
    <w:rsid w:val="004F15D4"/>
    <w:rsid w:val="004F1D99"/>
    <w:rsid w:val="004F2768"/>
    <w:rsid w:val="004F2EEE"/>
    <w:rsid w:val="004F3687"/>
    <w:rsid w:val="004F3EB6"/>
    <w:rsid w:val="004F4787"/>
    <w:rsid w:val="004F48FD"/>
    <w:rsid w:val="004F4977"/>
    <w:rsid w:val="004F4B89"/>
    <w:rsid w:val="004F50B2"/>
    <w:rsid w:val="004F6478"/>
    <w:rsid w:val="004F7270"/>
    <w:rsid w:val="004F77AE"/>
    <w:rsid w:val="005000BA"/>
    <w:rsid w:val="005005FC"/>
    <w:rsid w:val="00500F72"/>
    <w:rsid w:val="00502132"/>
    <w:rsid w:val="005025B0"/>
    <w:rsid w:val="00503A57"/>
    <w:rsid w:val="005040EE"/>
    <w:rsid w:val="00505163"/>
    <w:rsid w:val="00505BE7"/>
    <w:rsid w:val="00505DE2"/>
    <w:rsid w:val="005071FE"/>
    <w:rsid w:val="00507303"/>
    <w:rsid w:val="0050749A"/>
    <w:rsid w:val="005109E9"/>
    <w:rsid w:val="00510E01"/>
    <w:rsid w:val="0051156C"/>
    <w:rsid w:val="005132E4"/>
    <w:rsid w:val="00513A46"/>
    <w:rsid w:val="00514261"/>
    <w:rsid w:val="00514AC0"/>
    <w:rsid w:val="00514C49"/>
    <w:rsid w:val="00515756"/>
    <w:rsid w:val="00517452"/>
    <w:rsid w:val="005175D6"/>
    <w:rsid w:val="00517606"/>
    <w:rsid w:val="00520421"/>
    <w:rsid w:val="005205B9"/>
    <w:rsid w:val="00520760"/>
    <w:rsid w:val="00520941"/>
    <w:rsid w:val="00521120"/>
    <w:rsid w:val="0052148B"/>
    <w:rsid w:val="0052209A"/>
    <w:rsid w:val="00523255"/>
    <w:rsid w:val="005238F1"/>
    <w:rsid w:val="00523C5A"/>
    <w:rsid w:val="0052473B"/>
    <w:rsid w:val="00524AAE"/>
    <w:rsid w:val="00525FBE"/>
    <w:rsid w:val="00526358"/>
    <w:rsid w:val="00526586"/>
    <w:rsid w:val="00527542"/>
    <w:rsid w:val="00530683"/>
    <w:rsid w:val="00530CD7"/>
    <w:rsid w:val="00531A4A"/>
    <w:rsid w:val="00534E3C"/>
    <w:rsid w:val="005364B7"/>
    <w:rsid w:val="00537EB3"/>
    <w:rsid w:val="00540126"/>
    <w:rsid w:val="0054107D"/>
    <w:rsid w:val="00541C2A"/>
    <w:rsid w:val="00541E77"/>
    <w:rsid w:val="005421E1"/>
    <w:rsid w:val="0054226A"/>
    <w:rsid w:val="00542BA2"/>
    <w:rsid w:val="00542DCC"/>
    <w:rsid w:val="00543556"/>
    <w:rsid w:val="00544306"/>
    <w:rsid w:val="0054474F"/>
    <w:rsid w:val="00544E88"/>
    <w:rsid w:val="00545F76"/>
    <w:rsid w:val="00546552"/>
    <w:rsid w:val="0054732E"/>
    <w:rsid w:val="00547830"/>
    <w:rsid w:val="00547E75"/>
    <w:rsid w:val="00550C7C"/>
    <w:rsid w:val="00550D9E"/>
    <w:rsid w:val="00551825"/>
    <w:rsid w:val="00551CCC"/>
    <w:rsid w:val="00551E60"/>
    <w:rsid w:val="00554FEC"/>
    <w:rsid w:val="005559A3"/>
    <w:rsid w:val="00555AD8"/>
    <w:rsid w:val="00555DFE"/>
    <w:rsid w:val="00556232"/>
    <w:rsid w:val="005569A3"/>
    <w:rsid w:val="00556C7D"/>
    <w:rsid w:val="00556FD3"/>
    <w:rsid w:val="0055726F"/>
    <w:rsid w:val="00557908"/>
    <w:rsid w:val="00557FC5"/>
    <w:rsid w:val="00560846"/>
    <w:rsid w:val="00560A50"/>
    <w:rsid w:val="00560D4C"/>
    <w:rsid w:val="005616D0"/>
    <w:rsid w:val="005618F8"/>
    <w:rsid w:val="00561E47"/>
    <w:rsid w:val="00562994"/>
    <w:rsid w:val="00563080"/>
    <w:rsid w:val="005632B8"/>
    <w:rsid w:val="00563956"/>
    <w:rsid w:val="005639A1"/>
    <w:rsid w:val="00564268"/>
    <w:rsid w:val="00564449"/>
    <w:rsid w:val="00564E9B"/>
    <w:rsid w:val="00565049"/>
    <w:rsid w:val="005651BC"/>
    <w:rsid w:val="005666D0"/>
    <w:rsid w:val="0056691D"/>
    <w:rsid w:val="0056724E"/>
    <w:rsid w:val="005674ED"/>
    <w:rsid w:val="00567BD2"/>
    <w:rsid w:val="00570ADF"/>
    <w:rsid w:val="00570C8D"/>
    <w:rsid w:val="005710B7"/>
    <w:rsid w:val="005716E6"/>
    <w:rsid w:val="00571D91"/>
    <w:rsid w:val="00571F91"/>
    <w:rsid w:val="00574A1E"/>
    <w:rsid w:val="00575C92"/>
    <w:rsid w:val="00575F0C"/>
    <w:rsid w:val="0057619A"/>
    <w:rsid w:val="00580055"/>
    <w:rsid w:val="00580D1C"/>
    <w:rsid w:val="00581D28"/>
    <w:rsid w:val="00581E8E"/>
    <w:rsid w:val="00582126"/>
    <w:rsid w:val="005828FC"/>
    <w:rsid w:val="00582E5B"/>
    <w:rsid w:val="005839F6"/>
    <w:rsid w:val="00584303"/>
    <w:rsid w:val="00584E92"/>
    <w:rsid w:val="005854F6"/>
    <w:rsid w:val="00585A84"/>
    <w:rsid w:val="00586357"/>
    <w:rsid w:val="005867B3"/>
    <w:rsid w:val="0058696A"/>
    <w:rsid w:val="005870FD"/>
    <w:rsid w:val="00587190"/>
    <w:rsid w:val="0058726D"/>
    <w:rsid w:val="005874EA"/>
    <w:rsid w:val="00587CE4"/>
    <w:rsid w:val="00590BB0"/>
    <w:rsid w:val="00590D9B"/>
    <w:rsid w:val="005914F2"/>
    <w:rsid w:val="00591A82"/>
    <w:rsid w:val="00591EF5"/>
    <w:rsid w:val="0059284D"/>
    <w:rsid w:val="00593884"/>
    <w:rsid w:val="00594105"/>
    <w:rsid w:val="005944AC"/>
    <w:rsid w:val="00594E76"/>
    <w:rsid w:val="00595478"/>
    <w:rsid w:val="00595A77"/>
    <w:rsid w:val="00595BF3"/>
    <w:rsid w:val="00595D0A"/>
    <w:rsid w:val="00595E0E"/>
    <w:rsid w:val="00596DC9"/>
    <w:rsid w:val="00597074"/>
    <w:rsid w:val="005A0025"/>
    <w:rsid w:val="005A1F81"/>
    <w:rsid w:val="005A2371"/>
    <w:rsid w:val="005A23E4"/>
    <w:rsid w:val="005A291A"/>
    <w:rsid w:val="005A3918"/>
    <w:rsid w:val="005A402C"/>
    <w:rsid w:val="005A4B94"/>
    <w:rsid w:val="005A575D"/>
    <w:rsid w:val="005A5A2D"/>
    <w:rsid w:val="005A5B28"/>
    <w:rsid w:val="005A6A2E"/>
    <w:rsid w:val="005A70C5"/>
    <w:rsid w:val="005B14C0"/>
    <w:rsid w:val="005B2640"/>
    <w:rsid w:val="005B2819"/>
    <w:rsid w:val="005B3E5E"/>
    <w:rsid w:val="005B4B69"/>
    <w:rsid w:val="005B6105"/>
    <w:rsid w:val="005B6285"/>
    <w:rsid w:val="005B6680"/>
    <w:rsid w:val="005B68FB"/>
    <w:rsid w:val="005B6A69"/>
    <w:rsid w:val="005B6CE9"/>
    <w:rsid w:val="005B6E0E"/>
    <w:rsid w:val="005C0093"/>
    <w:rsid w:val="005C0486"/>
    <w:rsid w:val="005C0A66"/>
    <w:rsid w:val="005C1903"/>
    <w:rsid w:val="005C1CFA"/>
    <w:rsid w:val="005C1DC8"/>
    <w:rsid w:val="005C2322"/>
    <w:rsid w:val="005C24E4"/>
    <w:rsid w:val="005C4037"/>
    <w:rsid w:val="005C4277"/>
    <w:rsid w:val="005C55C2"/>
    <w:rsid w:val="005C6247"/>
    <w:rsid w:val="005C64DC"/>
    <w:rsid w:val="005C7C31"/>
    <w:rsid w:val="005D0C3A"/>
    <w:rsid w:val="005D0C69"/>
    <w:rsid w:val="005D0F20"/>
    <w:rsid w:val="005D3555"/>
    <w:rsid w:val="005D3785"/>
    <w:rsid w:val="005D4067"/>
    <w:rsid w:val="005D4DDA"/>
    <w:rsid w:val="005D4E14"/>
    <w:rsid w:val="005D5896"/>
    <w:rsid w:val="005D5EA6"/>
    <w:rsid w:val="005D615A"/>
    <w:rsid w:val="005D70A5"/>
    <w:rsid w:val="005D71E4"/>
    <w:rsid w:val="005E0C18"/>
    <w:rsid w:val="005E2104"/>
    <w:rsid w:val="005E2735"/>
    <w:rsid w:val="005E2B88"/>
    <w:rsid w:val="005E3059"/>
    <w:rsid w:val="005E333A"/>
    <w:rsid w:val="005E621A"/>
    <w:rsid w:val="005E6A72"/>
    <w:rsid w:val="005E6C78"/>
    <w:rsid w:val="005E6FAB"/>
    <w:rsid w:val="005E7FCB"/>
    <w:rsid w:val="005F0E3E"/>
    <w:rsid w:val="005F1278"/>
    <w:rsid w:val="005F1696"/>
    <w:rsid w:val="005F1A70"/>
    <w:rsid w:val="005F24AE"/>
    <w:rsid w:val="005F2F44"/>
    <w:rsid w:val="005F4D50"/>
    <w:rsid w:val="005F524D"/>
    <w:rsid w:val="005F530A"/>
    <w:rsid w:val="005F5601"/>
    <w:rsid w:val="005F5B92"/>
    <w:rsid w:val="005F7AB1"/>
    <w:rsid w:val="005F7BB2"/>
    <w:rsid w:val="005F7F9F"/>
    <w:rsid w:val="006001E6"/>
    <w:rsid w:val="006028BE"/>
    <w:rsid w:val="006031C8"/>
    <w:rsid w:val="00603395"/>
    <w:rsid w:val="00603778"/>
    <w:rsid w:val="00603CA9"/>
    <w:rsid w:val="00604E2C"/>
    <w:rsid w:val="00605192"/>
    <w:rsid w:val="00605737"/>
    <w:rsid w:val="00605B07"/>
    <w:rsid w:val="006066FD"/>
    <w:rsid w:val="006075B6"/>
    <w:rsid w:val="00607828"/>
    <w:rsid w:val="006105E0"/>
    <w:rsid w:val="00614C64"/>
    <w:rsid w:val="00614E3C"/>
    <w:rsid w:val="00615BCE"/>
    <w:rsid w:val="006160D6"/>
    <w:rsid w:val="006168A9"/>
    <w:rsid w:val="0061696B"/>
    <w:rsid w:val="006171A6"/>
    <w:rsid w:val="00617A46"/>
    <w:rsid w:val="00617FA1"/>
    <w:rsid w:val="00617FDD"/>
    <w:rsid w:val="00620232"/>
    <w:rsid w:val="006203B0"/>
    <w:rsid w:val="00620766"/>
    <w:rsid w:val="0062249F"/>
    <w:rsid w:val="006227A7"/>
    <w:rsid w:val="00623640"/>
    <w:rsid w:val="006246DD"/>
    <w:rsid w:val="00624B45"/>
    <w:rsid w:val="0062552E"/>
    <w:rsid w:val="00626C4B"/>
    <w:rsid w:val="00626ED4"/>
    <w:rsid w:val="00630109"/>
    <w:rsid w:val="00630478"/>
    <w:rsid w:val="006304A6"/>
    <w:rsid w:val="006313B9"/>
    <w:rsid w:val="00631E8A"/>
    <w:rsid w:val="0063246A"/>
    <w:rsid w:val="0063373A"/>
    <w:rsid w:val="006343E2"/>
    <w:rsid w:val="006356B1"/>
    <w:rsid w:val="00635B2E"/>
    <w:rsid w:val="00635EDC"/>
    <w:rsid w:val="00636014"/>
    <w:rsid w:val="006364F3"/>
    <w:rsid w:val="00636CF0"/>
    <w:rsid w:val="006375F0"/>
    <w:rsid w:val="00637846"/>
    <w:rsid w:val="00637CFF"/>
    <w:rsid w:val="00637FFE"/>
    <w:rsid w:val="0064032B"/>
    <w:rsid w:val="006403EC"/>
    <w:rsid w:val="0064045C"/>
    <w:rsid w:val="006408AA"/>
    <w:rsid w:val="00640AE3"/>
    <w:rsid w:val="00640DF8"/>
    <w:rsid w:val="00640EF7"/>
    <w:rsid w:val="006411DD"/>
    <w:rsid w:val="006413DD"/>
    <w:rsid w:val="006417BC"/>
    <w:rsid w:val="0064219B"/>
    <w:rsid w:val="00642EAC"/>
    <w:rsid w:val="006435BC"/>
    <w:rsid w:val="00643F2E"/>
    <w:rsid w:val="00644013"/>
    <w:rsid w:val="00644D76"/>
    <w:rsid w:val="0064583F"/>
    <w:rsid w:val="0064616B"/>
    <w:rsid w:val="00646BF1"/>
    <w:rsid w:val="00647826"/>
    <w:rsid w:val="00647A31"/>
    <w:rsid w:val="00647B81"/>
    <w:rsid w:val="00650D10"/>
    <w:rsid w:val="00650FB2"/>
    <w:rsid w:val="006513AB"/>
    <w:rsid w:val="00651E9B"/>
    <w:rsid w:val="0065201F"/>
    <w:rsid w:val="00652A29"/>
    <w:rsid w:val="00652BB4"/>
    <w:rsid w:val="00652D76"/>
    <w:rsid w:val="00652F53"/>
    <w:rsid w:val="00654FCC"/>
    <w:rsid w:val="006568F1"/>
    <w:rsid w:val="00656D4B"/>
    <w:rsid w:val="00657130"/>
    <w:rsid w:val="00657331"/>
    <w:rsid w:val="00657B1C"/>
    <w:rsid w:val="00660810"/>
    <w:rsid w:val="00660AE4"/>
    <w:rsid w:val="00660BE7"/>
    <w:rsid w:val="00660F90"/>
    <w:rsid w:val="006615D8"/>
    <w:rsid w:val="00661832"/>
    <w:rsid w:val="00661FA6"/>
    <w:rsid w:val="0066203D"/>
    <w:rsid w:val="00662451"/>
    <w:rsid w:val="00662CAE"/>
    <w:rsid w:val="0066330E"/>
    <w:rsid w:val="006638A1"/>
    <w:rsid w:val="00663FDF"/>
    <w:rsid w:val="0066427E"/>
    <w:rsid w:val="0066457E"/>
    <w:rsid w:val="006645AF"/>
    <w:rsid w:val="00664A0F"/>
    <w:rsid w:val="0066513B"/>
    <w:rsid w:val="00666426"/>
    <w:rsid w:val="00666888"/>
    <w:rsid w:val="00667073"/>
    <w:rsid w:val="00667D4F"/>
    <w:rsid w:val="00667D7C"/>
    <w:rsid w:val="006702C7"/>
    <w:rsid w:val="00670584"/>
    <w:rsid w:val="006709FE"/>
    <w:rsid w:val="00671799"/>
    <w:rsid w:val="006717C9"/>
    <w:rsid w:val="00672D7A"/>
    <w:rsid w:val="006730F9"/>
    <w:rsid w:val="00675433"/>
    <w:rsid w:val="006755B3"/>
    <w:rsid w:val="0067567D"/>
    <w:rsid w:val="00675C07"/>
    <w:rsid w:val="00675EEA"/>
    <w:rsid w:val="00676348"/>
    <w:rsid w:val="00676BE5"/>
    <w:rsid w:val="006770A9"/>
    <w:rsid w:val="00677EE7"/>
    <w:rsid w:val="00680C68"/>
    <w:rsid w:val="00680EEE"/>
    <w:rsid w:val="00681E85"/>
    <w:rsid w:val="00682216"/>
    <w:rsid w:val="006823F7"/>
    <w:rsid w:val="006838ED"/>
    <w:rsid w:val="00684CBC"/>
    <w:rsid w:val="00685689"/>
    <w:rsid w:val="00685897"/>
    <w:rsid w:val="00686BC8"/>
    <w:rsid w:val="00686D9B"/>
    <w:rsid w:val="00687DFF"/>
    <w:rsid w:val="006901AE"/>
    <w:rsid w:val="00690A43"/>
    <w:rsid w:val="006911B3"/>
    <w:rsid w:val="00691546"/>
    <w:rsid w:val="00691689"/>
    <w:rsid w:val="00692026"/>
    <w:rsid w:val="00692075"/>
    <w:rsid w:val="00692338"/>
    <w:rsid w:val="006923CC"/>
    <w:rsid w:val="00692A91"/>
    <w:rsid w:val="00692DB9"/>
    <w:rsid w:val="00692FC0"/>
    <w:rsid w:val="00693E85"/>
    <w:rsid w:val="006948B7"/>
    <w:rsid w:val="00694C6B"/>
    <w:rsid w:val="0069579E"/>
    <w:rsid w:val="006959EF"/>
    <w:rsid w:val="0069637A"/>
    <w:rsid w:val="00697953"/>
    <w:rsid w:val="006A1E81"/>
    <w:rsid w:val="006A1ED2"/>
    <w:rsid w:val="006A2DB3"/>
    <w:rsid w:val="006A32ED"/>
    <w:rsid w:val="006A34F7"/>
    <w:rsid w:val="006A3A43"/>
    <w:rsid w:val="006A3D88"/>
    <w:rsid w:val="006A492E"/>
    <w:rsid w:val="006A4931"/>
    <w:rsid w:val="006A5594"/>
    <w:rsid w:val="006A5799"/>
    <w:rsid w:val="006A5957"/>
    <w:rsid w:val="006A5F51"/>
    <w:rsid w:val="006A6280"/>
    <w:rsid w:val="006A665C"/>
    <w:rsid w:val="006A6742"/>
    <w:rsid w:val="006A6A76"/>
    <w:rsid w:val="006A7687"/>
    <w:rsid w:val="006B0069"/>
    <w:rsid w:val="006B125F"/>
    <w:rsid w:val="006B1A12"/>
    <w:rsid w:val="006B1D1B"/>
    <w:rsid w:val="006B1D73"/>
    <w:rsid w:val="006B2C60"/>
    <w:rsid w:val="006B31DD"/>
    <w:rsid w:val="006B33EA"/>
    <w:rsid w:val="006B3A16"/>
    <w:rsid w:val="006B3CC3"/>
    <w:rsid w:val="006B482E"/>
    <w:rsid w:val="006B53C0"/>
    <w:rsid w:val="006B5951"/>
    <w:rsid w:val="006B5B66"/>
    <w:rsid w:val="006B7F43"/>
    <w:rsid w:val="006B7F71"/>
    <w:rsid w:val="006C138A"/>
    <w:rsid w:val="006C2E0E"/>
    <w:rsid w:val="006C32D6"/>
    <w:rsid w:val="006C340A"/>
    <w:rsid w:val="006C3F14"/>
    <w:rsid w:val="006C5C42"/>
    <w:rsid w:val="006C5FBC"/>
    <w:rsid w:val="006C6282"/>
    <w:rsid w:val="006C6A3C"/>
    <w:rsid w:val="006C6BBC"/>
    <w:rsid w:val="006C738A"/>
    <w:rsid w:val="006D0334"/>
    <w:rsid w:val="006D0F84"/>
    <w:rsid w:val="006D11EB"/>
    <w:rsid w:val="006D1266"/>
    <w:rsid w:val="006D1CB9"/>
    <w:rsid w:val="006D217C"/>
    <w:rsid w:val="006D2291"/>
    <w:rsid w:val="006D2855"/>
    <w:rsid w:val="006D2960"/>
    <w:rsid w:val="006D2D81"/>
    <w:rsid w:val="006D2F5F"/>
    <w:rsid w:val="006D4277"/>
    <w:rsid w:val="006D450D"/>
    <w:rsid w:val="006D468C"/>
    <w:rsid w:val="006D50A5"/>
    <w:rsid w:val="006D5CC7"/>
    <w:rsid w:val="006D5DA3"/>
    <w:rsid w:val="006D5F5E"/>
    <w:rsid w:val="006D7124"/>
    <w:rsid w:val="006E0FCF"/>
    <w:rsid w:val="006E1083"/>
    <w:rsid w:val="006E12E6"/>
    <w:rsid w:val="006E1390"/>
    <w:rsid w:val="006E1787"/>
    <w:rsid w:val="006E257E"/>
    <w:rsid w:val="006E2BCB"/>
    <w:rsid w:val="006E2DAE"/>
    <w:rsid w:val="006E3570"/>
    <w:rsid w:val="006E5602"/>
    <w:rsid w:val="006E568D"/>
    <w:rsid w:val="006E5B4B"/>
    <w:rsid w:val="006E7A27"/>
    <w:rsid w:val="006E7DD6"/>
    <w:rsid w:val="006E7E28"/>
    <w:rsid w:val="006F0117"/>
    <w:rsid w:val="006F1763"/>
    <w:rsid w:val="006F1AB1"/>
    <w:rsid w:val="006F25F3"/>
    <w:rsid w:val="006F2B15"/>
    <w:rsid w:val="006F317A"/>
    <w:rsid w:val="006F454F"/>
    <w:rsid w:val="006F4C51"/>
    <w:rsid w:val="006F4F03"/>
    <w:rsid w:val="006F54D8"/>
    <w:rsid w:val="006F57EC"/>
    <w:rsid w:val="006F5AA2"/>
    <w:rsid w:val="006F7163"/>
    <w:rsid w:val="006F75E3"/>
    <w:rsid w:val="00700B75"/>
    <w:rsid w:val="00701362"/>
    <w:rsid w:val="00702178"/>
    <w:rsid w:val="00702289"/>
    <w:rsid w:val="00702689"/>
    <w:rsid w:val="00702B15"/>
    <w:rsid w:val="00702C9D"/>
    <w:rsid w:val="0070489F"/>
    <w:rsid w:val="007052BD"/>
    <w:rsid w:val="007060A3"/>
    <w:rsid w:val="0070670F"/>
    <w:rsid w:val="00706A1F"/>
    <w:rsid w:val="007071A6"/>
    <w:rsid w:val="00707326"/>
    <w:rsid w:val="007073F7"/>
    <w:rsid w:val="00707945"/>
    <w:rsid w:val="00707D25"/>
    <w:rsid w:val="00707DC6"/>
    <w:rsid w:val="00707F02"/>
    <w:rsid w:val="00710CA7"/>
    <w:rsid w:val="00710FF8"/>
    <w:rsid w:val="0071142B"/>
    <w:rsid w:val="0071145A"/>
    <w:rsid w:val="00711618"/>
    <w:rsid w:val="007118DC"/>
    <w:rsid w:val="00712C6E"/>
    <w:rsid w:val="00712CCE"/>
    <w:rsid w:val="00712E37"/>
    <w:rsid w:val="007138B5"/>
    <w:rsid w:val="0071404A"/>
    <w:rsid w:val="00714203"/>
    <w:rsid w:val="00714886"/>
    <w:rsid w:val="00714EDD"/>
    <w:rsid w:val="00715B0F"/>
    <w:rsid w:val="00715B90"/>
    <w:rsid w:val="00715CCE"/>
    <w:rsid w:val="00716051"/>
    <w:rsid w:val="00716231"/>
    <w:rsid w:val="00716ADE"/>
    <w:rsid w:val="0071748B"/>
    <w:rsid w:val="00717945"/>
    <w:rsid w:val="00717EEB"/>
    <w:rsid w:val="00720504"/>
    <w:rsid w:val="00720768"/>
    <w:rsid w:val="00720B04"/>
    <w:rsid w:val="00720E72"/>
    <w:rsid w:val="007211BA"/>
    <w:rsid w:val="007213B3"/>
    <w:rsid w:val="0072180B"/>
    <w:rsid w:val="0072234B"/>
    <w:rsid w:val="007237BC"/>
    <w:rsid w:val="007239B0"/>
    <w:rsid w:val="0072446A"/>
    <w:rsid w:val="00725597"/>
    <w:rsid w:val="00725FDB"/>
    <w:rsid w:val="007260A3"/>
    <w:rsid w:val="007263C7"/>
    <w:rsid w:val="0072785B"/>
    <w:rsid w:val="00731894"/>
    <w:rsid w:val="007323FB"/>
    <w:rsid w:val="007336B2"/>
    <w:rsid w:val="00733C56"/>
    <w:rsid w:val="00733CC4"/>
    <w:rsid w:val="00736D4C"/>
    <w:rsid w:val="007372D5"/>
    <w:rsid w:val="0073756B"/>
    <w:rsid w:val="007400D8"/>
    <w:rsid w:val="00740D95"/>
    <w:rsid w:val="00740E7F"/>
    <w:rsid w:val="00741B4A"/>
    <w:rsid w:val="00741C5B"/>
    <w:rsid w:val="00741FE7"/>
    <w:rsid w:val="00742026"/>
    <w:rsid w:val="00742118"/>
    <w:rsid w:val="00742370"/>
    <w:rsid w:val="00742CC7"/>
    <w:rsid w:val="00745160"/>
    <w:rsid w:val="007452EA"/>
    <w:rsid w:val="00745840"/>
    <w:rsid w:val="00745946"/>
    <w:rsid w:val="00745A32"/>
    <w:rsid w:val="00745EA3"/>
    <w:rsid w:val="007478EE"/>
    <w:rsid w:val="007500F2"/>
    <w:rsid w:val="00750EFC"/>
    <w:rsid w:val="007513F1"/>
    <w:rsid w:val="007514E1"/>
    <w:rsid w:val="007515FC"/>
    <w:rsid w:val="00751D29"/>
    <w:rsid w:val="00753094"/>
    <w:rsid w:val="0075364B"/>
    <w:rsid w:val="00753C03"/>
    <w:rsid w:val="00754D04"/>
    <w:rsid w:val="00755004"/>
    <w:rsid w:val="00755359"/>
    <w:rsid w:val="007554AD"/>
    <w:rsid w:val="00755843"/>
    <w:rsid w:val="007560FE"/>
    <w:rsid w:val="007564DB"/>
    <w:rsid w:val="00757A7D"/>
    <w:rsid w:val="00757F06"/>
    <w:rsid w:val="0076032F"/>
    <w:rsid w:val="007603CC"/>
    <w:rsid w:val="00760503"/>
    <w:rsid w:val="00760575"/>
    <w:rsid w:val="00760C3A"/>
    <w:rsid w:val="00760E0E"/>
    <w:rsid w:val="007613FA"/>
    <w:rsid w:val="00761909"/>
    <w:rsid w:val="007626E6"/>
    <w:rsid w:val="007629A8"/>
    <w:rsid w:val="00762BB6"/>
    <w:rsid w:val="00762E3E"/>
    <w:rsid w:val="00763E8B"/>
    <w:rsid w:val="00763F37"/>
    <w:rsid w:val="00766570"/>
    <w:rsid w:val="0076755C"/>
    <w:rsid w:val="007704B0"/>
    <w:rsid w:val="00770DDC"/>
    <w:rsid w:val="007713D1"/>
    <w:rsid w:val="00771F61"/>
    <w:rsid w:val="007732A9"/>
    <w:rsid w:val="007737EC"/>
    <w:rsid w:val="0077439E"/>
    <w:rsid w:val="007745EE"/>
    <w:rsid w:val="007746CD"/>
    <w:rsid w:val="007756DA"/>
    <w:rsid w:val="00776622"/>
    <w:rsid w:val="007767CC"/>
    <w:rsid w:val="007772C8"/>
    <w:rsid w:val="0077756B"/>
    <w:rsid w:val="00777823"/>
    <w:rsid w:val="00777AF9"/>
    <w:rsid w:val="00782645"/>
    <w:rsid w:val="007827C8"/>
    <w:rsid w:val="00782A3D"/>
    <w:rsid w:val="007832B5"/>
    <w:rsid w:val="00783355"/>
    <w:rsid w:val="00784196"/>
    <w:rsid w:val="00784351"/>
    <w:rsid w:val="0078435C"/>
    <w:rsid w:val="00784FD6"/>
    <w:rsid w:val="00785F9D"/>
    <w:rsid w:val="00786026"/>
    <w:rsid w:val="007863B8"/>
    <w:rsid w:val="007869FA"/>
    <w:rsid w:val="00786FD9"/>
    <w:rsid w:val="00787CF4"/>
    <w:rsid w:val="007904CE"/>
    <w:rsid w:val="00790868"/>
    <w:rsid w:val="0079159E"/>
    <w:rsid w:val="00791838"/>
    <w:rsid w:val="0079251F"/>
    <w:rsid w:val="00792658"/>
    <w:rsid w:val="00793EC3"/>
    <w:rsid w:val="007965EB"/>
    <w:rsid w:val="00796839"/>
    <w:rsid w:val="0079765A"/>
    <w:rsid w:val="007A0E7B"/>
    <w:rsid w:val="007A0FBB"/>
    <w:rsid w:val="007A1245"/>
    <w:rsid w:val="007A2363"/>
    <w:rsid w:val="007A353B"/>
    <w:rsid w:val="007A42FF"/>
    <w:rsid w:val="007A4587"/>
    <w:rsid w:val="007A4C3A"/>
    <w:rsid w:val="007A53B1"/>
    <w:rsid w:val="007A5A26"/>
    <w:rsid w:val="007A61E9"/>
    <w:rsid w:val="007A621A"/>
    <w:rsid w:val="007A6479"/>
    <w:rsid w:val="007A6816"/>
    <w:rsid w:val="007B016A"/>
    <w:rsid w:val="007B0218"/>
    <w:rsid w:val="007B0262"/>
    <w:rsid w:val="007B0F33"/>
    <w:rsid w:val="007B19FF"/>
    <w:rsid w:val="007B3990"/>
    <w:rsid w:val="007B4E83"/>
    <w:rsid w:val="007B525A"/>
    <w:rsid w:val="007B5C98"/>
    <w:rsid w:val="007B6803"/>
    <w:rsid w:val="007B6DBF"/>
    <w:rsid w:val="007B6F92"/>
    <w:rsid w:val="007B7760"/>
    <w:rsid w:val="007C0652"/>
    <w:rsid w:val="007C21EF"/>
    <w:rsid w:val="007C2B00"/>
    <w:rsid w:val="007C34A2"/>
    <w:rsid w:val="007C3896"/>
    <w:rsid w:val="007C4049"/>
    <w:rsid w:val="007C4887"/>
    <w:rsid w:val="007C4C01"/>
    <w:rsid w:val="007C58B8"/>
    <w:rsid w:val="007C5DCF"/>
    <w:rsid w:val="007C60CC"/>
    <w:rsid w:val="007C6E2B"/>
    <w:rsid w:val="007C78C1"/>
    <w:rsid w:val="007C7F2C"/>
    <w:rsid w:val="007D0F1C"/>
    <w:rsid w:val="007D1B89"/>
    <w:rsid w:val="007D1DC7"/>
    <w:rsid w:val="007D1DCA"/>
    <w:rsid w:val="007D2703"/>
    <w:rsid w:val="007D338D"/>
    <w:rsid w:val="007D4ABD"/>
    <w:rsid w:val="007D5137"/>
    <w:rsid w:val="007D51F1"/>
    <w:rsid w:val="007D58E7"/>
    <w:rsid w:val="007D60BF"/>
    <w:rsid w:val="007D62C6"/>
    <w:rsid w:val="007D67C3"/>
    <w:rsid w:val="007D6B1D"/>
    <w:rsid w:val="007D754C"/>
    <w:rsid w:val="007E03D6"/>
    <w:rsid w:val="007E0788"/>
    <w:rsid w:val="007E0BB0"/>
    <w:rsid w:val="007E1040"/>
    <w:rsid w:val="007E1496"/>
    <w:rsid w:val="007E24E7"/>
    <w:rsid w:val="007E2EDB"/>
    <w:rsid w:val="007E3018"/>
    <w:rsid w:val="007E416D"/>
    <w:rsid w:val="007E4D4C"/>
    <w:rsid w:val="007E54E1"/>
    <w:rsid w:val="007E57E0"/>
    <w:rsid w:val="007E65FB"/>
    <w:rsid w:val="007E6918"/>
    <w:rsid w:val="007E6A2D"/>
    <w:rsid w:val="007F0670"/>
    <w:rsid w:val="007F084D"/>
    <w:rsid w:val="007F0E02"/>
    <w:rsid w:val="007F1538"/>
    <w:rsid w:val="007F18DB"/>
    <w:rsid w:val="007F1B2A"/>
    <w:rsid w:val="007F2245"/>
    <w:rsid w:val="007F27F7"/>
    <w:rsid w:val="007F3C8E"/>
    <w:rsid w:val="007F3FD6"/>
    <w:rsid w:val="007F4915"/>
    <w:rsid w:val="007F4AAC"/>
    <w:rsid w:val="007F4BF6"/>
    <w:rsid w:val="007F536A"/>
    <w:rsid w:val="007F6284"/>
    <w:rsid w:val="007F62F5"/>
    <w:rsid w:val="007F67E0"/>
    <w:rsid w:val="007F68E4"/>
    <w:rsid w:val="007F72AD"/>
    <w:rsid w:val="007F7568"/>
    <w:rsid w:val="007F75E2"/>
    <w:rsid w:val="00800DA8"/>
    <w:rsid w:val="00800E6A"/>
    <w:rsid w:val="0080241E"/>
    <w:rsid w:val="00802C08"/>
    <w:rsid w:val="00803D03"/>
    <w:rsid w:val="00804EAE"/>
    <w:rsid w:val="00805FB0"/>
    <w:rsid w:val="008069E1"/>
    <w:rsid w:val="008072D2"/>
    <w:rsid w:val="0080776E"/>
    <w:rsid w:val="00810601"/>
    <w:rsid w:val="00811639"/>
    <w:rsid w:val="00811644"/>
    <w:rsid w:val="00811731"/>
    <w:rsid w:val="00811DD2"/>
    <w:rsid w:val="00812E19"/>
    <w:rsid w:val="00813047"/>
    <w:rsid w:val="008149F1"/>
    <w:rsid w:val="00814A1F"/>
    <w:rsid w:val="00814CD1"/>
    <w:rsid w:val="00817228"/>
    <w:rsid w:val="00817FBC"/>
    <w:rsid w:val="008205E2"/>
    <w:rsid w:val="00820C96"/>
    <w:rsid w:val="0082190B"/>
    <w:rsid w:val="0082198D"/>
    <w:rsid w:val="0082221C"/>
    <w:rsid w:val="0082246D"/>
    <w:rsid w:val="00822B8F"/>
    <w:rsid w:val="00822EB0"/>
    <w:rsid w:val="00825B3F"/>
    <w:rsid w:val="00827336"/>
    <w:rsid w:val="008276D1"/>
    <w:rsid w:val="008279D1"/>
    <w:rsid w:val="00830DBB"/>
    <w:rsid w:val="00832315"/>
    <w:rsid w:val="00834627"/>
    <w:rsid w:val="00834911"/>
    <w:rsid w:val="0083548E"/>
    <w:rsid w:val="00835ACB"/>
    <w:rsid w:val="00835F17"/>
    <w:rsid w:val="00836343"/>
    <w:rsid w:val="00836A62"/>
    <w:rsid w:val="00837ACB"/>
    <w:rsid w:val="00837C15"/>
    <w:rsid w:val="00837D43"/>
    <w:rsid w:val="00841203"/>
    <w:rsid w:val="008420DA"/>
    <w:rsid w:val="0084265A"/>
    <w:rsid w:val="00842CBC"/>
    <w:rsid w:val="00842CBF"/>
    <w:rsid w:val="00843063"/>
    <w:rsid w:val="00843624"/>
    <w:rsid w:val="00843897"/>
    <w:rsid w:val="00843E7E"/>
    <w:rsid w:val="008453DB"/>
    <w:rsid w:val="0084572E"/>
    <w:rsid w:val="008464EB"/>
    <w:rsid w:val="008465A1"/>
    <w:rsid w:val="00846726"/>
    <w:rsid w:val="00846767"/>
    <w:rsid w:val="008469F5"/>
    <w:rsid w:val="00846BB3"/>
    <w:rsid w:val="00847C8F"/>
    <w:rsid w:val="008510EF"/>
    <w:rsid w:val="00851607"/>
    <w:rsid w:val="00851E52"/>
    <w:rsid w:val="008525BB"/>
    <w:rsid w:val="00852EE3"/>
    <w:rsid w:val="00853300"/>
    <w:rsid w:val="00853B4A"/>
    <w:rsid w:val="00853ECA"/>
    <w:rsid w:val="008541B4"/>
    <w:rsid w:val="008543A8"/>
    <w:rsid w:val="00854693"/>
    <w:rsid w:val="00855032"/>
    <w:rsid w:val="0085614D"/>
    <w:rsid w:val="0085656D"/>
    <w:rsid w:val="00856B7D"/>
    <w:rsid w:val="00857FD0"/>
    <w:rsid w:val="0086037F"/>
    <w:rsid w:val="008609D6"/>
    <w:rsid w:val="00862231"/>
    <w:rsid w:val="008637F4"/>
    <w:rsid w:val="0086382C"/>
    <w:rsid w:val="00864614"/>
    <w:rsid w:val="00866F32"/>
    <w:rsid w:val="00866FA3"/>
    <w:rsid w:val="00867009"/>
    <w:rsid w:val="00867902"/>
    <w:rsid w:val="00867A18"/>
    <w:rsid w:val="008705A6"/>
    <w:rsid w:val="00870790"/>
    <w:rsid w:val="008709BF"/>
    <w:rsid w:val="00870A9B"/>
    <w:rsid w:val="00870C0C"/>
    <w:rsid w:val="00871C49"/>
    <w:rsid w:val="00871ED9"/>
    <w:rsid w:val="0087283C"/>
    <w:rsid w:val="008737E9"/>
    <w:rsid w:val="0087459A"/>
    <w:rsid w:val="00874F8E"/>
    <w:rsid w:val="008755AC"/>
    <w:rsid w:val="00875D38"/>
    <w:rsid w:val="00876C96"/>
    <w:rsid w:val="00880021"/>
    <w:rsid w:val="00880429"/>
    <w:rsid w:val="008812D2"/>
    <w:rsid w:val="00883028"/>
    <w:rsid w:val="00883A88"/>
    <w:rsid w:val="00883EB5"/>
    <w:rsid w:val="008843ED"/>
    <w:rsid w:val="00884410"/>
    <w:rsid w:val="00884E70"/>
    <w:rsid w:val="00885059"/>
    <w:rsid w:val="008851BA"/>
    <w:rsid w:val="00885A58"/>
    <w:rsid w:val="00885AC0"/>
    <w:rsid w:val="00886721"/>
    <w:rsid w:val="0088673F"/>
    <w:rsid w:val="00886DC6"/>
    <w:rsid w:val="00887562"/>
    <w:rsid w:val="0088773E"/>
    <w:rsid w:val="00887956"/>
    <w:rsid w:val="008879C6"/>
    <w:rsid w:val="00887BBE"/>
    <w:rsid w:val="00890335"/>
    <w:rsid w:val="0089067C"/>
    <w:rsid w:val="00890C77"/>
    <w:rsid w:val="00892FA1"/>
    <w:rsid w:val="00893C92"/>
    <w:rsid w:val="00894724"/>
    <w:rsid w:val="00894C06"/>
    <w:rsid w:val="008953C3"/>
    <w:rsid w:val="00895792"/>
    <w:rsid w:val="00895AB4"/>
    <w:rsid w:val="0089647D"/>
    <w:rsid w:val="00897356"/>
    <w:rsid w:val="00897673"/>
    <w:rsid w:val="0089770E"/>
    <w:rsid w:val="00897B21"/>
    <w:rsid w:val="00897DEA"/>
    <w:rsid w:val="008A03A9"/>
    <w:rsid w:val="008A06A5"/>
    <w:rsid w:val="008A08DE"/>
    <w:rsid w:val="008A1329"/>
    <w:rsid w:val="008A19DF"/>
    <w:rsid w:val="008A1BDF"/>
    <w:rsid w:val="008A2253"/>
    <w:rsid w:val="008A27F2"/>
    <w:rsid w:val="008A2C09"/>
    <w:rsid w:val="008A41A3"/>
    <w:rsid w:val="008A46F3"/>
    <w:rsid w:val="008A58B0"/>
    <w:rsid w:val="008A5BB3"/>
    <w:rsid w:val="008A633B"/>
    <w:rsid w:val="008A6DD2"/>
    <w:rsid w:val="008A724F"/>
    <w:rsid w:val="008B0753"/>
    <w:rsid w:val="008B08E6"/>
    <w:rsid w:val="008B12F0"/>
    <w:rsid w:val="008B1E43"/>
    <w:rsid w:val="008B1F34"/>
    <w:rsid w:val="008B30EF"/>
    <w:rsid w:val="008B3147"/>
    <w:rsid w:val="008B3F37"/>
    <w:rsid w:val="008B50D5"/>
    <w:rsid w:val="008B5474"/>
    <w:rsid w:val="008B55FA"/>
    <w:rsid w:val="008B60BC"/>
    <w:rsid w:val="008B6314"/>
    <w:rsid w:val="008B6420"/>
    <w:rsid w:val="008B6442"/>
    <w:rsid w:val="008B69A6"/>
    <w:rsid w:val="008B6EF8"/>
    <w:rsid w:val="008B7BCE"/>
    <w:rsid w:val="008C01D8"/>
    <w:rsid w:val="008C0665"/>
    <w:rsid w:val="008C07F6"/>
    <w:rsid w:val="008C1318"/>
    <w:rsid w:val="008C189B"/>
    <w:rsid w:val="008C18F8"/>
    <w:rsid w:val="008C1FD5"/>
    <w:rsid w:val="008C250A"/>
    <w:rsid w:val="008C2633"/>
    <w:rsid w:val="008C27D8"/>
    <w:rsid w:val="008C3679"/>
    <w:rsid w:val="008C455F"/>
    <w:rsid w:val="008C4638"/>
    <w:rsid w:val="008C4B06"/>
    <w:rsid w:val="008C4F2A"/>
    <w:rsid w:val="008C53C2"/>
    <w:rsid w:val="008C55D2"/>
    <w:rsid w:val="008C570D"/>
    <w:rsid w:val="008C596F"/>
    <w:rsid w:val="008C61DB"/>
    <w:rsid w:val="008C6232"/>
    <w:rsid w:val="008C6EA4"/>
    <w:rsid w:val="008C7723"/>
    <w:rsid w:val="008C78F8"/>
    <w:rsid w:val="008D0930"/>
    <w:rsid w:val="008D09E0"/>
    <w:rsid w:val="008D0F41"/>
    <w:rsid w:val="008D164D"/>
    <w:rsid w:val="008D194C"/>
    <w:rsid w:val="008D1E85"/>
    <w:rsid w:val="008D2897"/>
    <w:rsid w:val="008D29CA"/>
    <w:rsid w:val="008D3811"/>
    <w:rsid w:val="008D3A73"/>
    <w:rsid w:val="008D49C1"/>
    <w:rsid w:val="008D58DB"/>
    <w:rsid w:val="008D61DA"/>
    <w:rsid w:val="008D6E26"/>
    <w:rsid w:val="008E07A5"/>
    <w:rsid w:val="008E07B2"/>
    <w:rsid w:val="008E0C43"/>
    <w:rsid w:val="008E160D"/>
    <w:rsid w:val="008E242C"/>
    <w:rsid w:val="008E297D"/>
    <w:rsid w:val="008E2A78"/>
    <w:rsid w:val="008E3B95"/>
    <w:rsid w:val="008E49E2"/>
    <w:rsid w:val="008E4E6D"/>
    <w:rsid w:val="008E5318"/>
    <w:rsid w:val="008E571A"/>
    <w:rsid w:val="008E608B"/>
    <w:rsid w:val="008E74A4"/>
    <w:rsid w:val="008F0ED5"/>
    <w:rsid w:val="008F25C1"/>
    <w:rsid w:val="008F3762"/>
    <w:rsid w:val="008F482D"/>
    <w:rsid w:val="008F4EDA"/>
    <w:rsid w:val="008F56CF"/>
    <w:rsid w:val="008F5DE5"/>
    <w:rsid w:val="008F5EAA"/>
    <w:rsid w:val="008F6CBC"/>
    <w:rsid w:val="008F7942"/>
    <w:rsid w:val="008F7EE7"/>
    <w:rsid w:val="00900A9D"/>
    <w:rsid w:val="009027F4"/>
    <w:rsid w:val="00903349"/>
    <w:rsid w:val="009037BB"/>
    <w:rsid w:val="00903DC4"/>
    <w:rsid w:val="009040C4"/>
    <w:rsid w:val="00905D58"/>
    <w:rsid w:val="00906830"/>
    <w:rsid w:val="00910868"/>
    <w:rsid w:val="00911C3A"/>
    <w:rsid w:val="00911CFB"/>
    <w:rsid w:val="00911DBB"/>
    <w:rsid w:val="00912330"/>
    <w:rsid w:val="009126A6"/>
    <w:rsid w:val="0091315E"/>
    <w:rsid w:val="00914F2A"/>
    <w:rsid w:val="00916978"/>
    <w:rsid w:val="00920C77"/>
    <w:rsid w:val="00920CDE"/>
    <w:rsid w:val="0092127F"/>
    <w:rsid w:val="00921865"/>
    <w:rsid w:val="009218CB"/>
    <w:rsid w:val="00921C21"/>
    <w:rsid w:val="00921F5B"/>
    <w:rsid w:val="00922AB6"/>
    <w:rsid w:val="009233CE"/>
    <w:rsid w:val="00924335"/>
    <w:rsid w:val="00924682"/>
    <w:rsid w:val="00924790"/>
    <w:rsid w:val="00924B12"/>
    <w:rsid w:val="00925D2F"/>
    <w:rsid w:val="009263EA"/>
    <w:rsid w:val="00926FF6"/>
    <w:rsid w:val="009276EC"/>
    <w:rsid w:val="0092779F"/>
    <w:rsid w:val="00927DCB"/>
    <w:rsid w:val="00927FC2"/>
    <w:rsid w:val="009302E5"/>
    <w:rsid w:val="00930707"/>
    <w:rsid w:val="00930DDE"/>
    <w:rsid w:val="00930F36"/>
    <w:rsid w:val="00931204"/>
    <w:rsid w:val="00931692"/>
    <w:rsid w:val="00932CAD"/>
    <w:rsid w:val="00932D28"/>
    <w:rsid w:val="00932D4B"/>
    <w:rsid w:val="00933281"/>
    <w:rsid w:val="009336B7"/>
    <w:rsid w:val="00933D96"/>
    <w:rsid w:val="00934397"/>
    <w:rsid w:val="009353A8"/>
    <w:rsid w:val="0093546C"/>
    <w:rsid w:val="00936C4D"/>
    <w:rsid w:val="00937045"/>
    <w:rsid w:val="009372F6"/>
    <w:rsid w:val="00943CE3"/>
    <w:rsid w:val="00943FCF"/>
    <w:rsid w:val="009440E3"/>
    <w:rsid w:val="00944A4D"/>
    <w:rsid w:val="00944AF9"/>
    <w:rsid w:val="009450ED"/>
    <w:rsid w:val="009460BF"/>
    <w:rsid w:val="00947816"/>
    <w:rsid w:val="00947964"/>
    <w:rsid w:val="00950413"/>
    <w:rsid w:val="0095056E"/>
    <w:rsid w:val="00951064"/>
    <w:rsid w:val="009518A1"/>
    <w:rsid w:val="0095225A"/>
    <w:rsid w:val="00952B7D"/>
    <w:rsid w:val="00952B80"/>
    <w:rsid w:val="0095319A"/>
    <w:rsid w:val="0095482E"/>
    <w:rsid w:val="009551AD"/>
    <w:rsid w:val="009558AE"/>
    <w:rsid w:val="00955FAF"/>
    <w:rsid w:val="0095692D"/>
    <w:rsid w:val="00957FA7"/>
    <w:rsid w:val="0096016A"/>
    <w:rsid w:val="00960BAB"/>
    <w:rsid w:val="00960E68"/>
    <w:rsid w:val="0096138F"/>
    <w:rsid w:val="00961641"/>
    <w:rsid w:val="00961EF6"/>
    <w:rsid w:val="009625FA"/>
    <w:rsid w:val="00963237"/>
    <w:rsid w:val="009633BD"/>
    <w:rsid w:val="00963814"/>
    <w:rsid w:val="00963946"/>
    <w:rsid w:val="0096499F"/>
    <w:rsid w:val="00965FFE"/>
    <w:rsid w:val="00966E86"/>
    <w:rsid w:val="00966F4C"/>
    <w:rsid w:val="009670C5"/>
    <w:rsid w:val="00967457"/>
    <w:rsid w:val="00967F06"/>
    <w:rsid w:val="009702DB"/>
    <w:rsid w:val="009713B2"/>
    <w:rsid w:val="00971C66"/>
    <w:rsid w:val="0097224C"/>
    <w:rsid w:val="00972390"/>
    <w:rsid w:val="00972444"/>
    <w:rsid w:val="00972BEB"/>
    <w:rsid w:val="00975532"/>
    <w:rsid w:val="00975A8A"/>
    <w:rsid w:val="00975BE4"/>
    <w:rsid w:val="009817E1"/>
    <w:rsid w:val="00981AC1"/>
    <w:rsid w:val="00982772"/>
    <w:rsid w:val="0098278B"/>
    <w:rsid w:val="00983D70"/>
    <w:rsid w:val="0098406A"/>
    <w:rsid w:val="00984948"/>
    <w:rsid w:val="00984AD4"/>
    <w:rsid w:val="00984E1A"/>
    <w:rsid w:val="00985F95"/>
    <w:rsid w:val="00986E78"/>
    <w:rsid w:val="009878AE"/>
    <w:rsid w:val="0099061F"/>
    <w:rsid w:val="009912A2"/>
    <w:rsid w:val="00991D65"/>
    <w:rsid w:val="0099327F"/>
    <w:rsid w:val="00993548"/>
    <w:rsid w:val="0099426A"/>
    <w:rsid w:val="009946D5"/>
    <w:rsid w:val="00995531"/>
    <w:rsid w:val="00996CFF"/>
    <w:rsid w:val="00996D03"/>
    <w:rsid w:val="0099740B"/>
    <w:rsid w:val="009A1375"/>
    <w:rsid w:val="009A1E5B"/>
    <w:rsid w:val="009A2290"/>
    <w:rsid w:val="009A279D"/>
    <w:rsid w:val="009A2D02"/>
    <w:rsid w:val="009A302F"/>
    <w:rsid w:val="009A3F15"/>
    <w:rsid w:val="009A487A"/>
    <w:rsid w:val="009A53AE"/>
    <w:rsid w:val="009A5693"/>
    <w:rsid w:val="009A5CF2"/>
    <w:rsid w:val="009A6274"/>
    <w:rsid w:val="009A6A2C"/>
    <w:rsid w:val="009A7474"/>
    <w:rsid w:val="009A77CB"/>
    <w:rsid w:val="009B0368"/>
    <w:rsid w:val="009B0E36"/>
    <w:rsid w:val="009B1BBB"/>
    <w:rsid w:val="009B1BF9"/>
    <w:rsid w:val="009B1DDB"/>
    <w:rsid w:val="009B2610"/>
    <w:rsid w:val="009B2862"/>
    <w:rsid w:val="009B4DA8"/>
    <w:rsid w:val="009B58F9"/>
    <w:rsid w:val="009B5A43"/>
    <w:rsid w:val="009B5BF0"/>
    <w:rsid w:val="009C0B6B"/>
    <w:rsid w:val="009C0BD6"/>
    <w:rsid w:val="009C0F63"/>
    <w:rsid w:val="009C18C9"/>
    <w:rsid w:val="009C19BF"/>
    <w:rsid w:val="009C2116"/>
    <w:rsid w:val="009C2A95"/>
    <w:rsid w:val="009C2C4A"/>
    <w:rsid w:val="009C3A52"/>
    <w:rsid w:val="009C403C"/>
    <w:rsid w:val="009C42E9"/>
    <w:rsid w:val="009C4A4B"/>
    <w:rsid w:val="009C4DBB"/>
    <w:rsid w:val="009C5152"/>
    <w:rsid w:val="009C5207"/>
    <w:rsid w:val="009C5C06"/>
    <w:rsid w:val="009C641A"/>
    <w:rsid w:val="009C6634"/>
    <w:rsid w:val="009C66AA"/>
    <w:rsid w:val="009C6FB0"/>
    <w:rsid w:val="009D041C"/>
    <w:rsid w:val="009D1546"/>
    <w:rsid w:val="009D1A14"/>
    <w:rsid w:val="009D2144"/>
    <w:rsid w:val="009D2975"/>
    <w:rsid w:val="009D3156"/>
    <w:rsid w:val="009D3AEC"/>
    <w:rsid w:val="009D3D6C"/>
    <w:rsid w:val="009D5BD9"/>
    <w:rsid w:val="009D65E8"/>
    <w:rsid w:val="009D684A"/>
    <w:rsid w:val="009D6DBC"/>
    <w:rsid w:val="009D7B70"/>
    <w:rsid w:val="009D7C2A"/>
    <w:rsid w:val="009E0CEC"/>
    <w:rsid w:val="009E1775"/>
    <w:rsid w:val="009E1DD7"/>
    <w:rsid w:val="009E1F01"/>
    <w:rsid w:val="009E20C4"/>
    <w:rsid w:val="009E292A"/>
    <w:rsid w:val="009E382E"/>
    <w:rsid w:val="009E3A43"/>
    <w:rsid w:val="009E3BC2"/>
    <w:rsid w:val="009E44EA"/>
    <w:rsid w:val="009E47BB"/>
    <w:rsid w:val="009E4803"/>
    <w:rsid w:val="009E4841"/>
    <w:rsid w:val="009E4DF8"/>
    <w:rsid w:val="009E4EE4"/>
    <w:rsid w:val="009E5172"/>
    <w:rsid w:val="009E57E4"/>
    <w:rsid w:val="009E5A49"/>
    <w:rsid w:val="009E5FC4"/>
    <w:rsid w:val="009E706C"/>
    <w:rsid w:val="009E71E5"/>
    <w:rsid w:val="009E75D9"/>
    <w:rsid w:val="009F013E"/>
    <w:rsid w:val="009F19AE"/>
    <w:rsid w:val="009F1D13"/>
    <w:rsid w:val="009F1E1D"/>
    <w:rsid w:val="009F1F1D"/>
    <w:rsid w:val="009F265F"/>
    <w:rsid w:val="009F35E7"/>
    <w:rsid w:val="009F4703"/>
    <w:rsid w:val="009F4C1A"/>
    <w:rsid w:val="009F513B"/>
    <w:rsid w:val="009F5600"/>
    <w:rsid w:val="009F5655"/>
    <w:rsid w:val="009F712E"/>
    <w:rsid w:val="009F75E7"/>
    <w:rsid w:val="009F7753"/>
    <w:rsid w:val="009F7983"/>
    <w:rsid w:val="009F7997"/>
    <w:rsid w:val="00A00427"/>
    <w:rsid w:val="00A0056E"/>
    <w:rsid w:val="00A00ED3"/>
    <w:rsid w:val="00A01C05"/>
    <w:rsid w:val="00A02C14"/>
    <w:rsid w:val="00A0360D"/>
    <w:rsid w:val="00A03D52"/>
    <w:rsid w:val="00A04273"/>
    <w:rsid w:val="00A04E3A"/>
    <w:rsid w:val="00A0603A"/>
    <w:rsid w:val="00A061AC"/>
    <w:rsid w:val="00A06F10"/>
    <w:rsid w:val="00A06F8C"/>
    <w:rsid w:val="00A07197"/>
    <w:rsid w:val="00A076BF"/>
    <w:rsid w:val="00A07708"/>
    <w:rsid w:val="00A107E4"/>
    <w:rsid w:val="00A11214"/>
    <w:rsid w:val="00A119A5"/>
    <w:rsid w:val="00A11FE1"/>
    <w:rsid w:val="00A12EDB"/>
    <w:rsid w:val="00A1333D"/>
    <w:rsid w:val="00A13CBD"/>
    <w:rsid w:val="00A13DCF"/>
    <w:rsid w:val="00A14EE6"/>
    <w:rsid w:val="00A15056"/>
    <w:rsid w:val="00A15637"/>
    <w:rsid w:val="00A16570"/>
    <w:rsid w:val="00A16E10"/>
    <w:rsid w:val="00A1775A"/>
    <w:rsid w:val="00A17807"/>
    <w:rsid w:val="00A17C5E"/>
    <w:rsid w:val="00A17CA1"/>
    <w:rsid w:val="00A17D45"/>
    <w:rsid w:val="00A200EF"/>
    <w:rsid w:val="00A20F8E"/>
    <w:rsid w:val="00A22398"/>
    <w:rsid w:val="00A223CF"/>
    <w:rsid w:val="00A2245B"/>
    <w:rsid w:val="00A233FD"/>
    <w:rsid w:val="00A23E72"/>
    <w:rsid w:val="00A241A0"/>
    <w:rsid w:val="00A254FB"/>
    <w:rsid w:val="00A26172"/>
    <w:rsid w:val="00A26BBF"/>
    <w:rsid w:val="00A276A8"/>
    <w:rsid w:val="00A276F0"/>
    <w:rsid w:val="00A315F7"/>
    <w:rsid w:val="00A32E34"/>
    <w:rsid w:val="00A33748"/>
    <w:rsid w:val="00A33AC6"/>
    <w:rsid w:val="00A33CB9"/>
    <w:rsid w:val="00A35BF6"/>
    <w:rsid w:val="00A37ACD"/>
    <w:rsid w:val="00A37D97"/>
    <w:rsid w:val="00A40A8E"/>
    <w:rsid w:val="00A40D65"/>
    <w:rsid w:val="00A40DB6"/>
    <w:rsid w:val="00A43222"/>
    <w:rsid w:val="00A44647"/>
    <w:rsid w:val="00A448EF"/>
    <w:rsid w:val="00A45B64"/>
    <w:rsid w:val="00A464EF"/>
    <w:rsid w:val="00A4673A"/>
    <w:rsid w:val="00A46F2B"/>
    <w:rsid w:val="00A47BED"/>
    <w:rsid w:val="00A47CAA"/>
    <w:rsid w:val="00A5099A"/>
    <w:rsid w:val="00A51238"/>
    <w:rsid w:val="00A512F5"/>
    <w:rsid w:val="00A52929"/>
    <w:rsid w:val="00A52A4D"/>
    <w:rsid w:val="00A52C5C"/>
    <w:rsid w:val="00A52CCE"/>
    <w:rsid w:val="00A52D79"/>
    <w:rsid w:val="00A53716"/>
    <w:rsid w:val="00A53982"/>
    <w:rsid w:val="00A55015"/>
    <w:rsid w:val="00A551E7"/>
    <w:rsid w:val="00A555AE"/>
    <w:rsid w:val="00A559EF"/>
    <w:rsid w:val="00A56241"/>
    <w:rsid w:val="00A56A9D"/>
    <w:rsid w:val="00A56FD9"/>
    <w:rsid w:val="00A6137E"/>
    <w:rsid w:val="00A617CE"/>
    <w:rsid w:val="00A6281F"/>
    <w:rsid w:val="00A6353F"/>
    <w:rsid w:val="00A63932"/>
    <w:rsid w:val="00A63BC8"/>
    <w:rsid w:val="00A63F7F"/>
    <w:rsid w:val="00A646A9"/>
    <w:rsid w:val="00A6492B"/>
    <w:rsid w:val="00A64BA9"/>
    <w:rsid w:val="00A64DF6"/>
    <w:rsid w:val="00A650CB"/>
    <w:rsid w:val="00A65BE0"/>
    <w:rsid w:val="00A665D8"/>
    <w:rsid w:val="00A66A35"/>
    <w:rsid w:val="00A66DC8"/>
    <w:rsid w:val="00A6780C"/>
    <w:rsid w:val="00A6785C"/>
    <w:rsid w:val="00A70E9A"/>
    <w:rsid w:val="00A71482"/>
    <w:rsid w:val="00A71F47"/>
    <w:rsid w:val="00A7250E"/>
    <w:rsid w:val="00A731A2"/>
    <w:rsid w:val="00A73CF2"/>
    <w:rsid w:val="00A74E09"/>
    <w:rsid w:val="00A74EC8"/>
    <w:rsid w:val="00A7543A"/>
    <w:rsid w:val="00A76118"/>
    <w:rsid w:val="00A76923"/>
    <w:rsid w:val="00A77354"/>
    <w:rsid w:val="00A7746E"/>
    <w:rsid w:val="00A77EFE"/>
    <w:rsid w:val="00A80394"/>
    <w:rsid w:val="00A804C4"/>
    <w:rsid w:val="00A80CCB"/>
    <w:rsid w:val="00A84122"/>
    <w:rsid w:val="00A84BAD"/>
    <w:rsid w:val="00A85538"/>
    <w:rsid w:val="00A85793"/>
    <w:rsid w:val="00A8644E"/>
    <w:rsid w:val="00A86546"/>
    <w:rsid w:val="00A868E9"/>
    <w:rsid w:val="00A86A95"/>
    <w:rsid w:val="00A873CA"/>
    <w:rsid w:val="00A879E6"/>
    <w:rsid w:val="00A906DB"/>
    <w:rsid w:val="00A9124F"/>
    <w:rsid w:val="00A92015"/>
    <w:rsid w:val="00A92786"/>
    <w:rsid w:val="00A93BAD"/>
    <w:rsid w:val="00A940B0"/>
    <w:rsid w:val="00A946C2"/>
    <w:rsid w:val="00A94A53"/>
    <w:rsid w:val="00A94CFA"/>
    <w:rsid w:val="00A956AD"/>
    <w:rsid w:val="00A95FA7"/>
    <w:rsid w:val="00A96AAA"/>
    <w:rsid w:val="00A96F38"/>
    <w:rsid w:val="00A96F44"/>
    <w:rsid w:val="00A972A3"/>
    <w:rsid w:val="00A975D8"/>
    <w:rsid w:val="00AA02A0"/>
    <w:rsid w:val="00AA0ECF"/>
    <w:rsid w:val="00AA5840"/>
    <w:rsid w:val="00AA69A7"/>
    <w:rsid w:val="00AA747C"/>
    <w:rsid w:val="00AA7E50"/>
    <w:rsid w:val="00AB09BC"/>
    <w:rsid w:val="00AB0CBD"/>
    <w:rsid w:val="00AB0FA9"/>
    <w:rsid w:val="00AB135D"/>
    <w:rsid w:val="00AB22EF"/>
    <w:rsid w:val="00AB26F8"/>
    <w:rsid w:val="00AB34BF"/>
    <w:rsid w:val="00AB34CD"/>
    <w:rsid w:val="00AB37CA"/>
    <w:rsid w:val="00AB3956"/>
    <w:rsid w:val="00AB43F7"/>
    <w:rsid w:val="00AB460B"/>
    <w:rsid w:val="00AB6037"/>
    <w:rsid w:val="00AB638B"/>
    <w:rsid w:val="00AB68A7"/>
    <w:rsid w:val="00AB7A79"/>
    <w:rsid w:val="00AC0979"/>
    <w:rsid w:val="00AC0A21"/>
    <w:rsid w:val="00AC0EFB"/>
    <w:rsid w:val="00AC1C25"/>
    <w:rsid w:val="00AC1ECE"/>
    <w:rsid w:val="00AC2221"/>
    <w:rsid w:val="00AC332A"/>
    <w:rsid w:val="00AC3549"/>
    <w:rsid w:val="00AC4E6B"/>
    <w:rsid w:val="00AC5BC6"/>
    <w:rsid w:val="00AC6047"/>
    <w:rsid w:val="00AC6153"/>
    <w:rsid w:val="00AC6DD0"/>
    <w:rsid w:val="00AC7603"/>
    <w:rsid w:val="00AC7EB5"/>
    <w:rsid w:val="00AD05F6"/>
    <w:rsid w:val="00AD0A60"/>
    <w:rsid w:val="00AD107F"/>
    <w:rsid w:val="00AD3B67"/>
    <w:rsid w:val="00AD429A"/>
    <w:rsid w:val="00AD46C7"/>
    <w:rsid w:val="00AD48E1"/>
    <w:rsid w:val="00AD4FB8"/>
    <w:rsid w:val="00AD603F"/>
    <w:rsid w:val="00AD640A"/>
    <w:rsid w:val="00AD693C"/>
    <w:rsid w:val="00AD70C7"/>
    <w:rsid w:val="00AD7412"/>
    <w:rsid w:val="00AD764F"/>
    <w:rsid w:val="00AD7F9D"/>
    <w:rsid w:val="00AE00C2"/>
    <w:rsid w:val="00AE0486"/>
    <w:rsid w:val="00AE0991"/>
    <w:rsid w:val="00AE27C6"/>
    <w:rsid w:val="00AE5853"/>
    <w:rsid w:val="00AE5863"/>
    <w:rsid w:val="00AE61CF"/>
    <w:rsid w:val="00AE6839"/>
    <w:rsid w:val="00AE7D94"/>
    <w:rsid w:val="00AF04DC"/>
    <w:rsid w:val="00AF060D"/>
    <w:rsid w:val="00AF0935"/>
    <w:rsid w:val="00AF1522"/>
    <w:rsid w:val="00AF2B56"/>
    <w:rsid w:val="00AF2D39"/>
    <w:rsid w:val="00AF39CB"/>
    <w:rsid w:val="00AF546D"/>
    <w:rsid w:val="00AF5496"/>
    <w:rsid w:val="00AF5FDE"/>
    <w:rsid w:val="00AF663B"/>
    <w:rsid w:val="00AF6F89"/>
    <w:rsid w:val="00AF72E6"/>
    <w:rsid w:val="00AF738E"/>
    <w:rsid w:val="00AF79F5"/>
    <w:rsid w:val="00B00876"/>
    <w:rsid w:val="00B02D62"/>
    <w:rsid w:val="00B03BFC"/>
    <w:rsid w:val="00B042F5"/>
    <w:rsid w:val="00B045DF"/>
    <w:rsid w:val="00B0535F"/>
    <w:rsid w:val="00B05E26"/>
    <w:rsid w:val="00B065CD"/>
    <w:rsid w:val="00B0707E"/>
    <w:rsid w:val="00B07B88"/>
    <w:rsid w:val="00B125D5"/>
    <w:rsid w:val="00B1291D"/>
    <w:rsid w:val="00B12A5D"/>
    <w:rsid w:val="00B13797"/>
    <w:rsid w:val="00B13E51"/>
    <w:rsid w:val="00B142B6"/>
    <w:rsid w:val="00B146B2"/>
    <w:rsid w:val="00B149D7"/>
    <w:rsid w:val="00B14BE8"/>
    <w:rsid w:val="00B15EDE"/>
    <w:rsid w:val="00B1624B"/>
    <w:rsid w:val="00B16BAA"/>
    <w:rsid w:val="00B16CAF"/>
    <w:rsid w:val="00B16D31"/>
    <w:rsid w:val="00B16D5A"/>
    <w:rsid w:val="00B16EE5"/>
    <w:rsid w:val="00B16F2C"/>
    <w:rsid w:val="00B170EE"/>
    <w:rsid w:val="00B1713C"/>
    <w:rsid w:val="00B17658"/>
    <w:rsid w:val="00B179AC"/>
    <w:rsid w:val="00B21ACC"/>
    <w:rsid w:val="00B22008"/>
    <w:rsid w:val="00B240C0"/>
    <w:rsid w:val="00B24E61"/>
    <w:rsid w:val="00B254AB"/>
    <w:rsid w:val="00B25C19"/>
    <w:rsid w:val="00B25F1E"/>
    <w:rsid w:val="00B26C8B"/>
    <w:rsid w:val="00B26D7B"/>
    <w:rsid w:val="00B26FE9"/>
    <w:rsid w:val="00B307C7"/>
    <w:rsid w:val="00B30E52"/>
    <w:rsid w:val="00B3115C"/>
    <w:rsid w:val="00B32185"/>
    <w:rsid w:val="00B3274D"/>
    <w:rsid w:val="00B33CFF"/>
    <w:rsid w:val="00B34122"/>
    <w:rsid w:val="00B34F90"/>
    <w:rsid w:val="00B35067"/>
    <w:rsid w:val="00B35223"/>
    <w:rsid w:val="00B352DE"/>
    <w:rsid w:val="00B35335"/>
    <w:rsid w:val="00B354D2"/>
    <w:rsid w:val="00B36FE6"/>
    <w:rsid w:val="00B371F0"/>
    <w:rsid w:val="00B374F0"/>
    <w:rsid w:val="00B37C24"/>
    <w:rsid w:val="00B37F26"/>
    <w:rsid w:val="00B37FB0"/>
    <w:rsid w:val="00B41548"/>
    <w:rsid w:val="00B41822"/>
    <w:rsid w:val="00B419A0"/>
    <w:rsid w:val="00B41C4C"/>
    <w:rsid w:val="00B42363"/>
    <w:rsid w:val="00B42F2A"/>
    <w:rsid w:val="00B43C0C"/>
    <w:rsid w:val="00B45BEE"/>
    <w:rsid w:val="00B4728A"/>
    <w:rsid w:val="00B5137F"/>
    <w:rsid w:val="00B51457"/>
    <w:rsid w:val="00B5153A"/>
    <w:rsid w:val="00B51718"/>
    <w:rsid w:val="00B518E4"/>
    <w:rsid w:val="00B52019"/>
    <w:rsid w:val="00B521B5"/>
    <w:rsid w:val="00B53433"/>
    <w:rsid w:val="00B541E3"/>
    <w:rsid w:val="00B54D4C"/>
    <w:rsid w:val="00B54D52"/>
    <w:rsid w:val="00B54E29"/>
    <w:rsid w:val="00B56AE8"/>
    <w:rsid w:val="00B572AB"/>
    <w:rsid w:val="00B57306"/>
    <w:rsid w:val="00B57F0E"/>
    <w:rsid w:val="00B6053A"/>
    <w:rsid w:val="00B612BB"/>
    <w:rsid w:val="00B61591"/>
    <w:rsid w:val="00B61770"/>
    <w:rsid w:val="00B618AE"/>
    <w:rsid w:val="00B619CC"/>
    <w:rsid w:val="00B628B2"/>
    <w:rsid w:val="00B62F4A"/>
    <w:rsid w:val="00B63B58"/>
    <w:rsid w:val="00B63C8B"/>
    <w:rsid w:val="00B6465C"/>
    <w:rsid w:val="00B6471A"/>
    <w:rsid w:val="00B65DA6"/>
    <w:rsid w:val="00B65E5D"/>
    <w:rsid w:val="00B66169"/>
    <w:rsid w:val="00B66186"/>
    <w:rsid w:val="00B6786B"/>
    <w:rsid w:val="00B67C9B"/>
    <w:rsid w:val="00B701EB"/>
    <w:rsid w:val="00B710C4"/>
    <w:rsid w:val="00B716F7"/>
    <w:rsid w:val="00B71C99"/>
    <w:rsid w:val="00B71DB5"/>
    <w:rsid w:val="00B76C4D"/>
    <w:rsid w:val="00B77034"/>
    <w:rsid w:val="00B77654"/>
    <w:rsid w:val="00B810F7"/>
    <w:rsid w:val="00B81516"/>
    <w:rsid w:val="00B81BC6"/>
    <w:rsid w:val="00B8220E"/>
    <w:rsid w:val="00B83185"/>
    <w:rsid w:val="00B84358"/>
    <w:rsid w:val="00B84CC0"/>
    <w:rsid w:val="00B84FC2"/>
    <w:rsid w:val="00B85768"/>
    <w:rsid w:val="00B86665"/>
    <w:rsid w:val="00B86D95"/>
    <w:rsid w:val="00B87C07"/>
    <w:rsid w:val="00B90A42"/>
    <w:rsid w:val="00B9139C"/>
    <w:rsid w:val="00B916BA"/>
    <w:rsid w:val="00B926A9"/>
    <w:rsid w:val="00B92BE7"/>
    <w:rsid w:val="00B935C6"/>
    <w:rsid w:val="00B93C83"/>
    <w:rsid w:val="00B93D5A"/>
    <w:rsid w:val="00B943A3"/>
    <w:rsid w:val="00B94A74"/>
    <w:rsid w:val="00B957B9"/>
    <w:rsid w:val="00B96A8E"/>
    <w:rsid w:val="00BA0794"/>
    <w:rsid w:val="00BA0A2F"/>
    <w:rsid w:val="00BA2266"/>
    <w:rsid w:val="00BA2AF8"/>
    <w:rsid w:val="00BA364C"/>
    <w:rsid w:val="00BA5BBF"/>
    <w:rsid w:val="00BA6BE7"/>
    <w:rsid w:val="00BA74D9"/>
    <w:rsid w:val="00BA77CD"/>
    <w:rsid w:val="00BA7DFB"/>
    <w:rsid w:val="00BB100B"/>
    <w:rsid w:val="00BB1441"/>
    <w:rsid w:val="00BB195C"/>
    <w:rsid w:val="00BB1DEE"/>
    <w:rsid w:val="00BB2160"/>
    <w:rsid w:val="00BB2B60"/>
    <w:rsid w:val="00BB2EFD"/>
    <w:rsid w:val="00BB3083"/>
    <w:rsid w:val="00BB3501"/>
    <w:rsid w:val="00BB3A7E"/>
    <w:rsid w:val="00BB3B2D"/>
    <w:rsid w:val="00BB4043"/>
    <w:rsid w:val="00BB4B80"/>
    <w:rsid w:val="00BB5948"/>
    <w:rsid w:val="00BB6026"/>
    <w:rsid w:val="00BB60EB"/>
    <w:rsid w:val="00BB7579"/>
    <w:rsid w:val="00BC0857"/>
    <w:rsid w:val="00BC086A"/>
    <w:rsid w:val="00BC0C93"/>
    <w:rsid w:val="00BC0E16"/>
    <w:rsid w:val="00BC1E6C"/>
    <w:rsid w:val="00BC3341"/>
    <w:rsid w:val="00BC448A"/>
    <w:rsid w:val="00BC54F7"/>
    <w:rsid w:val="00BC59C2"/>
    <w:rsid w:val="00BC5FDB"/>
    <w:rsid w:val="00BC616E"/>
    <w:rsid w:val="00BC65C6"/>
    <w:rsid w:val="00BC6706"/>
    <w:rsid w:val="00BC7395"/>
    <w:rsid w:val="00BD01C8"/>
    <w:rsid w:val="00BD0C81"/>
    <w:rsid w:val="00BD0EB8"/>
    <w:rsid w:val="00BD1D29"/>
    <w:rsid w:val="00BD216A"/>
    <w:rsid w:val="00BD27CD"/>
    <w:rsid w:val="00BD27EC"/>
    <w:rsid w:val="00BD31AB"/>
    <w:rsid w:val="00BD31DE"/>
    <w:rsid w:val="00BD48A8"/>
    <w:rsid w:val="00BD533C"/>
    <w:rsid w:val="00BD60CA"/>
    <w:rsid w:val="00BD65BF"/>
    <w:rsid w:val="00BD68BD"/>
    <w:rsid w:val="00BD7301"/>
    <w:rsid w:val="00BD753A"/>
    <w:rsid w:val="00BE0CAB"/>
    <w:rsid w:val="00BE1440"/>
    <w:rsid w:val="00BE2160"/>
    <w:rsid w:val="00BE2504"/>
    <w:rsid w:val="00BE267E"/>
    <w:rsid w:val="00BE2DE3"/>
    <w:rsid w:val="00BE3F83"/>
    <w:rsid w:val="00BE47F8"/>
    <w:rsid w:val="00BE4847"/>
    <w:rsid w:val="00BE4898"/>
    <w:rsid w:val="00BE4BFE"/>
    <w:rsid w:val="00BE516A"/>
    <w:rsid w:val="00BE51C3"/>
    <w:rsid w:val="00BE539F"/>
    <w:rsid w:val="00BE6386"/>
    <w:rsid w:val="00BE67CD"/>
    <w:rsid w:val="00BE6B03"/>
    <w:rsid w:val="00BE7D91"/>
    <w:rsid w:val="00BF0456"/>
    <w:rsid w:val="00BF09AF"/>
    <w:rsid w:val="00BF09CB"/>
    <w:rsid w:val="00BF0D7A"/>
    <w:rsid w:val="00BF115B"/>
    <w:rsid w:val="00BF136A"/>
    <w:rsid w:val="00BF22CD"/>
    <w:rsid w:val="00BF308C"/>
    <w:rsid w:val="00BF3569"/>
    <w:rsid w:val="00BF35F8"/>
    <w:rsid w:val="00BF3945"/>
    <w:rsid w:val="00BF3BE0"/>
    <w:rsid w:val="00BF3C10"/>
    <w:rsid w:val="00BF4A0B"/>
    <w:rsid w:val="00BF527D"/>
    <w:rsid w:val="00BF5938"/>
    <w:rsid w:val="00BF5D3D"/>
    <w:rsid w:val="00BF7E19"/>
    <w:rsid w:val="00C01D6E"/>
    <w:rsid w:val="00C01DC1"/>
    <w:rsid w:val="00C028F6"/>
    <w:rsid w:val="00C02F66"/>
    <w:rsid w:val="00C032CB"/>
    <w:rsid w:val="00C032FE"/>
    <w:rsid w:val="00C03565"/>
    <w:rsid w:val="00C03D70"/>
    <w:rsid w:val="00C03FDB"/>
    <w:rsid w:val="00C045FD"/>
    <w:rsid w:val="00C048B5"/>
    <w:rsid w:val="00C049FE"/>
    <w:rsid w:val="00C0644B"/>
    <w:rsid w:val="00C074EC"/>
    <w:rsid w:val="00C101BB"/>
    <w:rsid w:val="00C101E3"/>
    <w:rsid w:val="00C1156A"/>
    <w:rsid w:val="00C115CC"/>
    <w:rsid w:val="00C11996"/>
    <w:rsid w:val="00C11EFB"/>
    <w:rsid w:val="00C11FB7"/>
    <w:rsid w:val="00C12537"/>
    <w:rsid w:val="00C12F06"/>
    <w:rsid w:val="00C13B04"/>
    <w:rsid w:val="00C13FE3"/>
    <w:rsid w:val="00C14752"/>
    <w:rsid w:val="00C14DA5"/>
    <w:rsid w:val="00C153D3"/>
    <w:rsid w:val="00C15674"/>
    <w:rsid w:val="00C1608F"/>
    <w:rsid w:val="00C166F5"/>
    <w:rsid w:val="00C17169"/>
    <w:rsid w:val="00C17307"/>
    <w:rsid w:val="00C173F6"/>
    <w:rsid w:val="00C211CD"/>
    <w:rsid w:val="00C217D3"/>
    <w:rsid w:val="00C217EE"/>
    <w:rsid w:val="00C231F2"/>
    <w:rsid w:val="00C246DC"/>
    <w:rsid w:val="00C24913"/>
    <w:rsid w:val="00C24D07"/>
    <w:rsid w:val="00C26126"/>
    <w:rsid w:val="00C26352"/>
    <w:rsid w:val="00C2682D"/>
    <w:rsid w:val="00C2699E"/>
    <w:rsid w:val="00C26AD8"/>
    <w:rsid w:val="00C30FA8"/>
    <w:rsid w:val="00C31AA7"/>
    <w:rsid w:val="00C31E01"/>
    <w:rsid w:val="00C32113"/>
    <w:rsid w:val="00C327E2"/>
    <w:rsid w:val="00C32C23"/>
    <w:rsid w:val="00C32E5F"/>
    <w:rsid w:val="00C33FCA"/>
    <w:rsid w:val="00C34B69"/>
    <w:rsid w:val="00C35249"/>
    <w:rsid w:val="00C35427"/>
    <w:rsid w:val="00C35437"/>
    <w:rsid w:val="00C356AD"/>
    <w:rsid w:val="00C35F0E"/>
    <w:rsid w:val="00C363BC"/>
    <w:rsid w:val="00C36BBF"/>
    <w:rsid w:val="00C36CF2"/>
    <w:rsid w:val="00C3735F"/>
    <w:rsid w:val="00C37641"/>
    <w:rsid w:val="00C3772E"/>
    <w:rsid w:val="00C37B32"/>
    <w:rsid w:val="00C37DA6"/>
    <w:rsid w:val="00C402BE"/>
    <w:rsid w:val="00C408D4"/>
    <w:rsid w:val="00C40973"/>
    <w:rsid w:val="00C40DBB"/>
    <w:rsid w:val="00C41959"/>
    <w:rsid w:val="00C41F18"/>
    <w:rsid w:val="00C42924"/>
    <w:rsid w:val="00C42BFB"/>
    <w:rsid w:val="00C42C73"/>
    <w:rsid w:val="00C43952"/>
    <w:rsid w:val="00C4483E"/>
    <w:rsid w:val="00C44899"/>
    <w:rsid w:val="00C44927"/>
    <w:rsid w:val="00C44F92"/>
    <w:rsid w:val="00C45134"/>
    <w:rsid w:val="00C4540D"/>
    <w:rsid w:val="00C45568"/>
    <w:rsid w:val="00C45A03"/>
    <w:rsid w:val="00C45D31"/>
    <w:rsid w:val="00C46219"/>
    <w:rsid w:val="00C465F8"/>
    <w:rsid w:val="00C46716"/>
    <w:rsid w:val="00C46D9D"/>
    <w:rsid w:val="00C470A0"/>
    <w:rsid w:val="00C4737C"/>
    <w:rsid w:val="00C47795"/>
    <w:rsid w:val="00C477E6"/>
    <w:rsid w:val="00C47B52"/>
    <w:rsid w:val="00C47D65"/>
    <w:rsid w:val="00C5075E"/>
    <w:rsid w:val="00C50E7A"/>
    <w:rsid w:val="00C511D7"/>
    <w:rsid w:val="00C5146A"/>
    <w:rsid w:val="00C51CD7"/>
    <w:rsid w:val="00C52B3C"/>
    <w:rsid w:val="00C540F5"/>
    <w:rsid w:val="00C548AB"/>
    <w:rsid w:val="00C54FC2"/>
    <w:rsid w:val="00C550B6"/>
    <w:rsid w:val="00C551EA"/>
    <w:rsid w:val="00C55522"/>
    <w:rsid w:val="00C5568F"/>
    <w:rsid w:val="00C5575B"/>
    <w:rsid w:val="00C55C04"/>
    <w:rsid w:val="00C56FDF"/>
    <w:rsid w:val="00C578CD"/>
    <w:rsid w:val="00C57FCB"/>
    <w:rsid w:val="00C61648"/>
    <w:rsid w:val="00C618D8"/>
    <w:rsid w:val="00C61DB9"/>
    <w:rsid w:val="00C62399"/>
    <w:rsid w:val="00C625DD"/>
    <w:rsid w:val="00C62943"/>
    <w:rsid w:val="00C644CE"/>
    <w:rsid w:val="00C64A5A"/>
    <w:rsid w:val="00C64F2D"/>
    <w:rsid w:val="00C6539D"/>
    <w:rsid w:val="00C653A3"/>
    <w:rsid w:val="00C654CC"/>
    <w:rsid w:val="00C65DA6"/>
    <w:rsid w:val="00C6689F"/>
    <w:rsid w:val="00C66B0A"/>
    <w:rsid w:val="00C67E11"/>
    <w:rsid w:val="00C701B8"/>
    <w:rsid w:val="00C705F6"/>
    <w:rsid w:val="00C710B0"/>
    <w:rsid w:val="00C710F5"/>
    <w:rsid w:val="00C71A26"/>
    <w:rsid w:val="00C71C0A"/>
    <w:rsid w:val="00C71D10"/>
    <w:rsid w:val="00C71EEE"/>
    <w:rsid w:val="00C724C6"/>
    <w:rsid w:val="00C72B0E"/>
    <w:rsid w:val="00C7322B"/>
    <w:rsid w:val="00C73AA8"/>
    <w:rsid w:val="00C73E6F"/>
    <w:rsid w:val="00C74058"/>
    <w:rsid w:val="00C74204"/>
    <w:rsid w:val="00C745C6"/>
    <w:rsid w:val="00C75988"/>
    <w:rsid w:val="00C75CFD"/>
    <w:rsid w:val="00C76334"/>
    <w:rsid w:val="00C76982"/>
    <w:rsid w:val="00C769BF"/>
    <w:rsid w:val="00C76DE9"/>
    <w:rsid w:val="00C770A6"/>
    <w:rsid w:val="00C7718D"/>
    <w:rsid w:val="00C77480"/>
    <w:rsid w:val="00C77795"/>
    <w:rsid w:val="00C77E84"/>
    <w:rsid w:val="00C82BEE"/>
    <w:rsid w:val="00C83376"/>
    <w:rsid w:val="00C837E2"/>
    <w:rsid w:val="00C83DA1"/>
    <w:rsid w:val="00C843F0"/>
    <w:rsid w:val="00C84C40"/>
    <w:rsid w:val="00C85131"/>
    <w:rsid w:val="00C8539D"/>
    <w:rsid w:val="00C8542C"/>
    <w:rsid w:val="00C85713"/>
    <w:rsid w:val="00C86468"/>
    <w:rsid w:val="00C86A7C"/>
    <w:rsid w:val="00C86C10"/>
    <w:rsid w:val="00C86ECE"/>
    <w:rsid w:val="00C86FD0"/>
    <w:rsid w:val="00C872BE"/>
    <w:rsid w:val="00C904A6"/>
    <w:rsid w:val="00C9075E"/>
    <w:rsid w:val="00C908E5"/>
    <w:rsid w:val="00C90DB4"/>
    <w:rsid w:val="00C914B9"/>
    <w:rsid w:val="00C91789"/>
    <w:rsid w:val="00C920BB"/>
    <w:rsid w:val="00C92687"/>
    <w:rsid w:val="00C932CB"/>
    <w:rsid w:val="00C93BCC"/>
    <w:rsid w:val="00C946B8"/>
    <w:rsid w:val="00C94A47"/>
    <w:rsid w:val="00C95358"/>
    <w:rsid w:val="00C96CA0"/>
    <w:rsid w:val="00C971E0"/>
    <w:rsid w:val="00CA04F5"/>
    <w:rsid w:val="00CA0AD3"/>
    <w:rsid w:val="00CA158A"/>
    <w:rsid w:val="00CA1621"/>
    <w:rsid w:val="00CA1797"/>
    <w:rsid w:val="00CA19B2"/>
    <w:rsid w:val="00CA1C02"/>
    <w:rsid w:val="00CA259B"/>
    <w:rsid w:val="00CA385D"/>
    <w:rsid w:val="00CA3FBC"/>
    <w:rsid w:val="00CA5411"/>
    <w:rsid w:val="00CA5549"/>
    <w:rsid w:val="00CA5CAB"/>
    <w:rsid w:val="00CA72C1"/>
    <w:rsid w:val="00CA753D"/>
    <w:rsid w:val="00CB0DC1"/>
    <w:rsid w:val="00CB0F84"/>
    <w:rsid w:val="00CB1DB3"/>
    <w:rsid w:val="00CB2386"/>
    <w:rsid w:val="00CB29D6"/>
    <w:rsid w:val="00CB2B88"/>
    <w:rsid w:val="00CB3DB4"/>
    <w:rsid w:val="00CB44DB"/>
    <w:rsid w:val="00CB4715"/>
    <w:rsid w:val="00CB52AA"/>
    <w:rsid w:val="00CB5B18"/>
    <w:rsid w:val="00CB67EE"/>
    <w:rsid w:val="00CB6B38"/>
    <w:rsid w:val="00CB7047"/>
    <w:rsid w:val="00CB7808"/>
    <w:rsid w:val="00CC03C6"/>
    <w:rsid w:val="00CC0531"/>
    <w:rsid w:val="00CC13FF"/>
    <w:rsid w:val="00CC1C70"/>
    <w:rsid w:val="00CC2ADF"/>
    <w:rsid w:val="00CC2B25"/>
    <w:rsid w:val="00CC35A1"/>
    <w:rsid w:val="00CC39A2"/>
    <w:rsid w:val="00CC5028"/>
    <w:rsid w:val="00CC5C09"/>
    <w:rsid w:val="00CC60FF"/>
    <w:rsid w:val="00CC7421"/>
    <w:rsid w:val="00CD020B"/>
    <w:rsid w:val="00CD0392"/>
    <w:rsid w:val="00CD03F2"/>
    <w:rsid w:val="00CD1682"/>
    <w:rsid w:val="00CD1B32"/>
    <w:rsid w:val="00CD2137"/>
    <w:rsid w:val="00CD238A"/>
    <w:rsid w:val="00CD251D"/>
    <w:rsid w:val="00CD284C"/>
    <w:rsid w:val="00CD37A2"/>
    <w:rsid w:val="00CD3CA7"/>
    <w:rsid w:val="00CD4133"/>
    <w:rsid w:val="00CD45F5"/>
    <w:rsid w:val="00CD54D2"/>
    <w:rsid w:val="00CD592F"/>
    <w:rsid w:val="00CD5EBB"/>
    <w:rsid w:val="00CD6518"/>
    <w:rsid w:val="00CD6849"/>
    <w:rsid w:val="00CD6C80"/>
    <w:rsid w:val="00CD738C"/>
    <w:rsid w:val="00CD7AE9"/>
    <w:rsid w:val="00CE00AB"/>
    <w:rsid w:val="00CE08B1"/>
    <w:rsid w:val="00CE123F"/>
    <w:rsid w:val="00CE1417"/>
    <w:rsid w:val="00CE14E6"/>
    <w:rsid w:val="00CE19E9"/>
    <w:rsid w:val="00CE2215"/>
    <w:rsid w:val="00CE2323"/>
    <w:rsid w:val="00CE272C"/>
    <w:rsid w:val="00CE2D82"/>
    <w:rsid w:val="00CE3E2A"/>
    <w:rsid w:val="00CE56A9"/>
    <w:rsid w:val="00CE62AC"/>
    <w:rsid w:val="00CE67FB"/>
    <w:rsid w:val="00CE6F3C"/>
    <w:rsid w:val="00CE74E0"/>
    <w:rsid w:val="00CE7A18"/>
    <w:rsid w:val="00CE7CFD"/>
    <w:rsid w:val="00CE7DEC"/>
    <w:rsid w:val="00CE7EB2"/>
    <w:rsid w:val="00CF0DF9"/>
    <w:rsid w:val="00CF103B"/>
    <w:rsid w:val="00CF1BD3"/>
    <w:rsid w:val="00CF1CD9"/>
    <w:rsid w:val="00CF1E19"/>
    <w:rsid w:val="00CF1E9B"/>
    <w:rsid w:val="00CF2CDE"/>
    <w:rsid w:val="00CF4C80"/>
    <w:rsid w:val="00CF51E4"/>
    <w:rsid w:val="00CF5501"/>
    <w:rsid w:val="00CF6755"/>
    <w:rsid w:val="00CF74DB"/>
    <w:rsid w:val="00CF7976"/>
    <w:rsid w:val="00CF7B1C"/>
    <w:rsid w:val="00D004EE"/>
    <w:rsid w:val="00D00999"/>
    <w:rsid w:val="00D013CF"/>
    <w:rsid w:val="00D0267E"/>
    <w:rsid w:val="00D036F9"/>
    <w:rsid w:val="00D049A6"/>
    <w:rsid w:val="00D05774"/>
    <w:rsid w:val="00D05792"/>
    <w:rsid w:val="00D05B2A"/>
    <w:rsid w:val="00D05CA3"/>
    <w:rsid w:val="00D05EF0"/>
    <w:rsid w:val="00D06AA8"/>
    <w:rsid w:val="00D0735E"/>
    <w:rsid w:val="00D0794D"/>
    <w:rsid w:val="00D079DE"/>
    <w:rsid w:val="00D07D38"/>
    <w:rsid w:val="00D102F8"/>
    <w:rsid w:val="00D110C4"/>
    <w:rsid w:val="00D11124"/>
    <w:rsid w:val="00D1295B"/>
    <w:rsid w:val="00D12F34"/>
    <w:rsid w:val="00D130D2"/>
    <w:rsid w:val="00D1321E"/>
    <w:rsid w:val="00D1351C"/>
    <w:rsid w:val="00D13877"/>
    <w:rsid w:val="00D145FE"/>
    <w:rsid w:val="00D14C9D"/>
    <w:rsid w:val="00D15C64"/>
    <w:rsid w:val="00D15F0F"/>
    <w:rsid w:val="00D161D1"/>
    <w:rsid w:val="00D17894"/>
    <w:rsid w:val="00D17BFD"/>
    <w:rsid w:val="00D17D5C"/>
    <w:rsid w:val="00D17D98"/>
    <w:rsid w:val="00D17ECD"/>
    <w:rsid w:val="00D20B19"/>
    <w:rsid w:val="00D226DC"/>
    <w:rsid w:val="00D228C9"/>
    <w:rsid w:val="00D232E8"/>
    <w:rsid w:val="00D26F86"/>
    <w:rsid w:val="00D2783D"/>
    <w:rsid w:val="00D307CF"/>
    <w:rsid w:val="00D309E6"/>
    <w:rsid w:val="00D30E2A"/>
    <w:rsid w:val="00D31193"/>
    <w:rsid w:val="00D31C5A"/>
    <w:rsid w:val="00D321AF"/>
    <w:rsid w:val="00D3257A"/>
    <w:rsid w:val="00D327C5"/>
    <w:rsid w:val="00D32D14"/>
    <w:rsid w:val="00D34954"/>
    <w:rsid w:val="00D351A2"/>
    <w:rsid w:val="00D35B4A"/>
    <w:rsid w:val="00D36DF1"/>
    <w:rsid w:val="00D37440"/>
    <w:rsid w:val="00D379BA"/>
    <w:rsid w:val="00D40410"/>
    <w:rsid w:val="00D412E7"/>
    <w:rsid w:val="00D4197D"/>
    <w:rsid w:val="00D42A04"/>
    <w:rsid w:val="00D430F6"/>
    <w:rsid w:val="00D45224"/>
    <w:rsid w:val="00D45403"/>
    <w:rsid w:val="00D459CA"/>
    <w:rsid w:val="00D45F8C"/>
    <w:rsid w:val="00D4699B"/>
    <w:rsid w:val="00D46B05"/>
    <w:rsid w:val="00D46D8B"/>
    <w:rsid w:val="00D4758F"/>
    <w:rsid w:val="00D47652"/>
    <w:rsid w:val="00D47A65"/>
    <w:rsid w:val="00D50BBD"/>
    <w:rsid w:val="00D50E97"/>
    <w:rsid w:val="00D510A9"/>
    <w:rsid w:val="00D51214"/>
    <w:rsid w:val="00D514D5"/>
    <w:rsid w:val="00D5161F"/>
    <w:rsid w:val="00D526AE"/>
    <w:rsid w:val="00D5286A"/>
    <w:rsid w:val="00D52871"/>
    <w:rsid w:val="00D52C1F"/>
    <w:rsid w:val="00D52C8B"/>
    <w:rsid w:val="00D5336E"/>
    <w:rsid w:val="00D5341E"/>
    <w:rsid w:val="00D53F7E"/>
    <w:rsid w:val="00D54571"/>
    <w:rsid w:val="00D550B5"/>
    <w:rsid w:val="00D55F39"/>
    <w:rsid w:val="00D561A7"/>
    <w:rsid w:val="00D56608"/>
    <w:rsid w:val="00D57CA5"/>
    <w:rsid w:val="00D60B17"/>
    <w:rsid w:val="00D60DC6"/>
    <w:rsid w:val="00D60E68"/>
    <w:rsid w:val="00D61846"/>
    <w:rsid w:val="00D61F66"/>
    <w:rsid w:val="00D62466"/>
    <w:rsid w:val="00D6292F"/>
    <w:rsid w:val="00D63A79"/>
    <w:rsid w:val="00D64D05"/>
    <w:rsid w:val="00D64ED5"/>
    <w:rsid w:val="00D651C6"/>
    <w:rsid w:val="00D656C4"/>
    <w:rsid w:val="00D65AEF"/>
    <w:rsid w:val="00D65FCE"/>
    <w:rsid w:val="00D70264"/>
    <w:rsid w:val="00D70B39"/>
    <w:rsid w:val="00D71D39"/>
    <w:rsid w:val="00D71F06"/>
    <w:rsid w:val="00D72179"/>
    <w:rsid w:val="00D723F4"/>
    <w:rsid w:val="00D72573"/>
    <w:rsid w:val="00D727F7"/>
    <w:rsid w:val="00D72AAC"/>
    <w:rsid w:val="00D733CC"/>
    <w:rsid w:val="00D7422C"/>
    <w:rsid w:val="00D743C7"/>
    <w:rsid w:val="00D74430"/>
    <w:rsid w:val="00D74B5D"/>
    <w:rsid w:val="00D74D88"/>
    <w:rsid w:val="00D74F2B"/>
    <w:rsid w:val="00D751A8"/>
    <w:rsid w:val="00D7553F"/>
    <w:rsid w:val="00D7659A"/>
    <w:rsid w:val="00D77CC5"/>
    <w:rsid w:val="00D77D19"/>
    <w:rsid w:val="00D8062D"/>
    <w:rsid w:val="00D81F1D"/>
    <w:rsid w:val="00D83B19"/>
    <w:rsid w:val="00D84388"/>
    <w:rsid w:val="00D84530"/>
    <w:rsid w:val="00D85026"/>
    <w:rsid w:val="00D85340"/>
    <w:rsid w:val="00D867FC"/>
    <w:rsid w:val="00D86BF6"/>
    <w:rsid w:val="00D872D1"/>
    <w:rsid w:val="00D87C4A"/>
    <w:rsid w:val="00D90922"/>
    <w:rsid w:val="00D90A1E"/>
    <w:rsid w:val="00D9121E"/>
    <w:rsid w:val="00D9155B"/>
    <w:rsid w:val="00D93FEF"/>
    <w:rsid w:val="00D944E8"/>
    <w:rsid w:val="00D9510C"/>
    <w:rsid w:val="00D95929"/>
    <w:rsid w:val="00D95F57"/>
    <w:rsid w:val="00D961FC"/>
    <w:rsid w:val="00D96718"/>
    <w:rsid w:val="00D96A28"/>
    <w:rsid w:val="00D96E82"/>
    <w:rsid w:val="00D97022"/>
    <w:rsid w:val="00D9709E"/>
    <w:rsid w:val="00D976A4"/>
    <w:rsid w:val="00D97F94"/>
    <w:rsid w:val="00DA0AE1"/>
    <w:rsid w:val="00DA1E89"/>
    <w:rsid w:val="00DA1F72"/>
    <w:rsid w:val="00DA26CC"/>
    <w:rsid w:val="00DA2A16"/>
    <w:rsid w:val="00DA2C29"/>
    <w:rsid w:val="00DA2D3E"/>
    <w:rsid w:val="00DA3134"/>
    <w:rsid w:val="00DA3F0C"/>
    <w:rsid w:val="00DA4916"/>
    <w:rsid w:val="00DA4A4E"/>
    <w:rsid w:val="00DA5B37"/>
    <w:rsid w:val="00DA6747"/>
    <w:rsid w:val="00DA7238"/>
    <w:rsid w:val="00DA7DF0"/>
    <w:rsid w:val="00DA7ECD"/>
    <w:rsid w:val="00DB05F2"/>
    <w:rsid w:val="00DB08D7"/>
    <w:rsid w:val="00DB0FB2"/>
    <w:rsid w:val="00DB11E5"/>
    <w:rsid w:val="00DB2761"/>
    <w:rsid w:val="00DB2938"/>
    <w:rsid w:val="00DB2FA2"/>
    <w:rsid w:val="00DB3BBE"/>
    <w:rsid w:val="00DB49EA"/>
    <w:rsid w:val="00DB5806"/>
    <w:rsid w:val="00DB5CC6"/>
    <w:rsid w:val="00DB6348"/>
    <w:rsid w:val="00DB6FB9"/>
    <w:rsid w:val="00DB72EE"/>
    <w:rsid w:val="00DB7DC1"/>
    <w:rsid w:val="00DC00DF"/>
    <w:rsid w:val="00DC0544"/>
    <w:rsid w:val="00DC090C"/>
    <w:rsid w:val="00DC18CA"/>
    <w:rsid w:val="00DC1A51"/>
    <w:rsid w:val="00DC2DF7"/>
    <w:rsid w:val="00DC39D6"/>
    <w:rsid w:val="00DC3C84"/>
    <w:rsid w:val="00DC427F"/>
    <w:rsid w:val="00DC4354"/>
    <w:rsid w:val="00DC46C3"/>
    <w:rsid w:val="00DC4AAA"/>
    <w:rsid w:val="00DC4BD9"/>
    <w:rsid w:val="00DC539C"/>
    <w:rsid w:val="00DC60F1"/>
    <w:rsid w:val="00DC6108"/>
    <w:rsid w:val="00DC6F60"/>
    <w:rsid w:val="00DC7ED1"/>
    <w:rsid w:val="00DD0290"/>
    <w:rsid w:val="00DD1AA0"/>
    <w:rsid w:val="00DD1ACB"/>
    <w:rsid w:val="00DD1CE0"/>
    <w:rsid w:val="00DD25E1"/>
    <w:rsid w:val="00DD4618"/>
    <w:rsid w:val="00DD59FF"/>
    <w:rsid w:val="00DD5B03"/>
    <w:rsid w:val="00DD6E38"/>
    <w:rsid w:val="00DD70AD"/>
    <w:rsid w:val="00DE1718"/>
    <w:rsid w:val="00DE2BC4"/>
    <w:rsid w:val="00DE2D30"/>
    <w:rsid w:val="00DE3A4F"/>
    <w:rsid w:val="00DE406F"/>
    <w:rsid w:val="00DE4200"/>
    <w:rsid w:val="00DE4333"/>
    <w:rsid w:val="00DE484C"/>
    <w:rsid w:val="00DE5466"/>
    <w:rsid w:val="00DE7665"/>
    <w:rsid w:val="00DE76C4"/>
    <w:rsid w:val="00DE7972"/>
    <w:rsid w:val="00DE7FE6"/>
    <w:rsid w:val="00DF0171"/>
    <w:rsid w:val="00DF1102"/>
    <w:rsid w:val="00DF22E7"/>
    <w:rsid w:val="00DF4369"/>
    <w:rsid w:val="00DF54FF"/>
    <w:rsid w:val="00DF5814"/>
    <w:rsid w:val="00DF6077"/>
    <w:rsid w:val="00DF7323"/>
    <w:rsid w:val="00DF7356"/>
    <w:rsid w:val="00DF7B4E"/>
    <w:rsid w:val="00E00767"/>
    <w:rsid w:val="00E024DE"/>
    <w:rsid w:val="00E02DEC"/>
    <w:rsid w:val="00E03010"/>
    <w:rsid w:val="00E03152"/>
    <w:rsid w:val="00E034B5"/>
    <w:rsid w:val="00E038BE"/>
    <w:rsid w:val="00E0393D"/>
    <w:rsid w:val="00E03AD9"/>
    <w:rsid w:val="00E040BC"/>
    <w:rsid w:val="00E05053"/>
    <w:rsid w:val="00E053A7"/>
    <w:rsid w:val="00E05E28"/>
    <w:rsid w:val="00E05FC8"/>
    <w:rsid w:val="00E06D81"/>
    <w:rsid w:val="00E07B92"/>
    <w:rsid w:val="00E10469"/>
    <w:rsid w:val="00E1069C"/>
    <w:rsid w:val="00E10816"/>
    <w:rsid w:val="00E10D1C"/>
    <w:rsid w:val="00E12525"/>
    <w:rsid w:val="00E12B1C"/>
    <w:rsid w:val="00E14251"/>
    <w:rsid w:val="00E1484E"/>
    <w:rsid w:val="00E148DA"/>
    <w:rsid w:val="00E14C9C"/>
    <w:rsid w:val="00E15D79"/>
    <w:rsid w:val="00E1708D"/>
    <w:rsid w:val="00E170EE"/>
    <w:rsid w:val="00E175E8"/>
    <w:rsid w:val="00E17CE1"/>
    <w:rsid w:val="00E2005F"/>
    <w:rsid w:val="00E20593"/>
    <w:rsid w:val="00E2101E"/>
    <w:rsid w:val="00E21892"/>
    <w:rsid w:val="00E21C13"/>
    <w:rsid w:val="00E227B8"/>
    <w:rsid w:val="00E229FC"/>
    <w:rsid w:val="00E22C14"/>
    <w:rsid w:val="00E22C98"/>
    <w:rsid w:val="00E235B4"/>
    <w:rsid w:val="00E23A73"/>
    <w:rsid w:val="00E24714"/>
    <w:rsid w:val="00E25018"/>
    <w:rsid w:val="00E259EC"/>
    <w:rsid w:val="00E260F2"/>
    <w:rsid w:val="00E2765F"/>
    <w:rsid w:val="00E27EC3"/>
    <w:rsid w:val="00E303E1"/>
    <w:rsid w:val="00E30589"/>
    <w:rsid w:val="00E3062C"/>
    <w:rsid w:val="00E327BA"/>
    <w:rsid w:val="00E32E00"/>
    <w:rsid w:val="00E32F1A"/>
    <w:rsid w:val="00E33C83"/>
    <w:rsid w:val="00E33D4F"/>
    <w:rsid w:val="00E33FFA"/>
    <w:rsid w:val="00E34989"/>
    <w:rsid w:val="00E35023"/>
    <w:rsid w:val="00E354C7"/>
    <w:rsid w:val="00E35BC0"/>
    <w:rsid w:val="00E35EB7"/>
    <w:rsid w:val="00E35F74"/>
    <w:rsid w:val="00E36041"/>
    <w:rsid w:val="00E37162"/>
    <w:rsid w:val="00E37178"/>
    <w:rsid w:val="00E379C9"/>
    <w:rsid w:val="00E402F7"/>
    <w:rsid w:val="00E405F4"/>
    <w:rsid w:val="00E41F77"/>
    <w:rsid w:val="00E427F2"/>
    <w:rsid w:val="00E444E2"/>
    <w:rsid w:val="00E45223"/>
    <w:rsid w:val="00E4522E"/>
    <w:rsid w:val="00E45B48"/>
    <w:rsid w:val="00E45C0C"/>
    <w:rsid w:val="00E4645E"/>
    <w:rsid w:val="00E47618"/>
    <w:rsid w:val="00E47BD9"/>
    <w:rsid w:val="00E5059D"/>
    <w:rsid w:val="00E5408E"/>
    <w:rsid w:val="00E54979"/>
    <w:rsid w:val="00E55F0F"/>
    <w:rsid w:val="00E56B28"/>
    <w:rsid w:val="00E61086"/>
    <w:rsid w:val="00E61C0E"/>
    <w:rsid w:val="00E62C5B"/>
    <w:rsid w:val="00E63A3A"/>
    <w:rsid w:val="00E64FD3"/>
    <w:rsid w:val="00E65DEF"/>
    <w:rsid w:val="00E65FF0"/>
    <w:rsid w:val="00E666ED"/>
    <w:rsid w:val="00E66BD2"/>
    <w:rsid w:val="00E67701"/>
    <w:rsid w:val="00E67F48"/>
    <w:rsid w:val="00E705E5"/>
    <w:rsid w:val="00E710B6"/>
    <w:rsid w:val="00E7115E"/>
    <w:rsid w:val="00E71559"/>
    <w:rsid w:val="00E71FA2"/>
    <w:rsid w:val="00E7256E"/>
    <w:rsid w:val="00E726CE"/>
    <w:rsid w:val="00E72A05"/>
    <w:rsid w:val="00E73BB9"/>
    <w:rsid w:val="00E73CFE"/>
    <w:rsid w:val="00E747A4"/>
    <w:rsid w:val="00E76062"/>
    <w:rsid w:val="00E763A4"/>
    <w:rsid w:val="00E76437"/>
    <w:rsid w:val="00E771FE"/>
    <w:rsid w:val="00E777D3"/>
    <w:rsid w:val="00E8065D"/>
    <w:rsid w:val="00E80924"/>
    <w:rsid w:val="00E82066"/>
    <w:rsid w:val="00E82240"/>
    <w:rsid w:val="00E82E99"/>
    <w:rsid w:val="00E840C4"/>
    <w:rsid w:val="00E85206"/>
    <w:rsid w:val="00E85B1D"/>
    <w:rsid w:val="00E86C40"/>
    <w:rsid w:val="00E86E90"/>
    <w:rsid w:val="00E86EBB"/>
    <w:rsid w:val="00E870AD"/>
    <w:rsid w:val="00E87F50"/>
    <w:rsid w:val="00E9027B"/>
    <w:rsid w:val="00E908E4"/>
    <w:rsid w:val="00E90E18"/>
    <w:rsid w:val="00E90E25"/>
    <w:rsid w:val="00E90EE9"/>
    <w:rsid w:val="00E91A90"/>
    <w:rsid w:val="00E91E21"/>
    <w:rsid w:val="00E91E56"/>
    <w:rsid w:val="00E920F0"/>
    <w:rsid w:val="00E92752"/>
    <w:rsid w:val="00E93F6E"/>
    <w:rsid w:val="00E95130"/>
    <w:rsid w:val="00E95494"/>
    <w:rsid w:val="00E95A11"/>
    <w:rsid w:val="00E95C1B"/>
    <w:rsid w:val="00E95CA4"/>
    <w:rsid w:val="00E96826"/>
    <w:rsid w:val="00E96DFC"/>
    <w:rsid w:val="00E96E50"/>
    <w:rsid w:val="00EA013E"/>
    <w:rsid w:val="00EA0378"/>
    <w:rsid w:val="00EA10EB"/>
    <w:rsid w:val="00EA1128"/>
    <w:rsid w:val="00EA1517"/>
    <w:rsid w:val="00EA1DE6"/>
    <w:rsid w:val="00EA2952"/>
    <w:rsid w:val="00EA2A62"/>
    <w:rsid w:val="00EA2D23"/>
    <w:rsid w:val="00EA3639"/>
    <w:rsid w:val="00EA4343"/>
    <w:rsid w:val="00EA4859"/>
    <w:rsid w:val="00EA49D3"/>
    <w:rsid w:val="00EA562C"/>
    <w:rsid w:val="00EA59AB"/>
    <w:rsid w:val="00EA5CC8"/>
    <w:rsid w:val="00EA5F13"/>
    <w:rsid w:val="00EA5F4E"/>
    <w:rsid w:val="00EA620D"/>
    <w:rsid w:val="00EA622D"/>
    <w:rsid w:val="00EA6846"/>
    <w:rsid w:val="00EA6D62"/>
    <w:rsid w:val="00EA765F"/>
    <w:rsid w:val="00EA7EA6"/>
    <w:rsid w:val="00EB1144"/>
    <w:rsid w:val="00EB1180"/>
    <w:rsid w:val="00EB2007"/>
    <w:rsid w:val="00EB2901"/>
    <w:rsid w:val="00EB36D5"/>
    <w:rsid w:val="00EB39A1"/>
    <w:rsid w:val="00EB3EF8"/>
    <w:rsid w:val="00EB48F7"/>
    <w:rsid w:val="00EB4BC0"/>
    <w:rsid w:val="00EB52B5"/>
    <w:rsid w:val="00EB6A38"/>
    <w:rsid w:val="00EB7D88"/>
    <w:rsid w:val="00EC005A"/>
    <w:rsid w:val="00EC08ED"/>
    <w:rsid w:val="00EC133B"/>
    <w:rsid w:val="00EC2D47"/>
    <w:rsid w:val="00EC2DA8"/>
    <w:rsid w:val="00EC4911"/>
    <w:rsid w:val="00EC4FDF"/>
    <w:rsid w:val="00EC5A11"/>
    <w:rsid w:val="00EC77C0"/>
    <w:rsid w:val="00EC7C79"/>
    <w:rsid w:val="00EC7D88"/>
    <w:rsid w:val="00ED1336"/>
    <w:rsid w:val="00ED1AE7"/>
    <w:rsid w:val="00ED1DD7"/>
    <w:rsid w:val="00ED42C6"/>
    <w:rsid w:val="00ED4373"/>
    <w:rsid w:val="00ED6C09"/>
    <w:rsid w:val="00ED77E6"/>
    <w:rsid w:val="00ED7955"/>
    <w:rsid w:val="00ED7E0B"/>
    <w:rsid w:val="00EE000E"/>
    <w:rsid w:val="00EE11C1"/>
    <w:rsid w:val="00EE1D2A"/>
    <w:rsid w:val="00EE218F"/>
    <w:rsid w:val="00EE32C5"/>
    <w:rsid w:val="00EE3AB9"/>
    <w:rsid w:val="00EE40ED"/>
    <w:rsid w:val="00EE4BAA"/>
    <w:rsid w:val="00EE59A2"/>
    <w:rsid w:val="00EE69C7"/>
    <w:rsid w:val="00EE7117"/>
    <w:rsid w:val="00EE7898"/>
    <w:rsid w:val="00EE7DD9"/>
    <w:rsid w:val="00EF020E"/>
    <w:rsid w:val="00EF2C7C"/>
    <w:rsid w:val="00EF38F8"/>
    <w:rsid w:val="00EF3A4B"/>
    <w:rsid w:val="00EF3B61"/>
    <w:rsid w:val="00EF471E"/>
    <w:rsid w:val="00EF59BE"/>
    <w:rsid w:val="00EF64AC"/>
    <w:rsid w:val="00EF65E1"/>
    <w:rsid w:val="00EF6AF5"/>
    <w:rsid w:val="00F01C11"/>
    <w:rsid w:val="00F02451"/>
    <w:rsid w:val="00F02E23"/>
    <w:rsid w:val="00F03310"/>
    <w:rsid w:val="00F03512"/>
    <w:rsid w:val="00F03537"/>
    <w:rsid w:val="00F037C7"/>
    <w:rsid w:val="00F04403"/>
    <w:rsid w:val="00F05B37"/>
    <w:rsid w:val="00F06075"/>
    <w:rsid w:val="00F06C34"/>
    <w:rsid w:val="00F06C78"/>
    <w:rsid w:val="00F07C32"/>
    <w:rsid w:val="00F10569"/>
    <w:rsid w:val="00F1060F"/>
    <w:rsid w:val="00F10E45"/>
    <w:rsid w:val="00F12EC6"/>
    <w:rsid w:val="00F134B6"/>
    <w:rsid w:val="00F1489E"/>
    <w:rsid w:val="00F167C5"/>
    <w:rsid w:val="00F16EFA"/>
    <w:rsid w:val="00F176B8"/>
    <w:rsid w:val="00F20239"/>
    <w:rsid w:val="00F206E7"/>
    <w:rsid w:val="00F20BCF"/>
    <w:rsid w:val="00F21259"/>
    <w:rsid w:val="00F220B9"/>
    <w:rsid w:val="00F22BE6"/>
    <w:rsid w:val="00F22CC7"/>
    <w:rsid w:val="00F235F0"/>
    <w:rsid w:val="00F23B4B"/>
    <w:rsid w:val="00F240A0"/>
    <w:rsid w:val="00F2456A"/>
    <w:rsid w:val="00F24DB1"/>
    <w:rsid w:val="00F25130"/>
    <w:rsid w:val="00F251A4"/>
    <w:rsid w:val="00F25F17"/>
    <w:rsid w:val="00F26B7B"/>
    <w:rsid w:val="00F273F5"/>
    <w:rsid w:val="00F27B30"/>
    <w:rsid w:val="00F27DFB"/>
    <w:rsid w:val="00F27EAE"/>
    <w:rsid w:val="00F3020B"/>
    <w:rsid w:val="00F3463C"/>
    <w:rsid w:val="00F34BFA"/>
    <w:rsid w:val="00F34D77"/>
    <w:rsid w:val="00F3507D"/>
    <w:rsid w:val="00F35462"/>
    <w:rsid w:val="00F356E1"/>
    <w:rsid w:val="00F35A49"/>
    <w:rsid w:val="00F35D85"/>
    <w:rsid w:val="00F36727"/>
    <w:rsid w:val="00F4014A"/>
    <w:rsid w:val="00F40785"/>
    <w:rsid w:val="00F40913"/>
    <w:rsid w:val="00F41ACF"/>
    <w:rsid w:val="00F4380A"/>
    <w:rsid w:val="00F44200"/>
    <w:rsid w:val="00F44210"/>
    <w:rsid w:val="00F454D1"/>
    <w:rsid w:val="00F4625F"/>
    <w:rsid w:val="00F47504"/>
    <w:rsid w:val="00F503B6"/>
    <w:rsid w:val="00F511E8"/>
    <w:rsid w:val="00F51705"/>
    <w:rsid w:val="00F5264E"/>
    <w:rsid w:val="00F527A8"/>
    <w:rsid w:val="00F529A2"/>
    <w:rsid w:val="00F5320F"/>
    <w:rsid w:val="00F532DD"/>
    <w:rsid w:val="00F54137"/>
    <w:rsid w:val="00F56075"/>
    <w:rsid w:val="00F5726D"/>
    <w:rsid w:val="00F60603"/>
    <w:rsid w:val="00F60605"/>
    <w:rsid w:val="00F60740"/>
    <w:rsid w:val="00F60EDD"/>
    <w:rsid w:val="00F61213"/>
    <w:rsid w:val="00F61FDF"/>
    <w:rsid w:val="00F649DC"/>
    <w:rsid w:val="00F64AB2"/>
    <w:rsid w:val="00F65774"/>
    <w:rsid w:val="00F65B80"/>
    <w:rsid w:val="00F66136"/>
    <w:rsid w:val="00F66700"/>
    <w:rsid w:val="00F734F7"/>
    <w:rsid w:val="00F73856"/>
    <w:rsid w:val="00F73B3E"/>
    <w:rsid w:val="00F73CF2"/>
    <w:rsid w:val="00F7450C"/>
    <w:rsid w:val="00F74744"/>
    <w:rsid w:val="00F74A49"/>
    <w:rsid w:val="00F74DDC"/>
    <w:rsid w:val="00F7522F"/>
    <w:rsid w:val="00F7565F"/>
    <w:rsid w:val="00F76230"/>
    <w:rsid w:val="00F76F5D"/>
    <w:rsid w:val="00F77C16"/>
    <w:rsid w:val="00F822C5"/>
    <w:rsid w:val="00F82935"/>
    <w:rsid w:val="00F82E3F"/>
    <w:rsid w:val="00F83256"/>
    <w:rsid w:val="00F84477"/>
    <w:rsid w:val="00F85C57"/>
    <w:rsid w:val="00F866C2"/>
    <w:rsid w:val="00F87A20"/>
    <w:rsid w:val="00F90B80"/>
    <w:rsid w:val="00F90E3E"/>
    <w:rsid w:val="00F91C13"/>
    <w:rsid w:val="00F92777"/>
    <w:rsid w:val="00F92C93"/>
    <w:rsid w:val="00F9316C"/>
    <w:rsid w:val="00F9359C"/>
    <w:rsid w:val="00F94151"/>
    <w:rsid w:val="00F94DD3"/>
    <w:rsid w:val="00F94EB1"/>
    <w:rsid w:val="00F95D99"/>
    <w:rsid w:val="00F95F6B"/>
    <w:rsid w:val="00F9751C"/>
    <w:rsid w:val="00F978B5"/>
    <w:rsid w:val="00FA0672"/>
    <w:rsid w:val="00FA1CA5"/>
    <w:rsid w:val="00FA319A"/>
    <w:rsid w:val="00FA59C7"/>
    <w:rsid w:val="00FA6F2B"/>
    <w:rsid w:val="00FA6FE9"/>
    <w:rsid w:val="00FA713E"/>
    <w:rsid w:val="00FA751D"/>
    <w:rsid w:val="00FA7EC2"/>
    <w:rsid w:val="00FA7F6E"/>
    <w:rsid w:val="00FB01F9"/>
    <w:rsid w:val="00FB104E"/>
    <w:rsid w:val="00FB15D7"/>
    <w:rsid w:val="00FB17F3"/>
    <w:rsid w:val="00FB1883"/>
    <w:rsid w:val="00FB1C0C"/>
    <w:rsid w:val="00FB206F"/>
    <w:rsid w:val="00FB27D5"/>
    <w:rsid w:val="00FB3061"/>
    <w:rsid w:val="00FB3183"/>
    <w:rsid w:val="00FB412A"/>
    <w:rsid w:val="00FB4A9D"/>
    <w:rsid w:val="00FB56E5"/>
    <w:rsid w:val="00FB5A87"/>
    <w:rsid w:val="00FB5D07"/>
    <w:rsid w:val="00FB6D07"/>
    <w:rsid w:val="00FB7135"/>
    <w:rsid w:val="00FB7BB1"/>
    <w:rsid w:val="00FB7E6F"/>
    <w:rsid w:val="00FC02BD"/>
    <w:rsid w:val="00FC02EA"/>
    <w:rsid w:val="00FC142E"/>
    <w:rsid w:val="00FC1ABB"/>
    <w:rsid w:val="00FC1B57"/>
    <w:rsid w:val="00FC1E3E"/>
    <w:rsid w:val="00FC216D"/>
    <w:rsid w:val="00FC3362"/>
    <w:rsid w:val="00FC33CB"/>
    <w:rsid w:val="00FC47E5"/>
    <w:rsid w:val="00FC50F6"/>
    <w:rsid w:val="00FC61EE"/>
    <w:rsid w:val="00FC6D57"/>
    <w:rsid w:val="00FC7A42"/>
    <w:rsid w:val="00FD0110"/>
    <w:rsid w:val="00FD067A"/>
    <w:rsid w:val="00FD11DB"/>
    <w:rsid w:val="00FD1313"/>
    <w:rsid w:val="00FD1A88"/>
    <w:rsid w:val="00FD223E"/>
    <w:rsid w:val="00FD253B"/>
    <w:rsid w:val="00FD2AF1"/>
    <w:rsid w:val="00FD4656"/>
    <w:rsid w:val="00FD4764"/>
    <w:rsid w:val="00FD4CA0"/>
    <w:rsid w:val="00FD5A0A"/>
    <w:rsid w:val="00FD5C58"/>
    <w:rsid w:val="00FD60BB"/>
    <w:rsid w:val="00FD698E"/>
    <w:rsid w:val="00FD7AE6"/>
    <w:rsid w:val="00FD7DD6"/>
    <w:rsid w:val="00FE0250"/>
    <w:rsid w:val="00FE0703"/>
    <w:rsid w:val="00FE20A7"/>
    <w:rsid w:val="00FE20FB"/>
    <w:rsid w:val="00FE305A"/>
    <w:rsid w:val="00FE30C8"/>
    <w:rsid w:val="00FE4384"/>
    <w:rsid w:val="00FE491B"/>
    <w:rsid w:val="00FE64B5"/>
    <w:rsid w:val="00FE6DAB"/>
    <w:rsid w:val="00FE7A97"/>
    <w:rsid w:val="00FF01A2"/>
    <w:rsid w:val="00FF041A"/>
    <w:rsid w:val="00FF0784"/>
    <w:rsid w:val="00FF0882"/>
    <w:rsid w:val="00FF1960"/>
    <w:rsid w:val="00FF25F8"/>
    <w:rsid w:val="00FF3130"/>
    <w:rsid w:val="00FF37FE"/>
    <w:rsid w:val="00FF41EE"/>
    <w:rsid w:val="00FF43B1"/>
    <w:rsid w:val="00FF4922"/>
    <w:rsid w:val="00FF4EF6"/>
    <w:rsid w:val="00FF534E"/>
    <w:rsid w:val="00FF5605"/>
    <w:rsid w:val="00FF58B8"/>
    <w:rsid w:val="00FF6B48"/>
    <w:rsid w:val="00FF7203"/>
    <w:rsid w:val="00FF7908"/>
    <w:rsid w:val="00FF79E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14770B8B"/>
  <w15:docId w15:val="{47DC6AA2-2CBA-4B18-ACED-DA86F14C5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5">
    <w:lsdException w:name="heading 1" w:qFormat="1"/>
    <w:lsdException w:name="heading 2"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iPriority="9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iPriority="99"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99" w:unhideWhenUsed="1"/>
    <w:lsdException w:name="Table Classic 3" w:semiHidden="1" w:uiPriority="99"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99" w:unhideWhenUsed="1"/>
    <w:lsdException w:name="Table Columns 2" w:semiHidden="1" w:uiPriority="99" w:unhideWhenUsed="1"/>
    <w:lsdException w:name="Table Columns 3" w:semiHidden="1" w:unhideWhenUsed="1"/>
    <w:lsdException w:name="Table Columns 4" w:semiHidden="1" w:unhideWhenUsed="1"/>
    <w:lsdException w:name="Table Columns 5" w:semiHidden="1" w:uiPriority="99" w:unhideWhenUsed="1"/>
    <w:lsdException w:name="Table Grid 1" w:semiHidden="1" w:uiPriority="99"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99" w:unhideWhenUsed="1"/>
    <w:lsdException w:name="Table List 1" w:semiHidden="1" w:unhideWhenUsed="1"/>
    <w:lsdException w:name="Table List 2" w:semiHidden="1" w:unhideWhenUsed="1"/>
    <w:lsdException w:name="Table List 3" w:semiHidden="1" w:unhideWhenUsed="1"/>
    <w:lsdException w:name="Table List 4" w:semiHidden="1" w:uiPriority="99" w:unhideWhenUsed="1"/>
    <w:lsdException w:name="Table List 5" w:semiHidden="1" w:unhideWhenUsed="1"/>
    <w:lsdException w:name="Table List 6" w:semiHidden="1" w:uiPriority="99" w:unhideWhenUsed="1"/>
    <w:lsdException w:name="Table List 7" w:semiHidden="1" w:uiPriority="99"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99"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9">
    <w:name w:val="Normal"/>
    <w:rsid w:val="00CA385D"/>
    <w:pPr>
      <w:overflowPunct w:val="0"/>
      <w:autoSpaceDE w:val="0"/>
      <w:autoSpaceDN w:val="0"/>
      <w:bidi/>
      <w:adjustRightInd w:val="0"/>
      <w:spacing w:before="120" w:after="120"/>
      <w:jc w:val="both"/>
      <w:textAlignment w:val="baseline"/>
    </w:pPr>
    <w:rPr>
      <w:rFonts w:cs="David"/>
      <w:color w:val="000000"/>
      <w:szCs w:val="24"/>
      <w:lang w:eastAsia="he-IL"/>
    </w:rPr>
  </w:style>
  <w:style w:type="paragraph" w:styleId="16">
    <w:name w:val="heading 1"/>
    <w:aliases w:val="גוטמן,H2,סעיף 1,תו תו תו תו תו תו,Heading 1 תו תו תו,Section Heading,H1,Header1,Heading 1 Char,Header 1,II+,I,ראש פרק,Heading 1"/>
    <w:basedOn w:val="a9"/>
    <w:link w:val="17"/>
    <w:qFormat/>
    <w:rsid w:val="00D64ED5"/>
    <w:pPr>
      <w:overflowPunct/>
      <w:autoSpaceDE/>
      <w:autoSpaceDN/>
      <w:adjustRightInd/>
      <w:spacing w:line="360" w:lineRule="auto"/>
      <w:textAlignment w:val="auto"/>
      <w:outlineLvl w:val="0"/>
    </w:pPr>
    <w:rPr>
      <w:rFonts w:eastAsia="Calibri"/>
      <w:noProof/>
      <w:color w:val="auto"/>
      <w:sz w:val="24"/>
    </w:rPr>
  </w:style>
  <w:style w:type="paragraph" w:styleId="27">
    <w:name w:val="heading 2"/>
    <w:aliases w:val="h2,H21,H22,H211,H23,H212,H221,H2111,H24,H25,H213,H222,H2112,H231,H2121,H2211,H21111,h21,H241,H26,H214,H223,H2113,H232,H2122,H2212,H21112,h22,H242,H251,H2131,H2221,H21121,H2311,H21211,H22111,H211111,h211,H2411,H27,H215,H224,H2114,א2,Heading 2 ת"/>
    <w:basedOn w:val="a9"/>
    <w:link w:val="28"/>
    <w:qFormat/>
    <w:rsid w:val="00A96AAA"/>
    <w:pPr>
      <w:keepNext/>
      <w:keepLines/>
      <w:tabs>
        <w:tab w:val="num" w:pos="864"/>
      </w:tabs>
      <w:overflowPunct/>
      <w:autoSpaceDE/>
      <w:autoSpaceDN/>
      <w:adjustRightInd/>
      <w:spacing w:before="0" w:after="0" w:line="360" w:lineRule="auto"/>
      <w:ind w:left="864" w:hanging="864"/>
      <w:textAlignment w:val="auto"/>
      <w:outlineLvl w:val="1"/>
    </w:pPr>
    <w:rPr>
      <w:rFonts w:ascii="David" w:eastAsia="Calibri" w:hAnsi="David"/>
      <w:color w:val="auto"/>
      <w:sz w:val="24"/>
    </w:rPr>
  </w:style>
  <w:style w:type="paragraph" w:styleId="37">
    <w:name w:val="heading 3"/>
    <w:aliases w:val="כותרת 3 תו תו תו,כותרת 31,Heading 3 תו1,כותרת 3 תו תו,Heading 3_0"/>
    <w:basedOn w:val="a9"/>
    <w:link w:val="38"/>
    <w:uiPriority w:val="9"/>
    <w:qFormat/>
    <w:rsid w:val="00D64ED5"/>
    <w:pPr>
      <w:overflowPunct/>
      <w:autoSpaceDE/>
      <w:autoSpaceDN/>
      <w:adjustRightInd/>
      <w:spacing w:line="360" w:lineRule="auto"/>
      <w:textAlignment w:val="auto"/>
      <w:outlineLvl w:val="2"/>
    </w:pPr>
    <w:rPr>
      <w:rFonts w:eastAsia="Calibri"/>
      <w:noProof/>
      <w:color w:val="auto"/>
      <w:sz w:val="24"/>
    </w:rPr>
  </w:style>
  <w:style w:type="paragraph" w:styleId="42">
    <w:name w:val="heading 4"/>
    <w:aliases w:val="Heading 4 תו תו תו תו,כותרת 4 תו תו תו תו,כותרת 41,Heading 4 תו1,כותרת 4 תו תו תו1,Heading 4 תו,Heading 4 תו תו תו תו תו תו,Heading 4_0,Heading 4 Char Char,Heading 4 Char,àðâìéú,Heading 4"/>
    <w:basedOn w:val="a9"/>
    <w:link w:val="46"/>
    <w:qFormat/>
    <w:rsid w:val="00D64ED5"/>
    <w:pPr>
      <w:numPr>
        <w:ilvl w:val="3"/>
        <w:numId w:val="1"/>
      </w:numPr>
      <w:overflowPunct/>
      <w:autoSpaceDE/>
      <w:autoSpaceDN/>
      <w:adjustRightInd/>
      <w:spacing w:line="360" w:lineRule="auto"/>
      <w:textAlignment w:val="auto"/>
      <w:outlineLvl w:val="3"/>
    </w:pPr>
    <w:rPr>
      <w:rFonts w:eastAsia="Calibri"/>
      <w:noProof/>
      <w:color w:val="auto"/>
      <w:sz w:val="24"/>
    </w:rPr>
  </w:style>
  <w:style w:type="paragraph" w:styleId="5">
    <w:name w:val="heading 5"/>
    <w:aliases w:val="Heading 5 תו,Heading 5_0,Heading 5"/>
    <w:basedOn w:val="37"/>
    <w:next w:val="a9"/>
    <w:link w:val="54"/>
    <w:qFormat/>
    <w:rsid w:val="00835F17"/>
    <w:pPr>
      <w:numPr>
        <w:ilvl w:val="4"/>
        <w:numId w:val="1"/>
      </w:numPr>
      <w:outlineLvl w:val="4"/>
    </w:pPr>
    <w:rPr>
      <w:rFonts w:ascii="Arial" w:hAnsi="Arial"/>
      <w:bCs/>
      <w:sz w:val="26"/>
      <w:szCs w:val="26"/>
    </w:rPr>
  </w:style>
  <w:style w:type="paragraph" w:styleId="61">
    <w:name w:val="heading 6"/>
    <w:aliases w:val="טנדו 6"/>
    <w:basedOn w:val="52"/>
    <w:next w:val="a9"/>
    <w:link w:val="62"/>
    <w:uiPriority w:val="9"/>
    <w:qFormat/>
    <w:rsid w:val="008A633B"/>
    <w:pPr>
      <w:numPr>
        <w:ilvl w:val="0"/>
        <w:numId w:val="0"/>
      </w:numPr>
      <w:outlineLvl w:val="5"/>
    </w:pPr>
  </w:style>
  <w:style w:type="paragraph" w:styleId="7">
    <w:name w:val="heading 7"/>
    <w:aliases w:val="TANDU1"/>
    <w:basedOn w:val="0"/>
    <w:next w:val="a9"/>
    <w:link w:val="70"/>
    <w:uiPriority w:val="9"/>
    <w:qFormat/>
    <w:rsid w:val="009E3BC2"/>
    <w:pPr>
      <w:numPr>
        <w:numId w:val="60"/>
      </w:numPr>
      <w:jc w:val="left"/>
      <w:outlineLvl w:val="6"/>
    </w:pPr>
    <w:rPr>
      <w:iCs w:val="0"/>
      <w:color w:val="auto"/>
      <w:szCs w:val="26"/>
      <w:u w:val="none"/>
    </w:rPr>
  </w:style>
  <w:style w:type="paragraph" w:styleId="8">
    <w:name w:val="heading 8"/>
    <w:basedOn w:val="a9"/>
    <w:next w:val="a9"/>
    <w:link w:val="80"/>
    <w:uiPriority w:val="9"/>
    <w:qFormat/>
    <w:rsid w:val="00835F17"/>
    <w:pPr>
      <w:keepNext/>
      <w:numPr>
        <w:numId w:val="4"/>
      </w:numPr>
      <w:tabs>
        <w:tab w:val="left" w:pos="1225"/>
        <w:tab w:val="left" w:pos="1650"/>
        <w:tab w:val="left" w:pos="2076"/>
        <w:tab w:val="left" w:pos="4932"/>
        <w:tab w:val="left" w:pos="5336"/>
      </w:tabs>
      <w:overflowPunct/>
      <w:autoSpaceDE/>
      <w:autoSpaceDN/>
      <w:adjustRightInd/>
      <w:ind w:right="-426"/>
      <w:textAlignment w:val="auto"/>
      <w:outlineLvl w:val="7"/>
    </w:pPr>
    <w:rPr>
      <w:rFonts w:eastAsia="Calibri" w:cs="Guttman Yad-Brush"/>
      <w:b/>
      <w:color w:val="auto"/>
      <w:sz w:val="24"/>
      <w:szCs w:val="22"/>
      <w:lang w:eastAsia="en-US"/>
    </w:rPr>
  </w:style>
  <w:style w:type="paragraph" w:styleId="9">
    <w:name w:val="heading 9"/>
    <w:basedOn w:val="a9"/>
    <w:next w:val="a9"/>
    <w:link w:val="90"/>
    <w:uiPriority w:val="9"/>
    <w:qFormat/>
    <w:rsid w:val="00184C77"/>
    <w:pPr>
      <w:widowControl w:val="0"/>
      <w:tabs>
        <w:tab w:val="num" w:pos="1584"/>
      </w:tabs>
      <w:overflowPunct/>
      <w:autoSpaceDE/>
      <w:autoSpaceDN/>
      <w:spacing w:before="240" w:after="60" w:line="360" w:lineRule="auto"/>
      <w:ind w:left="1584" w:right="1584" w:hanging="1584"/>
      <w:outlineLvl w:val="8"/>
    </w:pPr>
    <w:rPr>
      <w:rFonts w:ascii="Arial" w:hAnsi="Arial" w:cs="Arial"/>
      <w:bCs/>
      <w:color w:val="auto"/>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 תו תו תו תו תו תו תו תו"/>
    <w:basedOn w:val="a9"/>
    <w:link w:val="ae"/>
    <w:rsid w:val="00C65DA6"/>
    <w:pPr>
      <w:tabs>
        <w:tab w:val="center" w:pos="4153"/>
        <w:tab w:val="right" w:pos="8306"/>
      </w:tabs>
    </w:pPr>
  </w:style>
  <w:style w:type="paragraph" w:styleId="af">
    <w:name w:val="footer"/>
    <w:basedOn w:val="a9"/>
    <w:link w:val="af0"/>
    <w:uiPriority w:val="99"/>
    <w:rsid w:val="00C65DA6"/>
    <w:pPr>
      <w:tabs>
        <w:tab w:val="center" w:pos="4153"/>
        <w:tab w:val="right" w:pos="8306"/>
      </w:tabs>
    </w:pPr>
  </w:style>
  <w:style w:type="table" w:customStyle="1" w:styleId="18">
    <w:name w:val="טבלת רשת1"/>
    <w:aliases w:val="טקסט טבלה תחתונה"/>
    <w:basedOn w:val="ab"/>
    <w:uiPriority w:val="59"/>
    <w:rsid w:val="00C65DA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9"/>
    <w:link w:val="af2"/>
    <w:rsid w:val="005F1A70"/>
    <w:rPr>
      <w:rFonts w:ascii="Tahoma" w:hAnsi="Tahoma" w:cs="Tahoma"/>
      <w:sz w:val="16"/>
      <w:szCs w:val="16"/>
    </w:rPr>
  </w:style>
  <w:style w:type="character" w:styleId="af3">
    <w:name w:val="page number"/>
    <w:basedOn w:val="aa"/>
    <w:uiPriority w:val="99"/>
    <w:rsid w:val="00707326"/>
  </w:style>
  <w:style w:type="character" w:customStyle="1" w:styleId="17">
    <w:name w:val="כותרת 1 תו"/>
    <w:aliases w:val="גוטמן תו,H2 תו,סעיף 1 תו,תו תו תו תו תו תו תו,Heading 1 תו תו תו תו,Section Heading תו,H1 תו,Header1 תו,Heading 1 Char תו,Header 1 תו,II+ תו,I תו,ראש פרק תו,Heading 1 תו"/>
    <w:link w:val="16"/>
    <w:locked/>
    <w:rsid w:val="00D64ED5"/>
    <w:rPr>
      <w:rFonts w:eastAsia="Calibri" w:cs="David"/>
      <w:noProof/>
      <w:sz w:val="24"/>
      <w:szCs w:val="24"/>
      <w:lang w:eastAsia="he-IL"/>
    </w:rPr>
  </w:style>
  <w:style w:type="character" w:customStyle="1" w:styleId="28">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7"/>
    <w:locked/>
    <w:rsid w:val="00A96AAA"/>
    <w:rPr>
      <w:rFonts w:ascii="David" w:eastAsia="Calibri" w:hAnsi="David" w:cs="David"/>
      <w:sz w:val="24"/>
      <w:szCs w:val="24"/>
      <w:lang w:eastAsia="he-IL"/>
    </w:rPr>
  </w:style>
  <w:style w:type="character" w:customStyle="1" w:styleId="38">
    <w:name w:val="כותרת 3 תו"/>
    <w:aliases w:val="כותרת 3 תו תו תו תו,כותרת 31 תו,Heading 3 תו1 תו,כותרת 3 תו תו תו1,Heading 3_0 תו"/>
    <w:link w:val="37"/>
    <w:uiPriority w:val="9"/>
    <w:locked/>
    <w:rsid w:val="00D64ED5"/>
    <w:rPr>
      <w:rFonts w:eastAsia="Calibri" w:cs="David"/>
      <w:noProof/>
      <w:sz w:val="24"/>
      <w:szCs w:val="24"/>
      <w:lang w:eastAsia="he-IL"/>
    </w:rPr>
  </w:style>
  <w:style w:type="character" w:customStyle="1" w:styleId="46">
    <w:name w:val="כותרת 4 תו"/>
    <w:aliases w:val="Heading 4 תו תו תו תו תו,כותרת 4 תו תו תו תו תו,כותרת 41 תו,Heading 4 תו1 תו,כותרת 4 תו תו תו1 תו,Heading 4 תו תו,Heading 4 תו תו תו תו תו תו תו,Heading 4_0 תו,Heading 4 Char Char תו,Heading 4 Char תו,àðâìéú תו1,Heading 4 תו2"/>
    <w:link w:val="42"/>
    <w:locked/>
    <w:rsid w:val="00D64ED5"/>
    <w:rPr>
      <w:rFonts w:eastAsia="Calibri" w:cs="David"/>
      <w:noProof/>
      <w:sz w:val="24"/>
      <w:szCs w:val="24"/>
      <w:lang w:eastAsia="he-IL"/>
    </w:rPr>
  </w:style>
  <w:style w:type="character" w:customStyle="1" w:styleId="54">
    <w:name w:val="כותרת 5 תו"/>
    <w:aliases w:val="Heading 5 תו תו,Heading 5_0 תו,Heading 5 תו1"/>
    <w:link w:val="5"/>
    <w:locked/>
    <w:rsid w:val="00835F17"/>
    <w:rPr>
      <w:rFonts w:ascii="Arial" w:eastAsia="Calibri" w:hAnsi="Arial" w:cs="David"/>
      <w:bCs/>
      <w:noProof/>
      <w:sz w:val="26"/>
      <w:szCs w:val="26"/>
      <w:lang w:eastAsia="he-IL"/>
    </w:rPr>
  </w:style>
  <w:style w:type="character" w:customStyle="1" w:styleId="62">
    <w:name w:val="כותרת 6 תו"/>
    <w:aliases w:val="טנדו 6 תו"/>
    <w:link w:val="61"/>
    <w:uiPriority w:val="9"/>
    <w:locked/>
    <w:rsid w:val="008A633B"/>
    <w:rPr>
      <w:rFonts w:ascii="David" w:eastAsia="Calibri" w:hAnsi="David" w:cs="David"/>
      <w:sz w:val="24"/>
      <w:szCs w:val="26"/>
      <w:lang w:eastAsia="he-IL"/>
    </w:rPr>
  </w:style>
  <w:style w:type="character" w:customStyle="1" w:styleId="80">
    <w:name w:val="כותרת 8 תו"/>
    <w:link w:val="8"/>
    <w:uiPriority w:val="9"/>
    <w:locked/>
    <w:rsid w:val="00835F17"/>
    <w:rPr>
      <w:rFonts w:eastAsia="Calibri" w:cs="Guttman Yad-Brush"/>
      <w:b/>
      <w:sz w:val="24"/>
      <w:szCs w:val="22"/>
    </w:rPr>
  </w:style>
  <w:style w:type="character" w:customStyle="1" w:styleId="ae">
    <w:name w:val="כותרת עליונה תו"/>
    <w:aliases w:val=" תו תו תו תו תו תו תו תו תו"/>
    <w:link w:val="ad"/>
    <w:locked/>
    <w:rsid w:val="00835F17"/>
    <w:rPr>
      <w:rFonts w:cs="Narkisim"/>
      <w:bCs/>
      <w:color w:val="000000"/>
      <w:szCs w:val="36"/>
      <w:lang w:val="en-US" w:eastAsia="he-IL" w:bidi="he-IL"/>
    </w:rPr>
  </w:style>
  <w:style w:type="character" w:customStyle="1" w:styleId="af0">
    <w:name w:val="כותרת תחתונה תו"/>
    <w:link w:val="af"/>
    <w:uiPriority w:val="99"/>
    <w:locked/>
    <w:rsid w:val="00835F17"/>
    <w:rPr>
      <w:rFonts w:cs="Narkisim"/>
      <w:bCs/>
      <w:color w:val="000000"/>
      <w:szCs w:val="36"/>
      <w:lang w:val="en-US" w:eastAsia="he-IL" w:bidi="he-IL"/>
    </w:rPr>
  </w:style>
  <w:style w:type="character" w:customStyle="1" w:styleId="af2">
    <w:name w:val="טקסט בלונים תו"/>
    <w:link w:val="af1"/>
    <w:locked/>
    <w:rsid w:val="00835F17"/>
    <w:rPr>
      <w:rFonts w:ascii="Tahoma" w:hAnsi="Tahoma" w:cs="Tahoma"/>
      <w:bCs/>
      <w:color w:val="000000"/>
      <w:sz w:val="16"/>
      <w:szCs w:val="16"/>
      <w:lang w:val="en-US" w:eastAsia="he-IL" w:bidi="he-IL"/>
    </w:rPr>
  </w:style>
  <w:style w:type="paragraph" w:customStyle="1" w:styleId="af4">
    <w:name w:val="פרק אלף"/>
    <w:basedOn w:val="a9"/>
    <w:next w:val="29"/>
    <w:link w:val="af5"/>
    <w:rsid w:val="00835F17"/>
    <w:pPr>
      <w:tabs>
        <w:tab w:val="num" w:pos="567"/>
        <w:tab w:val="left" w:pos="1826"/>
      </w:tabs>
      <w:overflowPunct/>
      <w:autoSpaceDE/>
      <w:autoSpaceDN/>
      <w:adjustRightInd/>
      <w:spacing w:line="360" w:lineRule="auto"/>
      <w:ind w:left="567" w:hanging="567"/>
      <w:textAlignment w:val="auto"/>
    </w:pPr>
    <w:rPr>
      <w:rFonts w:eastAsia="Calibri"/>
      <w:b/>
      <w:noProof/>
      <w:color w:val="auto"/>
      <w:sz w:val="32"/>
      <w:szCs w:val="32"/>
    </w:rPr>
  </w:style>
  <w:style w:type="paragraph" w:customStyle="1" w:styleId="29">
    <w:name w:val="פרק אלף 2"/>
    <w:basedOn w:val="af4"/>
    <w:next w:val="16"/>
    <w:link w:val="2a"/>
    <w:rsid w:val="00835F17"/>
    <w:pPr>
      <w:numPr>
        <w:ilvl w:val="1"/>
      </w:numPr>
      <w:tabs>
        <w:tab w:val="num" w:pos="360"/>
        <w:tab w:val="num" w:pos="567"/>
      </w:tabs>
      <w:ind w:left="567" w:hanging="567"/>
    </w:pPr>
    <w:rPr>
      <w:sz w:val="28"/>
      <w:szCs w:val="28"/>
    </w:rPr>
  </w:style>
  <w:style w:type="character" w:customStyle="1" w:styleId="2a">
    <w:name w:val="פרק אלף 2 תו"/>
    <w:link w:val="29"/>
    <w:locked/>
    <w:rsid w:val="00835F17"/>
    <w:rPr>
      <w:rFonts w:eastAsia="Calibri" w:cs="David"/>
      <w:b/>
      <w:bCs/>
      <w:noProof/>
      <w:sz w:val="28"/>
      <w:szCs w:val="28"/>
      <w:lang w:val="en-US" w:eastAsia="he-IL" w:bidi="he-IL"/>
    </w:rPr>
  </w:style>
  <w:style w:type="character" w:customStyle="1" w:styleId="af5">
    <w:name w:val="פרק אלף תו"/>
    <w:link w:val="af4"/>
    <w:locked/>
    <w:rsid w:val="00835F17"/>
    <w:rPr>
      <w:rFonts w:eastAsia="Calibri" w:cs="David"/>
      <w:b/>
      <w:bCs/>
      <w:noProof/>
      <w:sz w:val="32"/>
      <w:szCs w:val="32"/>
      <w:lang w:val="en-US" w:eastAsia="he-IL" w:bidi="he-IL"/>
    </w:rPr>
  </w:style>
  <w:style w:type="paragraph" w:customStyle="1" w:styleId="ListParagraph3">
    <w:name w:val="List Paragraph3"/>
    <w:basedOn w:val="a9"/>
    <w:rsid w:val="00835F17"/>
    <w:pPr>
      <w:tabs>
        <w:tab w:val="left" w:pos="1826"/>
      </w:tabs>
      <w:overflowPunct/>
      <w:autoSpaceDE/>
      <w:autoSpaceDN/>
      <w:adjustRightInd/>
      <w:spacing w:line="360" w:lineRule="auto"/>
      <w:ind w:left="720"/>
      <w:contextualSpacing/>
      <w:textAlignment w:val="auto"/>
    </w:pPr>
    <w:rPr>
      <w:rFonts w:eastAsia="Calibri"/>
      <w:bCs/>
      <w:noProof/>
      <w:color w:val="auto"/>
      <w:sz w:val="24"/>
    </w:rPr>
  </w:style>
  <w:style w:type="paragraph" w:customStyle="1" w:styleId="19">
    <w:name w:val="היסט 1"/>
    <w:basedOn w:val="a9"/>
    <w:rsid w:val="00835F17"/>
    <w:pPr>
      <w:tabs>
        <w:tab w:val="left" w:pos="1826"/>
      </w:tabs>
      <w:overflowPunct/>
      <w:autoSpaceDE/>
      <w:autoSpaceDN/>
      <w:adjustRightInd/>
      <w:spacing w:line="360" w:lineRule="auto"/>
      <w:ind w:left="567"/>
      <w:textAlignment w:val="auto"/>
    </w:pPr>
    <w:rPr>
      <w:rFonts w:eastAsia="Calibri"/>
      <w:bCs/>
      <w:noProof/>
      <w:color w:val="auto"/>
      <w:sz w:val="24"/>
    </w:rPr>
  </w:style>
  <w:style w:type="paragraph" w:customStyle="1" w:styleId="2b">
    <w:name w:val="היסט 2"/>
    <w:basedOn w:val="a9"/>
    <w:rsid w:val="00835F17"/>
    <w:pPr>
      <w:tabs>
        <w:tab w:val="left" w:pos="1826"/>
      </w:tabs>
      <w:overflowPunct/>
      <w:autoSpaceDE/>
      <w:autoSpaceDN/>
      <w:adjustRightInd/>
      <w:spacing w:line="360" w:lineRule="auto"/>
      <w:ind w:left="1304"/>
      <w:textAlignment w:val="auto"/>
    </w:pPr>
    <w:rPr>
      <w:rFonts w:eastAsia="Calibri"/>
      <w:bCs/>
      <w:noProof/>
      <w:color w:val="auto"/>
      <w:sz w:val="24"/>
    </w:rPr>
  </w:style>
  <w:style w:type="paragraph" w:customStyle="1" w:styleId="39">
    <w:name w:val="היסט 3"/>
    <w:basedOn w:val="a9"/>
    <w:rsid w:val="00835F17"/>
    <w:pPr>
      <w:tabs>
        <w:tab w:val="left" w:pos="1826"/>
      </w:tabs>
      <w:overflowPunct/>
      <w:autoSpaceDE/>
      <w:autoSpaceDN/>
      <w:adjustRightInd/>
      <w:spacing w:line="360" w:lineRule="auto"/>
      <w:ind w:left="2268"/>
      <w:textAlignment w:val="auto"/>
    </w:pPr>
    <w:rPr>
      <w:rFonts w:eastAsia="Calibri"/>
      <w:bCs/>
      <w:noProof/>
      <w:color w:val="auto"/>
      <w:sz w:val="24"/>
    </w:rPr>
  </w:style>
  <w:style w:type="paragraph" w:customStyle="1" w:styleId="47">
    <w:name w:val="היסט 4"/>
    <w:basedOn w:val="a9"/>
    <w:rsid w:val="00835F17"/>
    <w:pPr>
      <w:tabs>
        <w:tab w:val="left" w:pos="1826"/>
      </w:tabs>
      <w:overflowPunct/>
      <w:autoSpaceDE/>
      <w:autoSpaceDN/>
      <w:adjustRightInd/>
      <w:spacing w:line="360" w:lineRule="auto"/>
      <w:ind w:left="3402"/>
      <w:textAlignment w:val="auto"/>
    </w:pPr>
    <w:rPr>
      <w:rFonts w:eastAsia="Calibri"/>
      <w:bCs/>
      <w:noProof/>
      <w:color w:val="auto"/>
      <w:sz w:val="24"/>
    </w:rPr>
  </w:style>
  <w:style w:type="paragraph" w:styleId="af6">
    <w:name w:val="caption"/>
    <w:basedOn w:val="a9"/>
    <w:uiPriority w:val="35"/>
    <w:qFormat/>
    <w:rsid w:val="00835F17"/>
    <w:pPr>
      <w:tabs>
        <w:tab w:val="left" w:pos="1826"/>
      </w:tabs>
      <w:overflowPunct/>
      <w:autoSpaceDE/>
      <w:autoSpaceDN/>
      <w:adjustRightInd/>
      <w:spacing w:line="360" w:lineRule="auto"/>
      <w:ind w:left="567" w:hanging="567"/>
      <w:textAlignment w:val="auto"/>
    </w:pPr>
    <w:rPr>
      <w:rFonts w:eastAsia="Calibri"/>
      <w:bCs/>
      <w:noProof/>
      <w:color w:val="auto"/>
      <w:sz w:val="24"/>
    </w:rPr>
  </w:style>
  <w:style w:type="paragraph" w:customStyle="1" w:styleId="af7">
    <w:name w:val="ללא רווח"/>
    <w:basedOn w:val="a9"/>
    <w:rsid w:val="00835F17"/>
    <w:pPr>
      <w:tabs>
        <w:tab w:val="left" w:pos="1826"/>
      </w:tabs>
      <w:overflowPunct/>
      <w:autoSpaceDE/>
      <w:autoSpaceDN/>
      <w:adjustRightInd/>
      <w:spacing w:line="360" w:lineRule="auto"/>
      <w:textAlignment w:val="auto"/>
    </w:pPr>
    <w:rPr>
      <w:bCs/>
      <w:noProof/>
      <w:color w:val="auto"/>
      <w:sz w:val="24"/>
    </w:rPr>
  </w:style>
  <w:style w:type="paragraph" w:customStyle="1" w:styleId="1a">
    <w:name w:val="ציטוט1"/>
    <w:basedOn w:val="a9"/>
    <w:link w:val="af8"/>
    <w:uiPriority w:val="29"/>
    <w:qFormat/>
    <w:rsid w:val="00835F17"/>
    <w:pPr>
      <w:tabs>
        <w:tab w:val="left" w:pos="1826"/>
      </w:tabs>
      <w:overflowPunct/>
      <w:autoSpaceDE/>
      <w:autoSpaceDN/>
      <w:adjustRightInd/>
      <w:spacing w:line="360" w:lineRule="auto"/>
      <w:ind w:left="1134" w:right="567"/>
      <w:textAlignment w:val="auto"/>
    </w:pPr>
    <w:rPr>
      <w:rFonts w:eastAsia="Calibri" w:cs="FrankRuehl"/>
      <w:bCs/>
      <w:noProof/>
      <w:color w:val="auto"/>
      <w:sz w:val="24"/>
      <w:szCs w:val="26"/>
    </w:rPr>
  </w:style>
  <w:style w:type="character" w:customStyle="1" w:styleId="af8">
    <w:name w:val="ציטוט תו"/>
    <w:link w:val="1a"/>
    <w:uiPriority w:val="29"/>
    <w:locked/>
    <w:rsid w:val="00835F17"/>
    <w:rPr>
      <w:rFonts w:eastAsia="Calibri" w:cs="FrankRuehl"/>
      <w:noProof/>
      <w:sz w:val="24"/>
      <w:szCs w:val="26"/>
      <w:lang w:val="en-US" w:eastAsia="he-IL" w:bidi="he-IL"/>
    </w:rPr>
  </w:style>
  <w:style w:type="character" w:styleId="Hyperlink">
    <w:name w:val="Hyperlink"/>
    <w:rsid w:val="00835F17"/>
    <w:rPr>
      <w:rFonts w:cs="Times New Roman"/>
      <w:color w:val="0000FF"/>
      <w:u w:val="single"/>
    </w:rPr>
  </w:style>
  <w:style w:type="paragraph" w:customStyle="1" w:styleId="af9">
    <w:name w:val="ממוספר מדורג"/>
    <w:basedOn w:val="a9"/>
    <w:rsid w:val="00835F17"/>
    <w:pPr>
      <w:tabs>
        <w:tab w:val="num" w:pos="717"/>
      </w:tabs>
      <w:overflowPunct/>
      <w:autoSpaceDE/>
      <w:autoSpaceDN/>
      <w:adjustRightInd/>
      <w:spacing w:line="360" w:lineRule="auto"/>
      <w:ind w:left="717" w:hanging="360"/>
      <w:textAlignment w:val="auto"/>
    </w:pPr>
    <w:rPr>
      <w:rFonts w:eastAsia="Calibri"/>
      <w:bCs/>
      <w:color w:val="auto"/>
      <w:sz w:val="24"/>
      <w:lang w:eastAsia="en-US"/>
    </w:rPr>
  </w:style>
  <w:style w:type="paragraph" w:styleId="afa">
    <w:name w:val="Body Text Indent"/>
    <w:basedOn w:val="a9"/>
    <w:link w:val="afb"/>
    <w:rsid w:val="00835F17"/>
    <w:pPr>
      <w:tabs>
        <w:tab w:val="left" w:pos="741"/>
      </w:tabs>
      <w:overflowPunct/>
      <w:autoSpaceDE/>
      <w:autoSpaceDN/>
      <w:adjustRightInd/>
      <w:ind w:left="741" w:hanging="743"/>
      <w:textAlignment w:val="auto"/>
    </w:pPr>
    <w:rPr>
      <w:rFonts w:eastAsia="Calibri"/>
      <w:bCs/>
      <w:color w:val="auto"/>
      <w:sz w:val="24"/>
      <w:szCs w:val="28"/>
    </w:rPr>
  </w:style>
  <w:style w:type="character" w:customStyle="1" w:styleId="afb">
    <w:name w:val="כניסה בגוף טקסט תו"/>
    <w:link w:val="afa"/>
    <w:locked/>
    <w:rsid w:val="00835F17"/>
    <w:rPr>
      <w:rFonts w:eastAsia="Calibri" w:cs="David"/>
      <w:sz w:val="24"/>
      <w:szCs w:val="28"/>
      <w:lang w:val="en-US" w:eastAsia="he-IL" w:bidi="he-IL"/>
    </w:rPr>
  </w:style>
  <w:style w:type="paragraph" w:styleId="NormalWeb">
    <w:name w:val="Normal (Web)"/>
    <w:basedOn w:val="a9"/>
    <w:link w:val="NormalWeb1"/>
    <w:rsid w:val="00835F17"/>
    <w:pPr>
      <w:overflowPunct/>
      <w:autoSpaceDE/>
      <w:autoSpaceDN/>
      <w:adjustRightInd/>
      <w:spacing w:before="100" w:beforeAutospacing="1" w:after="100" w:afterAutospacing="1"/>
      <w:textAlignment w:val="auto"/>
    </w:pPr>
    <w:rPr>
      <w:rFonts w:eastAsia="Calibri" w:cs="Times New Roman"/>
      <w:bCs/>
      <w:color w:val="auto"/>
      <w:sz w:val="24"/>
      <w:lang w:eastAsia="en-US"/>
    </w:rPr>
  </w:style>
  <w:style w:type="character" w:customStyle="1" w:styleId="NormalWeb1">
    <w:name w:val="Normal (Web)‎ תו1"/>
    <w:link w:val="NormalWeb"/>
    <w:locked/>
    <w:rsid w:val="00835F17"/>
    <w:rPr>
      <w:rFonts w:eastAsia="Calibri"/>
      <w:sz w:val="24"/>
      <w:szCs w:val="24"/>
      <w:lang w:val="en-US" w:eastAsia="en-US" w:bidi="he-IL"/>
    </w:rPr>
  </w:style>
  <w:style w:type="paragraph" w:styleId="afc">
    <w:name w:val="Title"/>
    <w:basedOn w:val="a9"/>
    <w:link w:val="afd"/>
    <w:qFormat/>
    <w:rsid w:val="00835F17"/>
    <w:pPr>
      <w:widowControl w:val="0"/>
      <w:overflowPunct/>
      <w:autoSpaceDE/>
      <w:autoSpaceDN/>
      <w:adjustRightInd/>
      <w:spacing w:line="312" w:lineRule="auto"/>
      <w:jc w:val="center"/>
      <w:textAlignment w:val="auto"/>
    </w:pPr>
    <w:rPr>
      <w:rFonts w:eastAsia="Calibri"/>
      <w:b/>
      <w:color w:val="auto"/>
      <w:u w:val="single"/>
    </w:rPr>
  </w:style>
  <w:style w:type="character" w:customStyle="1" w:styleId="afd">
    <w:name w:val="כותרת טקסט תו"/>
    <w:link w:val="afc"/>
    <w:locked/>
    <w:rsid w:val="00835F17"/>
    <w:rPr>
      <w:rFonts w:eastAsia="Calibri" w:cs="David"/>
      <w:b/>
      <w:bCs/>
      <w:szCs w:val="24"/>
      <w:u w:val="single"/>
      <w:lang w:val="en-US" w:eastAsia="he-IL" w:bidi="he-IL"/>
    </w:rPr>
  </w:style>
  <w:style w:type="paragraph" w:customStyle="1" w:styleId="11">
    <w:name w:val="סגנון1"/>
    <w:basedOn w:val="16"/>
    <w:next w:val="a9"/>
    <w:autoRedefine/>
    <w:qFormat/>
    <w:rsid w:val="00835F17"/>
    <w:pPr>
      <w:numPr>
        <w:numId w:val="2"/>
      </w:numPr>
      <w:tabs>
        <w:tab w:val="clear" w:pos="717"/>
        <w:tab w:val="num" w:pos="360"/>
        <w:tab w:val="left" w:pos="1826"/>
      </w:tabs>
      <w:spacing w:before="360" w:after="240"/>
      <w:ind w:left="0" w:firstLine="0"/>
      <w:outlineLvl w:val="9"/>
    </w:pPr>
    <w:rPr>
      <w:b/>
      <w:bCs/>
      <w:sz w:val="30"/>
      <w:szCs w:val="30"/>
      <w:u w:val="single"/>
    </w:rPr>
  </w:style>
  <w:style w:type="character" w:customStyle="1" w:styleId="afe">
    <w:name w:val="טקסט הערת שוליים תו"/>
    <w:link w:val="aff"/>
    <w:locked/>
    <w:rsid w:val="00835F17"/>
    <w:rPr>
      <w:rFonts w:cs="David"/>
      <w:noProof/>
      <w:lang w:eastAsia="zh-CN" w:bidi="he-IL"/>
    </w:rPr>
  </w:style>
  <w:style w:type="paragraph" w:styleId="aff">
    <w:name w:val="footnote text"/>
    <w:basedOn w:val="a9"/>
    <w:link w:val="afe"/>
    <w:rsid w:val="00835F17"/>
    <w:pPr>
      <w:tabs>
        <w:tab w:val="left" w:pos="1826"/>
      </w:tabs>
      <w:overflowPunct/>
      <w:autoSpaceDE/>
      <w:autoSpaceDN/>
      <w:adjustRightInd/>
      <w:textAlignment w:val="auto"/>
    </w:pPr>
    <w:rPr>
      <w:bCs/>
      <w:noProof/>
      <w:color w:val="auto"/>
      <w:szCs w:val="20"/>
      <w:lang w:eastAsia="zh-CN"/>
    </w:rPr>
  </w:style>
  <w:style w:type="character" w:customStyle="1" w:styleId="default">
    <w:name w:val="default"/>
    <w:uiPriority w:val="99"/>
    <w:rsid w:val="00835F17"/>
    <w:rPr>
      <w:rFonts w:ascii="Times New Roman" w:hAnsi="Times New Roman" w:cs="FrankRuehl"/>
      <w:sz w:val="26"/>
      <w:szCs w:val="26"/>
      <w:lang w:bidi="he-IL"/>
    </w:rPr>
  </w:style>
  <w:style w:type="paragraph" w:customStyle="1" w:styleId="HeadingS1">
    <w:name w:val="Heading S1"/>
    <w:basedOn w:val="16"/>
    <w:autoRedefine/>
    <w:rsid w:val="00835F17"/>
    <w:pPr>
      <w:keepLines/>
      <w:tabs>
        <w:tab w:val="num" w:pos="360"/>
        <w:tab w:val="num" w:pos="851"/>
        <w:tab w:val="left" w:pos="1134"/>
        <w:tab w:val="left" w:pos="1701"/>
        <w:tab w:val="left" w:pos="1826"/>
        <w:tab w:val="left" w:pos="2268"/>
      </w:tabs>
      <w:spacing w:after="240"/>
    </w:pPr>
    <w:rPr>
      <w:bCs/>
      <w:szCs w:val="32"/>
    </w:rPr>
  </w:style>
  <w:style w:type="character" w:customStyle="1" w:styleId="aff0">
    <w:name w:val="גוף טקסט תו"/>
    <w:link w:val="a"/>
    <w:uiPriority w:val="99"/>
    <w:locked/>
    <w:rsid w:val="00835F17"/>
    <w:rPr>
      <w:rFonts w:cs="David"/>
      <w:bCs/>
      <w:noProof/>
      <w:sz w:val="24"/>
      <w:szCs w:val="24"/>
    </w:rPr>
  </w:style>
  <w:style w:type="paragraph" w:styleId="a">
    <w:name w:val="Body Text"/>
    <w:basedOn w:val="a9"/>
    <w:link w:val="aff0"/>
    <w:uiPriority w:val="99"/>
    <w:rsid w:val="00835F17"/>
    <w:pPr>
      <w:numPr>
        <w:numId w:val="3"/>
      </w:numPr>
      <w:tabs>
        <w:tab w:val="clear" w:pos="1287"/>
        <w:tab w:val="left" w:pos="1826"/>
      </w:tabs>
      <w:overflowPunct/>
      <w:autoSpaceDE/>
      <w:autoSpaceDN/>
      <w:adjustRightInd/>
      <w:spacing w:line="360" w:lineRule="auto"/>
      <w:ind w:left="0" w:right="180" w:firstLine="0"/>
      <w:textAlignment w:val="auto"/>
    </w:pPr>
    <w:rPr>
      <w:bCs/>
      <w:noProof/>
      <w:color w:val="auto"/>
      <w:sz w:val="24"/>
      <w:lang w:eastAsia="en-US"/>
    </w:rPr>
  </w:style>
  <w:style w:type="paragraph" w:customStyle="1" w:styleId="a8">
    <w:name w:val="כותרת ראשית בנספח לחוזה"/>
    <w:basedOn w:val="a9"/>
    <w:rsid w:val="00835F17"/>
    <w:pPr>
      <w:numPr>
        <w:numId w:val="5"/>
      </w:numPr>
      <w:overflowPunct/>
      <w:autoSpaceDE/>
      <w:autoSpaceDN/>
      <w:adjustRightInd/>
      <w:spacing w:line="360" w:lineRule="auto"/>
      <w:contextualSpacing/>
      <w:textAlignment w:val="auto"/>
    </w:pPr>
    <w:rPr>
      <w:rFonts w:eastAsia="Calibri"/>
      <w:b/>
      <w:color w:val="auto"/>
      <w:sz w:val="24"/>
      <w:u w:val="single"/>
      <w:lang w:eastAsia="en-US"/>
    </w:rPr>
  </w:style>
  <w:style w:type="paragraph" w:customStyle="1" w:styleId="1b">
    <w:name w:val="1"/>
    <w:basedOn w:val="a9"/>
    <w:rsid w:val="00835F17"/>
    <w:pPr>
      <w:overflowPunct/>
      <w:autoSpaceDE/>
      <w:autoSpaceDN/>
      <w:adjustRightInd/>
      <w:ind w:left="368" w:hanging="368"/>
      <w:textAlignment w:val="auto"/>
    </w:pPr>
    <w:rPr>
      <w:rFonts w:eastAsia="Calibri"/>
      <w:bCs/>
      <w:color w:val="auto"/>
      <w:sz w:val="24"/>
      <w:lang w:eastAsia="en-US"/>
    </w:rPr>
  </w:style>
  <w:style w:type="paragraph" w:customStyle="1" w:styleId="1c">
    <w:name w:val="פיסקת רשימה1"/>
    <w:basedOn w:val="a9"/>
    <w:qFormat/>
    <w:rsid w:val="00835F17"/>
    <w:pPr>
      <w:overflowPunct/>
      <w:autoSpaceDE/>
      <w:autoSpaceDN/>
      <w:adjustRightInd/>
      <w:ind w:left="720"/>
      <w:contextualSpacing/>
      <w:textAlignment w:val="auto"/>
    </w:pPr>
    <w:rPr>
      <w:rFonts w:cs="Arial"/>
      <w:bCs/>
      <w:color w:val="auto"/>
      <w:sz w:val="22"/>
    </w:rPr>
  </w:style>
  <w:style w:type="paragraph" w:customStyle="1" w:styleId="Quote1">
    <w:name w:val="Quote1"/>
    <w:basedOn w:val="a9"/>
    <w:link w:val="QuoteChar"/>
    <w:rsid w:val="00835F17"/>
    <w:pPr>
      <w:overflowPunct/>
      <w:autoSpaceDE/>
      <w:autoSpaceDN/>
      <w:adjustRightInd/>
      <w:spacing w:line="360" w:lineRule="auto"/>
      <w:ind w:left="1134" w:right="567"/>
      <w:textAlignment w:val="auto"/>
    </w:pPr>
    <w:rPr>
      <w:rFonts w:eastAsia="Calibri" w:cs="FrankRuehl"/>
      <w:bCs/>
      <w:color w:val="auto"/>
      <w:sz w:val="24"/>
      <w:szCs w:val="26"/>
      <w:lang w:eastAsia="en-US"/>
    </w:rPr>
  </w:style>
  <w:style w:type="character" w:customStyle="1" w:styleId="QuoteChar">
    <w:name w:val="Quote Char"/>
    <w:link w:val="Quote1"/>
    <w:locked/>
    <w:rsid w:val="00835F17"/>
    <w:rPr>
      <w:rFonts w:eastAsia="Calibri" w:cs="FrankRuehl"/>
      <w:sz w:val="24"/>
      <w:szCs w:val="26"/>
      <w:lang w:val="en-US" w:eastAsia="en-US" w:bidi="he-IL"/>
    </w:rPr>
  </w:style>
  <w:style w:type="character" w:customStyle="1" w:styleId="1d">
    <w:name w:val="ציטוט תו1"/>
    <w:uiPriority w:val="29"/>
    <w:rsid w:val="00835F17"/>
    <w:rPr>
      <w:rFonts w:ascii="Times New Roman" w:hAnsi="Times New Roman" w:cs="David"/>
      <w:i/>
      <w:iCs/>
      <w:noProof/>
      <w:color w:val="000000"/>
      <w:sz w:val="24"/>
      <w:szCs w:val="24"/>
      <w:lang w:eastAsia="he-IL" w:bidi="he-IL"/>
    </w:rPr>
  </w:style>
  <w:style w:type="paragraph" w:customStyle="1" w:styleId="1e">
    <w:name w:val="רמה 1"/>
    <w:basedOn w:val="1c"/>
    <w:next w:val="aff1"/>
    <w:rsid w:val="00835F17"/>
    <w:pPr>
      <w:keepNext/>
      <w:widowControl w:val="0"/>
      <w:tabs>
        <w:tab w:val="left" w:pos="935"/>
      </w:tabs>
      <w:spacing w:line="360" w:lineRule="auto"/>
      <w:ind w:left="357" w:hanging="357"/>
      <w:contextualSpacing w:val="0"/>
    </w:pPr>
    <w:rPr>
      <w:rFonts w:eastAsia="Calibri" w:cs="David"/>
      <w:b/>
      <w:bCs w:val="0"/>
      <w:u w:val="single"/>
      <w:lang w:eastAsia="en-US"/>
    </w:rPr>
  </w:style>
  <w:style w:type="paragraph" w:styleId="aff1">
    <w:name w:val="List Continue"/>
    <w:basedOn w:val="a9"/>
    <w:rsid w:val="00835F17"/>
    <w:pPr>
      <w:overflowPunct/>
      <w:autoSpaceDE/>
      <w:autoSpaceDN/>
      <w:adjustRightInd/>
      <w:spacing w:line="360" w:lineRule="auto"/>
      <w:ind w:left="283"/>
      <w:contextualSpacing/>
      <w:textAlignment w:val="auto"/>
    </w:pPr>
    <w:rPr>
      <w:rFonts w:eastAsia="Calibri"/>
      <w:bCs/>
      <w:color w:val="auto"/>
      <w:sz w:val="22"/>
      <w:lang w:eastAsia="en-US"/>
    </w:rPr>
  </w:style>
  <w:style w:type="paragraph" w:customStyle="1" w:styleId="21">
    <w:name w:val="רמה 2"/>
    <w:basedOn w:val="1c"/>
    <w:rsid w:val="00835F17"/>
    <w:pPr>
      <w:numPr>
        <w:ilvl w:val="2"/>
        <w:numId w:val="8"/>
      </w:numPr>
      <w:tabs>
        <w:tab w:val="left" w:pos="941"/>
      </w:tabs>
      <w:spacing w:after="320" w:line="360" w:lineRule="auto"/>
      <w:contextualSpacing w:val="0"/>
    </w:pPr>
    <w:rPr>
      <w:rFonts w:eastAsia="Calibri" w:cs="David"/>
      <w:lang w:eastAsia="en-US"/>
    </w:rPr>
  </w:style>
  <w:style w:type="paragraph" w:customStyle="1" w:styleId="31">
    <w:name w:val="רמה 3"/>
    <w:basedOn w:val="21"/>
    <w:rsid w:val="00835F17"/>
    <w:pPr>
      <w:numPr>
        <w:ilvl w:val="3"/>
      </w:numPr>
    </w:pPr>
  </w:style>
  <w:style w:type="paragraph" w:customStyle="1" w:styleId="41">
    <w:name w:val="רמה 4"/>
    <w:basedOn w:val="31"/>
    <w:rsid w:val="00835F17"/>
    <w:pPr>
      <w:numPr>
        <w:ilvl w:val="0"/>
        <w:numId w:val="7"/>
      </w:numPr>
      <w:tabs>
        <w:tab w:val="num" w:pos="3402"/>
      </w:tabs>
      <w:ind w:left="3402" w:hanging="1134"/>
    </w:pPr>
  </w:style>
  <w:style w:type="paragraph" w:customStyle="1" w:styleId="a1">
    <w:name w:val="כותרת פרק"/>
    <w:basedOn w:val="16"/>
    <w:next w:val="a9"/>
    <w:rsid w:val="00835F17"/>
    <w:pPr>
      <w:numPr>
        <w:numId w:val="9"/>
      </w:numPr>
      <w:ind w:left="720"/>
      <w:jc w:val="center"/>
    </w:pPr>
    <w:rPr>
      <w:rFonts w:eastAsia="Times New Roman"/>
      <w:b/>
      <w:bCs/>
      <w:szCs w:val="32"/>
      <w:u w:val="single"/>
      <w:lang w:eastAsia="en-US"/>
    </w:rPr>
  </w:style>
  <w:style w:type="paragraph" w:customStyle="1" w:styleId="text1">
    <w:name w:val="text 1"/>
    <w:basedOn w:val="a9"/>
    <w:rsid w:val="00835F17"/>
    <w:pPr>
      <w:numPr>
        <w:ilvl w:val="2"/>
        <w:numId w:val="7"/>
      </w:numPr>
      <w:overflowPunct/>
      <w:autoSpaceDE/>
      <w:autoSpaceDN/>
      <w:adjustRightInd/>
      <w:spacing w:line="300" w:lineRule="exact"/>
      <w:ind w:left="567" w:firstLine="0"/>
      <w:textAlignment w:val="auto"/>
    </w:pPr>
    <w:rPr>
      <w:bCs/>
      <w:color w:val="auto"/>
      <w:sz w:val="22"/>
      <w:lang w:eastAsia="en-US"/>
    </w:rPr>
  </w:style>
  <w:style w:type="paragraph" w:customStyle="1" w:styleId="a0">
    <w:name w:val="כותרת סימן"/>
    <w:basedOn w:val="a9"/>
    <w:next w:val="a9"/>
    <w:rsid w:val="00835F17"/>
    <w:pPr>
      <w:numPr>
        <w:ilvl w:val="3"/>
        <w:numId w:val="7"/>
      </w:numPr>
      <w:overflowPunct/>
      <w:autoSpaceDE/>
      <w:autoSpaceDN/>
      <w:adjustRightInd/>
      <w:spacing w:after="200" w:line="360" w:lineRule="auto"/>
      <w:ind w:left="360" w:hanging="360"/>
      <w:jc w:val="center"/>
      <w:textAlignment w:val="auto"/>
    </w:pPr>
    <w:rPr>
      <w:rFonts w:eastAsia="Calibri"/>
      <w:color w:val="auto"/>
      <w:sz w:val="22"/>
      <w:szCs w:val="32"/>
      <w:u w:val="single"/>
      <w:lang w:eastAsia="en-US"/>
    </w:rPr>
  </w:style>
  <w:style w:type="paragraph" w:styleId="TOC1">
    <w:name w:val="toc 1"/>
    <w:basedOn w:val="a9"/>
    <w:next w:val="a9"/>
    <w:autoRedefine/>
    <w:uiPriority w:val="99"/>
    <w:rsid w:val="003B53C0"/>
    <w:pPr>
      <w:tabs>
        <w:tab w:val="right" w:leader="dot" w:pos="9440"/>
      </w:tabs>
      <w:ind w:right="-426"/>
      <w:jc w:val="left"/>
    </w:pPr>
    <w:rPr>
      <w:rFonts w:asciiTheme="minorHAnsi" w:hAnsiTheme="minorHAnsi" w:cstheme="minorHAnsi"/>
      <w:b/>
      <w:bCs/>
      <w:caps/>
      <w:szCs w:val="20"/>
    </w:rPr>
  </w:style>
  <w:style w:type="paragraph" w:styleId="TOC2">
    <w:name w:val="toc 2"/>
    <w:aliases w:val="אבי 1"/>
    <w:basedOn w:val="a9"/>
    <w:next w:val="a9"/>
    <w:autoRedefine/>
    <w:uiPriority w:val="39"/>
    <w:rsid w:val="0007353F"/>
    <w:pPr>
      <w:tabs>
        <w:tab w:val="right" w:leader="dot" w:pos="9346"/>
      </w:tabs>
      <w:spacing w:before="0" w:after="0"/>
      <w:ind w:left="200"/>
      <w:jc w:val="left"/>
    </w:pPr>
    <w:rPr>
      <w:rFonts w:asciiTheme="minorHAnsi" w:hAnsiTheme="minorHAnsi" w:cstheme="minorHAnsi"/>
      <w:smallCaps/>
      <w:szCs w:val="20"/>
    </w:rPr>
  </w:style>
  <w:style w:type="paragraph" w:styleId="TOC3">
    <w:name w:val="toc 3"/>
    <w:basedOn w:val="a9"/>
    <w:next w:val="a9"/>
    <w:autoRedefine/>
    <w:uiPriority w:val="99"/>
    <w:rsid w:val="00835F17"/>
    <w:pPr>
      <w:spacing w:before="0" w:after="0"/>
      <w:ind w:left="400"/>
      <w:jc w:val="left"/>
    </w:pPr>
    <w:rPr>
      <w:rFonts w:asciiTheme="minorHAnsi" w:hAnsiTheme="minorHAnsi" w:cstheme="minorHAnsi"/>
      <w:i/>
      <w:iCs/>
      <w:szCs w:val="20"/>
    </w:rPr>
  </w:style>
  <w:style w:type="paragraph" w:customStyle="1" w:styleId="-1">
    <w:name w:val="א-1"/>
    <w:basedOn w:val="a9"/>
    <w:rsid w:val="00835F17"/>
    <w:pPr>
      <w:numPr>
        <w:numId w:val="6"/>
      </w:numPr>
      <w:tabs>
        <w:tab w:val="left" w:pos="368"/>
      </w:tabs>
      <w:overflowPunct/>
      <w:autoSpaceDE/>
      <w:autoSpaceDN/>
      <w:adjustRightInd/>
      <w:ind w:left="793" w:hanging="793"/>
      <w:textAlignment w:val="auto"/>
    </w:pPr>
    <w:rPr>
      <w:bCs/>
      <w:color w:val="auto"/>
      <w:szCs w:val="28"/>
      <w:lang w:eastAsia="en-US"/>
    </w:rPr>
  </w:style>
  <w:style w:type="paragraph" w:customStyle="1" w:styleId="a3">
    <w:name w:val="משפטי"/>
    <w:link w:val="aff2"/>
    <w:rsid w:val="00835F17"/>
    <w:pPr>
      <w:numPr>
        <w:numId w:val="8"/>
      </w:numPr>
      <w:bidi/>
      <w:spacing w:after="240" w:line="360" w:lineRule="auto"/>
      <w:jc w:val="both"/>
    </w:pPr>
    <w:rPr>
      <w:rFonts w:cs="David"/>
      <w:sz w:val="22"/>
      <w:szCs w:val="24"/>
    </w:rPr>
  </w:style>
  <w:style w:type="character" w:customStyle="1" w:styleId="aff2">
    <w:name w:val="משפטי תו"/>
    <w:link w:val="a3"/>
    <w:locked/>
    <w:rsid w:val="00835F17"/>
    <w:rPr>
      <w:rFonts w:cs="David"/>
      <w:sz w:val="22"/>
      <w:szCs w:val="24"/>
    </w:rPr>
  </w:style>
  <w:style w:type="paragraph" w:customStyle="1" w:styleId="a7">
    <w:name w:val="תת כותרת"/>
    <w:basedOn w:val="a9"/>
    <w:next w:val="a9"/>
    <w:rsid w:val="00835F17"/>
    <w:pPr>
      <w:numPr>
        <w:numId w:val="10"/>
      </w:numPr>
      <w:overflowPunct/>
      <w:autoSpaceDE/>
      <w:autoSpaceDN/>
      <w:adjustRightInd/>
      <w:spacing w:after="200" w:line="360" w:lineRule="auto"/>
      <w:jc w:val="center"/>
      <w:textAlignment w:val="auto"/>
    </w:pPr>
    <w:rPr>
      <w:rFonts w:eastAsia="Calibri"/>
      <w:color w:val="auto"/>
      <w:sz w:val="22"/>
      <w:szCs w:val="32"/>
      <w:u w:val="single"/>
      <w:lang w:eastAsia="en-US"/>
    </w:rPr>
  </w:style>
  <w:style w:type="paragraph" w:styleId="aff3">
    <w:name w:val="annotation text"/>
    <w:basedOn w:val="a9"/>
    <w:link w:val="aff4"/>
    <w:rsid w:val="00835F17"/>
    <w:pPr>
      <w:overflowPunct/>
      <w:autoSpaceDE/>
      <w:autoSpaceDN/>
      <w:adjustRightInd/>
      <w:spacing w:after="200" w:line="276" w:lineRule="auto"/>
      <w:textAlignment w:val="auto"/>
    </w:pPr>
    <w:rPr>
      <w:rFonts w:ascii="Calibri" w:hAnsi="Calibri" w:cs="Arial"/>
      <w:bCs/>
      <w:color w:val="auto"/>
      <w:szCs w:val="20"/>
      <w:lang w:eastAsia="en-US"/>
    </w:rPr>
  </w:style>
  <w:style w:type="character" w:customStyle="1" w:styleId="aff4">
    <w:name w:val="טקסט הערה תו"/>
    <w:link w:val="aff3"/>
    <w:locked/>
    <w:rsid w:val="00835F17"/>
    <w:rPr>
      <w:rFonts w:ascii="Calibri" w:hAnsi="Calibri" w:cs="Arial"/>
      <w:lang w:val="en-US" w:eastAsia="en-US" w:bidi="he-IL"/>
    </w:rPr>
  </w:style>
  <w:style w:type="paragraph" w:customStyle="1" w:styleId="aff5">
    <w:name w:val="טקסט בסיסי"/>
    <w:link w:val="aff6"/>
    <w:rsid w:val="00835F17"/>
    <w:pPr>
      <w:keepLines/>
      <w:bidi/>
      <w:spacing w:after="120" w:line="360" w:lineRule="auto"/>
      <w:jc w:val="both"/>
    </w:pPr>
    <w:rPr>
      <w:sz w:val="22"/>
      <w:szCs w:val="22"/>
    </w:rPr>
  </w:style>
  <w:style w:type="character" w:customStyle="1" w:styleId="aff6">
    <w:name w:val="טקסט בסיסי תו"/>
    <w:link w:val="aff5"/>
    <w:locked/>
    <w:rsid w:val="00835F17"/>
    <w:rPr>
      <w:sz w:val="22"/>
      <w:szCs w:val="22"/>
      <w:lang w:val="en-US" w:eastAsia="en-US" w:bidi="he-IL"/>
    </w:rPr>
  </w:style>
  <w:style w:type="paragraph" w:styleId="aff7">
    <w:name w:val="annotation subject"/>
    <w:basedOn w:val="aff3"/>
    <w:next w:val="aff3"/>
    <w:link w:val="aff8"/>
    <w:rsid w:val="00835F17"/>
    <w:pPr>
      <w:tabs>
        <w:tab w:val="left" w:pos="1826"/>
      </w:tabs>
      <w:spacing w:after="120" w:line="360" w:lineRule="auto"/>
    </w:pPr>
    <w:rPr>
      <w:rFonts w:ascii="Times New Roman" w:eastAsia="Calibri" w:hAnsi="Times New Roman" w:cs="David"/>
      <w:b/>
      <w:bCs w:val="0"/>
      <w:noProof/>
      <w:lang w:eastAsia="he-IL"/>
    </w:rPr>
  </w:style>
  <w:style w:type="character" w:customStyle="1" w:styleId="aff8">
    <w:name w:val="נושא הערה תו"/>
    <w:link w:val="aff7"/>
    <w:locked/>
    <w:rsid w:val="00835F17"/>
    <w:rPr>
      <w:rFonts w:eastAsia="Calibri" w:cs="David"/>
      <w:b/>
      <w:bCs/>
      <w:noProof/>
      <w:lang w:val="en-US" w:eastAsia="he-IL" w:bidi="he-IL"/>
    </w:rPr>
  </w:style>
  <w:style w:type="paragraph" w:customStyle="1" w:styleId="aff9">
    <w:name w:val="בסיס"/>
    <w:basedOn w:val="a9"/>
    <w:rsid w:val="00835F17"/>
    <w:pPr>
      <w:tabs>
        <w:tab w:val="left" w:pos="454"/>
      </w:tabs>
      <w:overflowPunct/>
      <w:autoSpaceDE/>
      <w:autoSpaceDN/>
      <w:adjustRightInd/>
      <w:spacing w:line="360" w:lineRule="auto"/>
      <w:textAlignment w:val="auto"/>
    </w:pPr>
    <w:rPr>
      <w:bCs/>
      <w:color w:val="auto"/>
      <w:sz w:val="26"/>
      <w:szCs w:val="26"/>
      <w:lang w:eastAsia="en-US"/>
    </w:rPr>
  </w:style>
  <w:style w:type="character" w:styleId="FollowedHyperlink">
    <w:name w:val="FollowedHyperlink"/>
    <w:rsid w:val="00835F17"/>
    <w:rPr>
      <w:rFonts w:cs="Times New Roman"/>
      <w:color w:val="606420"/>
      <w:u w:val="single"/>
    </w:rPr>
  </w:style>
  <w:style w:type="paragraph" w:customStyle="1" w:styleId="Char11CharCharCharCharCharChar">
    <w:name w:val="Char1 תו1 Char Char תו Char Char תו Char Char"/>
    <w:basedOn w:val="a9"/>
    <w:rsid w:val="00835F17"/>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Normal2">
    <w:name w:val="Normal2"/>
    <w:basedOn w:val="a9"/>
    <w:rsid w:val="00835F17"/>
    <w:pPr>
      <w:overflowPunct/>
      <w:autoSpaceDE/>
      <w:autoSpaceDN/>
      <w:adjustRightInd/>
      <w:spacing w:line="320" w:lineRule="exact"/>
      <w:ind w:left="795"/>
      <w:textAlignment w:val="auto"/>
    </w:pPr>
    <w:rPr>
      <w:bCs/>
      <w:color w:val="auto"/>
      <w:sz w:val="22"/>
    </w:rPr>
  </w:style>
  <w:style w:type="character" w:styleId="affa">
    <w:name w:val="annotation reference"/>
    <w:rsid w:val="00835F17"/>
    <w:rPr>
      <w:sz w:val="16"/>
      <w:szCs w:val="16"/>
    </w:rPr>
  </w:style>
  <w:style w:type="character" w:customStyle="1" w:styleId="70">
    <w:name w:val="כותרת 7 תו"/>
    <w:aliases w:val="TANDU1 תו"/>
    <w:link w:val="7"/>
    <w:uiPriority w:val="9"/>
    <w:rsid w:val="009E3BC2"/>
    <w:rPr>
      <w:rFonts w:ascii="David" w:hAnsi="David" w:cs="David"/>
      <w:b/>
      <w:bCs/>
      <w:i/>
      <w:sz w:val="36"/>
      <w:szCs w:val="26"/>
    </w:rPr>
  </w:style>
  <w:style w:type="character" w:customStyle="1" w:styleId="90">
    <w:name w:val="כותרת 9 תו"/>
    <w:link w:val="9"/>
    <w:uiPriority w:val="9"/>
    <w:rsid w:val="00184C77"/>
    <w:rPr>
      <w:rFonts w:ascii="Arial" w:hAnsi="Arial" w:cs="Arial"/>
      <w:sz w:val="22"/>
      <w:szCs w:val="22"/>
      <w:lang w:eastAsia="he-IL"/>
    </w:rPr>
  </w:style>
  <w:style w:type="numbering" w:customStyle="1" w:styleId="-120">
    <w:name w:val="משרד האוצר - מדורג קצר12"/>
    <w:uiPriority w:val="99"/>
    <w:rsid w:val="00B16CAF"/>
  </w:style>
  <w:style w:type="paragraph" w:styleId="affb">
    <w:name w:val="List Paragraph"/>
    <w:aliases w:val="LP1,פיסקת bullets,פיסקת רשימה11"/>
    <w:basedOn w:val="a9"/>
    <w:link w:val="affc"/>
    <w:uiPriority w:val="34"/>
    <w:qFormat/>
    <w:rsid w:val="00E80924"/>
    <w:pPr>
      <w:overflowPunct/>
      <w:autoSpaceDE/>
      <w:autoSpaceDN/>
      <w:adjustRightInd/>
      <w:spacing w:after="200" w:line="276" w:lineRule="auto"/>
      <w:ind w:left="720"/>
      <w:contextualSpacing/>
      <w:textAlignment w:val="auto"/>
    </w:pPr>
    <w:rPr>
      <w:rFonts w:ascii="Calibri" w:eastAsia="Calibri" w:hAnsi="Calibri" w:cs="Arial"/>
      <w:bCs/>
      <w:color w:val="auto"/>
      <w:sz w:val="22"/>
      <w:szCs w:val="22"/>
      <w:lang w:eastAsia="en-US"/>
    </w:rPr>
  </w:style>
  <w:style w:type="character" w:customStyle="1" w:styleId="affc">
    <w:name w:val="פיסקת רשימה תו"/>
    <w:aliases w:val="LP1 תו,פיסקת bullets תו,פיסקת רשימה11 תו"/>
    <w:link w:val="affb"/>
    <w:rsid w:val="00E80924"/>
    <w:rPr>
      <w:rFonts w:ascii="Calibri" w:eastAsia="Calibri" w:hAnsi="Calibri" w:cs="Arial"/>
      <w:sz w:val="22"/>
      <w:szCs w:val="22"/>
    </w:rPr>
  </w:style>
  <w:style w:type="numbering" w:customStyle="1" w:styleId="1f">
    <w:name w:val="ללא רשימה1"/>
    <w:next w:val="ac"/>
    <w:uiPriority w:val="99"/>
    <w:semiHidden/>
    <w:unhideWhenUsed/>
    <w:rsid w:val="0008751E"/>
  </w:style>
  <w:style w:type="character" w:customStyle="1" w:styleId="410">
    <w:name w:val="כותרת 4 תו1"/>
    <w:aliases w:val="Heading 4 תו תו תו תו תו1,Heading 4 תו תו תו1,כותרת 4 תו תו,Heading 4 תו תו1,כותרת 4 תו תו תו תו תו1,כותרת 41 תו1,Heading 4 תו1 תו1,כותרת 4 תו תו תו1 תו1,àðâìéú תו"/>
    <w:uiPriority w:val="99"/>
    <w:rsid w:val="0008751E"/>
    <w:rPr>
      <w:rFonts w:ascii="Cambria" w:eastAsia="Times New Roman" w:hAnsi="Cambria" w:cs="Times New Roman"/>
      <w:b/>
      <w:bCs/>
      <w:i/>
      <w:iCs/>
      <w:color w:val="4F81BD"/>
    </w:rPr>
  </w:style>
  <w:style w:type="character" w:customStyle="1" w:styleId="apple-style-span">
    <w:name w:val="apple-style-span"/>
    <w:uiPriority w:val="99"/>
    <w:rsid w:val="0008751E"/>
    <w:rPr>
      <w:rFonts w:cs="Times New Roman"/>
    </w:rPr>
  </w:style>
  <w:style w:type="character" w:customStyle="1" w:styleId="apple-converted-space">
    <w:name w:val="apple-converted-space"/>
    <w:rsid w:val="0008751E"/>
    <w:rPr>
      <w:rFonts w:cs="Times New Roman"/>
    </w:rPr>
  </w:style>
  <w:style w:type="paragraph" w:styleId="affd">
    <w:name w:val="Revision"/>
    <w:hidden/>
    <w:uiPriority w:val="99"/>
    <w:semiHidden/>
    <w:rsid w:val="0008751E"/>
    <w:rPr>
      <w:rFonts w:ascii="Calibri" w:eastAsia="Calibri" w:hAnsi="Calibri" w:cs="Arial"/>
      <w:sz w:val="22"/>
      <w:szCs w:val="22"/>
    </w:rPr>
  </w:style>
  <w:style w:type="paragraph" w:customStyle="1" w:styleId="ListParagraph1">
    <w:name w:val="List Paragraph1"/>
    <w:basedOn w:val="a9"/>
    <w:uiPriority w:val="99"/>
    <w:rsid w:val="0008751E"/>
    <w:pPr>
      <w:overflowPunct/>
      <w:autoSpaceDE/>
      <w:autoSpaceDN/>
      <w:adjustRightInd/>
      <w:spacing w:line="360" w:lineRule="auto"/>
      <w:ind w:left="720"/>
      <w:contextualSpacing/>
      <w:textAlignment w:val="auto"/>
    </w:pPr>
    <w:rPr>
      <w:rFonts w:ascii="Calibri" w:hAnsi="Calibri"/>
      <w:bCs/>
      <w:color w:val="auto"/>
      <w:sz w:val="24"/>
      <w:lang w:eastAsia="en-US"/>
    </w:rPr>
  </w:style>
  <w:style w:type="paragraph" w:customStyle="1" w:styleId="affe">
    <w:name w:val="סגנון"/>
    <w:uiPriority w:val="99"/>
    <w:rsid w:val="0008751E"/>
    <w:pPr>
      <w:widowControl w:val="0"/>
      <w:autoSpaceDE w:val="0"/>
      <w:autoSpaceDN w:val="0"/>
      <w:adjustRightInd w:val="0"/>
    </w:pPr>
    <w:rPr>
      <w:sz w:val="24"/>
      <w:szCs w:val="24"/>
    </w:rPr>
  </w:style>
  <w:style w:type="table" w:customStyle="1" w:styleId="1f0">
    <w:name w:val="טקסט טבלה תחתונה1"/>
    <w:basedOn w:val="ab"/>
    <w:next w:val="18"/>
    <w:uiPriority w:val="59"/>
    <w:rsid w:val="0008751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
    <w:name w:val="footnote reference"/>
    <w:rsid w:val="0008751E"/>
    <w:rPr>
      <w:rFonts w:cs="Times New Roman"/>
      <w:vertAlign w:val="superscript"/>
    </w:rPr>
  </w:style>
  <w:style w:type="character" w:styleId="afff0">
    <w:name w:val="Placeholder Text"/>
    <w:uiPriority w:val="99"/>
    <w:semiHidden/>
    <w:rsid w:val="0008751E"/>
    <w:rPr>
      <w:rFonts w:cs="Times New Roman"/>
      <w:color w:val="808080"/>
    </w:rPr>
  </w:style>
  <w:style w:type="paragraph" w:customStyle="1" w:styleId="afff1">
    <w:name w:val="כותרת ראשית"/>
    <w:basedOn w:val="a9"/>
    <w:uiPriority w:val="99"/>
    <w:rsid w:val="0008751E"/>
    <w:pPr>
      <w:overflowPunct/>
      <w:autoSpaceDE/>
      <w:autoSpaceDN/>
      <w:adjustRightInd/>
      <w:spacing w:line="360" w:lineRule="auto"/>
      <w:jc w:val="center"/>
      <w:textAlignment w:val="auto"/>
    </w:pPr>
    <w:rPr>
      <w:rFonts w:ascii="Calibri" w:hAnsi="Calibri"/>
      <w:b/>
      <w:color w:val="auto"/>
      <w:sz w:val="24"/>
      <w:u w:val="single"/>
      <w:lang w:eastAsia="en-US"/>
    </w:rPr>
  </w:style>
  <w:style w:type="paragraph" w:customStyle="1" w:styleId="afff2">
    <w:name w:val="תת סעיף"/>
    <w:basedOn w:val="a9"/>
    <w:link w:val="Char"/>
    <w:rsid w:val="0008751E"/>
    <w:pPr>
      <w:overflowPunct/>
      <w:autoSpaceDE/>
      <w:autoSpaceDN/>
      <w:adjustRightInd/>
      <w:spacing w:line="360" w:lineRule="auto"/>
      <w:textAlignment w:val="auto"/>
    </w:pPr>
    <w:rPr>
      <w:rFonts w:cs="Arial"/>
      <w:bCs/>
      <w:color w:val="auto"/>
      <w:sz w:val="22"/>
      <w:szCs w:val="22"/>
      <w:lang w:eastAsia="en-US"/>
    </w:rPr>
  </w:style>
  <w:style w:type="paragraph" w:customStyle="1" w:styleId="afff3">
    <w:name w:val="כותרת סעיף"/>
    <w:basedOn w:val="a9"/>
    <w:link w:val="afff4"/>
    <w:rsid w:val="0008751E"/>
    <w:pPr>
      <w:tabs>
        <w:tab w:val="num" w:pos="567"/>
      </w:tabs>
      <w:overflowPunct/>
      <w:autoSpaceDE/>
      <w:autoSpaceDN/>
      <w:adjustRightInd/>
      <w:spacing w:before="240" w:line="360" w:lineRule="auto"/>
      <w:ind w:left="567" w:hanging="567"/>
      <w:textAlignment w:val="auto"/>
    </w:pPr>
    <w:rPr>
      <w:rFonts w:ascii="Arial" w:hAnsi="Arial" w:cs="Arial"/>
      <w:b/>
      <w:color w:val="1B3461"/>
      <w:sz w:val="22"/>
      <w:szCs w:val="22"/>
      <w:lang w:eastAsia="en-US"/>
    </w:rPr>
  </w:style>
  <w:style w:type="paragraph" w:customStyle="1" w:styleId="afff5">
    <w:name w:val="טקסט סעיף תו תו תו תו"/>
    <w:basedOn w:val="a9"/>
    <w:link w:val="afff6"/>
    <w:rsid w:val="0008751E"/>
    <w:pPr>
      <w:tabs>
        <w:tab w:val="num" w:pos="1107"/>
      </w:tabs>
      <w:overflowPunct/>
      <w:autoSpaceDE/>
      <w:autoSpaceDN/>
      <w:adjustRightInd/>
      <w:spacing w:line="360" w:lineRule="auto"/>
      <w:ind w:left="1107" w:hanging="567"/>
      <w:textAlignment w:val="auto"/>
    </w:pPr>
    <w:rPr>
      <w:rFonts w:ascii="Arial" w:hAnsi="Arial" w:cs="Arial"/>
      <w:bCs/>
      <w:color w:val="auto"/>
      <w:sz w:val="22"/>
      <w:szCs w:val="22"/>
      <w:lang w:eastAsia="en-US"/>
    </w:rPr>
  </w:style>
  <w:style w:type="paragraph" w:customStyle="1" w:styleId="1f1">
    <w:name w:val="תת סעיף1"/>
    <w:basedOn w:val="afff2"/>
    <w:link w:val="1Char"/>
    <w:rsid w:val="0008751E"/>
    <w:pPr>
      <w:tabs>
        <w:tab w:val="num" w:pos="2835"/>
      </w:tabs>
      <w:ind w:left="2835" w:hanging="850"/>
    </w:pPr>
  </w:style>
  <w:style w:type="paragraph" w:customStyle="1" w:styleId="RonnyBase">
    <w:name w:val="RonnyBase"/>
    <w:link w:val="RonnyBase1"/>
    <w:rsid w:val="0008751E"/>
    <w:pPr>
      <w:keepLines/>
      <w:widowControl w:val="0"/>
      <w:bidi/>
      <w:adjustRightInd w:val="0"/>
      <w:spacing w:before="120" w:line="360" w:lineRule="atLeast"/>
      <w:jc w:val="both"/>
    </w:pPr>
    <w:rPr>
      <w:rFonts w:cs="David"/>
      <w:sz w:val="22"/>
      <w:szCs w:val="22"/>
    </w:rPr>
  </w:style>
  <w:style w:type="character" w:customStyle="1" w:styleId="1f2">
    <w:name w:val="טקסט בסיסי תו1 תו תו תו תו תו תו"/>
    <w:uiPriority w:val="99"/>
    <w:rsid w:val="0008751E"/>
    <w:rPr>
      <w:rFonts w:ascii="MS Mincho" w:eastAsia="MS Mincho" w:hAnsi="MS Mincho" w:cs="Narkisim" w:hint="eastAsia"/>
      <w:sz w:val="24"/>
      <w:szCs w:val="24"/>
      <w:lang w:val="en-US" w:eastAsia="en-US" w:bidi="he-IL"/>
    </w:rPr>
  </w:style>
  <w:style w:type="character" w:customStyle="1" w:styleId="48">
    <w:name w:val="טקסט בסיסי תו תו4"/>
    <w:link w:val="2c"/>
    <w:uiPriority w:val="99"/>
    <w:locked/>
    <w:rsid w:val="0008751E"/>
    <w:rPr>
      <w:rFonts w:cs="Narkisim"/>
      <w:sz w:val="24"/>
      <w:szCs w:val="24"/>
    </w:rPr>
  </w:style>
  <w:style w:type="paragraph" w:customStyle="1" w:styleId="2c">
    <w:name w:val="טקסט בסיסי תו2"/>
    <w:link w:val="48"/>
    <w:uiPriority w:val="99"/>
    <w:rsid w:val="0008751E"/>
    <w:pPr>
      <w:keepLines/>
      <w:widowControl w:val="0"/>
      <w:bidi/>
      <w:adjustRightInd w:val="0"/>
      <w:spacing w:before="100" w:beforeAutospacing="1" w:after="240" w:line="320" w:lineRule="atLeast"/>
      <w:jc w:val="both"/>
    </w:pPr>
    <w:rPr>
      <w:rFonts w:cs="Narkisim"/>
      <w:sz w:val="24"/>
      <w:szCs w:val="24"/>
    </w:rPr>
  </w:style>
  <w:style w:type="character" w:customStyle="1" w:styleId="3a">
    <w:name w:val="טקסט בסיסי תו תו3"/>
    <w:uiPriority w:val="99"/>
    <w:locked/>
    <w:rsid w:val="0008751E"/>
    <w:rPr>
      <w:rFonts w:ascii="Times New Roman" w:eastAsia="Times New Roman" w:hAnsi="Times New Roman" w:cs="Narkisim"/>
      <w:sz w:val="24"/>
      <w:szCs w:val="24"/>
    </w:rPr>
  </w:style>
  <w:style w:type="paragraph" w:customStyle="1" w:styleId="P00">
    <w:name w:val="P00"/>
    <w:basedOn w:val="a9"/>
    <w:uiPriority w:val="99"/>
    <w:rsid w:val="0008751E"/>
    <w:pPr>
      <w:overflowPunct/>
      <w:adjustRightInd/>
      <w:spacing w:before="60"/>
      <w:ind w:left="2835"/>
      <w:textAlignment w:val="auto"/>
    </w:pPr>
    <w:rPr>
      <w:rFonts w:cs="Times New Roman"/>
      <w:bCs/>
      <w:color w:val="auto"/>
      <w:szCs w:val="20"/>
      <w:lang w:eastAsia="en-US"/>
    </w:rPr>
  </w:style>
  <w:style w:type="paragraph" w:customStyle="1" w:styleId="1f3">
    <w:name w:val="1."/>
    <w:basedOn w:val="a9"/>
    <w:link w:val="1f4"/>
    <w:uiPriority w:val="99"/>
    <w:rsid w:val="0008751E"/>
    <w:pPr>
      <w:ind w:left="567" w:hanging="567"/>
    </w:pPr>
    <w:rPr>
      <w:bCs/>
      <w:color w:val="auto"/>
      <w:sz w:val="24"/>
    </w:rPr>
  </w:style>
  <w:style w:type="character" w:customStyle="1" w:styleId="1f4">
    <w:name w:val="1. תו"/>
    <w:link w:val="1f3"/>
    <w:uiPriority w:val="99"/>
    <w:locked/>
    <w:rsid w:val="0008751E"/>
    <w:rPr>
      <w:rFonts w:cs="David"/>
      <w:sz w:val="24"/>
      <w:szCs w:val="24"/>
      <w:lang w:eastAsia="he-IL"/>
    </w:rPr>
  </w:style>
  <w:style w:type="paragraph" w:customStyle="1" w:styleId="Char3">
    <w:name w:val="Char3"/>
    <w:basedOn w:val="a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afff7">
    <w:name w:val="טקסט סעיף"/>
    <w:basedOn w:val="a9"/>
    <w:link w:val="afff8"/>
    <w:rsid w:val="0008751E"/>
    <w:pPr>
      <w:tabs>
        <w:tab w:val="num" w:pos="1107"/>
      </w:tabs>
      <w:overflowPunct/>
      <w:autoSpaceDE/>
      <w:autoSpaceDN/>
      <w:adjustRightInd/>
      <w:spacing w:line="360" w:lineRule="auto"/>
      <w:ind w:left="1107" w:hanging="567"/>
      <w:textAlignment w:val="auto"/>
    </w:pPr>
    <w:rPr>
      <w:rFonts w:ascii="Arial" w:hAnsi="Arial" w:cs="Arial"/>
      <w:bCs/>
      <w:color w:val="auto"/>
      <w:sz w:val="22"/>
      <w:szCs w:val="22"/>
      <w:lang w:eastAsia="en-US"/>
    </w:rPr>
  </w:style>
  <w:style w:type="paragraph" w:customStyle="1" w:styleId="211111">
    <w:name w:val="תת סעיף2 1.1.1.1.1"/>
    <w:basedOn w:val="1f1"/>
    <w:rsid w:val="0008751E"/>
    <w:pPr>
      <w:tabs>
        <w:tab w:val="clear" w:pos="2835"/>
        <w:tab w:val="num" w:pos="4253"/>
      </w:tabs>
      <w:ind w:left="4253" w:hanging="1134"/>
    </w:pPr>
  </w:style>
  <w:style w:type="paragraph" w:styleId="afff9">
    <w:name w:val="TOC Heading"/>
    <w:basedOn w:val="16"/>
    <w:next w:val="a9"/>
    <w:uiPriority w:val="39"/>
    <w:qFormat/>
    <w:rsid w:val="0008751E"/>
    <w:pPr>
      <w:keepNext/>
      <w:keepLines/>
      <w:bidi w:val="0"/>
      <w:spacing w:before="480" w:after="0" w:line="276" w:lineRule="auto"/>
      <w:jc w:val="left"/>
      <w:outlineLvl w:val="9"/>
    </w:pPr>
    <w:rPr>
      <w:rFonts w:ascii="Cambria" w:eastAsia="Times New Roman" w:hAnsi="Cambria" w:cs="Times New Roman"/>
      <w:b/>
      <w:bCs/>
      <w:noProof w:val="0"/>
      <w:color w:val="365F91"/>
      <w:sz w:val="28"/>
      <w:szCs w:val="28"/>
      <w:lang w:eastAsia="ja-JP" w:bidi="ar-SA"/>
    </w:rPr>
  </w:style>
  <w:style w:type="character" w:customStyle="1" w:styleId="afff6">
    <w:name w:val="טקסט סעיף תו תו תו תו תו"/>
    <w:link w:val="afff5"/>
    <w:rsid w:val="0008751E"/>
    <w:rPr>
      <w:rFonts w:ascii="Arial" w:hAnsi="Arial" w:cs="Arial"/>
      <w:sz w:val="22"/>
      <w:szCs w:val="22"/>
    </w:rPr>
  </w:style>
  <w:style w:type="paragraph" w:styleId="55">
    <w:name w:val="List 5"/>
    <w:basedOn w:val="a9"/>
    <w:rsid w:val="0008751E"/>
    <w:pPr>
      <w:ind w:left="1415" w:hanging="283"/>
    </w:pPr>
    <w:rPr>
      <w:rFonts w:cs="FrankRuehl"/>
      <w:bCs/>
      <w:color w:val="auto"/>
      <w:szCs w:val="26"/>
    </w:rPr>
  </w:style>
  <w:style w:type="paragraph" w:customStyle="1" w:styleId="Style2">
    <w:name w:val="Style2"/>
    <w:basedOn w:val="a9"/>
    <w:link w:val="Style2Char"/>
    <w:qFormat/>
    <w:rsid w:val="0008751E"/>
    <w:pPr>
      <w:numPr>
        <w:ilvl w:val="2"/>
        <w:numId w:val="11"/>
      </w:numPr>
      <w:overflowPunct/>
      <w:autoSpaceDE/>
      <w:autoSpaceDN/>
      <w:adjustRightInd/>
      <w:spacing w:line="360" w:lineRule="auto"/>
      <w:textAlignment w:val="auto"/>
      <w:outlineLvl w:val="1"/>
    </w:pPr>
    <w:rPr>
      <w:rFonts w:ascii="Arial" w:hAnsi="Arial"/>
      <w:b/>
      <w:color w:val="auto"/>
      <w:sz w:val="24"/>
      <w:u w:val="single"/>
    </w:rPr>
  </w:style>
  <w:style w:type="character" w:customStyle="1" w:styleId="Style2Char">
    <w:name w:val="Style2 Char"/>
    <w:link w:val="Style2"/>
    <w:rsid w:val="0008751E"/>
    <w:rPr>
      <w:rFonts w:ascii="Arial" w:hAnsi="Arial" w:cs="David"/>
      <w:b/>
      <w:sz w:val="24"/>
      <w:szCs w:val="24"/>
      <w:u w:val="single"/>
      <w:lang w:eastAsia="he-IL"/>
    </w:rPr>
  </w:style>
  <w:style w:type="paragraph" w:customStyle="1" w:styleId="afffa">
    <w:name w:val="פסקה א"/>
    <w:basedOn w:val="a9"/>
    <w:uiPriority w:val="99"/>
    <w:rsid w:val="0008751E"/>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bCs/>
      <w:color w:val="auto"/>
      <w:spacing w:val="6"/>
      <w:sz w:val="24"/>
    </w:rPr>
  </w:style>
  <w:style w:type="paragraph" w:customStyle="1" w:styleId="afffb">
    <w:name w:val="כותרת טבלת נספחים"/>
    <w:basedOn w:val="a9"/>
    <w:rsid w:val="0008751E"/>
    <w:pPr>
      <w:overflowPunct/>
      <w:autoSpaceDE/>
      <w:autoSpaceDN/>
      <w:adjustRightInd/>
      <w:jc w:val="center"/>
      <w:textAlignment w:val="auto"/>
    </w:pPr>
    <w:rPr>
      <w:rFonts w:ascii="Arial" w:hAnsi="Arial" w:cs="Arial"/>
      <w:b/>
      <w:bCs/>
      <w:color w:val="1B3461"/>
      <w:sz w:val="28"/>
      <w:szCs w:val="22"/>
      <w:lang w:eastAsia="en-US"/>
    </w:rPr>
  </w:style>
  <w:style w:type="paragraph" w:customStyle="1" w:styleId="afffc">
    <w:name w:val="שם הוראה"/>
    <w:basedOn w:val="a9"/>
    <w:rsid w:val="0008751E"/>
    <w:pPr>
      <w:overflowPunct/>
      <w:autoSpaceDE/>
      <w:autoSpaceDN/>
      <w:adjustRightInd/>
      <w:textAlignment w:val="auto"/>
    </w:pPr>
    <w:rPr>
      <w:rFonts w:ascii="Arial" w:hAnsi="Arial" w:cs="Arial"/>
      <w:b/>
      <w:color w:val="FFFFFF"/>
      <w:sz w:val="28"/>
      <w:szCs w:val="28"/>
      <w:lang w:eastAsia="en-US"/>
    </w:rPr>
  </w:style>
  <w:style w:type="paragraph" w:customStyle="1" w:styleId="afffd">
    <w:name w:val="טקסט רץ טבלה עליונה"/>
    <w:basedOn w:val="a9"/>
    <w:rsid w:val="0008751E"/>
    <w:pPr>
      <w:overflowPunct/>
      <w:autoSpaceDE/>
      <w:autoSpaceDN/>
      <w:adjustRightInd/>
      <w:textAlignment w:val="auto"/>
    </w:pPr>
    <w:rPr>
      <w:rFonts w:ascii="Arial" w:hAnsi="Arial" w:cs="Arial"/>
      <w:bCs/>
      <w:color w:val="auto"/>
      <w:szCs w:val="20"/>
      <w:lang w:eastAsia="en-US"/>
    </w:rPr>
  </w:style>
  <w:style w:type="character" w:customStyle="1" w:styleId="afff8">
    <w:name w:val="טקסט סעיף תו"/>
    <w:link w:val="afff7"/>
    <w:rsid w:val="0008751E"/>
    <w:rPr>
      <w:rFonts w:ascii="Arial" w:hAnsi="Arial" w:cs="Arial"/>
      <w:sz w:val="22"/>
      <w:szCs w:val="22"/>
    </w:rPr>
  </w:style>
  <w:style w:type="paragraph" w:styleId="afffe">
    <w:name w:val="List Bullet"/>
    <w:basedOn w:val="a9"/>
    <w:autoRedefine/>
    <w:rsid w:val="0008751E"/>
    <w:pPr>
      <w:tabs>
        <w:tab w:val="left" w:pos="709"/>
        <w:tab w:val="left" w:pos="1418"/>
        <w:tab w:val="left" w:pos="2268"/>
        <w:tab w:val="left" w:pos="3289"/>
      </w:tabs>
      <w:overflowPunct/>
      <w:autoSpaceDE/>
      <w:autoSpaceDN/>
      <w:adjustRightInd/>
      <w:ind w:left="-283"/>
      <w:textAlignment w:val="auto"/>
    </w:pPr>
    <w:rPr>
      <w:bCs/>
      <w:color w:val="auto"/>
      <w:sz w:val="24"/>
      <w:szCs w:val="26"/>
      <w:lang w:eastAsia="en-US"/>
    </w:rPr>
  </w:style>
  <w:style w:type="paragraph" w:styleId="affff">
    <w:name w:val="List"/>
    <w:basedOn w:val="a9"/>
    <w:rsid w:val="0008751E"/>
    <w:pPr>
      <w:tabs>
        <w:tab w:val="left" w:pos="709"/>
        <w:tab w:val="left" w:pos="1418"/>
        <w:tab w:val="left" w:pos="2268"/>
        <w:tab w:val="left" w:pos="3289"/>
      </w:tabs>
      <w:overflowPunct/>
      <w:autoSpaceDE/>
      <w:autoSpaceDN/>
      <w:adjustRightInd/>
      <w:ind w:left="283" w:hanging="283"/>
      <w:textAlignment w:val="auto"/>
    </w:pPr>
    <w:rPr>
      <w:bCs/>
      <w:color w:val="auto"/>
      <w:sz w:val="24"/>
      <w:szCs w:val="26"/>
      <w:lang w:eastAsia="en-US"/>
    </w:rPr>
  </w:style>
  <w:style w:type="paragraph" w:styleId="affff0">
    <w:name w:val="Date"/>
    <w:basedOn w:val="a9"/>
    <w:link w:val="affff1"/>
    <w:uiPriority w:val="99"/>
    <w:rsid w:val="0008751E"/>
    <w:pPr>
      <w:tabs>
        <w:tab w:val="left" w:pos="709"/>
        <w:tab w:val="left" w:pos="1418"/>
        <w:tab w:val="left" w:pos="2268"/>
        <w:tab w:val="left" w:pos="3289"/>
      </w:tabs>
      <w:overflowPunct/>
      <w:autoSpaceDE/>
      <w:autoSpaceDN/>
      <w:adjustRightInd/>
      <w:textAlignment w:val="auto"/>
    </w:pPr>
    <w:rPr>
      <w:bCs/>
      <w:color w:val="auto"/>
      <w:sz w:val="24"/>
      <w:szCs w:val="26"/>
      <w:lang w:eastAsia="en-US"/>
    </w:rPr>
  </w:style>
  <w:style w:type="character" w:customStyle="1" w:styleId="affff1">
    <w:name w:val="תאריך תו"/>
    <w:link w:val="affff0"/>
    <w:uiPriority w:val="99"/>
    <w:rsid w:val="0008751E"/>
    <w:rPr>
      <w:rFonts w:cs="David"/>
      <w:sz w:val="24"/>
      <w:szCs w:val="26"/>
    </w:rPr>
  </w:style>
  <w:style w:type="paragraph" w:customStyle="1" w:styleId="Revision1">
    <w:name w:val="Revision1"/>
    <w:hidden/>
    <w:uiPriority w:val="99"/>
    <w:semiHidden/>
    <w:rsid w:val="0008751E"/>
    <w:rPr>
      <w:rFonts w:cs="David"/>
      <w:sz w:val="24"/>
      <w:szCs w:val="26"/>
    </w:rPr>
  </w:style>
  <w:style w:type="paragraph" w:customStyle="1" w:styleId="ListParagraph2">
    <w:name w:val="List Paragraph2"/>
    <w:basedOn w:val="a9"/>
    <w:uiPriority w:val="99"/>
    <w:rsid w:val="0008751E"/>
    <w:pPr>
      <w:overflowPunct/>
      <w:autoSpaceDE/>
      <w:autoSpaceDN/>
      <w:adjustRightInd/>
      <w:spacing w:after="200" w:line="276" w:lineRule="auto"/>
      <w:ind w:left="720"/>
      <w:contextualSpacing/>
      <w:textAlignment w:val="auto"/>
    </w:pPr>
    <w:rPr>
      <w:rFonts w:ascii="Calibri" w:hAnsi="Calibri" w:cs="Arial"/>
      <w:bCs/>
      <w:color w:val="auto"/>
      <w:sz w:val="22"/>
      <w:szCs w:val="22"/>
      <w:lang w:eastAsia="en-US"/>
    </w:rPr>
  </w:style>
  <w:style w:type="paragraph" w:customStyle="1" w:styleId="Char0">
    <w:name w:val="תו Char"/>
    <w:basedOn w:val="a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styleId="affff2">
    <w:name w:val="Block Text"/>
    <w:basedOn w:val="a9"/>
    <w:rsid w:val="0008751E"/>
    <w:pPr>
      <w:widowControl w:val="0"/>
      <w:overflowPunct/>
      <w:autoSpaceDE/>
      <w:autoSpaceDN/>
      <w:adjustRightInd/>
      <w:ind w:left="1440" w:right="1440"/>
      <w:textAlignment w:val="auto"/>
    </w:pPr>
    <w:rPr>
      <w:rFonts w:ascii="Arial" w:hAnsi="Arial" w:cs="Miriam"/>
      <w:bCs/>
      <w:color w:val="auto"/>
    </w:rPr>
  </w:style>
  <w:style w:type="paragraph" w:styleId="TOC4">
    <w:name w:val="toc 4"/>
    <w:basedOn w:val="a9"/>
    <w:next w:val="a9"/>
    <w:autoRedefine/>
    <w:uiPriority w:val="39"/>
    <w:rsid w:val="0008751E"/>
    <w:pPr>
      <w:spacing w:before="0" w:after="0"/>
      <w:ind w:left="600"/>
      <w:jc w:val="left"/>
    </w:pPr>
    <w:rPr>
      <w:rFonts w:asciiTheme="minorHAnsi" w:hAnsiTheme="minorHAnsi" w:cstheme="minorHAnsi"/>
      <w:sz w:val="18"/>
      <w:szCs w:val="18"/>
    </w:rPr>
  </w:style>
  <w:style w:type="paragraph" w:styleId="TOC5">
    <w:name w:val="toc 5"/>
    <w:basedOn w:val="a9"/>
    <w:next w:val="a9"/>
    <w:autoRedefine/>
    <w:uiPriority w:val="39"/>
    <w:rsid w:val="0008751E"/>
    <w:pPr>
      <w:spacing w:before="0" w:after="0"/>
      <w:ind w:left="800"/>
      <w:jc w:val="left"/>
    </w:pPr>
    <w:rPr>
      <w:rFonts w:asciiTheme="minorHAnsi" w:hAnsiTheme="minorHAnsi" w:cstheme="minorHAnsi"/>
      <w:sz w:val="18"/>
      <w:szCs w:val="18"/>
    </w:rPr>
  </w:style>
  <w:style w:type="paragraph" w:styleId="TOC6">
    <w:name w:val="toc 6"/>
    <w:basedOn w:val="a9"/>
    <w:next w:val="a9"/>
    <w:autoRedefine/>
    <w:uiPriority w:val="39"/>
    <w:rsid w:val="0008751E"/>
    <w:pPr>
      <w:spacing w:before="0" w:after="0"/>
      <w:ind w:left="1000"/>
      <w:jc w:val="left"/>
    </w:pPr>
    <w:rPr>
      <w:rFonts w:asciiTheme="minorHAnsi" w:hAnsiTheme="minorHAnsi" w:cstheme="minorHAnsi"/>
      <w:sz w:val="18"/>
      <w:szCs w:val="18"/>
    </w:rPr>
  </w:style>
  <w:style w:type="paragraph" w:styleId="TOC7">
    <w:name w:val="toc 7"/>
    <w:basedOn w:val="a9"/>
    <w:next w:val="a9"/>
    <w:autoRedefine/>
    <w:uiPriority w:val="39"/>
    <w:rsid w:val="0008751E"/>
    <w:pPr>
      <w:spacing w:before="0" w:after="0"/>
      <w:ind w:left="1200"/>
      <w:jc w:val="left"/>
    </w:pPr>
    <w:rPr>
      <w:rFonts w:asciiTheme="minorHAnsi" w:hAnsiTheme="minorHAnsi" w:cstheme="minorHAnsi"/>
      <w:sz w:val="18"/>
      <w:szCs w:val="18"/>
    </w:rPr>
  </w:style>
  <w:style w:type="paragraph" w:styleId="TOC8">
    <w:name w:val="toc 8"/>
    <w:aliases w:val="TOC 10"/>
    <w:basedOn w:val="a9"/>
    <w:next w:val="a9"/>
    <w:autoRedefine/>
    <w:uiPriority w:val="39"/>
    <w:rsid w:val="0008751E"/>
    <w:pPr>
      <w:spacing w:before="0" w:after="0"/>
      <w:ind w:left="1400"/>
      <w:jc w:val="left"/>
    </w:pPr>
    <w:rPr>
      <w:rFonts w:asciiTheme="minorHAnsi" w:hAnsiTheme="minorHAnsi" w:cstheme="minorHAnsi"/>
      <w:sz w:val="18"/>
      <w:szCs w:val="18"/>
    </w:rPr>
  </w:style>
  <w:style w:type="paragraph" w:styleId="TOC9">
    <w:name w:val="toc 9"/>
    <w:basedOn w:val="a9"/>
    <w:next w:val="a9"/>
    <w:autoRedefine/>
    <w:uiPriority w:val="39"/>
    <w:rsid w:val="0008751E"/>
    <w:pPr>
      <w:spacing w:before="0" w:after="0"/>
      <w:ind w:left="1600"/>
      <w:jc w:val="left"/>
    </w:pPr>
    <w:rPr>
      <w:rFonts w:asciiTheme="minorHAnsi" w:hAnsiTheme="minorHAnsi" w:cstheme="minorHAnsi"/>
      <w:sz w:val="18"/>
      <w:szCs w:val="18"/>
    </w:rPr>
  </w:style>
  <w:style w:type="character" w:customStyle="1" w:styleId="CharChar1">
    <w:name w:val="Char Char1"/>
    <w:uiPriority w:val="99"/>
    <w:rsid w:val="0008751E"/>
    <w:rPr>
      <w:sz w:val="32"/>
      <w:u w:val="single"/>
      <w:lang w:val="en-US" w:eastAsia="en-US"/>
    </w:rPr>
  </w:style>
  <w:style w:type="paragraph" w:customStyle="1" w:styleId="Normal1">
    <w:name w:val="Normal1"/>
    <w:basedOn w:val="a9"/>
    <w:link w:val="Normal10"/>
    <w:rsid w:val="0008751E"/>
    <w:pPr>
      <w:widowControl w:val="0"/>
      <w:overflowPunct/>
      <w:adjustRightInd/>
      <w:spacing w:after="20"/>
      <w:textAlignment w:val="auto"/>
    </w:pPr>
    <w:rPr>
      <w:bCs/>
      <w:smallCaps/>
      <w:color w:val="auto"/>
      <w:sz w:val="24"/>
    </w:rPr>
  </w:style>
  <w:style w:type="paragraph" w:customStyle="1" w:styleId="1f5">
    <w:name w:val="תו תו1"/>
    <w:basedOn w:val="a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23">
    <w:name w:val="סגנון2"/>
    <w:basedOn w:val="a9"/>
    <w:link w:val="2d"/>
    <w:qFormat/>
    <w:rsid w:val="0008751E"/>
    <w:pPr>
      <w:numPr>
        <w:numId w:val="12"/>
      </w:numPr>
      <w:overflowPunct/>
      <w:autoSpaceDE/>
      <w:autoSpaceDN/>
      <w:adjustRightInd/>
      <w:ind w:right="964"/>
      <w:textAlignment w:val="auto"/>
    </w:pPr>
    <w:rPr>
      <w:b/>
      <w:bCs/>
      <w:noProof/>
      <w:color w:val="auto"/>
    </w:rPr>
  </w:style>
  <w:style w:type="paragraph" w:styleId="affff3">
    <w:name w:val="Document Map"/>
    <w:basedOn w:val="a9"/>
    <w:link w:val="affff4"/>
    <w:uiPriority w:val="99"/>
    <w:rsid w:val="0008751E"/>
    <w:pPr>
      <w:overflowPunct/>
      <w:autoSpaceDE/>
      <w:autoSpaceDN/>
      <w:adjustRightInd/>
      <w:textAlignment w:val="auto"/>
    </w:pPr>
    <w:rPr>
      <w:rFonts w:ascii="Tahoma" w:hAnsi="Tahoma" w:cs="Tahoma"/>
      <w:bCs/>
      <w:color w:val="auto"/>
      <w:sz w:val="16"/>
      <w:szCs w:val="16"/>
      <w:lang w:eastAsia="en-US"/>
    </w:rPr>
  </w:style>
  <w:style w:type="character" w:customStyle="1" w:styleId="affff4">
    <w:name w:val="מפת מסמך תו"/>
    <w:link w:val="affff3"/>
    <w:uiPriority w:val="99"/>
    <w:rsid w:val="0008751E"/>
    <w:rPr>
      <w:rFonts w:ascii="Tahoma" w:hAnsi="Tahoma" w:cs="Tahoma"/>
      <w:sz w:val="16"/>
      <w:szCs w:val="16"/>
    </w:rPr>
  </w:style>
  <w:style w:type="paragraph" w:customStyle="1" w:styleId="1f6">
    <w:name w:val="ללא מרווח1"/>
    <w:uiPriority w:val="99"/>
    <w:rsid w:val="0008751E"/>
    <w:pPr>
      <w:bidi/>
    </w:pPr>
    <w:rPr>
      <w:rFonts w:cs="Miriam"/>
    </w:rPr>
  </w:style>
  <w:style w:type="character" w:customStyle="1" w:styleId="PlaceholderText1">
    <w:name w:val="Placeholder Text1"/>
    <w:uiPriority w:val="99"/>
    <w:semiHidden/>
    <w:rsid w:val="0008751E"/>
    <w:rPr>
      <w:color w:val="808080"/>
    </w:rPr>
  </w:style>
  <w:style w:type="table" w:styleId="2e">
    <w:name w:val="Table Columns 2"/>
    <w:basedOn w:val="ab"/>
    <w:uiPriority w:val="99"/>
    <w:rsid w:val="0008751E"/>
    <w:pPr>
      <w:bidi/>
    </w:pPr>
    <w:rPr>
      <w:rFonts w:cs="Miriam"/>
      <w:b/>
      <w:bCs/>
    </w:rPr>
    <w:tblPr>
      <w:tblStyleColBandSize w:val="1"/>
    </w:tblPr>
    <w:tblStylePr w:type="firstRow">
      <w:rPr>
        <w:rFonts w:cs="Times NR CEw MT"/>
        <w:color w:val="FFFFFF"/>
      </w:rPr>
      <w:tblPr/>
      <w:tcPr>
        <w:tcBorders>
          <w:tl2br w:val="none" w:sz="0" w:space="0" w:color="auto"/>
          <w:tr2bl w:val="none" w:sz="0" w:space="0" w:color="auto"/>
        </w:tcBorders>
        <w:shd w:val="solid" w:color="000080" w:fill="FFFFFF"/>
      </w:tcPr>
    </w:tblStylePr>
    <w:tblStylePr w:type="lastRow">
      <w:rPr>
        <w:rFonts w:cs="Times NR CEw MT"/>
        <w:b w:val="0"/>
        <w:bCs w:val="0"/>
      </w:rPr>
      <w:tblPr/>
      <w:tcPr>
        <w:tcBorders>
          <w:tl2br w:val="none" w:sz="0" w:space="0" w:color="auto"/>
          <w:tr2bl w:val="none" w:sz="0" w:space="0" w:color="auto"/>
        </w:tcBorders>
      </w:tcPr>
    </w:tblStylePr>
    <w:tblStylePr w:type="firstCol">
      <w:rPr>
        <w:rFonts w:cs="Times NR CEw MT"/>
        <w:b w:val="0"/>
        <w:bCs w:val="0"/>
        <w:color w:val="000000"/>
      </w:rPr>
      <w:tblPr/>
      <w:tcPr>
        <w:tcBorders>
          <w:tl2br w:val="none" w:sz="0" w:space="0" w:color="auto"/>
          <w:tr2bl w:val="none" w:sz="0" w:space="0" w:color="auto"/>
        </w:tcBorders>
      </w:tcPr>
    </w:tblStylePr>
    <w:tblStylePr w:type="lastCol">
      <w:rPr>
        <w:rFonts w:cs="Times NR CEw MT"/>
        <w:b w:val="0"/>
        <w:bCs w:val="0"/>
      </w:rPr>
      <w:tblPr/>
      <w:tcPr>
        <w:tcBorders>
          <w:tl2br w:val="none" w:sz="0" w:space="0" w:color="auto"/>
          <w:tr2bl w:val="none" w:sz="0" w:space="0" w:color="auto"/>
        </w:tcBorders>
      </w:tcPr>
    </w:tblStylePr>
    <w:tblStylePr w:type="band1Vert">
      <w:rPr>
        <w:rFonts w:cs="Times NR CEw MT"/>
        <w:color w:val="auto"/>
      </w:rPr>
      <w:tblPr/>
      <w:tcPr>
        <w:shd w:val="pct30" w:color="000000" w:fill="FFFFFF"/>
      </w:tcPr>
    </w:tblStylePr>
    <w:tblStylePr w:type="band2Vert">
      <w:rPr>
        <w:rFonts w:cs="Times NR CEw MT"/>
        <w:color w:val="auto"/>
      </w:rPr>
      <w:tblPr/>
      <w:tcPr>
        <w:shd w:val="pct25" w:color="00FF00" w:fill="FFFFFF"/>
      </w:tcPr>
    </w:tblStylePr>
    <w:tblStylePr w:type="neCell">
      <w:rPr>
        <w:rFonts w:cs="Times NR CEw MT"/>
        <w:b/>
        <w:bCs/>
      </w:rPr>
      <w:tblPr/>
      <w:tcPr>
        <w:tcBorders>
          <w:tl2br w:val="none" w:sz="0" w:space="0" w:color="auto"/>
          <w:tr2bl w:val="none" w:sz="0" w:space="0" w:color="auto"/>
        </w:tcBorders>
      </w:tcPr>
    </w:tblStylePr>
    <w:tblStylePr w:type="swCell">
      <w:rPr>
        <w:rFonts w:cs="Times NR CEw MT"/>
        <w:b/>
        <w:bCs/>
      </w:rPr>
      <w:tblPr/>
      <w:tcPr>
        <w:tcBorders>
          <w:tl2br w:val="none" w:sz="0" w:space="0" w:color="auto"/>
          <w:tr2bl w:val="none" w:sz="0" w:space="0" w:color="auto"/>
        </w:tcBorders>
      </w:tcPr>
    </w:tblStylePr>
  </w:style>
  <w:style w:type="paragraph" w:customStyle="1" w:styleId="N-3">
    <w:name w:val="N-3"/>
    <w:basedOn w:val="a9"/>
    <w:uiPriority w:val="99"/>
    <w:rsid w:val="0008751E"/>
    <w:pPr>
      <w:overflowPunct/>
      <w:adjustRightInd/>
      <w:ind w:right="2041"/>
      <w:textAlignment w:val="auto"/>
    </w:pPr>
    <w:rPr>
      <w:bCs/>
      <w:color w:val="auto"/>
      <w:spacing w:val="10"/>
      <w:lang w:eastAsia="en-US"/>
    </w:rPr>
  </w:style>
  <w:style w:type="paragraph" w:styleId="affff5">
    <w:name w:val="endnote text"/>
    <w:basedOn w:val="a9"/>
    <w:link w:val="affff6"/>
    <w:uiPriority w:val="99"/>
    <w:rsid w:val="0008751E"/>
    <w:pPr>
      <w:overflowPunct/>
      <w:autoSpaceDE/>
      <w:autoSpaceDN/>
      <w:adjustRightInd/>
      <w:spacing w:after="200" w:line="276" w:lineRule="auto"/>
      <w:textAlignment w:val="auto"/>
    </w:pPr>
    <w:rPr>
      <w:rFonts w:ascii="Calibri" w:hAnsi="Calibri" w:cs="Arial"/>
      <w:bCs/>
      <w:color w:val="auto"/>
      <w:szCs w:val="20"/>
      <w:lang w:eastAsia="en-US"/>
    </w:rPr>
  </w:style>
  <w:style w:type="character" w:customStyle="1" w:styleId="affff6">
    <w:name w:val="טקסט הערת סיום תו"/>
    <w:link w:val="affff5"/>
    <w:uiPriority w:val="99"/>
    <w:rsid w:val="0008751E"/>
    <w:rPr>
      <w:rFonts w:ascii="Calibri" w:hAnsi="Calibri" w:cs="Arial"/>
    </w:rPr>
  </w:style>
  <w:style w:type="character" w:styleId="affff7">
    <w:name w:val="endnote reference"/>
    <w:uiPriority w:val="99"/>
    <w:rsid w:val="0008751E"/>
    <w:rPr>
      <w:rFonts w:cs="Times New Roman"/>
      <w:vertAlign w:val="superscript"/>
    </w:rPr>
  </w:style>
  <w:style w:type="paragraph" w:customStyle="1" w:styleId="NoSpacing1">
    <w:name w:val="No Spacing1"/>
    <w:uiPriority w:val="99"/>
    <w:rsid w:val="0008751E"/>
    <w:rPr>
      <w:rFonts w:ascii="Calibri" w:hAnsi="Calibri" w:cs="Arial"/>
      <w:sz w:val="22"/>
      <w:szCs w:val="22"/>
    </w:rPr>
  </w:style>
  <w:style w:type="paragraph" w:customStyle="1" w:styleId="affff8">
    <w:name w:val="תו"/>
    <w:basedOn w:val="a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xl65">
    <w:name w:val="xl65"/>
    <w:basedOn w:val="a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Cs/>
      <w:color w:val="auto"/>
      <w:sz w:val="24"/>
      <w:lang w:eastAsia="en-US"/>
    </w:rPr>
  </w:style>
  <w:style w:type="paragraph" w:customStyle="1" w:styleId="xl66">
    <w:name w:val="xl66"/>
    <w:basedOn w:val="a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67">
    <w:name w:val="xl67"/>
    <w:basedOn w:val="a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68">
    <w:name w:val="xl68"/>
    <w:basedOn w:val="a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69">
    <w:name w:val="xl69"/>
    <w:basedOn w:val="a9"/>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0">
    <w:name w:val="xl70"/>
    <w:basedOn w:val="a9"/>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71">
    <w:name w:val="xl71"/>
    <w:basedOn w:val="a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2">
    <w:name w:val="xl72"/>
    <w:basedOn w:val="a9"/>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3">
    <w:name w:val="xl73"/>
    <w:basedOn w:val="a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74">
    <w:name w:val="xl74"/>
    <w:basedOn w:val="a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cs="Times New Roman"/>
      <w:bCs/>
      <w:color w:val="auto"/>
      <w:sz w:val="24"/>
      <w:lang w:eastAsia="en-US"/>
    </w:rPr>
  </w:style>
  <w:style w:type="paragraph" w:customStyle="1" w:styleId="xl63">
    <w:name w:val="xl63"/>
    <w:basedOn w:val="a9"/>
    <w:uiPriority w:val="9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Cs/>
      <w:color w:val="auto"/>
      <w:sz w:val="24"/>
      <w:lang w:eastAsia="en-US"/>
    </w:rPr>
  </w:style>
  <w:style w:type="paragraph" w:customStyle="1" w:styleId="xl64">
    <w:name w:val="xl64"/>
    <w:basedOn w:val="a9"/>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table" w:styleId="2f">
    <w:name w:val="Table Classic 2"/>
    <w:basedOn w:val="ab"/>
    <w:uiPriority w:val="99"/>
    <w:rsid w:val="0008751E"/>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3">
    <w:name w:val="Table List 6"/>
    <w:basedOn w:val="ab"/>
    <w:uiPriority w:val="99"/>
    <w:rsid w:val="0008751E"/>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b">
    <w:name w:val="Table Classic 3"/>
    <w:basedOn w:val="ab"/>
    <w:uiPriority w:val="99"/>
    <w:rsid w:val="0008751E"/>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6"/>
    <w:next w:val="a9"/>
    <w:uiPriority w:val="99"/>
    <w:semiHidden/>
    <w:rsid w:val="0008751E"/>
    <w:pPr>
      <w:keepNext/>
      <w:keepLines/>
      <w:bidi w:val="0"/>
      <w:spacing w:before="480" w:after="0" w:line="276" w:lineRule="auto"/>
      <w:jc w:val="left"/>
      <w:outlineLvl w:val="9"/>
    </w:pPr>
    <w:rPr>
      <w:rFonts w:ascii="Cambria" w:eastAsia="Times New Roman" w:hAnsi="Cambria" w:cs="Times New Roman"/>
      <w:b/>
      <w:bCs/>
      <w:noProof w:val="0"/>
      <w:color w:val="365F91"/>
      <w:sz w:val="28"/>
      <w:szCs w:val="28"/>
      <w:lang w:eastAsia="ja-JP" w:bidi="ar-SA"/>
    </w:rPr>
  </w:style>
  <w:style w:type="paragraph" w:customStyle="1" w:styleId="Char1">
    <w:name w:val="תו Char1"/>
    <w:basedOn w:val="a9"/>
    <w:uiPriority w:val="9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table" w:customStyle="1" w:styleId="TableClassic31">
    <w:name w:val="Table Classic 31"/>
    <w:uiPriority w:val="99"/>
    <w:rsid w:val="0008751E"/>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Sign">
    <w:name w:val="Sign"/>
    <w:basedOn w:val="a9"/>
    <w:uiPriority w:val="99"/>
    <w:rsid w:val="0008751E"/>
    <w:pPr>
      <w:ind w:left="3493"/>
      <w:jc w:val="center"/>
    </w:pPr>
    <w:rPr>
      <w:rFonts w:cs="FrankRuehl"/>
      <w:bCs/>
      <w:color w:val="auto"/>
      <w:szCs w:val="26"/>
    </w:rPr>
  </w:style>
  <w:style w:type="paragraph" w:customStyle="1" w:styleId="BlockQuotation">
    <w:name w:val="Block Quotation"/>
    <w:basedOn w:val="a9"/>
    <w:uiPriority w:val="99"/>
    <w:rsid w:val="0008751E"/>
    <w:pPr>
      <w:widowControl w:val="0"/>
      <w:overflowPunct/>
      <w:autoSpaceDE/>
      <w:autoSpaceDN/>
      <w:adjustRightInd/>
      <w:spacing w:line="360" w:lineRule="auto"/>
      <w:ind w:left="720" w:hanging="495"/>
      <w:textAlignment w:val="auto"/>
    </w:pPr>
    <w:rPr>
      <w:rFonts w:ascii="David" w:hAnsi="David" w:cs="Miriam"/>
      <w:bCs/>
      <w:color w:val="auto"/>
    </w:rPr>
  </w:style>
  <w:style w:type="paragraph" w:styleId="2f0">
    <w:name w:val="Body Text 2"/>
    <w:basedOn w:val="a9"/>
    <w:link w:val="2f1"/>
    <w:uiPriority w:val="99"/>
    <w:rsid w:val="0008751E"/>
    <w:pPr>
      <w:widowControl w:val="0"/>
      <w:overflowPunct/>
      <w:autoSpaceDE/>
      <w:autoSpaceDN/>
      <w:adjustRightInd/>
      <w:spacing w:line="360" w:lineRule="auto"/>
      <w:textAlignment w:val="auto"/>
    </w:pPr>
    <w:rPr>
      <w:rFonts w:ascii="David" w:hAnsi="David" w:cs="Miriam"/>
      <w:bCs/>
      <w:color w:val="auto"/>
    </w:rPr>
  </w:style>
  <w:style w:type="character" w:customStyle="1" w:styleId="2f1">
    <w:name w:val="גוף טקסט 2 תו"/>
    <w:link w:val="2f0"/>
    <w:uiPriority w:val="99"/>
    <w:rsid w:val="0008751E"/>
    <w:rPr>
      <w:rFonts w:ascii="David" w:hAnsi="David" w:cs="Miriam"/>
      <w:szCs w:val="24"/>
      <w:lang w:eastAsia="he-IL"/>
    </w:rPr>
  </w:style>
  <w:style w:type="paragraph" w:styleId="3c">
    <w:name w:val="Body Text 3"/>
    <w:basedOn w:val="a9"/>
    <w:link w:val="3d"/>
    <w:rsid w:val="0008751E"/>
    <w:pPr>
      <w:overflowPunct/>
      <w:autoSpaceDE/>
      <w:autoSpaceDN/>
      <w:adjustRightInd/>
      <w:textAlignment w:val="auto"/>
    </w:pPr>
    <w:rPr>
      <w:bCs/>
      <w:color w:val="auto"/>
      <w:sz w:val="24"/>
      <w:szCs w:val="20"/>
    </w:rPr>
  </w:style>
  <w:style w:type="character" w:customStyle="1" w:styleId="3d">
    <w:name w:val="גוף טקסט 3 תו"/>
    <w:link w:val="3c"/>
    <w:rsid w:val="0008751E"/>
    <w:rPr>
      <w:rFonts w:cs="David"/>
      <w:sz w:val="24"/>
      <w:lang w:eastAsia="he-IL"/>
    </w:rPr>
  </w:style>
  <w:style w:type="paragraph" w:styleId="2f2">
    <w:name w:val="Body Text Indent 2"/>
    <w:aliases w:val="Body Text Indent 2"/>
    <w:basedOn w:val="a9"/>
    <w:link w:val="2f3"/>
    <w:rsid w:val="0008751E"/>
    <w:pPr>
      <w:widowControl w:val="0"/>
      <w:overflowPunct/>
      <w:autoSpaceDE/>
      <w:autoSpaceDN/>
      <w:adjustRightInd/>
      <w:spacing w:line="360" w:lineRule="auto"/>
      <w:ind w:firstLine="720"/>
      <w:jc w:val="center"/>
      <w:textAlignment w:val="auto"/>
    </w:pPr>
    <w:rPr>
      <w:rFonts w:ascii="David Transparent" w:hAnsi="David Transparent"/>
      <w:bCs/>
      <w:color w:val="auto"/>
    </w:rPr>
  </w:style>
  <w:style w:type="character" w:customStyle="1" w:styleId="2f3">
    <w:name w:val="כניסה בגוף טקסט 2 תו"/>
    <w:aliases w:val="Body Text Indent 2 תו"/>
    <w:link w:val="2f2"/>
    <w:rsid w:val="0008751E"/>
    <w:rPr>
      <w:rFonts w:ascii="David Transparent" w:hAnsi="David Transparent" w:cs="David"/>
      <w:szCs w:val="24"/>
      <w:lang w:eastAsia="he-IL"/>
    </w:rPr>
  </w:style>
  <w:style w:type="character" w:styleId="affff9">
    <w:name w:val="Emphasis"/>
    <w:uiPriority w:val="20"/>
    <w:qFormat/>
    <w:rsid w:val="0008751E"/>
    <w:rPr>
      <w:rFonts w:cs="Times New Roman"/>
      <w:i/>
      <w:iCs/>
    </w:rPr>
  </w:style>
  <w:style w:type="paragraph" w:customStyle="1" w:styleId="NormalPar">
    <w:name w:val="NormalPar"/>
    <w:uiPriority w:val="99"/>
    <w:rsid w:val="0008751E"/>
    <w:pPr>
      <w:bidi/>
    </w:pPr>
    <w:rPr>
      <w:rFonts w:cs="David"/>
      <w:sz w:val="24"/>
      <w:szCs w:val="24"/>
      <w:lang w:eastAsia="he-IL"/>
    </w:rPr>
  </w:style>
  <w:style w:type="paragraph" w:styleId="3e">
    <w:name w:val="Body Text Indent 3"/>
    <w:basedOn w:val="a9"/>
    <w:link w:val="3f"/>
    <w:rsid w:val="0008751E"/>
    <w:pPr>
      <w:overflowPunct/>
      <w:autoSpaceDE/>
      <w:autoSpaceDN/>
      <w:adjustRightInd/>
      <w:spacing w:line="360" w:lineRule="exact"/>
      <w:ind w:left="720"/>
      <w:textAlignment w:val="auto"/>
    </w:pPr>
    <w:rPr>
      <w:bCs/>
      <w:noProof/>
      <w:color w:val="auto"/>
      <w:sz w:val="28"/>
      <w:szCs w:val="28"/>
      <w:lang w:eastAsia="en-US"/>
    </w:rPr>
  </w:style>
  <w:style w:type="character" w:customStyle="1" w:styleId="3f">
    <w:name w:val="כניסה בגוף טקסט 3 תו"/>
    <w:link w:val="3e"/>
    <w:rsid w:val="0008751E"/>
    <w:rPr>
      <w:rFonts w:cs="Narkisim"/>
      <w:noProof/>
      <w:sz w:val="28"/>
      <w:szCs w:val="28"/>
    </w:rPr>
  </w:style>
  <w:style w:type="table" w:styleId="49">
    <w:name w:val="Table List 4"/>
    <w:basedOn w:val="ab"/>
    <w:uiPriority w:val="99"/>
    <w:rsid w:val="0008751E"/>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f7">
    <w:name w:val="מהדורה1"/>
    <w:hidden/>
    <w:uiPriority w:val="99"/>
    <w:semiHidden/>
    <w:rsid w:val="0008751E"/>
    <w:rPr>
      <w:sz w:val="24"/>
      <w:szCs w:val="24"/>
      <w:lang w:eastAsia="he-IL"/>
    </w:rPr>
  </w:style>
  <w:style w:type="paragraph" w:customStyle="1" w:styleId="1f8">
    <w:name w:val="טקסט בלונים1"/>
    <w:basedOn w:val="a9"/>
    <w:uiPriority w:val="99"/>
    <w:rsid w:val="0008751E"/>
    <w:pPr>
      <w:overflowPunct/>
      <w:autoSpaceDE/>
      <w:autoSpaceDN/>
      <w:adjustRightInd/>
      <w:textAlignment w:val="auto"/>
    </w:pPr>
    <w:rPr>
      <w:rFonts w:ascii="Tahoma" w:hAnsi="Tahoma" w:cs="Tahoma"/>
      <w:bCs/>
      <w:color w:val="auto"/>
      <w:sz w:val="16"/>
      <w:szCs w:val="16"/>
      <w:lang w:eastAsia="en-US"/>
    </w:rPr>
  </w:style>
  <w:style w:type="paragraph" w:customStyle="1" w:styleId="BalloonText1">
    <w:name w:val="Balloon Text1"/>
    <w:basedOn w:val="a9"/>
    <w:uiPriority w:val="99"/>
    <w:semiHidden/>
    <w:rsid w:val="0008751E"/>
    <w:pPr>
      <w:overflowPunct/>
      <w:autoSpaceDE/>
      <w:autoSpaceDN/>
      <w:adjustRightInd/>
      <w:textAlignment w:val="auto"/>
    </w:pPr>
    <w:rPr>
      <w:rFonts w:ascii="Tahoma" w:hAnsi="Tahoma" w:cs="Tahoma"/>
      <w:bCs/>
      <w:color w:val="auto"/>
      <w:sz w:val="16"/>
      <w:szCs w:val="16"/>
      <w:lang w:eastAsia="en-US"/>
    </w:rPr>
  </w:style>
  <w:style w:type="paragraph" w:customStyle="1" w:styleId="Para10">
    <w:name w:val="Para1"/>
    <w:basedOn w:val="a9"/>
    <w:uiPriority w:val="99"/>
    <w:rsid w:val="0008751E"/>
    <w:pPr>
      <w:tabs>
        <w:tab w:val="left" w:pos="1800"/>
      </w:tabs>
      <w:ind w:left="567"/>
    </w:pPr>
    <w:rPr>
      <w:rFonts w:cs="FrankRuehl"/>
      <w:bCs/>
      <w:noProof/>
      <w:color w:val="auto"/>
      <w:sz w:val="24"/>
      <w:szCs w:val="26"/>
    </w:rPr>
  </w:style>
  <w:style w:type="paragraph" w:customStyle="1" w:styleId="Para20">
    <w:name w:val="Para2"/>
    <w:basedOn w:val="a9"/>
    <w:uiPriority w:val="99"/>
    <w:rsid w:val="0008751E"/>
    <w:pPr>
      <w:tabs>
        <w:tab w:val="left" w:pos="1800"/>
      </w:tabs>
      <w:ind w:left="567"/>
    </w:pPr>
    <w:rPr>
      <w:rFonts w:cs="FrankRuehl"/>
      <w:bCs/>
      <w:noProof/>
      <w:color w:val="auto"/>
      <w:sz w:val="24"/>
      <w:szCs w:val="26"/>
    </w:rPr>
  </w:style>
  <w:style w:type="paragraph" w:styleId="3f0">
    <w:name w:val="List Continue 3"/>
    <w:basedOn w:val="a9"/>
    <w:rsid w:val="0008751E"/>
    <w:pPr>
      <w:ind w:left="849"/>
    </w:pPr>
    <w:rPr>
      <w:rFonts w:cs="FrankRuehl"/>
      <w:bCs/>
      <w:color w:val="auto"/>
      <w:szCs w:val="26"/>
    </w:rPr>
  </w:style>
  <w:style w:type="paragraph" w:customStyle="1" w:styleId="Memo">
    <w:name w:val="Memo"/>
    <w:basedOn w:val="a9"/>
    <w:uiPriority w:val="99"/>
    <w:rsid w:val="0008751E"/>
    <w:pPr>
      <w:ind w:left="5760"/>
    </w:pPr>
    <w:rPr>
      <w:rFonts w:cs="FrankRuehl"/>
      <w:bCs/>
      <w:color w:val="auto"/>
      <w:szCs w:val="26"/>
    </w:rPr>
  </w:style>
  <w:style w:type="paragraph" w:customStyle="1" w:styleId="Reference">
    <w:name w:val="Reference"/>
    <w:basedOn w:val="a9"/>
    <w:rsid w:val="0008751E"/>
    <w:pPr>
      <w:tabs>
        <w:tab w:val="left" w:pos="1474"/>
      </w:tabs>
      <w:ind w:left="1650" w:hanging="992"/>
    </w:pPr>
    <w:rPr>
      <w:rFonts w:cs="FrankRuehl"/>
      <w:bCs/>
      <w:color w:val="auto"/>
      <w:szCs w:val="26"/>
    </w:rPr>
  </w:style>
  <w:style w:type="paragraph" w:customStyle="1" w:styleId="About">
    <w:name w:val="About"/>
    <w:basedOn w:val="a9"/>
    <w:uiPriority w:val="99"/>
    <w:rsid w:val="0008751E"/>
    <w:pPr>
      <w:ind w:left="658" w:hanging="658"/>
    </w:pPr>
    <w:rPr>
      <w:rFonts w:cs="FrankRuehl"/>
      <w:bCs/>
      <w:color w:val="auto"/>
      <w:szCs w:val="26"/>
    </w:rPr>
  </w:style>
  <w:style w:type="paragraph" w:styleId="affffa">
    <w:name w:val="Subtitle"/>
    <w:basedOn w:val="a9"/>
    <w:link w:val="affffb"/>
    <w:qFormat/>
    <w:rsid w:val="0008751E"/>
    <w:pPr>
      <w:overflowPunct/>
      <w:adjustRightInd/>
      <w:jc w:val="center"/>
      <w:textAlignment w:val="auto"/>
    </w:pPr>
    <w:rPr>
      <w:b/>
      <w:noProof/>
      <w:color w:val="auto"/>
      <w:szCs w:val="28"/>
      <w:lang w:eastAsia="en-US"/>
    </w:rPr>
  </w:style>
  <w:style w:type="character" w:customStyle="1" w:styleId="affffb">
    <w:name w:val="כותרת משנה תו"/>
    <w:link w:val="affffa"/>
    <w:rsid w:val="0008751E"/>
    <w:rPr>
      <w:rFonts w:cs="David"/>
      <w:b/>
      <w:bCs/>
      <w:noProof/>
      <w:szCs w:val="28"/>
    </w:rPr>
  </w:style>
  <w:style w:type="table" w:customStyle="1" w:styleId="110">
    <w:name w:val="טבלת רשת 11"/>
    <w:basedOn w:val="ab"/>
    <w:rsid w:val="0008751E"/>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9"/>
    <w:rsid w:val="0008751E"/>
    <w:pPr>
      <w:overflowPunct/>
      <w:autoSpaceDE/>
      <w:autoSpaceDN/>
      <w:adjustRightInd/>
      <w:spacing w:before="100" w:beforeAutospacing="1" w:after="100" w:afterAutospacing="1"/>
      <w:textAlignment w:val="auto"/>
    </w:pPr>
    <w:rPr>
      <w:rFonts w:ascii="Arial Unicode MS" w:eastAsia="Arial Unicode MS" w:hAnsi="Arial Unicode MS"/>
      <w:b/>
      <w:sz w:val="24"/>
    </w:rPr>
  </w:style>
  <w:style w:type="paragraph" w:customStyle="1" w:styleId="xl24">
    <w:name w:val="xl24"/>
    <w:basedOn w:val="a9"/>
    <w:uiPriority w:val="99"/>
    <w:rsid w:val="0008751E"/>
    <w:pPr>
      <w:pBdr>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Unicode MS" w:eastAsia="Arial Unicode MS" w:hAnsi="Arial Unicode MS"/>
      <w:b/>
      <w:sz w:val="24"/>
    </w:rPr>
  </w:style>
  <w:style w:type="paragraph" w:customStyle="1" w:styleId="xl25">
    <w:name w:val="xl25"/>
    <w:basedOn w:val="a9"/>
    <w:uiPriority w:val="99"/>
    <w:rsid w:val="0008751E"/>
    <w:pPr>
      <w:pBdr>
        <w:top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Unicode MS" w:eastAsia="Arial Unicode MS" w:hAnsi="Arial Unicode MS"/>
      <w:b/>
      <w:sz w:val="24"/>
    </w:rPr>
  </w:style>
  <w:style w:type="paragraph" w:customStyle="1" w:styleId="xl26">
    <w:name w:val="xl26"/>
    <w:basedOn w:val="a9"/>
    <w:uiPriority w:val="99"/>
    <w:rsid w:val="0008751E"/>
    <w:pPr>
      <w:pBdr>
        <w:top w:val="single" w:sz="8" w:space="0" w:color="auto"/>
        <w:bottom w:val="single" w:sz="8" w:space="0" w:color="auto"/>
        <w:right w:val="single" w:sz="8" w:space="0" w:color="auto"/>
      </w:pBdr>
      <w:shd w:val="clear" w:color="auto" w:fill="C0C0C0"/>
      <w:overflowPunct/>
      <w:autoSpaceDE/>
      <w:autoSpaceDN/>
      <w:adjustRightInd/>
      <w:spacing w:before="100" w:beforeAutospacing="1" w:after="100" w:afterAutospacing="1"/>
      <w:jc w:val="center"/>
      <w:textAlignment w:val="center"/>
    </w:pPr>
    <w:rPr>
      <w:rFonts w:ascii="Arial Unicode MS" w:eastAsia="Arial Unicode MS" w:hAnsi="Arial Unicode MS"/>
      <w:b/>
      <w:sz w:val="28"/>
      <w:szCs w:val="28"/>
    </w:rPr>
  </w:style>
  <w:style w:type="paragraph" w:customStyle="1" w:styleId="xl27">
    <w:name w:val="xl27"/>
    <w:basedOn w:val="a9"/>
    <w:uiPriority w:val="99"/>
    <w:rsid w:val="0008751E"/>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28">
    <w:name w:val="xl28"/>
    <w:basedOn w:val="a9"/>
    <w:uiPriority w:val="99"/>
    <w:rsid w:val="0008751E"/>
    <w:pPr>
      <w:pBdr>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29">
    <w:name w:val="xl29"/>
    <w:basedOn w:val="a9"/>
    <w:uiPriority w:val="99"/>
    <w:rsid w:val="0008751E"/>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30">
    <w:name w:val="xl30"/>
    <w:basedOn w:val="a9"/>
    <w:uiPriority w:val="99"/>
    <w:rsid w:val="0008751E"/>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31">
    <w:name w:val="xl31"/>
    <w:basedOn w:val="a9"/>
    <w:uiPriority w:val="99"/>
    <w:rsid w:val="0008751E"/>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8"/>
      <w:szCs w:val="28"/>
    </w:rPr>
  </w:style>
  <w:style w:type="paragraph" w:customStyle="1" w:styleId="xl32">
    <w:name w:val="xl32"/>
    <w:basedOn w:val="a9"/>
    <w:uiPriority w:val="99"/>
    <w:rsid w:val="0008751E"/>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3">
    <w:name w:val="xl33"/>
    <w:basedOn w:val="a9"/>
    <w:uiPriority w:val="99"/>
    <w:rsid w:val="0008751E"/>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cs="Arial Unicode MS"/>
      <w:bCs/>
      <w:color w:val="auto"/>
      <w:sz w:val="24"/>
    </w:rPr>
  </w:style>
  <w:style w:type="paragraph" w:customStyle="1" w:styleId="xl34">
    <w:name w:val="xl34"/>
    <w:basedOn w:val="a9"/>
    <w:uiPriority w:val="99"/>
    <w:rsid w:val="0008751E"/>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Cs/>
      <w:color w:val="auto"/>
      <w:sz w:val="24"/>
    </w:rPr>
  </w:style>
  <w:style w:type="paragraph" w:customStyle="1" w:styleId="xl35">
    <w:name w:val="xl35"/>
    <w:basedOn w:val="a9"/>
    <w:uiPriority w:val="99"/>
    <w:rsid w:val="0008751E"/>
    <w:pPr>
      <w:pBdr>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6">
    <w:name w:val="xl36"/>
    <w:basedOn w:val="a9"/>
    <w:uiPriority w:val="99"/>
    <w:rsid w:val="0008751E"/>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Cs/>
      <w:color w:val="auto"/>
      <w:sz w:val="24"/>
    </w:rPr>
  </w:style>
  <w:style w:type="paragraph" w:customStyle="1" w:styleId="xl37">
    <w:name w:val="xl37"/>
    <w:basedOn w:val="a9"/>
    <w:uiPriority w:val="99"/>
    <w:rsid w:val="0008751E"/>
    <w:pPr>
      <w:pBdr>
        <w:top w:val="single" w:sz="8"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8">
    <w:name w:val="xl38"/>
    <w:basedOn w:val="a9"/>
    <w:uiPriority w:val="99"/>
    <w:rsid w:val="0008751E"/>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9">
    <w:name w:val="xl39"/>
    <w:basedOn w:val="a9"/>
    <w:uiPriority w:val="99"/>
    <w:rsid w:val="0008751E"/>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40">
    <w:name w:val="xl40"/>
    <w:basedOn w:val="a9"/>
    <w:uiPriority w:val="99"/>
    <w:rsid w:val="0008751E"/>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Copys">
    <w:name w:val="Copys"/>
    <w:basedOn w:val="a9"/>
    <w:uiPriority w:val="99"/>
    <w:rsid w:val="0008751E"/>
    <w:pPr>
      <w:ind w:left="516"/>
    </w:pPr>
    <w:rPr>
      <w:rFonts w:cs="FrankRuehl"/>
      <w:bCs/>
      <w:color w:val="auto"/>
      <w:szCs w:val="26"/>
    </w:rPr>
  </w:style>
  <w:style w:type="paragraph" w:customStyle="1" w:styleId="To">
    <w:name w:val="To"/>
    <w:basedOn w:val="a9"/>
    <w:rsid w:val="0008751E"/>
    <w:pPr>
      <w:ind w:left="658" w:hanging="658"/>
    </w:pPr>
    <w:rPr>
      <w:rFonts w:cs="FrankRuehl"/>
      <w:b/>
      <w:color w:val="auto"/>
      <w:szCs w:val="26"/>
    </w:rPr>
  </w:style>
  <w:style w:type="paragraph" w:customStyle="1" w:styleId="affffc">
    <w:name w:val="כותרת שם נספח"/>
    <w:basedOn w:val="a9"/>
    <w:rsid w:val="0008751E"/>
    <w:pPr>
      <w:overflowPunct/>
      <w:autoSpaceDE/>
      <w:autoSpaceDN/>
      <w:adjustRightInd/>
      <w:spacing w:before="240" w:line="360" w:lineRule="auto"/>
      <w:textAlignment w:val="auto"/>
    </w:pPr>
    <w:rPr>
      <w:rFonts w:ascii="Arial" w:hAnsi="Arial" w:cs="Arial"/>
      <w:b/>
      <w:color w:val="1B3461"/>
      <w:sz w:val="26"/>
      <w:szCs w:val="26"/>
      <w:lang w:eastAsia="en-US"/>
    </w:rPr>
  </w:style>
  <w:style w:type="paragraph" w:customStyle="1" w:styleId="affffd">
    <w:name w:val="טקסט נספח"/>
    <w:basedOn w:val="affffc"/>
    <w:rsid w:val="0008751E"/>
    <w:rPr>
      <w:rFonts w:cs="David"/>
      <w:b w:val="0"/>
      <w:bCs/>
      <w:color w:val="auto"/>
      <w:sz w:val="22"/>
      <w:szCs w:val="22"/>
    </w:rPr>
  </w:style>
  <w:style w:type="paragraph" w:customStyle="1" w:styleId="affffe">
    <w:name w:val="טקסט סעיף מודגש"/>
    <w:basedOn w:val="afff5"/>
    <w:link w:val="afffff"/>
    <w:rsid w:val="0008751E"/>
    <w:pPr>
      <w:tabs>
        <w:tab w:val="clear" w:pos="1107"/>
      </w:tabs>
      <w:ind w:left="0" w:firstLine="0"/>
    </w:pPr>
    <w:rPr>
      <w:b/>
      <w:bCs w:val="0"/>
    </w:rPr>
  </w:style>
  <w:style w:type="character" w:customStyle="1" w:styleId="afffff">
    <w:name w:val="טקסט סעיף מודגש תו"/>
    <w:link w:val="affffe"/>
    <w:locked/>
    <w:rsid w:val="0008751E"/>
    <w:rPr>
      <w:rFonts w:ascii="Arial" w:hAnsi="Arial" w:cs="Arial"/>
      <w:b/>
      <w:bCs/>
      <w:sz w:val="22"/>
      <w:szCs w:val="22"/>
    </w:rPr>
  </w:style>
  <w:style w:type="paragraph" w:customStyle="1" w:styleId="Char2">
    <w:name w:val="הדגשת צבע תו Char"/>
    <w:basedOn w:val="afff5"/>
    <w:link w:val="CharChar"/>
    <w:rsid w:val="0008751E"/>
    <w:pPr>
      <w:tabs>
        <w:tab w:val="clear" w:pos="1107"/>
      </w:tabs>
      <w:ind w:left="0" w:firstLine="0"/>
    </w:pPr>
    <w:rPr>
      <w:shd w:val="clear" w:color="auto" w:fill="DEE7F6"/>
    </w:rPr>
  </w:style>
  <w:style w:type="character" w:customStyle="1" w:styleId="CharChar">
    <w:name w:val="הדגשת צבע תו Char Char"/>
    <w:link w:val="Char2"/>
    <w:locked/>
    <w:rsid w:val="0008751E"/>
    <w:rPr>
      <w:rFonts w:ascii="Arial" w:hAnsi="Arial" w:cs="Arial"/>
      <w:sz w:val="22"/>
      <w:szCs w:val="22"/>
    </w:rPr>
  </w:style>
  <w:style w:type="paragraph" w:customStyle="1" w:styleId="afffff0">
    <w:name w:val="אייקון החשוב ביותר"/>
    <w:basedOn w:val="afff5"/>
    <w:link w:val="afffff1"/>
    <w:rsid w:val="0008751E"/>
    <w:pPr>
      <w:tabs>
        <w:tab w:val="clear" w:pos="1107"/>
      </w:tabs>
      <w:ind w:left="0" w:firstLine="0"/>
    </w:pPr>
    <w:rPr>
      <w:rFonts w:ascii="Wingdings" w:hAnsi="Wingdings"/>
      <w:color w:val="5EA740"/>
      <w:position w:val="-4"/>
      <w:sz w:val="28"/>
      <w:szCs w:val="28"/>
    </w:rPr>
  </w:style>
  <w:style w:type="character" w:customStyle="1" w:styleId="afffff1">
    <w:name w:val="אייקון החשוב ביותר תו"/>
    <w:link w:val="afffff0"/>
    <w:locked/>
    <w:rsid w:val="0008751E"/>
    <w:rPr>
      <w:rFonts w:ascii="Wingdings" w:hAnsi="Wingdings" w:cs="Arial"/>
      <w:color w:val="5EA740"/>
      <w:position w:val="-4"/>
      <w:sz w:val="28"/>
      <w:szCs w:val="28"/>
    </w:rPr>
  </w:style>
  <w:style w:type="paragraph" w:customStyle="1" w:styleId="afffff2">
    <w:name w:val="אייקון רישום/דיווח"/>
    <w:basedOn w:val="afff5"/>
    <w:link w:val="afffff3"/>
    <w:rsid w:val="0008751E"/>
    <w:pPr>
      <w:tabs>
        <w:tab w:val="clear" w:pos="1107"/>
      </w:tabs>
      <w:ind w:left="0" w:firstLine="0"/>
    </w:pPr>
    <w:rPr>
      <w:rFonts w:ascii="Wingdings" w:hAnsi="Wingdings"/>
      <w:color w:val="800080"/>
      <w:position w:val="-4"/>
      <w:sz w:val="28"/>
      <w:szCs w:val="28"/>
    </w:rPr>
  </w:style>
  <w:style w:type="character" w:customStyle="1" w:styleId="afffff3">
    <w:name w:val="אייקון רישום/דיווח תו"/>
    <w:link w:val="afffff2"/>
    <w:locked/>
    <w:rsid w:val="0008751E"/>
    <w:rPr>
      <w:rFonts w:ascii="Wingdings" w:hAnsi="Wingdings" w:cs="Arial"/>
      <w:color w:val="800080"/>
      <w:position w:val="-4"/>
      <w:sz w:val="28"/>
      <w:szCs w:val="28"/>
    </w:rPr>
  </w:style>
  <w:style w:type="paragraph" w:customStyle="1" w:styleId="afffff4">
    <w:name w:val="אייקון מערכות מידע"/>
    <w:basedOn w:val="afff5"/>
    <w:link w:val="afffff5"/>
    <w:rsid w:val="0008751E"/>
    <w:pPr>
      <w:tabs>
        <w:tab w:val="clear" w:pos="1107"/>
      </w:tabs>
      <w:ind w:left="0" w:firstLine="0"/>
    </w:pPr>
    <w:rPr>
      <w:rFonts w:ascii="Wingdings" w:hAnsi="Wingdings"/>
      <w:color w:val="36A6E8"/>
      <w:position w:val="-4"/>
      <w:sz w:val="28"/>
      <w:szCs w:val="28"/>
    </w:rPr>
  </w:style>
  <w:style w:type="character" w:customStyle="1" w:styleId="afffff5">
    <w:name w:val="אייקון מערכות מידע תו"/>
    <w:link w:val="afffff4"/>
    <w:locked/>
    <w:rsid w:val="0008751E"/>
    <w:rPr>
      <w:rFonts w:ascii="Wingdings" w:hAnsi="Wingdings" w:cs="Arial"/>
      <w:color w:val="36A6E8"/>
      <w:position w:val="-4"/>
      <w:sz w:val="28"/>
      <w:szCs w:val="28"/>
    </w:rPr>
  </w:style>
  <w:style w:type="paragraph" w:customStyle="1" w:styleId="CharChar0">
    <w:name w:val="אייקון אסור לעשות תו Char Char"/>
    <w:basedOn w:val="afff5"/>
    <w:link w:val="CharCharChar"/>
    <w:rsid w:val="0008751E"/>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0"/>
    <w:locked/>
    <w:rsid w:val="0008751E"/>
    <w:rPr>
      <w:rFonts w:ascii="Wingdings" w:hAnsi="Wingdings" w:cs="Arial"/>
      <w:color w:val="A81229"/>
      <w:position w:val="-4"/>
      <w:sz w:val="28"/>
      <w:szCs w:val="28"/>
    </w:rPr>
  </w:style>
  <w:style w:type="character" w:customStyle="1" w:styleId="Char4">
    <w:name w:val="טקסט סעיף Char"/>
    <w:rsid w:val="0008751E"/>
    <w:rPr>
      <w:rFonts w:ascii="Arial" w:hAnsi="Arial" w:cs="Arial"/>
      <w:sz w:val="22"/>
      <w:szCs w:val="22"/>
      <w:lang w:val="en-US" w:eastAsia="en-US" w:bidi="he-IL"/>
    </w:rPr>
  </w:style>
  <w:style w:type="paragraph" w:customStyle="1" w:styleId="Para5">
    <w:name w:val="Para5"/>
    <w:basedOn w:val="a9"/>
    <w:uiPriority w:val="99"/>
    <w:rsid w:val="0008751E"/>
    <w:pPr>
      <w:ind w:left="3232"/>
    </w:pPr>
    <w:rPr>
      <w:rFonts w:cs="FrankRuehl"/>
      <w:bCs/>
      <w:noProof/>
      <w:color w:val="auto"/>
      <w:sz w:val="24"/>
      <w:szCs w:val="26"/>
    </w:rPr>
  </w:style>
  <w:style w:type="paragraph" w:customStyle="1" w:styleId="Title1">
    <w:name w:val="Title1"/>
    <w:basedOn w:val="a9"/>
    <w:next w:val="a9"/>
    <w:uiPriority w:val="99"/>
    <w:rsid w:val="0008751E"/>
    <w:pPr>
      <w:spacing w:after="240"/>
      <w:jc w:val="center"/>
    </w:pPr>
    <w:rPr>
      <w:rFonts w:cs="FrankRuehl"/>
      <w:b/>
      <w:color w:val="auto"/>
      <w:sz w:val="40"/>
      <w:szCs w:val="48"/>
    </w:rPr>
  </w:style>
  <w:style w:type="paragraph" w:customStyle="1" w:styleId="P11">
    <w:name w:val="P11"/>
    <w:basedOn w:val="P00"/>
    <w:uiPriority w:val="99"/>
    <w:rsid w:val="0008751E"/>
    <w:pPr>
      <w:widowControl w:val="0"/>
      <w:tabs>
        <w:tab w:val="left" w:pos="1021"/>
        <w:tab w:val="left" w:pos="1474"/>
        <w:tab w:val="left" w:pos="1928"/>
        <w:tab w:val="left" w:pos="2381"/>
        <w:tab w:val="left" w:pos="2835"/>
        <w:tab w:val="right" w:leader="dot" w:pos="6259"/>
      </w:tabs>
      <w:suppressAutoHyphens/>
      <w:ind w:right="624"/>
    </w:pPr>
    <w:rPr>
      <w:noProof/>
      <w:szCs w:val="26"/>
      <w:lang w:eastAsia="he-IL"/>
    </w:rPr>
  </w:style>
  <w:style w:type="paragraph" w:customStyle="1" w:styleId="afffff6">
    <w:name w:val="טקסט סעיף תו תו תו תו תו תו"/>
    <w:basedOn w:val="a9"/>
    <w:rsid w:val="0008751E"/>
    <w:pPr>
      <w:tabs>
        <w:tab w:val="num" w:pos="1107"/>
      </w:tabs>
      <w:overflowPunct/>
      <w:autoSpaceDE/>
      <w:autoSpaceDN/>
      <w:adjustRightInd/>
      <w:ind w:left="1107" w:hanging="567"/>
      <w:textAlignment w:val="auto"/>
    </w:pPr>
    <w:rPr>
      <w:rFonts w:cs="Times New Roman"/>
      <w:bCs/>
      <w:color w:val="auto"/>
      <w:sz w:val="24"/>
      <w:lang w:eastAsia="en-US"/>
    </w:rPr>
  </w:style>
  <w:style w:type="paragraph" w:customStyle="1" w:styleId="1f9">
    <w:name w:val="כותרת תוכן עניינים1"/>
    <w:basedOn w:val="16"/>
    <w:next w:val="a9"/>
    <w:uiPriority w:val="99"/>
    <w:semiHidden/>
    <w:rsid w:val="0008751E"/>
    <w:pPr>
      <w:keepNext/>
      <w:keepLines/>
      <w:spacing w:before="480" w:after="0" w:line="276" w:lineRule="auto"/>
      <w:jc w:val="left"/>
      <w:outlineLvl w:val="9"/>
    </w:pPr>
    <w:rPr>
      <w:rFonts w:ascii="Cambria" w:eastAsia="Times New Roman" w:hAnsi="Cambria" w:cs="Times New Roman"/>
      <w:b/>
      <w:bCs/>
      <w:noProof w:val="0"/>
      <w:color w:val="365F91"/>
      <w:sz w:val="28"/>
      <w:szCs w:val="28"/>
      <w:lang w:eastAsia="en-US"/>
    </w:rPr>
  </w:style>
  <w:style w:type="table" w:customStyle="1" w:styleId="170">
    <w:name w:val="טבלת רשת17"/>
    <w:uiPriority w:val="99"/>
    <w:rsid w:val="0008751E"/>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3">
    <w:name w:val="Normal3"/>
    <w:basedOn w:val="a9"/>
    <w:uiPriority w:val="99"/>
    <w:rsid w:val="0008751E"/>
    <w:pPr>
      <w:keepLines/>
      <w:widowControl w:val="0"/>
      <w:overflowPunct/>
      <w:spacing w:before="60"/>
      <w:ind w:right="1584"/>
      <w:textAlignment w:val="auto"/>
    </w:pPr>
    <w:rPr>
      <w:rFonts w:ascii="Franklin Gothic Medium" w:hAnsi="Franklin Gothic Medium" w:cs="Times New Roman"/>
      <w:b/>
      <w:bCs/>
      <w:smallCaps/>
      <w:sz w:val="26"/>
      <w:lang w:eastAsia="en-US"/>
    </w:rPr>
  </w:style>
  <w:style w:type="paragraph" w:customStyle="1" w:styleId="RonnyBase0">
    <w:name w:val="RonnyBase תו"/>
    <w:link w:val="RonnyBase2"/>
    <w:uiPriority w:val="99"/>
    <w:rsid w:val="0008751E"/>
    <w:pPr>
      <w:keepLines/>
      <w:bidi/>
      <w:spacing w:before="120"/>
      <w:jc w:val="both"/>
    </w:pPr>
    <w:rPr>
      <w:rFonts w:cs="David"/>
      <w:sz w:val="22"/>
      <w:szCs w:val="22"/>
    </w:rPr>
  </w:style>
  <w:style w:type="character" w:customStyle="1" w:styleId="RonnyBase2">
    <w:name w:val="RonnyBase תו תו"/>
    <w:link w:val="RonnyBase0"/>
    <w:uiPriority w:val="99"/>
    <w:locked/>
    <w:rsid w:val="0008751E"/>
    <w:rPr>
      <w:rFonts w:cs="David"/>
      <w:sz w:val="22"/>
      <w:szCs w:val="22"/>
    </w:rPr>
  </w:style>
  <w:style w:type="paragraph" w:customStyle="1" w:styleId="afffff7">
    <w:name w:val="נדון"/>
    <w:basedOn w:val="a9"/>
    <w:next w:val="a9"/>
    <w:uiPriority w:val="99"/>
    <w:rsid w:val="0008751E"/>
    <w:pPr>
      <w:overflowPunct/>
      <w:spacing w:after="240"/>
      <w:jc w:val="center"/>
      <w:textAlignment w:val="auto"/>
    </w:pPr>
    <w:rPr>
      <w:rFonts w:ascii="Franklin Gothic Medium" w:hAnsi="Franklin Gothic Medium"/>
      <w:kern w:val="22"/>
      <w:sz w:val="22"/>
      <w:szCs w:val="22"/>
      <w:u w:val="single"/>
      <w:lang w:eastAsia="en-US"/>
    </w:rPr>
  </w:style>
  <w:style w:type="character" w:customStyle="1" w:styleId="TitleChar1">
    <w:name w:val="Title Char1"/>
    <w:uiPriority w:val="99"/>
    <w:rsid w:val="0008751E"/>
    <w:rPr>
      <w:rFonts w:cs="David"/>
      <w:sz w:val="40"/>
      <w:szCs w:val="40"/>
      <w:lang w:val="en-US" w:eastAsia="he-IL" w:bidi="he-IL"/>
    </w:rPr>
  </w:style>
  <w:style w:type="character" w:styleId="afffff8">
    <w:name w:val="Strong"/>
    <w:uiPriority w:val="22"/>
    <w:qFormat/>
    <w:rsid w:val="0008751E"/>
    <w:rPr>
      <w:rFonts w:cs="Times New Roman"/>
      <w:b/>
      <w:bCs/>
    </w:rPr>
  </w:style>
  <w:style w:type="paragraph" w:customStyle="1" w:styleId="3f1">
    <w:name w:val="סגנון3"/>
    <w:basedOn w:val="a9"/>
    <w:link w:val="3f2"/>
    <w:uiPriority w:val="99"/>
    <w:rsid w:val="0008751E"/>
    <w:pPr>
      <w:tabs>
        <w:tab w:val="num" w:pos="1440"/>
      </w:tabs>
      <w:overflowPunct/>
      <w:autoSpaceDE/>
      <w:autoSpaceDN/>
      <w:adjustRightInd/>
      <w:spacing w:line="360" w:lineRule="auto"/>
      <w:ind w:left="1224" w:hanging="504"/>
      <w:textAlignment w:val="auto"/>
      <w:outlineLvl w:val="1"/>
    </w:pPr>
    <w:rPr>
      <w:rFonts w:ascii="David" w:hAnsi="David"/>
      <w:bCs/>
      <w:color w:val="auto"/>
      <w:sz w:val="24"/>
    </w:rPr>
  </w:style>
  <w:style w:type="character" w:customStyle="1" w:styleId="3f2">
    <w:name w:val="סגנון3 תו"/>
    <w:link w:val="3f1"/>
    <w:uiPriority w:val="99"/>
    <w:locked/>
    <w:rsid w:val="0008751E"/>
    <w:rPr>
      <w:rFonts w:ascii="David" w:hAnsi="David" w:cs="David"/>
      <w:sz w:val="24"/>
      <w:szCs w:val="24"/>
      <w:lang w:eastAsia="he-IL"/>
    </w:rPr>
  </w:style>
  <w:style w:type="table" w:customStyle="1" w:styleId="111">
    <w:name w:val="טקסט טבלה תחתונה11"/>
    <w:rsid w:val="0008751E"/>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4">
    <w:name w:val="טבלת רשת2"/>
    <w:uiPriority w:val="99"/>
    <w:rsid w:val="0008751E"/>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c"/>
    <w:rsid w:val="0008751E"/>
  </w:style>
  <w:style w:type="character" w:customStyle="1" w:styleId="afffff9">
    <w:name w:val="טקסט סעיף תו תו"/>
    <w:rsid w:val="0008751E"/>
    <w:rPr>
      <w:rFonts w:ascii="Arial" w:hAnsi="Arial" w:cs="Arial"/>
      <w:sz w:val="22"/>
      <w:szCs w:val="22"/>
      <w:lang w:val="en-US" w:eastAsia="en-US" w:bidi="he-IL"/>
    </w:rPr>
  </w:style>
  <w:style w:type="paragraph" w:customStyle="1" w:styleId="TableText">
    <w:name w:val="Table Text"/>
    <w:basedOn w:val="a9"/>
    <w:link w:val="TableText0"/>
    <w:uiPriority w:val="99"/>
    <w:rsid w:val="0008751E"/>
    <w:pPr>
      <w:keepLines/>
      <w:widowControl w:val="0"/>
      <w:tabs>
        <w:tab w:val="left" w:pos="624"/>
        <w:tab w:val="left" w:pos="1247"/>
      </w:tabs>
      <w:overflowPunct/>
      <w:snapToGrid w:val="0"/>
      <w:spacing w:line="360" w:lineRule="auto"/>
      <w:ind w:right="57"/>
      <w:textAlignment w:val="center"/>
    </w:pPr>
    <w:rPr>
      <w:rFonts w:ascii="Arial" w:eastAsia="Arial Unicode MS" w:hAnsi="Arial" w:cs="Times New Roman"/>
      <w:bCs/>
      <w:snapToGrid w:val="0"/>
      <w:szCs w:val="26"/>
      <w:lang w:eastAsia="ja-JP"/>
    </w:rPr>
  </w:style>
  <w:style w:type="paragraph" w:customStyle="1" w:styleId="TableBlock">
    <w:name w:val="Table Block"/>
    <w:basedOn w:val="TableText"/>
    <w:uiPriority w:val="99"/>
    <w:rsid w:val="0008751E"/>
    <w:pPr>
      <w:ind w:right="0"/>
    </w:pPr>
  </w:style>
  <w:style w:type="paragraph" w:customStyle="1" w:styleId="TableHead">
    <w:name w:val="Table Head"/>
    <w:basedOn w:val="TableText"/>
    <w:uiPriority w:val="99"/>
    <w:rsid w:val="0008751E"/>
    <w:pPr>
      <w:ind w:right="0"/>
      <w:jc w:val="center"/>
    </w:pPr>
    <w:rPr>
      <w:b/>
      <w:bCs w:val="0"/>
    </w:rPr>
  </w:style>
  <w:style w:type="paragraph" w:customStyle="1" w:styleId="TableSideHeading">
    <w:name w:val="Table SideHeading"/>
    <w:basedOn w:val="TableText"/>
    <w:uiPriority w:val="99"/>
    <w:rsid w:val="0008751E"/>
  </w:style>
  <w:style w:type="character" w:customStyle="1" w:styleId="TableText0">
    <w:name w:val="Table Text תו"/>
    <w:link w:val="TableText"/>
    <w:uiPriority w:val="99"/>
    <w:rsid w:val="0008751E"/>
    <w:rPr>
      <w:rFonts w:ascii="Arial" w:eastAsia="Arial Unicode MS" w:hAnsi="Arial"/>
      <w:snapToGrid w:val="0"/>
      <w:color w:val="000000"/>
      <w:szCs w:val="26"/>
      <w:lang w:eastAsia="ja-JP"/>
    </w:rPr>
  </w:style>
  <w:style w:type="paragraph" w:styleId="afffffa">
    <w:name w:val="No Spacing"/>
    <w:uiPriority w:val="1"/>
    <w:qFormat/>
    <w:rsid w:val="0008751E"/>
    <w:rPr>
      <w:rFonts w:ascii="Calibri" w:eastAsia="Calibri" w:hAnsi="Calibri" w:cs="Arial"/>
      <w:sz w:val="22"/>
      <w:szCs w:val="22"/>
    </w:rPr>
  </w:style>
  <w:style w:type="table" w:customStyle="1" w:styleId="3f3">
    <w:name w:val="טבלת רשת3"/>
    <w:basedOn w:val="ab"/>
    <w:next w:val="18"/>
    <w:uiPriority w:val="9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טבלת רשת31"/>
    <w:basedOn w:val="ab"/>
    <w:next w:val="18"/>
    <w:uiPriority w:val="9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2">
    <w:name w:val="כותרת 1 תו1"/>
    <w:aliases w:val="Heading 1 תו תו,כותרת 1 תו תו,Heading 1 תו תו תו תו1"/>
    <w:uiPriority w:val="99"/>
    <w:rsid w:val="0008751E"/>
    <w:rPr>
      <w:rFonts w:cs="David"/>
      <w:b/>
      <w:bCs/>
      <w:kern w:val="28"/>
      <w:sz w:val="34"/>
      <w:szCs w:val="40"/>
    </w:rPr>
  </w:style>
  <w:style w:type="character" w:customStyle="1" w:styleId="1fa">
    <w:name w:val="טקסט הערת שוליים תו1"/>
    <w:link w:val="1fb"/>
    <w:rsid w:val="0008751E"/>
    <w:rPr>
      <w:rFonts w:cs="Times New Roman"/>
    </w:rPr>
  </w:style>
  <w:style w:type="paragraph" w:customStyle="1" w:styleId="NumText2">
    <w:name w:val="NumText_2"/>
    <w:basedOn w:val="a9"/>
    <w:uiPriority w:val="99"/>
    <w:rsid w:val="0008751E"/>
    <w:pPr>
      <w:numPr>
        <w:ilvl w:val="1"/>
        <w:numId w:val="13"/>
      </w:numPr>
      <w:tabs>
        <w:tab w:val="num" w:pos="726"/>
      </w:tabs>
      <w:overflowPunct/>
      <w:autoSpaceDE/>
      <w:autoSpaceDN/>
      <w:adjustRightInd/>
      <w:spacing w:line="360" w:lineRule="auto"/>
      <w:ind w:left="726" w:right="0"/>
      <w:textAlignment w:val="auto"/>
    </w:pPr>
    <w:rPr>
      <w:bCs/>
      <w:color w:val="auto"/>
      <w:sz w:val="24"/>
    </w:rPr>
  </w:style>
  <w:style w:type="paragraph" w:customStyle="1" w:styleId="2-">
    <w:name w:val="עמי 2- כותרת סעיף ראשי"/>
    <w:basedOn w:val="27"/>
    <w:autoRedefine/>
    <w:uiPriority w:val="99"/>
    <w:rsid w:val="0008751E"/>
    <w:pPr>
      <w:widowControl w:val="0"/>
      <w:tabs>
        <w:tab w:val="clear" w:pos="864"/>
        <w:tab w:val="num" w:pos="567"/>
      </w:tabs>
      <w:ind w:left="567" w:right="567" w:hanging="567"/>
      <w:jc w:val="left"/>
    </w:pPr>
    <w:rPr>
      <w:rFonts w:eastAsia="Times New Roman"/>
      <w:b/>
      <w:bCs/>
      <w:color w:val="0000FF"/>
      <w:szCs w:val="26"/>
      <w:u w:val="single"/>
      <w:lang w:eastAsia="en-US"/>
    </w:rPr>
  </w:style>
  <w:style w:type="paragraph" w:customStyle="1" w:styleId="3-">
    <w:name w:val="עמי 3 - סעיף ממוספר תו"/>
    <w:basedOn w:val="37"/>
    <w:link w:val="3-0"/>
    <w:autoRedefine/>
    <w:uiPriority w:val="99"/>
    <w:rsid w:val="0008751E"/>
    <w:pPr>
      <w:widowControl w:val="0"/>
      <w:tabs>
        <w:tab w:val="left" w:pos="8504"/>
      </w:tabs>
      <w:spacing w:after="0"/>
      <w:ind w:left="567" w:hanging="567"/>
    </w:pPr>
    <w:rPr>
      <w:rFonts w:eastAsia="Times New Roman"/>
      <w:noProof w:val="0"/>
      <w:sz w:val="22"/>
    </w:rPr>
  </w:style>
  <w:style w:type="paragraph" w:customStyle="1" w:styleId="1-">
    <w:name w:val="עמי 1 - כותרת ראשית"/>
    <w:basedOn w:val="16"/>
    <w:autoRedefine/>
    <w:uiPriority w:val="99"/>
    <w:rsid w:val="0008751E"/>
    <w:pPr>
      <w:keepNext/>
      <w:numPr>
        <w:numId w:val="14"/>
      </w:numPr>
      <w:spacing w:before="240" w:after="60"/>
      <w:ind w:right="567"/>
      <w:jc w:val="center"/>
    </w:pPr>
    <w:rPr>
      <w:rFonts w:eastAsia="Times New Roman"/>
      <w:b/>
      <w:bCs/>
      <w:noProof w:val="0"/>
      <w:color w:val="0000FF"/>
      <w:kern w:val="32"/>
      <w:sz w:val="26"/>
      <w:szCs w:val="32"/>
      <w:u w:val="single"/>
      <w:lang w:eastAsia="en-US"/>
    </w:rPr>
  </w:style>
  <w:style w:type="character" w:customStyle="1" w:styleId="3-0">
    <w:name w:val="עמי 3 - סעיף ממוספר תו תו"/>
    <w:link w:val="3-"/>
    <w:uiPriority w:val="99"/>
    <w:rsid w:val="0008751E"/>
    <w:rPr>
      <w:rFonts w:cs="David"/>
      <w:sz w:val="22"/>
      <w:szCs w:val="24"/>
      <w:lang w:eastAsia="he-IL"/>
    </w:rPr>
  </w:style>
  <w:style w:type="paragraph" w:customStyle="1" w:styleId="L3">
    <w:name w:val="L3"/>
    <w:basedOn w:val="a9"/>
    <w:uiPriority w:val="99"/>
    <w:rsid w:val="0008751E"/>
    <w:pPr>
      <w:widowControl w:val="0"/>
      <w:ind w:left="1089" w:hanging="567"/>
    </w:pPr>
    <w:rPr>
      <w:rFonts w:ascii="Arial" w:hAnsi="Arial" w:cs="Times New Roman"/>
      <w:bCs/>
      <w:color w:val="auto"/>
      <w:spacing w:val="20"/>
      <w:szCs w:val="20"/>
    </w:rPr>
  </w:style>
  <w:style w:type="character" w:customStyle="1" w:styleId="HebrewChar">
    <w:name w:val="Hebrew_Char"/>
    <w:uiPriority w:val="99"/>
    <w:rsid w:val="0008751E"/>
  </w:style>
  <w:style w:type="paragraph" w:customStyle="1" w:styleId="3f4">
    <w:name w:val="תוכן3 ממוספר"/>
    <w:basedOn w:val="a9"/>
    <w:uiPriority w:val="99"/>
    <w:rsid w:val="0008751E"/>
    <w:pPr>
      <w:tabs>
        <w:tab w:val="left" w:pos="8266"/>
      </w:tabs>
      <w:overflowPunct/>
      <w:autoSpaceDE/>
      <w:autoSpaceDN/>
      <w:adjustRightInd/>
      <w:spacing w:line="360" w:lineRule="auto"/>
      <w:textAlignment w:val="auto"/>
    </w:pPr>
    <w:rPr>
      <w:rFonts w:ascii="Franklin Gothic Medium" w:hAnsi="Franklin Gothic Medium" w:cs="FrankRuehl"/>
      <w:b/>
      <w:bCs/>
      <w:sz w:val="26"/>
      <w:szCs w:val="26"/>
      <w:lang w:eastAsia="en-US"/>
    </w:rPr>
  </w:style>
  <w:style w:type="paragraph" w:customStyle="1" w:styleId="font6">
    <w:name w:val="font6"/>
    <w:basedOn w:val="a9"/>
    <w:uiPriority w:val="99"/>
    <w:rsid w:val="0008751E"/>
    <w:pPr>
      <w:overflowPunct/>
      <w:autoSpaceDE/>
      <w:autoSpaceDN/>
      <w:adjustRightInd/>
      <w:spacing w:before="100" w:beforeAutospacing="1" w:after="100" w:afterAutospacing="1"/>
      <w:textAlignment w:val="auto"/>
    </w:pPr>
    <w:rPr>
      <w:rFonts w:ascii="Tahoma" w:hAnsi="Tahoma" w:cs="Tahoma"/>
      <w:b/>
      <w:sz w:val="16"/>
      <w:szCs w:val="16"/>
      <w:lang w:eastAsia="en-US"/>
    </w:rPr>
  </w:style>
  <w:style w:type="paragraph" w:customStyle="1" w:styleId="xl86">
    <w:name w:val="xl86"/>
    <w:basedOn w:val="a9"/>
    <w:rsid w:val="0008751E"/>
    <w:pPr>
      <w:overflowPunct/>
      <w:autoSpaceDE/>
      <w:autoSpaceDN/>
      <w:adjustRightInd/>
      <w:spacing w:before="100" w:beforeAutospacing="1" w:after="100" w:afterAutospacing="1"/>
      <w:textAlignment w:val="top"/>
    </w:pPr>
    <w:rPr>
      <w:rFonts w:cs="Times New Roman"/>
      <w:bCs/>
      <w:color w:val="auto"/>
      <w:sz w:val="24"/>
      <w:lang w:eastAsia="en-US"/>
    </w:rPr>
  </w:style>
  <w:style w:type="paragraph" w:customStyle="1" w:styleId="xl87">
    <w:name w:val="xl87"/>
    <w:basedOn w:val="a9"/>
    <w:rsid w:val="0008751E"/>
    <w:pPr>
      <w:pBdr>
        <w:top w:val="single" w:sz="8" w:space="0" w:color="auto"/>
        <w:left w:val="single" w:sz="4"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88">
    <w:name w:val="xl88"/>
    <w:basedOn w:val="a9"/>
    <w:rsid w:val="0008751E"/>
    <w:pPr>
      <w:pBdr>
        <w:left w:val="single" w:sz="4"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89">
    <w:name w:val="xl89"/>
    <w:basedOn w:val="a9"/>
    <w:rsid w:val="0008751E"/>
    <w:pPr>
      <w:pBdr>
        <w:left w:val="single" w:sz="4" w:space="0" w:color="auto"/>
        <w:bottom w:val="single" w:sz="8"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0">
    <w:name w:val="xl90"/>
    <w:basedOn w:val="a9"/>
    <w:rsid w:val="0008751E"/>
    <w:pPr>
      <w:pBdr>
        <w:top w:val="single" w:sz="8" w:space="0" w:color="auto"/>
        <w:left w:val="single" w:sz="4"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1">
    <w:name w:val="xl91"/>
    <w:basedOn w:val="a9"/>
    <w:rsid w:val="0008751E"/>
    <w:pPr>
      <w:pBdr>
        <w:left w:val="single" w:sz="4"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2">
    <w:name w:val="xl92"/>
    <w:basedOn w:val="a9"/>
    <w:rsid w:val="0008751E"/>
    <w:pPr>
      <w:pBdr>
        <w:left w:val="single" w:sz="4"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numbering" w:customStyle="1" w:styleId="NoList1">
    <w:name w:val="No List1"/>
    <w:next w:val="ac"/>
    <w:semiHidden/>
    <w:rsid w:val="0008751E"/>
  </w:style>
  <w:style w:type="paragraph" w:customStyle="1" w:styleId="a5">
    <w:name w:val="שניאור"/>
    <w:basedOn w:val="a9"/>
    <w:uiPriority w:val="99"/>
    <w:rsid w:val="0008751E"/>
    <w:pPr>
      <w:numPr>
        <w:numId w:val="15"/>
      </w:numPr>
      <w:overflowPunct/>
      <w:autoSpaceDE/>
      <w:autoSpaceDN/>
      <w:adjustRightInd/>
      <w:textAlignment w:val="auto"/>
    </w:pPr>
    <w:rPr>
      <w:rFonts w:ascii="Tahoma" w:hAnsi="Tahoma" w:cs="Tahoma"/>
      <w:bCs/>
      <w:color w:val="auto"/>
      <w:szCs w:val="20"/>
    </w:rPr>
  </w:style>
  <w:style w:type="paragraph" w:customStyle="1" w:styleId="mnormal">
    <w:name w:val="mnormal"/>
    <w:basedOn w:val="a9"/>
    <w:uiPriority w:val="99"/>
    <w:rsid w:val="0008751E"/>
    <w:pPr>
      <w:overflowPunct/>
      <w:autoSpaceDE/>
      <w:autoSpaceDN/>
      <w:adjustRightInd/>
      <w:spacing w:line="300" w:lineRule="atLeast"/>
      <w:textAlignment w:val="auto"/>
    </w:pPr>
    <w:rPr>
      <w:bCs/>
      <w:noProof/>
      <w:color w:val="auto"/>
      <w:sz w:val="26"/>
      <w:szCs w:val="26"/>
    </w:rPr>
  </w:style>
  <w:style w:type="paragraph" w:customStyle="1" w:styleId="afffffb">
    <w:name w:val="שניה משפטי"/>
    <w:basedOn w:val="a9"/>
    <w:uiPriority w:val="99"/>
    <w:rsid w:val="0008751E"/>
    <w:pPr>
      <w:overflowPunct/>
      <w:autoSpaceDE/>
      <w:autoSpaceDN/>
      <w:adjustRightInd/>
      <w:spacing w:line="300" w:lineRule="atLeast"/>
      <w:ind w:left="1418" w:hanging="851"/>
      <w:textAlignment w:val="auto"/>
    </w:pPr>
    <w:rPr>
      <w:bCs/>
      <w:noProof/>
      <w:color w:val="auto"/>
      <w:sz w:val="26"/>
      <w:szCs w:val="26"/>
    </w:rPr>
  </w:style>
  <w:style w:type="table" w:customStyle="1" w:styleId="TableGrid1">
    <w:name w:val="Table Grid1"/>
    <w:uiPriority w:val="99"/>
    <w:rsid w:val="0008751E"/>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6">
    <w:name w:val="Table Columns 5"/>
    <w:basedOn w:val="ab"/>
    <w:uiPriority w:val="99"/>
    <w:rsid w:val="0008751E"/>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
    <w:name w:val="Char31"/>
    <w:basedOn w:val="a9"/>
    <w:uiPriority w:val="9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table" w:styleId="1fc">
    <w:name w:val="Table Columns 1"/>
    <w:basedOn w:val="ab"/>
    <w:uiPriority w:val="99"/>
    <w:rsid w:val="0008751E"/>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c">
    <w:name w:val="Table Elegant"/>
    <w:basedOn w:val="ab"/>
    <w:uiPriority w:val="99"/>
    <w:rsid w:val="0008751E"/>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1">
    <w:name w:val="טבלת רשת 81"/>
    <w:basedOn w:val="ab"/>
    <w:rsid w:val="0008751E"/>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3">
    <w:name w:val="טבלת רשת11"/>
    <w:basedOn w:val="ab"/>
    <w:next w:val="18"/>
    <w:uiPriority w:val="9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בלת רשת12"/>
    <w:basedOn w:val="ab"/>
    <w:next w:val="18"/>
    <w:uiPriority w:val="9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ללא רשימה11"/>
    <w:next w:val="ac"/>
    <w:uiPriority w:val="99"/>
    <w:semiHidden/>
    <w:unhideWhenUsed/>
    <w:rsid w:val="0008751E"/>
  </w:style>
  <w:style w:type="paragraph" w:customStyle="1" w:styleId="115">
    <w:name w:val="דילוג 1.1"/>
    <w:basedOn w:val="a9"/>
    <w:uiPriority w:val="99"/>
    <w:rsid w:val="0008751E"/>
    <w:pPr>
      <w:tabs>
        <w:tab w:val="left" w:pos="567"/>
        <w:tab w:val="left" w:pos="1304"/>
        <w:tab w:val="left" w:pos="2268"/>
        <w:tab w:val="left" w:pos="3459"/>
        <w:tab w:val="left" w:pos="4876"/>
        <w:tab w:val="left" w:pos="6634"/>
      </w:tabs>
      <w:overflowPunct/>
      <w:autoSpaceDE/>
      <w:autoSpaceDN/>
      <w:adjustRightInd/>
      <w:spacing w:line="360" w:lineRule="auto"/>
      <w:textAlignment w:val="auto"/>
    </w:pPr>
    <w:rPr>
      <w:bCs/>
      <w:color w:val="auto"/>
      <w:sz w:val="24"/>
    </w:rPr>
  </w:style>
  <w:style w:type="character" w:customStyle="1" w:styleId="NormalChar">
    <w:name w:val="NormalChar"/>
    <w:uiPriority w:val="99"/>
    <w:rsid w:val="0008751E"/>
    <w:rPr>
      <w:rFonts w:cs="David"/>
      <w:lang w:bidi="he-IL"/>
    </w:rPr>
  </w:style>
  <w:style w:type="table" w:customStyle="1" w:styleId="130">
    <w:name w:val="טבלת רשת13"/>
    <w:basedOn w:val="ab"/>
    <w:next w:val="18"/>
    <w:uiPriority w:val="9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5">
    <w:name w:val="טקסט טבלה תחתונה2"/>
    <w:basedOn w:val="ab"/>
    <w:next w:val="18"/>
    <w:uiPriority w:val="99"/>
    <w:rsid w:val="0008751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טקסט טבלה תחתונה3"/>
    <w:basedOn w:val="ab"/>
    <w:next w:val="18"/>
    <w:uiPriority w:val="99"/>
    <w:rsid w:val="0008751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d">
    <w:name w:val="Book Title"/>
    <w:uiPriority w:val="33"/>
    <w:qFormat/>
    <w:rsid w:val="0008751E"/>
    <w:rPr>
      <w:b/>
      <w:bCs/>
      <w:smallCaps/>
      <w:spacing w:val="5"/>
    </w:rPr>
  </w:style>
  <w:style w:type="table" w:customStyle="1" w:styleId="4a">
    <w:name w:val="טקסט טבלה תחתונה4"/>
    <w:basedOn w:val="ab"/>
    <w:next w:val="18"/>
    <w:uiPriority w:val="99"/>
    <w:rsid w:val="0008751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6">
    <w:name w:val="ללא רשימה2"/>
    <w:next w:val="ac"/>
    <w:uiPriority w:val="99"/>
    <w:semiHidden/>
    <w:rsid w:val="0008751E"/>
  </w:style>
  <w:style w:type="table" w:customStyle="1" w:styleId="57">
    <w:name w:val="טקסט טבלה תחתונה5"/>
    <w:basedOn w:val="ab"/>
    <w:next w:val="18"/>
    <w:uiPriority w:val="99"/>
    <w:rsid w:val="0008751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a9"/>
    <w:link w:val="N-10"/>
    <w:rsid w:val="0008751E"/>
    <w:pPr>
      <w:overflowPunct/>
      <w:autoSpaceDE/>
      <w:autoSpaceDN/>
      <w:adjustRightInd/>
      <w:ind w:left="567"/>
      <w:textAlignment w:val="auto"/>
    </w:pPr>
    <w:rPr>
      <w:bCs/>
      <w:color w:val="auto"/>
      <w:spacing w:val="10"/>
    </w:rPr>
  </w:style>
  <w:style w:type="paragraph" w:customStyle="1" w:styleId="N-1A">
    <w:name w:val="N-1A"/>
    <w:basedOn w:val="N-1"/>
    <w:link w:val="N-1A0"/>
    <w:rsid w:val="0008751E"/>
    <w:pPr>
      <w:ind w:left="964" w:hanging="397"/>
    </w:pPr>
  </w:style>
  <w:style w:type="numbering" w:customStyle="1" w:styleId="1111111">
    <w:name w:val="1 / 1.1 / 1.1.11"/>
    <w:basedOn w:val="ac"/>
    <w:next w:val="111111"/>
    <w:rsid w:val="0008751E"/>
  </w:style>
  <w:style w:type="table" w:customStyle="1" w:styleId="320">
    <w:name w:val="טבלת רשת32"/>
    <w:basedOn w:val="ab"/>
    <w:next w:val="18"/>
    <w:uiPriority w:val="9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c"/>
    <w:semiHidden/>
    <w:rsid w:val="0008751E"/>
  </w:style>
  <w:style w:type="numbering" w:customStyle="1" w:styleId="1110">
    <w:name w:val="ללא רשימה111"/>
    <w:next w:val="ac"/>
    <w:uiPriority w:val="99"/>
    <w:semiHidden/>
    <w:unhideWhenUsed/>
    <w:rsid w:val="0008751E"/>
  </w:style>
  <w:style w:type="character" w:customStyle="1" w:styleId="HeaderChar1">
    <w:name w:val="Header Char1"/>
    <w:rsid w:val="0008751E"/>
    <w:rPr>
      <w:rFonts w:cs="Arial"/>
      <w:sz w:val="34"/>
      <w:szCs w:val="24"/>
      <w:lang w:val="en-US" w:eastAsia="he-IL" w:bidi="he-IL"/>
    </w:rPr>
  </w:style>
  <w:style w:type="table" w:customStyle="1" w:styleId="GridTable4-Accent11">
    <w:name w:val="Grid Table 4 - Accent 11"/>
    <w:basedOn w:val="ab"/>
    <w:uiPriority w:val="49"/>
    <w:rsid w:val="0008751E"/>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140">
    <w:name w:val="תו תו14"/>
    <w:rsid w:val="0008751E"/>
    <w:rPr>
      <w:rFonts w:ascii="Franklin Gothic Medium" w:hAnsi="Franklin Gothic Medium" w:hint="default"/>
      <w:color w:val="000000"/>
      <w:sz w:val="52"/>
      <w:szCs w:val="24"/>
      <w:lang w:val="en-US" w:eastAsia="en-US" w:bidi="he-IL"/>
    </w:rPr>
  </w:style>
  <w:style w:type="character" w:customStyle="1" w:styleId="N-1A0">
    <w:name w:val="N-1A תו"/>
    <w:link w:val="N-1A"/>
    <w:locked/>
    <w:rsid w:val="0008751E"/>
    <w:rPr>
      <w:rFonts w:cs="David"/>
      <w:spacing w:val="10"/>
      <w:szCs w:val="24"/>
      <w:lang w:eastAsia="he-IL"/>
    </w:rPr>
  </w:style>
  <w:style w:type="character" w:customStyle="1" w:styleId="N-10">
    <w:name w:val="N-1 תו"/>
    <w:link w:val="N-1"/>
    <w:locked/>
    <w:rsid w:val="0008751E"/>
    <w:rPr>
      <w:rFonts w:cs="David"/>
      <w:spacing w:val="10"/>
      <w:szCs w:val="24"/>
      <w:lang w:eastAsia="he-IL"/>
    </w:rPr>
  </w:style>
  <w:style w:type="paragraph" w:customStyle="1" w:styleId="N-1A12">
    <w:name w:val="סגנון N-1A + ‏12 נק'"/>
    <w:basedOn w:val="N-1A"/>
    <w:link w:val="N-1A120"/>
    <w:rsid w:val="0008751E"/>
    <w:pPr>
      <w:tabs>
        <w:tab w:val="num" w:pos="2520"/>
      </w:tabs>
      <w:snapToGrid w:val="0"/>
      <w:ind w:left="2501" w:right="1418" w:hanging="341"/>
    </w:pPr>
    <w:rPr>
      <w:sz w:val="24"/>
    </w:rPr>
  </w:style>
  <w:style w:type="character" w:customStyle="1" w:styleId="N-1A120">
    <w:name w:val="סגנון N-1A + ‏12 נק' תו"/>
    <w:link w:val="N-1A12"/>
    <w:locked/>
    <w:rsid w:val="0008751E"/>
    <w:rPr>
      <w:rFonts w:cs="David"/>
      <w:spacing w:val="10"/>
      <w:sz w:val="24"/>
      <w:szCs w:val="24"/>
      <w:lang w:eastAsia="he-IL"/>
    </w:rPr>
  </w:style>
  <w:style w:type="paragraph" w:customStyle="1" w:styleId="116">
    <w:name w:val="סגנון1.1"/>
    <w:basedOn w:val="11"/>
    <w:rsid w:val="0008751E"/>
    <w:pPr>
      <w:keepNext/>
      <w:keepLines/>
      <w:numPr>
        <w:numId w:val="0"/>
      </w:numPr>
      <w:tabs>
        <w:tab w:val="clear" w:pos="1826"/>
      </w:tabs>
      <w:autoSpaceDN w:val="0"/>
      <w:spacing w:before="120" w:after="120" w:line="240" w:lineRule="auto"/>
      <w:ind w:right="969"/>
      <w:jc w:val="left"/>
      <w:outlineLvl w:val="1"/>
    </w:pPr>
    <w:rPr>
      <w:rFonts w:eastAsia="Times New Roman"/>
      <w:b w:val="0"/>
      <w:noProof w:val="0"/>
      <w:color w:val="000000"/>
      <w:sz w:val="24"/>
      <w:szCs w:val="28"/>
      <w:u w:val="none"/>
      <w:lang w:eastAsia="en-US"/>
    </w:rPr>
  </w:style>
  <w:style w:type="character" w:customStyle="1" w:styleId="Heading3Char1">
    <w:name w:val="Heading 3 Char1"/>
    <w:rsid w:val="0008751E"/>
    <w:rPr>
      <w:rFonts w:ascii="Courier" w:hAnsi="Courier" w:cs="David"/>
      <w:sz w:val="24"/>
      <w:szCs w:val="24"/>
      <w:lang w:val="en-US" w:eastAsia="he-IL" w:bidi="he-IL"/>
    </w:rPr>
  </w:style>
  <w:style w:type="paragraph" w:customStyle="1" w:styleId="afffffe">
    <w:name w:val="נורמל"/>
    <w:basedOn w:val="a9"/>
    <w:rsid w:val="0008751E"/>
    <w:pPr>
      <w:tabs>
        <w:tab w:val="left" w:pos="720"/>
        <w:tab w:val="left" w:pos="1440"/>
        <w:tab w:val="left" w:pos="2160"/>
        <w:tab w:val="left" w:pos="2549"/>
        <w:tab w:val="left" w:pos="2880"/>
        <w:tab w:val="left" w:pos="3600"/>
        <w:tab w:val="left" w:pos="4320"/>
        <w:tab w:val="left" w:pos="5040"/>
        <w:tab w:val="center" w:pos="7200"/>
        <w:tab w:val="center" w:pos="7920"/>
        <w:tab w:val="left" w:pos="8640"/>
      </w:tabs>
      <w:overflowPunct/>
      <w:autoSpaceDE/>
      <w:autoSpaceDN/>
      <w:adjustRightInd/>
      <w:spacing w:line="360" w:lineRule="auto"/>
      <w:textAlignment w:val="auto"/>
    </w:pPr>
    <w:rPr>
      <w:rFonts w:cs="Times New Roman"/>
      <w:bCs/>
      <w:color w:val="auto"/>
      <w:sz w:val="24"/>
      <w:lang w:eastAsia="en-US"/>
    </w:rPr>
  </w:style>
  <w:style w:type="character" w:customStyle="1" w:styleId="Heading1Char1">
    <w:name w:val="Heading 1 Char1"/>
    <w:rsid w:val="0008751E"/>
    <w:rPr>
      <w:rFonts w:ascii="Courier" w:hAnsi="Courier"/>
      <w:sz w:val="24"/>
      <w:szCs w:val="24"/>
    </w:rPr>
  </w:style>
  <w:style w:type="character" w:customStyle="1" w:styleId="Heading2Char1">
    <w:name w:val="Heading 2 Char1"/>
    <w:rsid w:val="0008751E"/>
    <w:rPr>
      <w:b/>
      <w:bCs/>
      <w:sz w:val="24"/>
      <w:szCs w:val="24"/>
    </w:rPr>
  </w:style>
  <w:style w:type="character" w:customStyle="1" w:styleId="Heading4Char1">
    <w:name w:val="Heading 4 Char1"/>
    <w:aliases w:val="Heading 4 תו תו Char,Heading 4 תו תו תו תו Char"/>
    <w:rsid w:val="0008751E"/>
    <w:rPr>
      <w:rFonts w:ascii="Courier" w:hAnsi="Courier"/>
      <w:sz w:val="24"/>
      <w:szCs w:val="24"/>
      <w:u w:val="single"/>
    </w:rPr>
  </w:style>
  <w:style w:type="character" w:customStyle="1" w:styleId="Heading5Char1">
    <w:name w:val="Heading 5 Char1"/>
    <w:rsid w:val="0008751E"/>
    <w:rPr>
      <w:rFonts w:ascii="Courier" w:hAnsi="Courier"/>
      <w:sz w:val="24"/>
      <w:szCs w:val="24"/>
    </w:rPr>
  </w:style>
  <w:style w:type="character" w:customStyle="1" w:styleId="Heading6Char1">
    <w:name w:val="Heading 6 Char1"/>
    <w:rsid w:val="0008751E"/>
    <w:rPr>
      <w:rFonts w:ascii="Courier" w:hAnsi="Courier"/>
      <w:sz w:val="24"/>
      <w:szCs w:val="24"/>
    </w:rPr>
  </w:style>
  <w:style w:type="character" w:customStyle="1" w:styleId="Heading7Char1">
    <w:name w:val="Heading 7 Char1"/>
    <w:rsid w:val="0008751E"/>
    <w:rPr>
      <w:b/>
      <w:bCs/>
      <w:sz w:val="24"/>
      <w:szCs w:val="24"/>
      <w:u w:val="single"/>
    </w:rPr>
  </w:style>
  <w:style w:type="character" w:customStyle="1" w:styleId="Heading8Char1">
    <w:name w:val="Heading 8 Char1"/>
    <w:rsid w:val="0008751E"/>
    <w:rPr>
      <w:b/>
      <w:bCs/>
      <w:sz w:val="24"/>
      <w:szCs w:val="24"/>
      <w:u w:val="single"/>
    </w:rPr>
  </w:style>
  <w:style w:type="character" w:customStyle="1" w:styleId="Heading9Char1">
    <w:name w:val="Heading 9 Char1"/>
    <w:rsid w:val="0008751E"/>
    <w:rPr>
      <w:rFonts w:ascii="Arial" w:hAnsi="Arial"/>
      <w:sz w:val="22"/>
      <w:szCs w:val="22"/>
    </w:rPr>
  </w:style>
  <w:style w:type="character" w:customStyle="1" w:styleId="FooterChar1">
    <w:name w:val="Footer Char1"/>
    <w:rsid w:val="0008751E"/>
    <w:rPr>
      <w:szCs w:val="24"/>
    </w:rPr>
  </w:style>
  <w:style w:type="character" w:customStyle="1" w:styleId="BalloonTextChar1">
    <w:name w:val="Balloon Text Char1"/>
    <w:semiHidden/>
    <w:rsid w:val="0008751E"/>
    <w:rPr>
      <w:rFonts w:ascii="Tahoma" w:hAnsi="Tahoma" w:cs="Tahoma"/>
      <w:sz w:val="16"/>
      <w:szCs w:val="16"/>
    </w:rPr>
  </w:style>
  <w:style w:type="character" w:customStyle="1" w:styleId="BodyTextChar1">
    <w:name w:val="Body Text Char1"/>
    <w:rsid w:val="0008751E"/>
    <w:rPr>
      <w:rFonts w:ascii="Courier" w:hAnsi="Courier"/>
      <w:sz w:val="24"/>
      <w:szCs w:val="24"/>
    </w:rPr>
  </w:style>
  <w:style w:type="character" w:customStyle="1" w:styleId="BodyTextIndentChar1">
    <w:name w:val="Body Text Indent Char1"/>
    <w:rsid w:val="0008751E"/>
    <w:rPr>
      <w:rFonts w:ascii="Courier" w:hAnsi="Courier"/>
      <w:sz w:val="24"/>
      <w:szCs w:val="24"/>
    </w:rPr>
  </w:style>
  <w:style w:type="character" w:customStyle="1" w:styleId="117">
    <w:name w:val="תו תו11"/>
    <w:locked/>
    <w:rsid w:val="0008751E"/>
    <w:rPr>
      <w:rFonts w:ascii="Arial" w:hAnsi="Arial" w:cs="Arial"/>
      <w:sz w:val="34"/>
      <w:szCs w:val="24"/>
      <w:lang w:val="en-US" w:eastAsia="he-IL" w:bidi="he-IL"/>
    </w:rPr>
  </w:style>
  <w:style w:type="character" w:customStyle="1" w:styleId="190">
    <w:name w:val="תו תו19"/>
    <w:semiHidden/>
    <w:locked/>
    <w:rsid w:val="0008751E"/>
    <w:rPr>
      <w:rFonts w:ascii="Courier" w:hAnsi="Courier" w:cs="David"/>
      <w:sz w:val="24"/>
      <w:szCs w:val="24"/>
      <w:lang w:val="en-US" w:eastAsia="he-IL" w:bidi="he-IL"/>
    </w:rPr>
  </w:style>
  <w:style w:type="paragraph" w:styleId="affffff">
    <w:name w:val="Normal Indent"/>
    <w:basedOn w:val="a9"/>
    <w:rsid w:val="0008751E"/>
    <w:pPr>
      <w:keepLines/>
      <w:widowControl w:val="0"/>
      <w:overflowPunct/>
      <w:spacing w:after="240"/>
      <w:ind w:left="720" w:right="1588"/>
      <w:textAlignment w:val="auto"/>
    </w:pPr>
    <w:rPr>
      <w:rFonts w:ascii="Franklin Gothic Medium" w:hAnsi="Franklin Gothic Medium" w:cs="Times New Roman"/>
      <w:b/>
      <w:bCs/>
      <w:sz w:val="26"/>
      <w:lang w:eastAsia="en-US"/>
    </w:rPr>
  </w:style>
  <w:style w:type="character" w:customStyle="1" w:styleId="CommentTextChar1">
    <w:name w:val="Comment Text Char1"/>
    <w:locked/>
    <w:rsid w:val="0008751E"/>
    <w:rPr>
      <w:rFonts w:ascii="Franklin Gothic Medium" w:hAnsi="Franklin Gothic Medium"/>
      <w:b/>
      <w:color w:val="000000"/>
      <w:sz w:val="26"/>
    </w:rPr>
  </w:style>
  <w:style w:type="character" w:customStyle="1" w:styleId="1fd">
    <w:name w:val="טקסט הערה תו1"/>
    <w:uiPriority w:val="99"/>
    <w:rsid w:val="0008751E"/>
  </w:style>
  <w:style w:type="paragraph" w:styleId="2f7">
    <w:name w:val="List 2"/>
    <w:basedOn w:val="affff"/>
    <w:rsid w:val="0008751E"/>
    <w:pPr>
      <w:widowControl w:val="0"/>
      <w:tabs>
        <w:tab w:val="clear" w:pos="709"/>
        <w:tab w:val="clear" w:pos="1418"/>
        <w:tab w:val="clear" w:pos="2268"/>
        <w:tab w:val="clear" w:pos="3289"/>
        <w:tab w:val="left" w:pos="1134"/>
      </w:tabs>
      <w:autoSpaceDE w:val="0"/>
      <w:autoSpaceDN w:val="0"/>
      <w:adjustRightInd w:val="0"/>
      <w:spacing w:before="40" w:after="40" w:line="300" w:lineRule="atLeast"/>
      <w:ind w:left="737" w:right="908" w:hanging="340"/>
    </w:pPr>
    <w:rPr>
      <w:rFonts w:ascii="Franklin Gothic Medium" w:hAnsi="Franklin Gothic Medium" w:cs="Times New Roman"/>
      <w:b/>
      <w:color w:val="000000"/>
      <w:sz w:val="26"/>
      <w:szCs w:val="24"/>
    </w:rPr>
  </w:style>
  <w:style w:type="paragraph" w:styleId="3f6">
    <w:name w:val="List 3"/>
    <w:basedOn w:val="a9"/>
    <w:rsid w:val="0008751E"/>
    <w:pPr>
      <w:keepLines/>
      <w:widowControl w:val="0"/>
      <w:overflowPunct/>
      <w:spacing w:after="240"/>
      <w:ind w:left="849" w:right="1512" w:hanging="283"/>
      <w:textAlignment w:val="auto"/>
    </w:pPr>
    <w:rPr>
      <w:rFonts w:ascii="Franklin Gothic Medium" w:hAnsi="Franklin Gothic Medium" w:cs="Times New Roman"/>
      <w:b/>
      <w:bCs/>
      <w:sz w:val="26"/>
      <w:lang w:eastAsia="en-US"/>
    </w:rPr>
  </w:style>
  <w:style w:type="paragraph" w:styleId="2f8">
    <w:name w:val="List Bullet 2"/>
    <w:basedOn w:val="a9"/>
    <w:autoRedefine/>
    <w:rsid w:val="0008751E"/>
    <w:pPr>
      <w:widowControl w:val="0"/>
      <w:overflowPunct/>
      <w:spacing w:before="60"/>
      <w:ind w:right="1360" w:hanging="284"/>
      <w:textAlignment w:val="auto"/>
    </w:pPr>
    <w:rPr>
      <w:rFonts w:ascii="Franklin Gothic Medium" w:hAnsi="Franklin Gothic Medium" w:cs="Times New Roman"/>
      <w:b/>
      <w:bCs/>
      <w:smallCaps/>
      <w:sz w:val="26"/>
      <w:lang w:eastAsia="en-US"/>
    </w:rPr>
  </w:style>
  <w:style w:type="paragraph" w:styleId="3f7">
    <w:name w:val="List Bullet 3"/>
    <w:basedOn w:val="a9"/>
    <w:autoRedefine/>
    <w:rsid w:val="0008751E"/>
    <w:pPr>
      <w:keepLines/>
      <w:widowControl w:val="0"/>
      <w:overflowPunct/>
      <w:ind w:left="1559" w:firstLine="29"/>
      <w:textAlignment w:val="auto"/>
    </w:pPr>
    <w:rPr>
      <w:rFonts w:ascii="Franklin Gothic Medium" w:hAnsi="Franklin Gothic Medium"/>
      <w:b/>
      <w:bCs/>
      <w:sz w:val="26"/>
      <w:lang w:eastAsia="en-US"/>
    </w:rPr>
  </w:style>
  <w:style w:type="paragraph" w:styleId="3f8">
    <w:name w:val="List Number 3"/>
    <w:basedOn w:val="3f7"/>
    <w:rsid w:val="0008751E"/>
    <w:pPr>
      <w:keepLines w:val="0"/>
      <w:spacing w:after="0" w:line="260" w:lineRule="atLeast"/>
      <w:ind w:left="0" w:right="1985" w:hanging="284"/>
    </w:pPr>
    <w:rPr>
      <w:smallCaps/>
    </w:rPr>
  </w:style>
  <w:style w:type="character" w:customStyle="1" w:styleId="71">
    <w:name w:val="תו תו7"/>
    <w:locked/>
    <w:rsid w:val="0008751E"/>
    <w:rPr>
      <w:rFonts w:cs="Miriam Transparent"/>
      <w:b/>
      <w:bCs/>
      <w:sz w:val="28"/>
      <w:szCs w:val="24"/>
      <w:lang w:val="en-US" w:eastAsia="he-IL" w:bidi="he-IL"/>
    </w:rPr>
  </w:style>
  <w:style w:type="paragraph" w:styleId="2f9">
    <w:name w:val="List Continue 2"/>
    <w:basedOn w:val="a9"/>
    <w:rsid w:val="0008751E"/>
    <w:pPr>
      <w:keepLines/>
      <w:widowControl w:val="0"/>
      <w:overflowPunct/>
      <w:ind w:left="720" w:right="1512" w:hanging="792"/>
      <w:textAlignment w:val="auto"/>
    </w:pPr>
    <w:rPr>
      <w:rFonts w:ascii="Franklin Gothic Medium" w:hAnsi="Franklin Gothic Medium" w:cs="Times New Roman"/>
      <w:b/>
      <w:bCs/>
      <w:sz w:val="26"/>
      <w:lang w:eastAsia="en-US"/>
    </w:rPr>
  </w:style>
  <w:style w:type="character" w:customStyle="1" w:styleId="DocumentMapChar1">
    <w:name w:val="Document Map Char1"/>
    <w:rsid w:val="0008751E"/>
    <w:rPr>
      <w:rFonts w:ascii="Tahoma" w:hAnsi="Tahoma" w:cs="Tahoma"/>
      <w:b/>
      <w:color w:val="000000"/>
      <w:sz w:val="26"/>
      <w:shd w:val="clear" w:color="auto" w:fill="000080"/>
    </w:rPr>
  </w:style>
  <w:style w:type="character" w:customStyle="1" w:styleId="RonnyBase1">
    <w:name w:val="RonnyBase תו1"/>
    <w:link w:val="RonnyBase"/>
    <w:locked/>
    <w:rsid w:val="0008751E"/>
    <w:rPr>
      <w:rFonts w:cs="David"/>
      <w:sz w:val="22"/>
      <w:szCs w:val="22"/>
    </w:rPr>
  </w:style>
  <w:style w:type="paragraph" w:customStyle="1" w:styleId="1111">
    <w:name w:val="סגנון1.1.1"/>
    <w:basedOn w:val="a9"/>
    <w:rsid w:val="0008751E"/>
    <w:pPr>
      <w:keepNext/>
      <w:keepLines/>
      <w:overflowPunct/>
      <w:autoSpaceDE/>
      <w:adjustRightInd/>
      <w:ind w:right="969"/>
      <w:textAlignment w:val="auto"/>
      <w:outlineLvl w:val="2"/>
    </w:pPr>
    <w:rPr>
      <w:rFonts w:ascii="Franklin Gothic Medium" w:hAnsi="Franklin Gothic Medium"/>
      <w:b/>
      <w:bCs/>
      <w:sz w:val="22"/>
      <w:lang w:eastAsia="en-US"/>
    </w:rPr>
  </w:style>
  <w:style w:type="paragraph" w:customStyle="1" w:styleId="ListHnumber3">
    <w:name w:val="List Hnumber3"/>
    <w:basedOn w:val="Normal3"/>
    <w:rsid w:val="0008751E"/>
    <w:pPr>
      <w:ind w:right="2007" w:hanging="567"/>
    </w:pPr>
  </w:style>
  <w:style w:type="paragraph" w:customStyle="1" w:styleId="3f9">
    <w:name w:val="תוכן3"/>
    <w:basedOn w:val="a9"/>
    <w:rsid w:val="0008751E"/>
    <w:pPr>
      <w:overflowPunct/>
      <w:autoSpaceDE/>
      <w:adjustRightInd/>
      <w:spacing w:line="360" w:lineRule="auto"/>
      <w:ind w:left="2160"/>
      <w:textAlignment w:val="auto"/>
    </w:pPr>
    <w:rPr>
      <w:rFonts w:ascii="Franklin Gothic Medium" w:hAnsi="Franklin Gothic Medium" w:cs="FrankRuehl"/>
      <w:b/>
      <w:bCs/>
      <w:sz w:val="26"/>
      <w:szCs w:val="26"/>
      <w:lang w:eastAsia="en-US"/>
    </w:rPr>
  </w:style>
  <w:style w:type="paragraph" w:customStyle="1" w:styleId="Normal4">
    <w:name w:val="Normal4"/>
    <w:basedOn w:val="Normal3"/>
    <w:rsid w:val="0008751E"/>
    <w:pPr>
      <w:numPr>
        <w:numId w:val="16"/>
      </w:numPr>
    </w:pPr>
  </w:style>
  <w:style w:type="paragraph" w:customStyle="1" w:styleId="affffff0">
    <w:name w:val="טבלה"/>
    <w:basedOn w:val="a9"/>
    <w:rsid w:val="0008751E"/>
    <w:pPr>
      <w:keepLines/>
      <w:widowControl w:val="0"/>
      <w:tabs>
        <w:tab w:val="right" w:pos="84"/>
      </w:tabs>
      <w:overflowPunct/>
      <w:textAlignment w:val="auto"/>
    </w:pPr>
    <w:rPr>
      <w:rFonts w:ascii="Franklin Gothic Medium" w:hAnsi="Franklin Gothic Medium" w:cs="Times New Roman"/>
      <w:b/>
      <w:bCs/>
      <w:sz w:val="26"/>
      <w:lang w:eastAsia="en-US"/>
    </w:rPr>
  </w:style>
  <w:style w:type="paragraph" w:customStyle="1" w:styleId="3fa">
    <w:name w:val="רגיל מדורג 3"/>
    <w:basedOn w:val="42"/>
    <w:rsid w:val="0008751E"/>
    <w:pPr>
      <w:widowControl w:val="0"/>
      <w:numPr>
        <w:ilvl w:val="0"/>
        <w:numId w:val="0"/>
      </w:numPr>
      <w:autoSpaceDE w:val="0"/>
      <w:autoSpaceDN w:val="0"/>
      <w:adjustRightInd w:val="0"/>
      <w:spacing w:before="60" w:after="60" w:line="300" w:lineRule="atLeast"/>
      <w:ind w:right="2098"/>
      <w:outlineLvl w:val="9"/>
    </w:pPr>
    <w:rPr>
      <w:rFonts w:ascii="Arial" w:eastAsia="Times New Roman" w:hAnsi="Arial" w:cs="Times New Roman"/>
      <w:b/>
      <w:noProof w:val="0"/>
      <w:color w:val="000000"/>
      <w:lang w:eastAsia="en-US"/>
    </w:rPr>
  </w:style>
  <w:style w:type="paragraph" w:customStyle="1" w:styleId="2fa">
    <w:name w:val="רגיל מדורג 2"/>
    <w:basedOn w:val="37"/>
    <w:rsid w:val="0008751E"/>
    <w:pPr>
      <w:widowControl w:val="0"/>
      <w:autoSpaceDE w:val="0"/>
      <w:autoSpaceDN w:val="0"/>
      <w:adjustRightInd w:val="0"/>
      <w:spacing w:before="0" w:after="60" w:line="300" w:lineRule="atLeast"/>
      <w:ind w:right="1134"/>
      <w:outlineLvl w:val="9"/>
    </w:pPr>
    <w:rPr>
      <w:rFonts w:eastAsia="Times New Roman" w:cs="Times New Roman"/>
      <w:b/>
      <w:noProof w:val="0"/>
      <w:color w:val="000000"/>
      <w:sz w:val="20"/>
      <w:lang w:eastAsia="en-US"/>
    </w:rPr>
  </w:style>
  <w:style w:type="paragraph" w:customStyle="1" w:styleId="hnorm">
    <w:name w:val="hnorm"/>
    <w:basedOn w:val="a9"/>
    <w:rsid w:val="0008751E"/>
    <w:pPr>
      <w:widowControl w:val="0"/>
      <w:tabs>
        <w:tab w:val="left" w:pos="567"/>
        <w:tab w:val="left" w:pos="1134"/>
        <w:tab w:val="left" w:pos="1701"/>
        <w:tab w:val="left" w:pos="1985"/>
        <w:tab w:val="left" w:pos="2268"/>
        <w:tab w:val="left" w:pos="2552"/>
      </w:tabs>
      <w:overflowPunct/>
      <w:ind w:right="567" w:hanging="567"/>
      <w:textAlignment w:val="auto"/>
    </w:pPr>
    <w:rPr>
      <w:rFonts w:ascii="Franklin Gothic Medium" w:hAnsi="Franklin Gothic Medium" w:cs="Times New Roman"/>
      <w:b/>
      <w:bCs/>
      <w:sz w:val="26"/>
      <w:lang w:eastAsia="en-US"/>
    </w:rPr>
  </w:style>
  <w:style w:type="paragraph" w:customStyle="1" w:styleId="TOC">
    <w:name w:val="TOC"/>
    <w:basedOn w:val="a9"/>
    <w:rsid w:val="0008751E"/>
    <w:pPr>
      <w:overflowPunct/>
      <w:adjustRightInd/>
      <w:spacing w:after="240"/>
      <w:textAlignment w:val="auto"/>
    </w:pPr>
    <w:rPr>
      <w:rFonts w:ascii="Franklin Gothic Medium" w:hAnsi="Franklin Gothic Medium"/>
      <w:b/>
      <w:bCs/>
      <w:kern w:val="22"/>
      <w:sz w:val="22"/>
      <w:szCs w:val="22"/>
      <w:lang w:eastAsia="en-US"/>
    </w:rPr>
  </w:style>
  <w:style w:type="paragraph" w:customStyle="1" w:styleId="Graphic">
    <w:name w:val="Graphic"/>
    <w:basedOn w:val="a9"/>
    <w:next w:val="a9"/>
    <w:rsid w:val="0008751E"/>
    <w:pPr>
      <w:keepNext/>
      <w:overflowPunct/>
      <w:adjustRightInd/>
      <w:spacing w:after="40" w:line="280" w:lineRule="atLeast"/>
      <w:jc w:val="center"/>
      <w:textAlignment w:val="auto"/>
    </w:pPr>
    <w:rPr>
      <w:rFonts w:ascii="Helvetica" w:hAnsi="Helvetica" w:cs="Miriam"/>
      <w:b/>
      <w:bCs/>
      <w:sz w:val="22"/>
      <w:szCs w:val="22"/>
      <w:lang w:eastAsia="en-US"/>
    </w:rPr>
  </w:style>
  <w:style w:type="paragraph" w:customStyle="1" w:styleId="HEAD4A">
    <w:name w:val="HEAD4A"/>
    <w:basedOn w:val="a9"/>
    <w:rsid w:val="0008751E"/>
    <w:pPr>
      <w:keepNext/>
      <w:overflowPunct/>
      <w:adjustRightInd/>
      <w:spacing w:line="360" w:lineRule="auto"/>
      <w:ind w:right="1476"/>
      <w:textAlignment w:val="auto"/>
    </w:pPr>
    <w:rPr>
      <w:rFonts w:ascii="Franklin Gothic Medium" w:hAnsi="Franklin Gothic Medium"/>
      <w:b/>
      <w:bCs/>
      <w:sz w:val="26"/>
      <w:lang w:eastAsia="en-US"/>
    </w:rPr>
  </w:style>
  <w:style w:type="paragraph" w:customStyle="1" w:styleId="2fb">
    <w:name w:val="פיסקה2"/>
    <w:basedOn w:val="a9"/>
    <w:rsid w:val="0008751E"/>
    <w:pPr>
      <w:tabs>
        <w:tab w:val="left" w:pos="1800"/>
      </w:tabs>
      <w:overflowPunct/>
      <w:adjustRightInd/>
      <w:spacing w:line="360" w:lineRule="auto"/>
      <w:ind w:right="1021"/>
      <w:textAlignment w:val="auto"/>
    </w:pPr>
    <w:rPr>
      <w:rFonts w:ascii="Franklin Gothic Medium" w:hAnsi="Franklin Gothic Medium" w:cs="FrankRuehl"/>
      <w:b/>
      <w:bCs/>
      <w:noProof/>
      <w:sz w:val="26"/>
      <w:szCs w:val="26"/>
      <w:lang w:eastAsia="en-US"/>
    </w:rPr>
  </w:style>
  <w:style w:type="paragraph" w:customStyle="1" w:styleId="3fb">
    <w:name w:val="פיסקה3"/>
    <w:basedOn w:val="a9"/>
    <w:rsid w:val="0008751E"/>
    <w:pPr>
      <w:tabs>
        <w:tab w:val="left" w:pos="1800"/>
      </w:tabs>
      <w:overflowPunct/>
      <w:adjustRightInd/>
      <w:spacing w:line="360" w:lineRule="auto"/>
      <w:ind w:right="1814"/>
      <w:textAlignment w:val="auto"/>
    </w:pPr>
    <w:rPr>
      <w:rFonts w:ascii="Franklin Gothic Medium" w:hAnsi="Franklin Gothic Medium" w:cs="FrankRuehl"/>
      <w:bCs/>
      <w:noProof/>
      <w:sz w:val="26"/>
      <w:szCs w:val="26"/>
      <w:lang w:eastAsia="en-US"/>
    </w:rPr>
  </w:style>
  <w:style w:type="paragraph" w:customStyle="1" w:styleId="4b">
    <w:name w:val="סגנון4"/>
    <w:basedOn w:val="3f6"/>
    <w:semiHidden/>
    <w:rsid w:val="0008751E"/>
    <w:pPr>
      <w:keepLines w:val="0"/>
      <w:widowControl/>
      <w:autoSpaceDE/>
      <w:adjustRightInd/>
      <w:spacing w:after="0" w:line="320" w:lineRule="exact"/>
      <w:ind w:left="0" w:right="2155" w:firstLine="0"/>
    </w:pPr>
    <w:rPr>
      <w:rFonts w:cs="David"/>
      <w:sz w:val="22"/>
      <w:lang w:eastAsia="he-IL"/>
    </w:rPr>
  </w:style>
  <w:style w:type="paragraph" w:customStyle="1" w:styleId="26">
    <w:name w:val="כותרת2 מכרז"/>
    <w:basedOn w:val="11"/>
    <w:rsid w:val="0008751E"/>
    <w:pPr>
      <w:keepNext/>
      <w:numPr>
        <w:ilvl w:val="1"/>
        <w:numId w:val="17"/>
      </w:numPr>
      <w:tabs>
        <w:tab w:val="clear" w:pos="1026"/>
        <w:tab w:val="clear" w:pos="1826"/>
        <w:tab w:val="left" w:pos="283"/>
        <w:tab w:val="num" w:pos="1040"/>
      </w:tabs>
      <w:autoSpaceDN w:val="0"/>
      <w:spacing w:before="240"/>
      <w:ind w:left="1040" w:right="0" w:hanging="720"/>
      <w:jc w:val="left"/>
      <w:outlineLvl w:val="0"/>
    </w:pPr>
    <w:rPr>
      <w:rFonts w:eastAsia="Times New Roman" w:cs="FrankRuehl"/>
      <w:b w:val="0"/>
      <w:i/>
      <w:iCs/>
      <w:caps/>
      <w:noProof w:val="0"/>
      <w:color w:val="000000"/>
      <w:spacing w:val="40"/>
      <w:kern w:val="40"/>
      <w:sz w:val="26"/>
      <w:u w:val="none"/>
      <w:lang w:eastAsia="en-US"/>
    </w:rPr>
  </w:style>
  <w:style w:type="paragraph" w:customStyle="1" w:styleId="36">
    <w:name w:val="כותרת3 מכרז"/>
    <w:basedOn w:val="11"/>
    <w:rsid w:val="0008751E"/>
    <w:pPr>
      <w:keepNext/>
      <w:numPr>
        <w:ilvl w:val="2"/>
        <w:numId w:val="17"/>
      </w:numPr>
      <w:tabs>
        <w:tab w:val="clear" w:pos="1826"/>
        <w:tab w:val="clear" w:pos="2183"/>
        <w:tab w:val="left" w:pos="283"/>
        <w:tab w:val="num" w:pos="1360"/>
      </w:tabs>
      <w:autoSpaceDN w:val="0"/>
      <w:spacing w:before="120" w:after="360"/>
      <w:ind w:left="1360" w:right="0" w:hanging="720"/>
      <w:jc w:val="left"/>
      <w:outlineLvl w:val="0"/>
    </w:pPr>
    <w:rPr>
      <w:rFonts w:eastAsia="Times New Roman" w:cs="FrankRuehl"/>
      <w:b w:val="0"/>
      <w:i/>
      <w:iCs/>
      <w:caps/>
      <w:noProof w:val="0"/>
      <w:color w:val="000000"/>
      <w:spacing w:val="40"/>
      <w:kern w:val="40"/>
      <w:sz w:val="26"/>
      <w:szCs w:val="26"/>
      <w:u w:val="none"/>
      <w:lang w:eastAsia="en-US"/>
    </w:rPr>
  </w:style>
  <w:style w:type="paragraph" w:customStyle="1" w:styleId="51">
    <w:name w:val="סגנון5"/>
    <w:basedOn w:val="2f7"/>
    <w:semiHidden/>
    <w:rsid w:val="0008751E"/>
    <w:pPr>
      <w:widowControl/>
      <w:numPr>
        <w:numId w:val="18"/>
      </w:numPr>
      <w:tabs>
        <w:tab w:val="clear" w:pos="1134"/>
        <w:tab w:val="clear" w:pos="2520"/>
        <w:tab w:val="num" w:pos="720"/>
      </w:tabs>
      <w:autoSpaceDE/>
      <w:adjustRightInd/>
      <w:spacing w:before="120" w:line="320" w:lineRule="exact"/>
      <w:ind w:left="720" w:right="908" w:hanging="360"/>
    </w:pPr>
    <w:rPr>
      <w:rFonts w:cs="David"/>
      <w:sz w:val="22"/>
      <w:lang w:eastAsia="he-IL"/>
    </w:rPr>
  </w:style>
  <w:style w:type="paragraph" w:customStyle="1" w:styleId="RonnyHeading">
    <w:name w:val="RonnyHeading"/>
    <w:basedOn w:val="RonnyBase"/>
    <w:next w:val="RonnyBase"/>
    <w:rsid w:val="0008751E"/>
    <w:pPr>
      <w:widowControl/>
      <w:autoSpaceDN w:val="0"/>
      <w:adjustRightInd/>
      <w:spacing w:line="240" w:lineRule="auto"/>
      <w:ind w:hanging="1134"/>
    </w:pPr>
    <w:rPr>
      <w:sz w:val="20"/>
    </w:rPr>
  </w:style>
  <w:style w:type="paragraph" w:customStyle="1" w:styleId="Style1">
    <w:name w:val="Style1"/>
    <w:basedOn w:val="a9"/>
    <w:rsid w:val="0008751E"/>
    <w:pPr>
      <w:ind w:left="720" w:hanging="720"/>
      <w:textAlignment w:val="auto"/>
    </w:pPr>
    <w:rPr>
      <w:rFonts w:ascii="Franklin Gothic Medium" w:hAnsi="Franklin Gothic Medium" w:cs="Times New Roman"/>
      <w:b/>
      <w:bCs/>
      <w:sz w:val="26"/>
    </w:rPr>
  </w:style>
  <w:style w:type="paragraph" w:customStyle="1" w:styleId="1fe">
    <w:name w:val="פיסקה1"/>
    <w:basedOn w:val="a9"/>
    <w:rsid w:val="0008751E"/>
    <w:pPr>
      <w:tabs>
        <w:tab w:val="left" w:pos="1800"/>
      </w:tabs>
      <w:spacing w:line="360" w:lineRule="auto"/>
      <w:ind w:left="284"/>
      <w:textAlignment w:val="auto"/>
    </w:pPr>
    <w:rPr>
      <w:rFonts w:ascii="Franklin Gothic Medium" w:hAnsi="Franklin Gothic Medium" w:cs="FrankRuehl"/>
      <w:b/>
      <w:bCs/>
      <w:noProof/>
      <w:sz w:val="26"/>
      <w:szCs w:val="26"/>
    </w:rPr>
  </w:style>
  <w:style w:type="paragraph" w:customStyle="1" w:styleId="2fc">
    <w:name w:val="2"/>
    <w:basedOn w:val="a9"/>
    <w:next w:val="2f0"/>
    <w:rsid w:val="0008751E"/>
    <w:pPr>
      <w:spacing w:line="360" w:lineRule="auto"/>
      <w:ind w:left="283"/>
      <w:textAlignment w:val="auto"/>
    </w:pPr>
    <w:rPr>
      <w:rFonts w:ascii="Franklin Gothic Medium" w:hAnsi="Franklin Gothic Medium"/>
      <w:b/>
      <w:bCs/>
      <w:sz w:val="26"/>
    </w:rPr>
  </w:style>
  <w:style w:type="paragraph" w:customStyle="1" w:styleId="affffff1">
    <w:name w:val="כותרת נספח"/>
    <w:basedOn w:val="27"/>
    <w:next w:val="aff5"/>
    <w:rsid w:val="0008751E"/>
    <w:pPr>
      <w:pageBreakBefore/>
      <w:tabs>
        <w:tab w:val="clear" w:pos="864"/>
        <w:tab w:val="num" w:pos="2546"/>
      </w:tabs>
      <w:autoSpaceDN w:val="0"/>
      <w:spacing w:after="360" w:line="240" w:lineRule="auto"/>
      <w:ind w:left="792" w:hanging="284"/>
      <w:jc w:val="left"/>
    </w:pPr>
    <w:rPr>
      <w:rFonts w:eastAsia="Times New Roman" w:cs="Narkisim"/>
      <w:b/>
      <w:bCs/>
      <w:color w:val="000000"/>
      <w:sz w:val="36"/>
      <w:szCs w:val="32"/>
      <w:lang w:eastAsia="en-US"/>
    </w:rPr>
  </w:style>
  <w:style w:type="paragraph" w:customStyle="1" w:styleId="3fc">
    <w:name w:val="אותיות3"/>
    <w:basedOn w:val="a9"/>
    <w:autoRedefine/>
    <w:rsid w:val="0008751E"/>
    <w:pPr>
      <w:overflowPunct/>
      <w:autoSpaceDE/>
      <w:adjustRightInd/>
      <w:spacing w:line="360" w:lineRule="auto"/>
      <w:ind w:right="1157"/>
      <w:textAlignment w:val="auto"/>
    </w:pPr>
    <w:rPr>
      <w:rFonts w:ascii="Arial" w:hAnsi="Arial"/>
      <w:bCs/>
      <w:color w:val="auto"/>
      <w:sz w:val="26"/>
      <w:lang w:eastAsia="en-US"/>
    </w:rPr>
  </w:style>
  <w:style w:type="paragraph" w:customStyle="1" w:styleId="2fd">
    <w:name w:val="מטאור_רמה2"/>
    <w:basedOn w:val="5"/>
    <w:rsid w:val="0008751E"/>
    <w:pPr>
      <w:keepNext/>
      <w:numPr>
        <w:ilvl w:val="0"/>
        <w:numId w:val="0"/>
      </w:numPr>
      <w:tabs>
        <w:tab w:val="num" w:pos="1080"/>
      </w:tabs>
      <w:autoSpaceDN w:val="0"/>
      <w:spacing w:before="0" w:after="0"/>
      <w:ind w:left="1080"/>
    </w:pPr>
    <w:rPr>
      <w:rFonts w:eastAsia="Times New Roman" w:cs="Arial"/>
      <w:b/>
      <w:noProof w:val="0"/>
      <w:sz w:val="28"/>
      <w:szCs w:val="28"/>
    </w:rPr>
  </w:style>
  <w:style w:type="paragraph" w:customStyle="1" w:styleId="53">
    <w:name w:val="מטאור_רמה5"/>
    <w:basedOn w:val="a9"/>
    <w:rsid w:val="0008751E"/>
    <w:pPr>
      <w:keepNext/>
      <w:numPr>
        <w:ilvl w:val="4"/>
        <w:numId w:val="19"/>
      </w:numPr>
      <w:overflowPunct/>
      <w:autoSpaceDE/>
      <w:adjustRightInd/>
      <w:spacing w:line="360" w:lineRule="auto"/>
      <w:textAlignment w:val="auto"/>
      <w:outlineLvl w:val="1"/>
    </w:pPr>
    <w:rPr>
      <w:rFonts w:ascii="Arial" w:hAnsi="Arial" w:cs="Arial"/>
      <w:b/>
      <w:color w:val="auto"/>
      <w:sz w:val="22"/>
      <w:szCs w:val="22"/>
    </w:rPr>
  </w:style>
  <w:style w:type="paragraph" w:customStyle="1" w:styleId="60">
    <w:name w:val="מטאור_רמה6"/>
    <w:basedOn w:val="53"/>
    <w:rsid w:val="0008751E"/>
    <w:pPr>
      <w:numPr>
        <w:ilvl w:val="5"/>
      </w:numPr>
    </w:pPr>
  </w:style>
  <w:style w:type="paragraph" w:customStyle="1" w:styleId="3fd">
    <w:name w:val="פסקה3"/>
    <w:basedOn w:val="a9"/>
    <w:rsid w:val="0008751E"/>
    <w:pPr>
      <w:overflowPunct/>
      <w:autoSpaceDE/>
      <w:adjustRightInd/>
      <w:ind w:left="907"/>
      <w:textAlignment w:val="auto"/>
    </w:pPr>
    <w:rPr>
      <w:rFonts w:ascii="Tahoma" w:hAnsi="Tahoma" w:cs="Tahoma"/>
      <w:bCs/>
      <w:noProof/>
      <w:color w:val="auto"/>
      <w:sz w:val="22"/>
      <w:szCs w:val="22"/>
    </w:rPr>
  </w:style>
  <w:style w:type="paragraph" w:customStyle="1" w:styleId="1CharCharCharChar">
    <w:name w:val="תו תו1 תו Char Char תו תו Char Char תו תו תו תו תו תו"/>
    <w:basedOn w:val="a9"/>
    <w:rsid w:val="0008751E"/>
    <w:pPr>
      <w:overflowPunct/>
      <w:autoSpaceDE/>
      <w:adjustRightInd/>
      <w:spacing w:before="60" w:after="160" w:line="240" w:lineRule="exact"/>
      <w:textAlignment w:val="auto"/>
    </w:pPr>
    <w:rPr>
      <w:rFonts w:ascii="Verdana" w:hAnsi="Verdana" w:cs="Times New Roman"/>
      <w:bCs/>
      <w:color w:val="FF00FF"/>
      <w:sz w:val="26"/>
      <w:szCs w:val="20"/>
      <w:lang w:val="en-GB" w:eastAsia="en-US" w:bidi="ar-SA"/>
    </w:rPr>
  </w:style>
  <w:style w:type="paragraph" w:customStyle="1" w:styleId="affffff2">
    <w:name w:val="תו תו תו תו תו תו תו תו"/>
    <w:aliases w:val="תו תו תו תו תו תו1 תו תו תו"/>
    <w:basedOn w:val="a9"/>
    <w:rsid w:val="0008751E"/>
    <w:pPr>
      <w:overflowPunct/>
      <w:autoSpaceDE/>
      <w:adjustRightInd/>
      <w:spacing w:before="60" w:after="160" w:line="240" w:lineRule="exact"/>
      <w:textAlignment w:val="auto"/>
    </w:pPr>
    <w:rPr>
      <w:rFonts w:ascii="Verdana" w:hAnsi="Verdana" w:cs="Times New Roman"/>
      <w:bCs/>
      <w:color w:val="FF00FF"/>
      <w:sz w:val="24"/>
      <w:szCs w:val="20"/>
      <w:lang w:val="en-GB" w:eastAsia="en-US" w:bidi="ar-SA"/>
    </w:rPr>
  </w:style>
  <w:style w:type="paragraph" w:customStyle="1" w:styleId="CharChar2">
    <w:name w:val="Char Char תו תו"/>
    <w:basedOn w:val="a9"/>
    <w:rsid w:val="0008751E"/>
    <w:pPr>
      <w:overflowPunct/>
      <w:autoSpaceDE/>
      <w:adjustRightInd/>
      <w:spacing w:after="160" w:line="240" w:lineRule="exact"/>
      <w:textAlignment w:val="auto"/>
    </w:pPr>
    <w:rPr>
      <w:rFonts w:ascii="Verdana" w:hAnsi="Verdana" w:cs="FrankRuehl"/>
      <w:bCs/>
      <w:color w:val="auto"/>
      <w:sz w:val="16"/>
      <w:szCs w:val="20"/>
      <w:lang w:eastAsia="en-US" w:bidi="ar-SA"/>
    </w:rPr>
  </w:style>
  <w:style w:type="paragraph" w:customStyle="1" w:styleId="Heading51">
    <w:name w:val="Heading 51"/>
    <w:basedOn w:val="a9"/>
    <w:next w:val="a9"/>
    <w:rsid w:val="0008751E"/>
    <w:pPr>
      <w:tabs>
        <w:tab w:val="left" w:pos="3231"/>
      </w:tabs>
      <w:overflowPunct/>
      <w:autoSpaceDE/>
      <w:adjustRightInd/>
      <w:ind w:left="3231" w:hanging="396"/>
      <w:textAlignment w:val="auto"/>
    </w:pPr>
    <w:rPr>
      <w:rFonts w:cs="FrankRuehl"/>
      <w:bCs/>
      <w:color w:val="auto"/>
      <w:sz w:val="24"/>
      <w:szCs w:val="26"/>
    </w:rPr>
  </w:style>
  <w:style w:type="paragraph" w:customStyle="1" w:styleId="Heading61">
    <w:name w:val="Heading 61"/>
    <w:basedOn w:val="a9"/>
    <w:next w:val="a9"/>
    <w:rsid w:val="0008751E"/>
    <w:pPr>
      <w:tabs>
        <w:tab w:val="left" w:pos="3628"/>
      </w:tabs>
      <w:overflowPunct/>
      <w:autoSpaceDE/>
      <w:adjustRightInd/>
      <w:ind w:left="3628" w:hanging="397"/>
      <w:textAlignment w:val="auto"/>
    </w:pPr>
    <w:rPr>
      <w:rFonts w:cs="FrankRuehl"/>
      <w:bCs/>
      <w:color w:val="auto"/>
      <w:sz w:val="24"/>
      <w:szCs w:val="26"/>
    </w:rPr>
  </w:style>
  <w:style w:type="paragraph" w:customStyle="1" w:styleId="CharChar3">
    <w:name w:val="תו תו Char Char תו תו"/>
    <w:basedOn w:val="a9"/>
    <w:rsid w:val="0008751E"/>
    <w:pPr>
      <w:overflowPunct/>
      <w:autoSpaceDE/>
      <w:adjustRightInd/>
      <w:spacing w:before="60" w:after="160" w:line="240" w:lineRule="exact"/>
      <w:textAlignment w:val="auto"/>
    </w:pPr>
    <w:rPr>
      <w:rFonts w:ascii="Verdana" w:hAnsi="Verdana" w:cs="Times New Roman"/>
      <w:bCs/>
      <w:color w:val="FF00FF"/>
      <w:sz w:val="26"/>
      <w:szCs w:val="20"/>
      <w:lang w:val="en-GB" w:eastAsia="en-US" w:bidi="ar-SA"/>
    </w:rPr>
  </w:style>
  <w:style w:type="paragraph" w:customStyle="1" w:styleId="CharChar4">
    <w:name w:val="Char Char"/>
    <w:basedOn w:val="a9"/>
    <w:rsid w:val="0008751E"/>
    <w:pPr>
      <w:overflowPunct/>
      <w:autoSpaceDE/>
      <w:adjustRightInd/>
      <w:spacing w:after="160" w:line="240" w:lineRule="exact"/>
      <w:textAlignment w:val="auto"/>
    </w:pPr>
    <w:rPr>
      <w:rFonts w:ascii="Verdana" w:hAnsi="Verdana" w:cs="FrankRuehl"/>
      <w:bCs/>
      <w:color w:val="auto"/>
      <w:sz w:val="16"/>
      <w:szCs w:val="20"/>
      <w:lang w:eastAsia="en-US" w:bidi="ar-SA"/>
    </w:rPr>
  </w:style>
  <w:style w:type="character" w:customStyle="1" w:styleId="200">
    <w:name w:val="תו תו20"/>
    <w:rsid w:val="0008751E"/>
    <w:rPr>
      <w:color w:val="000000"/>
      <w:szCs w:val="24"/>
      <w:lang w:val="en-US" w:eastAsia="en-US" w:bidi="he-IL"/>
    </w:rPr>
  </w:style>
  <w:style w:type="character" w:customStyle="1" w:styleId="3fe">
    <w:name w:val="תוכן3 ממוספר תו"/>
    <w:rsid w:val="0008751E"/>
    <w:rPr>
      <w:rFonts w:cs="FrankRuehl" w:hint="cs"/>
      <w:sz w:val="26"/>
      <w:szCs w:val="26"/>
      <w:lang w:val="en-US" w:eastAsia="en-US" w:bidi="he-IL"/>
    </w:rPr>
  </w:style>
  <w:style w:type="character" w:customStyle="1" w:styleId="3ff">
    <w:name w:val="תוכן3 תו"/>
    <w:rsid w:val="0008751E"/>
    <w:rPr>
      <w:rFonts w:cs="FrankRuehl" w:hint="cs"/>
      <w:sz w:val="26"/>
      <w:szCs w:val="26"/>
      <w:lang w:val="en-US" w:eastAsia="en-US" w:bidi="he-IL"/>
    </w:rPr>
  </w:style>
  <w:style w:type="character" w:customStyle="1" w:styleId="1ff">
    <w:name w:val="סגנון1 תו"/>
    <w:rsid w:val="0008751E"/>
    <w:rPr>
      <w:rFonts w:ascii="NarkisTam" w:hAnsi="NarkisTam" w:cs="David" w:hint="cs"/>
      <w:kern w:val="28"/>
      <w:sz w:val="28"/>
      <w:szCs w:val="24"/>
      <w:u w:val="single"/>
      <w:lang w:val="en-US" w:eastAsia="en-US" w:bidi="he-IL"/>
    </w:rPr>
  </w:style>
  <w:style w:type="character" w:customStyle="1" w:styleId="4c">
    <w:name w:val="סגנון4 תו"/>
    <w:rsid w:val="0008751E"/>
    <w:rPr>
      <w:rFonts w:cs="David" w:hint="cs"/>
      <w:sz w:val="22"/>
      <w:szCs w:val="24"/>
      <w:lang w:val="en-US" w:eastAsia="he-IL" w:bidi="he-IL"/>
    </w:rPr>
  </w:style>
  <w:style w:type="character" w:customStyle="1" w:styleId="3ff0">
    <w:name w:val="כותרת3 מכרז תו"/>
    <w:rsid w:val="0008751E"/>
    <w:rPr>
      <w:rFonts w:ascii="NarkisTam" w:hAnsi="NarkisTam" w:cs="FrankRuehl" w:hint="cs"/>
      <w:b/>
      <w:bCs/>
      <w:i/>
      <w:iCs/>
      <w:caps/>
      <w:spacing w:val="40"/>
      <w:kern w:val="40"/>
      <w:sz w:val="26"/>
      <w:szCs w:val="26"/>
      <w:u w:val="single"/>
      <w:lang w:val="en-US" w:eastAsia="en-US" w:bidi="he-IL"/>
    </w:rPr>
  </w:style>
  <w:style w:type="character" w:customStyle="1" w:styleId="58">
    <w:name w:val="סגנון5 תו"/>
    <w:rsid w:val="0008751E"/>
    <w:rPr>
      <w:rFonts w:cs="David" w:hint="cs"/>
      <w:sz w:val="22"/>
      <w:szCs w:val="24"/>
      <w:lang w:val="en-US" w:eastAsia="he-IL" w:bidi="he-IL"/>
    </w:rPr>
  </w:style>
  <w:style w:type="character" w:customStyle="1" w:styleId="RonnyHeading0">
    <w:name w:val="RonnyHeading תו"/>
    <w:rsid w:val="0008751E"/>
    <w:rPr>
      <w:rFonts w:cs="David" w:hint="cs"/>
      <w:sz w:val="22"/>
      <w:szCs w:val="22"/>
      <w:lang w:val="en-US" w:eastAsia="en-US" w:bidi="he-IL"/>
    </w:rPr>
  </w:style>
  <w:style w:type="character" w:customStyle="1" w:styleId="affffff3">
    <w:name w:val="כותרת נספח תו"/>
    <w:rsid w:val="0008751E"/>
    <w:rPr>
      <w:rFonts w:cs="Narkisim" w:hint="cs"/>
      <w:b/>
      <w:bCs/>
      <w:color w:val="000000"/>
      <w:sz w:val="36"/>
      <w:szCs w:val="32"/>
      <w:lang w:val="en-US" w:eastAsia="en-US" w:bidi="he-IL"/>
    </w:rPr>
  </w:style>
  <w:style w:type="character" w:customStyle="1" w:styleId="NormalWeb0">
    <w:name w:val="Normal (Web)‎ תו"/>
    <w:rsid w:val="0008751E"/>
    <w:rPr>
      <w:sz w:val="24"/>
      <w:szCs w:val="24"/>
      <w:lang w:val="en-US" w:eastAsia="en-US" w:bidi="he-IL"/>
    </w:rPr>
  </w:style>
  <w:style w:type="table" w:styleId="affffff4">
    <w:name w:val="Table Contemporary"/>
    <w:basedOn w:val="ab"/>
    <w:rsid w:val="0008751E"/>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Char30">
    <w:name w:val="Char3 תו"/>
    <w:basedOn w:val="a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Base">
    <w:name w:val="Base"/>
    <w:link w:val="Base0"/>
    <w:rsid w:val="0008751E"/>
    <w:pPr>
      <w:numPr>
        <w:numId w:val="20"/>
      </w:numPr>
      <w:tabs>
        <w:tab w:val="clear" w:pos="397"/>
      </w:tabs>
      <w:bidi/>
      <w:spacing w:before="120" w:line="320" w:lineRule="exact"/>
      <w:ind w:left="0" w:firstLine="0"/>
      <w:jc w:val="both"/>
    </w:pPr>
    <w:rPr>
      <w:rFonts w:cs="David"/>
      <w:sz w:val="22"/>
      <w:szCs w:val="24"/>
      <w:lang w:eastAsia="he-IL"/>
    </w:rPr>
  </w:style>
  <w:style w:type="character" w:customStyle="1" w:styleId="Base0">
    <w:name w:val="Base תו"/>
    <w:link w:val="Base"/>
    <w:locked/>
    <w:rsid w:val="0008751E"/>
    <w:rPr>
      <w:rFonts w:cs="David"/>
      <w:sz w:val="22"/>
      <w:szCs w:val="24"/>
      <w:lang w:eastAsia="he-IL"/>
    </w:rPr>
  </w:style>
  <w:style w:type="character" w:customStyle="1" w:styleId="Normal10">
    <w:name w:val="Normal1 תו"/>
    <w:link w:val="Normal1"/>
    <w:uiPriority w:val="99"/>
    <w:locked/>
    <w:rsid w:val="0008751E"/>
    <w:rPr>
      <w:rFonts w:cs="David"/>
      <w:smallCaps/>
      <w:sz w:val="24"/>
      <w:szCs w:val="24"/>
      <w:lang w:eastAsia="he-IL"/>
    </w:rPr>
  </w:style>
  <w:style w:type="paragraph" w:customStyle="1" w:styleId="AlphaList">
    <w:name w:val="Alpha List"/>
    <w:basedOn w:val="Base"/>
    <w:rsid w:val="0008751E"/>
    <w:pPr>
      <w:tabs>
        <w:tab w:val="num" w:pos="397"/>
      </w:tabs>
      <w:ind w:left="397" w:hanging="397"/>
    </w:pPr>
  </w:style>
  <w:style w:type="paragraph" w:customStyle="1" w:styleId="AlphaList1">
    <w:name w:val="Alpha List 1"/>
    <w:basedOn w:val="Base"/>
    <w:rsid w:val="0008751E"/>
    <w:pPr>
      <w:numPr>
        <w:numId w:val="0"/>
      </w:numPr>
      <w:tabs>
        <w:tab w:val="num" w:pos="720"/>
      </w:tabs>
      <w:ind w:left="720" w:hanging="360"/>
    </w:pPr>
  </w:style>
  <w:style w:type="paragraph" w:customStyle="1" w:styleId="AlphaList2">
    <w:name w:val="Alpha List 2"/>
    <w:basedOn w:val="Base"/>
    <w:link w:val="AlphaList20"/>
    <w:rsid w:val="0008751E"/>
    <w:pPr>
      <w:numPr>
        <w:numId w:val="0"/>
      </w:numPr>
      <w:tabs>
        <w:tab w:val="num" w:pos="1440"/>
      </w:tabs>
      <w:ind w:left="1440" w:hanging="360"/>
    </w:pPr>
  </w:style>
  <w:style w:type="character" w:customStyle="1" w:styleId="AlphaList20">
    <w:name w:val="Alpha List 2 תו"/>
    <w:link w:val="AlphaList2"/>
    <w:locked/>
    <w:rsid w:val="0008751E"/>
    <w:rPr>
      <w:rFonts w:cs="David"/>
      <w:sz w:val="22"/>
      <w:szCs w:val="24"/>
      <w:lang w:eastAsia="he-IL"/>
    </w:rPr>
  </w:style>
  <w:style w:type="paragraph" w:customStyle="1" w:styleId="AlphaList3">
    <w:name w:val="Alpha List 3"/>
    <w:basedOn w:val="Base"/>
    <w:rsid w:val="0008751E"/>
    <w:pPr>
      <w:numPr>
        <w:numId w:val="0"/>
      </w:numPr>
      <w:tabs>
        <w:tab w:val="num" w:pos="720"/>
      </w:tabs>
      <w:ind w:left="720" w:hanging="360"/>
    </w:pPr>
  </w:style>
  <w:style w:type="paragraph" w:customStyle="1" w:styleId="BulletList">
    <w:name w:val="Bullet List"/>
    <w:basedOn w:val="Base"/>
    <w:rsid w:val="0008751E"/>
    <w:pPr>
      <w:numPr>
        <w:numId w:val="0"/>
      </w:numPr>
      <w:tabs>
        <w:tab w:val="num" w:pos="1440"/>
      </w:tabs>
      <w:ind w:left="1440" w:hanging="340"/>
    </w:pPr>
  </w:style>
  <w:style w:type="paragraph" w:customStyle="1" w:styleId="BulletList1">
    <w:name w:val="Bullet List 1"/>
    <w:basedOn w:val="Base"/>
    <w:rsid w:val="0008751E"/>
    <w:pPr>
      <w:numPr>
        <w:numId w:val="0"/>
      </w:numPr>
      <w:tabs>
        <w:tab w:val="num" w:pos="720"/>
      </w:tabs>
      <w:ind w:left="720" w:hanging="360"/>
    </w:pPr>
  </w:style>
  <w:style w:type="paragraph" w:customStyle="1" w:styleId="BulletList2">
    <w:name w:val="Bullet List 2"/>
    <w:basedOn w:val="Base"/>
    <w:rsid w:val="0008751E"/>
    <w:pPr>
      <w:numPr>
        <w:numId w:val="0"/>
      </w:numPr>
      <w:tabs>
        <w:tab w:val="num" w:pos="720"/>
      </w:tabs>
      <w:ind w:left="720" w:hanging="340"/>
    </w:pPr>
  </w:style>
  <w:style w:type="paragraph" w:customStyle="1" w:styleId="BulletList3">
    <w:name w:val="Bullet List 3"/>
    <w:basedOn w:val="Base"/>
    <w:rsid w:val="0008751E"/>
    <w:pPr>
      <w:numPr>
        <w:numId w:val="0"/>
      </w:numPr>
      <w:tabs>
        <w:tab w:val="num" w:pos="720"/>
      </w:tabs>
      <w:ind w:left="720" w:hanging="360"/>
    </w:pPr>
  </w:style>
  <w:style w:type="paragraph" w:customStyle="1" w:styleId="BulletList4">
    <w:name w:val="Bullet List 4"/>
    <w:basedOn w:val="Base"/>
    <w:rsid w:val="0008751E"/>
    <w:pPr>
      <w:numPr>
        <w:numId w:val="21"/>
      </w:numPr>
      <w:tabs>
        <w:tab w:val="clear" w:pos="0"/>
        <w:tab w:val="num" w:pos="360"/>
        <w:tab w:val="num" w:pos="964"/>
        <w:tab w:val="num" w:pos="1440"/>
        <w:tab w:val="num" w:pos="2160"/>
      </w:tabs>
      <w:ind w:left="1440" w:right="2160" w:hanging="360"/>
    </w:pPr>
    <w:rPr>
      <w:lang w:eastAsia="en-US"/>
    </w:rPr>
  </w:style>
  <w:style w:type="paragraph" w:customStyle="1" w:styleId="DataItem">
    <w:name w:val="DataItem"/>
    <w:basedOn w:val="Base"/>
    <w:rsid w:val="0008751E"/>
    <w:pPr>
      <w:numPr>
        <w:numId w:val="22"/>
      </w:numPr>
      <w:tabs>
        <w:tab w:val="clear" w:pos="1191"/>
        <w:tab w:val="num" w:pos="-1065"/>
        <w:tab w:val="num" w:pos="0"/>
        <w:tab w:val="num" w:pos="567"/>
        <w:tab w:val="num" w:pos="720"/>
      </w:tabs>
      <w:ind w:left="0" w:right="-1065" w:firstLine="0"/>
      <w:jc w:val="left"/>
    </w:pPr>
  </w:style>
  <w:style w:type="paragraph" w:customStyle="1" w:styleId="DataItemB">
    <w:name w:val="DataItemB"/>
    <w:basedOn w:val="Base"/>
    <w:rsid w:val="0008751E"/>
    <w:pPr>
      <w:numPr>
        <w:numId w:val="27"/>
      </w:numPr>
      <w:tabs>
        <w:tab w:val="clear" w:pos="1588"/>
        <w:tab w:val="num" w:pos="567"/>
        <w:tab w:val="num" w:pos="720"/>
      </w:tabs>
      <w:ind w:left="0" w:firstLine="0"/>
      <w:jc w:val="left"/>
    </w:pPr>
    <w:rPr>
      <w:b/>
      <w:bCs/>
    </w:rPr>
  </w:style>
  <w:style w:type="paragraph" w:customStyle="1" w:styleId="Draft">
    <w:name w:val="Draft"/>
    <w:basedOn w:val="Base"/>
    <w:rsid w:val="0008751E"/>
    <w:rPr>
      <w:rFonts w:cs="Guttman Yad"/>
      <w:i/>
    </w:rPr>
  </w:style>
  <w:style w:type="paragraph" w:customStyle="1" w:styleId="Draft1">
    <w:name w:val="Draft1"/>
    <w:basedOn w:val="a9"/>
    <w:rsid w:val="0008751E"/>
    <w:pPr>
      <w:overflowPunct/>
      <w:autoSpaceDE/>
      <w:autoSpaceDN/>
      <w:adjustRightInd/>
      <w:spacing w:line="320" w:lineRule="exact"/>
      <w:ind w:left="397"/>
      <w:textAlignment w:val="auto"/>
    </w:pPr>
    <w:rPr>
      <w:rFonts w:cs="Guttman Yad"/>
      <w:bCs/>
      <w:i/>
      <w:color w:val="auto"/>
      <w:sz w:val="22"/>
    </w:rPr>
  </w:style>
  <w:style w:type="paragraph" w:customStyle="1" w:styleId="Frame1">
    <w:name w:val="Frame 1"/>
    <w:basedOn w:val="Base"/>
    <w:rsid w:val="0008751E"/>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08751E"/>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08751E"/>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Instruction">
    <w:name w:val="Instruction"/>
    <w:basedOn w:val="Base"/>
    <w:rsid w:val="0008751E"/>
    <w:pPr>
      <w:numPr>
        <w:numId w:val="0"/>
      </w:numPr>
      <w:tabs>
        <w:tab w:val="num" w:pos="720"/>
      </w:tabs>
      <w:ind w:left="720" w:hanging="360"/>
    </w:pPr>
    <w:rPr>
      <w:i/>
      <w:iCs/>
    </w:rPr>
  </w:style>
  <w:style w:type="paragraph" w:customStyle="1" w:styleId="Instruction1">
    <w:name w:val="Instruction1"/>
    <w:basedOn w:val="Base"/>
    <w:rsid w:val="0008751E"/>
    <w:pPr>
      <w:numPr>
        <w:numId w:val="0"/>
      </w:numPr>
      <w:tabs>
        <w:tab w:val="num" w:pos="1860"/>
      </w:tabs>
      <w:ind w:left="1860" w:hanging="360"/>
    </w:pPr>
    <w:rPr>
      <w:i/>
      <w:iCs/>
    </w:rPr>
  </w:style>
  <w:style w:type="paragraph" w:customStyle="1" w:styleId="Instruction2">
    <w:name w:val="Instruction2"/>
    <w:basedOn w:val="Base"/>
    <w:rsid w:val="0008751E"/>
    <w:pPr>
      <w:numPr>
        <w:numId w:val="0"/>
      </w:numPr>
      <w:tabs>
        <w:tab w:val="num" w:pos="720"/>
      </w:tabs>
      <w:ind w:left="720" w:hanging="360"/>
    </w:pPr>
    <w:rPr>
      <w:i/>
      <w:iCs/>
    </w:rPr>
  </w:style>
  <w:style w:type="paragraph" w:customStyle="1" w:styleId="Instruction3">
    <w:name w:val="Instruction3"/>
    <w:basedOn w:val="Base"/>
    <w:rsid w:val="0008751E"/>
    <w:pPr>
      <w:numPr>
        <w:numId w:val="0"/>
      </w:numPr>
      <w:tabs>
        <w:tab w:val="num" w:pos="720"/>
      </w:tabs>
      <w:ind w:left="720" w:hanging="360"/>
    </w:pPr>
    <w:rPr>
      <w:i/>
      <w:iCs/>
    </w:rPr>
  </w:style>
  <w:style w:type="paragraph" w:customStyle="1" w:styleId="ListContinue1">
    <w:name w:val="List Continue1"/>
    <w:basedOn w:val="Base"/>
    <w:rsid w:val="0008751E"/>
    <w:pPr>
      <w:spacing w:before="0"/>
      <w:ind w:left="794"/>
    </w:pPr>
  </w:style>
  <w:style w:type="paragraph" w:customStyle="1" w:styleId="ListContinue2">
    <w:name w:val="List Continue2"/>
    <w:basedOn w:val="Base"/>
    <w:rsid w:val="0008751E"/>
    <w:pPr>
      <w:numPr>
        <w:numId w:val="23"/>
      </w:numPr>
      <w:tabs>
        <w:tab w:val="clear" w:pos="397"/>
        <w:tab w:val="num" w:pos="360"/>
        <w:tab w:val="num" w:pos="567"/>
      </w:tabs>
      <w:spacing w:before="0"/>
      <w:ind w:left="1191" w:right="567" w:firstLine="0"/>
    </w:pPr>
  </w:style>
  <w:style w:type="paragraph" w:customStyle="1" w:styleId="ListContinue3">
    <w:name w:val="List Continue3"/>
    <w:basedOn w:val="Base"/>
    <w:rsid w:val="0008751E"/>
    <w:pPr>
      <w:numPr>
        <w:numId w:val="24"/>
      </w:numPr>
      <w:tabs>
        <w:tab w:val="clear" w:pos="794"/>
        <w:tab w:val="num" w:pos="567"/>
        <w:tab w:val="num" w:pos="720"/>
        <w:tab w:val="num" w:pos="2288"/>
      </w:tabs>
      <w:spacing w:before="0"/>
      <w:ind w:left="1588" w:right="683" w:firstLine="0"/>
    </w:pPr>
  </w:style>
  <w:style w:type="paragraph" w:customStyle="1" w:styleId="ListContinue">
    <w:name w:val="ListContinue"/>
    <w:basedOn w:val="Base"/>
    <w:rsid w:val="0008751E"/>
    <w:pPr>
      <w:numPr>
        <w:numId w:val="25"/>
      </w:numPr>
      <w:tabs>
        <w:tab w:val="clear" w:pos="1191"/>
        <w:tab w:val="num" w:pos="0"/>
        <w:tab w:val="num" w:pos="567"/>
        <w:tab w:val="num" w:pos="720"/>
      </w:tabs>
      <w:spacing w:before="0"/>
      <w:ind w:left="397" w:firstLine="0"/>
    </w:pPr>
  </w:style>
  <w:style w:type="paragraph" w:customStyle="1" w:styleId="Normaltitle">
    <w:name w:val="Normal title"/>
    <w:basedOn w:val="Base"/>
    <w:next w:val="a9"/>
    <w:rsid w:val="0008751E"/>
    <w:pPr>
      <w:numPr>
        <w:numId w:val="26"/>
      </w:numPr>
      <w:tabs>
        <w:tab w:val="clear" w:pos="1588"/>
        <w:tab w:val="num" w:pos="567"/>
        <w:tab w:val="num" w:pos="720"/>
        <w:tab w:val="num" w:pos="1440"/>
      </w:tabs>
      <w:ind w:left="0" w:firstLine="0"/>
    </w:pPr>
    <w:rPr>
      <w:b/>
      <w:bCs/>
    </w:rPr>
  </w:style>
  <w:style w:type="paragraph" w:customStyle="1" w:styleId="Normal1Title">
    <w:name w:val="Normal1 Title"/>
    <w:basedOn w:val="Base"/>
    <w:next w:val="Normal1"/>
    <w:rsid w:val="0008751E"/>
    <w:pPr>
      <w:ind w:left="405"/>
    </w:pPr>
    <w:rPr>
      <w:b/>
      <w:bCs/>
    </w:rPr>
  </w:style>
  <w:style w:type="paragraph" w:customStyle="1" w:styleId="Normal2Title">
    <w:name w:val="Normal2 Title"/>
    <w:basedOn w:val="Base"/>
    <w:next w:val="Normal2"/>
    <w:rsid w:val="0008751E"/>
    <w:pPr>
      <w:ind w:left="795"/>
    </w:pPr>
    <w:rPr>
      <w:b/>
      <w:bCs/>
    </w:rPr>
  </w:style>
  <w:style w:type="paragraph" w:customStyle="1" w:styleId="Normal3Title">
    <w:name w:val="Normal3 Title"/>
    <w:basedOn w:val="Base"/>
    <w:next w:val="Normal3"/>
    <w:rsid w:val="0008751E"/>
    <w:pPr>
      <w:ind w:left="1200"/>
    </w:pPr>
    <w:rPr>
      <w:b/>
      <w:bCs/>
    </w:rPr>
  </w:style>
  <w:style w:type="paragraph" w:customStyle="1" w:styleId="NumberList">
    <w:name w:val="Number List"/>
    <w:basedOn w:val="Base"/>
    <w:rsid w:val="0008751E"/>
    <w:pPr>
      <w:numPr>
        <w:numId w:val="0"/>
      </w:numPr>
      <w:tabs>
        <w:tab w:val="num" w:pos="495"/>
      </w:tabs>
      <w:ind w:left="495" w:hanging="360"/>
    </w:pPr>
  </w:style>
  <w:style w:type="paragraph" w:customStyle="1" w:styleId="NumberList1">
    <w:name w:val="Number List 1"/>
    <w:basedOn w:val="Base"/>
    <w:rsid w:val="0008751E"/>
    <w:pPr>
      <w:numPr>
        <w:numId w:val="0"/>
      </w:numPr>
      <w:tabs>
        <w:tab w:val="num" w:pos="720"/>
      </w:tabs>
      <w:ind w:left="720" w:hanging="360"/>
    </w:pPr>
  </w:style>
  <w:style w:type="paragraph" w:customStyle="1" w:styleId="NumberList2">
    <w:name w:val="Number List 2"/>
    <w:basedOn w:val="Base"/>
    <w:rsid w:val="0008751E"/>
    <w:pPr>
      <w:numPr>
        <w:numId w:val="0"/>
      </w:numPr>
      <w:tabs>
        <w:tab w:val="num" w:pos="720"/>
      </w:tabs>
      <w:ind w:left="720" w:hanging="360"/>
    </w:pPr>
  </w:style>
  <w:style w:type="paragraph" w:customStyle="1" w:styleId="NumberList3">
    <w:name w:val="Number List 3"/>
    <w:basedOn w:val="Base"/>
    <w:rsid w:val="0008751E"/>
    <w:pPr>
      <w:numPr>
        <w:numId w:val="0"/>
      </w:numPr>
      <w:tabs>
        <w:tab w:val="num" w:pos="720"/>
      </w:tabs>
      <w:ind w:left="720" w:hanging="360"/>
    </w:pPr>
  </w:style>
  <w:style w:type="paragraph" w:customStyle="1" w:styleId="SubjectTitle">
    <w:name w:val="Subject Title"/>
    <w:basedOn w:val="27"/>
    <w:next w:val="Normal1"/>
    <w:rsid w:val="0008751E"/>
    <w:pPr>
      <w:tabs>
        <w:tab w:val="clear" w:pos="864"/>
        <w:tab w:val="num" w:pos="672"/>
      </w:tabs>
      <w:spacing w:after="720" w:line="240" w:lineRule="auto"/>
      <w:ind w:left="794" w:right="672" w:hanging="794"/>
      <w:jc w:val="center"/>
      <w:outlineLvl w:val="9"/>
    </w:pPr>
    <w:rPr>
      <w:rFonts w:eastAsia="Times New Roman"/>
      <w:b/>
      <w:bCs/>
      <w:smallCaps/>
      <w:spacing w:val="70"/>
      <w:sz w:val="32"/>
      <w:szCs w:val="36"/>
    </w:rPr>
  </w:style>
  <w:style w:type="paragraph" w:customStyle="1" w:styleId="TableCaption">
    <w:name w:val="Table Caption"/>
    <w:basedOn w:val="Base"/>
    <w:next w:val="Normal1"/>
    <w:rsid w:val="0008751E"/>
    <w:pPr>
      <w:spacing w:after="120"/>
      <w:jc w:val="center"/>
    </w:pPr>
    <w:rPr>
      <w:b/>
      <w:bCs/>
    </w:rPr>
  </w:style>
  <w:style w:type="paragraph" w:customStyle="1" w:styleId="Tableofcontents">
    <w:name w:val="Table of contents"/>
    <w:basedOn w:val="Base"/>
    <w:next w:val="Normal1"/>
    <w:rsid w:val="0008751E"/>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08751E"/>
    <w:pPr>
      <w:pageBreakBefore w:val="0"/>
    </w:pPr>
  </w:style>
  <w:style w:type="paragraph" w:customStyle="1" w:styleId="TableHead0">
    <w:name w:val="TableHead"/>
    <w:basedOn w:val="Base"/>
    <w:rsid w:val="0008751E"/>
    <w:pPr>
      <w:spacing w:after="120"/>
      <w:jc w:val="center"/>
    </w:pPr>
    <w:rPr>
      <w:b/>
      <w:bCs/>
    </w:rPr>
  </w:style>
  <w:style w:type="paragraph" w:customStyle="1" w:styleId="TableText1">
    <w:name w:val="TableText"/>
    <w:basedOn w:val="Base"/>
    <w:rsid w:val="0008751E"/>
    <w:pPr>
      <w:spacing w:before="75" w:line="280" w:lineRule="atLeast"/>
      <w:jc w:val="left"/>
    </w:pPr>
  </w:style>
  <w:style w:type="paragraph" w:styleId="affffff5">
    <w:name w:val="table of figures"/>
    <w:basedOn w:val="Base"/>
    <w:next w:val="Normal1"/>
    <w:rsid w:val="0008751E"/>
    <w:pPr>
      <w:ind w:left="480" w:hanging="480"/>
    </w:pPr>
  </w:style>
  <w:style w:type="paragraph" w:customStyle="1" w:styleId="StyleHeading3Complex12pt">
    <w:name w:val="Style Heading 3 + (Complex) 12 pt"/>
    <w:basedOn w:val="37"/>
    <w:link w:val="StyleHeading3Complex12ptChar"/>
    <w:rsid w:val="0008751E"/>
    <w:pPr>
      <w:keepNext/>
      <w:tabs>
        <w:tab w:val="num" w:pos="672"/>
      </w:tabs>
      <w:spacing w:before="240" w:line="320" w:lineRule="exact"/>
      <w:ind w:right="672"/>
    </w:pPr>
    <w:rPr>
      <w:rFonts w:eastAsia="Times New Roman"/>
      <w:b/>
      <w:bCs/>
      <w:smallCaps/>
      <w:noProof w:val="0"/>
      <w:spacing w:val="24"/>
    </w:rPr>
  </w:style>
  <w:style w:type="character" w:customStyle="1" w:styleId="StyleHeading3Complex12ptChar">
    <w:name w:val="Style Heading 3 + (Complex) 12 pt Char"/>
    <w:link w:val="StyleHeading3Complex12pt"/>
    <w:locked/>
    <w:rsid w:val="0008751E"/>
    <w:rPr>
      <w:rFonts w:cs="David"/>
      <w:b/>
      <w:bCs/>
      <w:smallCaps/>
      <w:spacing w:val="24"/>
      <w:sz w:val="24"/>
      <w:szCs w:val="24"/>
      <w:lang w:eastAsia="he-IL"/>
    </w:rPr>
  </w:style>
  <w:style w:type="paragraph" w:customStyle="1" w:styleId="StyleAlphaList1After28cm">
    <w:name w:val="Style Alpha List 1 + After:  2.8 cm"/>
    <w:basedOn w:val="AlphaList1"/>
    <w:rsid w:val="0008751E"/>
  </w:style>
  <w:style w:type="paragraph" w:customStyle="1" w:styleId="StyleBefore21cmFirstline0cm">
    <w:name w:val="Style Before:  2.1 cm First line:  0 cm"/>
    <w:basedOn w:val="a9"/>
    <w:rsid w:val="0008751E"/>
    <w:pPr>
      <w:overflowPunct/>
      <w:autoSpaceDE/>
      <w:autoSpaceDN/>
      <w:adjustRightInd/>
      <w:spacing w:line="320" w:lineRule="atLeast"/>
      <w:textAlignment w:val="auto"/>
    </w:pPr>
    <w:rPr>
      <w:bCs/>
      <w:noProof/>
      <w:color w:val="auto"/>
      <w:sz w:val="22"/>
    </w:rPr>
  </w:style>
  <w:style w:type="paragraph" w:customStyle="1" w:styleId="N2">
    <w:name w:val="N2"/>
    <w:basedOn w:val="a9"/>
    <w:rsid w:val="0008751E"/>
    <w:pPr>
      <w:spacing w:line="360" w:lineRule="atLeast"/>
      <w:ind w:left="851"/>
    </w:pPr>
    <w:rPr>
      <w:bCs/>
      <w:color w:val="auto"/>
    </w:rPr>
  </w:style>
  <w:style w:type="table" w:styleId="1ff0">
    <w:name w:val="Table Web 1"/>
    <w:basedOn w:val="ab"/>
    <w:rsid w:val="0008751E"/>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N-4">
    <w:name w:val="N-4"/>
    <w:basedOn w:val="a9"/>
    <w:rsid w:val="0008751E"/>
    <w:pPr>
      <w:overflowPunct/>
      <w:autoSpaceDE/>
      <w:autoSpaceDN/>
      <w:adjustRightInd/>
      <w:ind w:left="2976"/>
      <w:textAlignment w:val="auto"/>
    </w:pPr>
    <w:rPr>
      <w:bCs/>
      <w:color w:val="auto"/>
      <w:spacing w:val="10"/>
    </w:rPr>
  </w:style>
  <w:style w:type="paragraph" w:customStyle="1" w:styleId="N-2">
    <w:name w:val="N-2"/>
    <w:basedOn w:val="a9"/>
    <w:rsid w:val="0008751E"/>
    <w:pPr>
      <w:overflowPunct/>
      <w:autoSpaceDE/>
      <w:autoSpaceDN/>
      <w:adjustRightInd/>
      <w:snapToGrid w:val="0"/>
      <w:ind w:left="1247"/>
      <w:textAlignment w:val="auto"/>
    </w:pPr>
    <w:rPr>
      <w:bCs/>
      <w:color w:val="auto"/>
      <w:spacing w:val="10"/>
    </w:rPr>
  </w:style>
  <w:style w:type="paragraph" w:customStyle="1" w:styleId="N-1B">
    <w:name w:val="N-1B"/>
    <w:basedOn w:val="a9"/>
    <w:rsid w:val="0008751E"/>
    <w:pPr>
      <w:overflowPunct/>
      <w:autoSpaceDE/>
      <w:autoSpaceDN/>
      <w:adjustRightInd/>
      <w:ind w:left="1304" w:hanging="340"/>
      <w:textAlignment w:val="auto"/>
    </w:pPr>
    <w:rPr>
      <w:bCs/>
      <w:color w:val="auto"/>
      <w:spacing w:val="10"/>
    </w:rPr>
  </w:style>
  <w:style w:type="paragraph" w:customStyle="1" w:styleId="HNormal">
    <w:name w:val="HNormal"/>
    <w:link w:val="HNormal0"/>
    <w:rsid w:val="0008751E"/>
    <w:pPr>
      <w:bidi/>
      <w:spacing w:after="120"/>
      <w:jc w:val="both"/>
    </w:pPr>
    <w:rPr>
      <w:rFonts w:cs="David"/>
      <w:noProof/>
      <w:szCs w:val="24"/>
      <w:lang w:eastAsia="he-IL"/>
    </w:rPr>
  </w:style>
  <w:style w:type="character" w:customStyle="1" w:styleId="HNormal0">
    <w:name w:val="HNormal תו"/>
    <w:link w:val="HNormal"/>
    <w:rsid w:val="0008751E"/>
    <w:rPr>
      <w:rFonts w:cs="David"/>
      <w:noProof/>
      <w:szCs w:val="24"/>
      <w:lang w:eastAsia="he-IL"/>
    </w:rPr>
  </w:style>
  <w:style w:type="paragraph" w:customStyle="1" w:styleId="Char33">
    <w:name w:val="Char33"/>
    <w:basedOn w:val="a9"/>
    <w:uiPriority w:val="9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1ff1">
    <w:name w:val="תו1"/>
    <w:basedOn w:val="a9"/>
    <w:uiPriority w:val="9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Char32">
    <w:name w:val="Char32"/>
    <w:basedOn w:val="a9"/>
    <w:uiPriority w:val="99"/>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numbering" w:customStyle="1" w:styleId="3ff1">
    <w:name w:val="ללא רשימה3"/>
    <w:next w:val="ac"/>
    <w:semiHidden/>
    <w:rsid w:val="00A16570"/>
  </w:style>
  <w:style w:type="paragraph" w:customStyle="1" w:styleId="Char34">
    <w:name w:val="Char34"/>
    <w:basedOn w:val="a9"/>
    <w:uiPriority w:val="99"/>
    <w:rsid w:val="00A16570"/>
    <w:pPr>
      <w:overflowPunct/>
      <w:autoSpaceDE/>
      <w:autoSpaceDN/>
      <w:bidi w:val="0"/>
      <w:adjustRightInd/>
      <w:spacing w:before="0" w:after="160" w:line="240" w:lineRule="exact"/>
      <w:textAlignment w:val="auto"/>
    </w:pPr>
    <w:rPr>
      <w:rFonts w:ascii="Verdana" w:hAnsi="Verdana" w:cs="FrankRuehl"/>
      <w:color w:val="auto"/>
      <w:sz w:val="16"/>
      <w:szCs w:val="20"/>
      <w:lang w:eastAsia="en-US" w:bidi="ar-SA"/>
    </w:rPr>
  </w:style>
  <w:style w:type="numbering" w:customStyle="1" w:styleId="4d">
    <w:name w:val="ללא רשימה4"/>
    <w:next w:val="ac"/>
    <w:uiPriority w:val="99"/>
    <w:semiHidden/>
    <w:unhideWhenUsed/>
    <w:rsid w:val="00C55522"/>
  </w:style>
  <w:style w:type="table" w:customStyle="1" w:styleId="64">
    <w:name w:val="טקסט טבלה תחתונה6"/>
    <w:basedOn w:val="ab"/>
    <w:next w:val="18"/>
    <w:rsid w:val="00C55522"/>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עמודות טבלה 21"/>
    <w:basedOn w:val="ab"/>
    <w:next w:val="2e"/>
    <w:rsid w:val="00C55522"/>
    <w:pPr>
      <w:bidi/>
    </w:pPr>
    <w:rPr>
      <w:rFonts w:cs="Miriam"/>
      <w:b/>
      <w:bCs/>
    </w:rPr>
    <w:tblPr>
      <w:tblStyleColBandSize w:val="1"/>
    </w:tblPr>
    <w:tblStylePr w:type="firstRow">
      <w:rPr>
        <w:rFonts w:cs="QMiriam"/>
        <w:color w:val="FFFFFF"/>
      </w:rPr>
      <w:tblPr/>
      <w:tcPr>
        <w:tcBorders>
          <w:tl2br w:val="none" w:sz="0" w:space="0" w:color="auto"/>
          <w:tr2bl w:val="none" w:sz="0" w:space="0" w:color="auto"/>
        </w:tcBorders>
        <w:shd w:val="solid" w:color="000080" w:fill="FFFFFF"/>
      </w:tcPr>
    </w:tblStylePr>
    <w:tblStylePr w:type="lastRow">
      <w:rPr>
        <w:rFonts w:cs="QMiriam"/>
        <w:b w:val="0"/>
        <w:bCs w:val="0"/>
      </w:rPr>
      <w:tblPr/>
      <w:tcPr>
        <w:tcBorders>
          <w:tl2br w:val="none" w:sz="0" w:space="0" w:color="auto"/>
          <w:tr2bl w:val="none" w:sz="0" w:space="0" w:color="auto"/>
        </w:tcBorders>
      </w:tcPr>
    </w:tblStylePr>
    <w:tblStylePr w:type="firstCol">
      <w:rPr>
        <w:rFonts w:cs="QMiriam"/>
        <w:b w:val="0"/>
        <w:bCs w:val="0"/>
        <w:color w:val="000000"/>
      </w:rPr>
      <w:tblPr/>
      <w:tcPr>
        <w:tcBorders>
          <w:tl2br w:val="none" w:sz="0" w:space="0" w:color="auto"/>
          <w:tr2bl w:val="none" w:sz="0" w:space="0" w:color="auto"/>
        </w:tcBorders>
      </w:tcPr>
    </w:tblStylePr>
    <w:tblStylePr w:type="lastCol">
      <w:rPr>
        <w:rFonts w:cs="QMiriam"/>
        <w:b w:val="0"/>
        <w:bCs w:val="0"/>
      </w:rPr>
      <w:tblPr/>
      <w:tcPr>
        <w:tcBorders>
          <w:tl2br w:val="none" w:sz="0" w:space="0" w:color="auto"/>
          <w:tr2bl w:val="none" w:sz="0" w:space="0" w:color="auto"/>
        </w:tcBorders>
      </w:tcPr>
    </w:tblStylePr>
    <w:tblStylePr w:type="band1Vert">
      <w:rPr>
        <w:rFonts w:cs="QMiriam"/>
        <w:color w:val="auto"/>
      </w:rPr>
      <w:tblPr/>
      <w:tcPr>
        <w:shd w:val="pct30" w:color="000000" w:fill="FFFFFF"/>
      </w:tcPr>
    </w:tblStylePr>
    <w:tblStylePr w:type="band2Vert">
      <w:rPr>
        <w:rFonts w:cs="QMiriam"/>
        <w:color w:val="auto"/>
      </w:rPr>
      <w:tblPr/>
      <w:tcPr>
        <w:shd w:val="pct25" w:color="00FF00" w:fill="FFFFFF"/>
      </w:tcPr>
    </w:tblStylePr>
    <w:tblStylePr w:type="neCell">
      <w:rPr>
        <w:rFonts w:cs="QMiriam"/>
        <w:b/>
        <w:bCs/>
      </w:rPr>
      <w:tblPr/>
      <w:tcPr>
        <w:tcBorders>
          <w:tl2br w:val="none" w:sz="0" w:space="0" w:color="auto"/>
          <w:tr2bl w:val="none" w:sz="0" w:space="0" w:color="auto"/>
        </w:tcBorders>
      </w:tcPr>
    </w:tblStylePr>
    <w:tblStylePr w:type="swCell">
      <w:rPr>
        <w:rFonts w:cs="QMiriam"/>
        <w:b/>
        <w:bCs/>
      </w:rPr>
      <w:tblPr/>
      <w:tcPr>
        <w:tcBorders>
          <w:tl2br w:val="none" w:sz="0" w:space="0" w:color="auto"/>
          <w:tr2bl w:val="none" w:sz="0" w:space="0" w:color="auto"/>
        </w:tcBorders>
      </w:tcPr>
    </w:tblStylePr>
  </w:style>
  <w:style w:type="table" w:customStyle="1" w:styleId="211">
    <w:name w:val="טבלה קלאסית 21"/>
    <w:basedOn w:val="ab"/>
    <w:next w:val="2f"/>
    <w:rsid w:val="00C55522"/>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0">
    <w:name w:val="רשימה בטבלה 61"/>
    <w:basedOn w:val="ab"/>
    <w:next w:val="63"/>
    <w:rsid w:val="00C55522"/>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1">
    <w:name w:val="טבלה קלאסית 31"/>
    <w:basedOn w:val="ab"/>
    <w:next w:val="3b"/>
    <w:rsid w:val="00C55522"/>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C55522"/>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1">
    <w:name w:val="רשימה בטבלה 41"/>
    <w:basedOn w:val="ab"/>
    <w:next w:val="49"/>
    <w:rsid w:val="00C55522"/>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12">
    <w:name w:val="טבלת רשת 111"/>
    <w:basedOn w:val="ab"/>
    <w:next w:val="110"/>
    <w:rsid w:val="00C55522"/>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1">
    <w:name w:val="טבלת רשת14"/>
    <w:uiPriority w:val="59"/>
    <w:rsid w:val="00C55522"/>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טקסט טבלה תחתונה12"/>
    <w:rsid w:val="00C55522"/>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טבלת רשת21"/>
    <w:rsid w:val="00C55522"/>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c"/>
    <w:next w:val="111111"/>
    <w:rsid w:val="00C55522"/>
  </w:style>
  <w:style w:type="table" w:customStyle="1" w:styleId="330">
    <w:name w:val="טבלת רשת33"/>
    <w:basedOn w:val="ab"/>
    <w:next w:val="18"/>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b"/>
    <w:next w:val="18"/>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c"/>
    <w:semiHidden/>
    <w:rsid w:val="00C55522"/>
  </w:style>
  <w:style w:type="table" w:customStyle="1" w:styleId="TableGrid11">
    <w:name w:val="Table Grid11"/>
    <w:rsid w:val="00C55522"/>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עמודות טבלה 51"/>
    <w:basedOn w:val="ab"/>
    <w:next w:val="56"/>
    <w:rsid w:val="00C55522"/>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8">
    <w:name w:val="עמודות טבלה 11"/>
    <w:basedOn w:val="ab"/>
    <w:next w:val="1fc"/>
    <w:rsid w:val="00C55522"/>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2">
    <w:name w:val="טבלה אלגנטית1"/>
    <w:basedOn w:val="ab"/>
    <w:next w:val="afffffc"/>
    <w:rsid w:val="00C55522"/>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11">
    <w:name w:val="טבלת רשת 811"/>
    <w:basedOn w:val="ab"/>
    <w:next w:val="81"/>
    <w:rsid w:val="00C55522"/>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3">
    <w:name w:val="טבלת רשת111"/>
    <w:basedOn w:val="ab"/>
    <w:next w:val="18"/>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טבלת רשת121"/>
    <w:basedOn w:val="ab"/>
    <w:next w:val="18"/>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ללא רשימה12"/>
    <w:next w:val="ac"/>
    <w:uiPriority w:val="99"/>
    <w:semiHidden/>
    <w:unhideWhenUsed/>
    <w:rsid w:val="00C55522"/>
  </w:style>
  <w:style w:type="table" w:customStyle="1" w:styleId="131">
    <w:name w:val="טבלת רשת131"/>
    <w:basedOn w:val="ab"/>
    <w:next w:val="18"/>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קסט טבלה תחתונה21"/>
    <w:basedOn w:val="ab"/>
    <w:next w:val="18"/>
    <w:uiPriority w:val="59"/>
    <w:rsid w:val="00C55522"/>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טקסט טבלה תחתונה31"/>
    <w:basedOn w:val="ab"/>
    <w:next w:val="18"/>
    <w:uiPriority w:val="59"/>
    <w:rsid w:val="00C55522"/>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טקסט טבלה תחתונה41"/>
    <w:basedOn w:val="ab"/>
    <w:next w:val="18"/>
    <w:uiPriority w:val="59"/>
    <w:rsid w:val="00C5552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ללא רשימה21"/>
    <w:next w:val="ac"/>
    <w:uiPriority w:val="99"/>
    <w:semiHidden/>
    <w:rsid w:val="00C55522"/>
  </w:style>
  <w:style w:type="table" w:customStyle="1" w:styleId="511">
    <w:name w:val="טקסט טבלה תחתונה51"/>
    <w:basedOn w:val="ab"/>
    <w:next w:val="18"/>
    <w:rsid w:val="00C5552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c"/>
    <w:next w:val="111111"/>
    <w:rsid w:val="00C55522"/>
  </w:style>
  <w:style w:type="table" w:customStyle="1" w:styleId="321">
    <w:name w:val="טבלת רשת321"/>
    <w:basedOn w:val="ab"/>
    <w:next w:val="18"/>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c"/>
    <w:semiHidden/>
    <w:rsid w:val="00C55522"/>
  </w:style>
  <w:style w:type="numbering" w:customStyle="1" w:styleId="1120">
    <w:name w:val="ללא רשימה112"/>
    <w:next w:val="ac"/>
    <w:uiPriority w:val="99"/>
    <w:semiHidden/>
    <w:unhideWhenUsed/>
    <w:rsid w:val="00C55522"/>
  </w:style>
  <w:style w:type="table" w:customStyle="1" w:styleId="GridTable4-Accent111">
    <w:name w:val="Grid Table 4 - Accent 111"/>
    <w:basedOn w:val="ab"/>
    <w:uiPriority w:val="49"/>
    <w:rsid w:val="00C55522"/>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3">
    <w:name w:val="טבלה עדכנית1"/>
    <w:basedOn w:val="ab"/>
    <w:next w:val="affffff4"/>
    <w:rsid w:val="00C55522"/>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9">
    <w:name w:val="טבלת אינטרנט 11"/>
    <w:basedOn w:val="ab"/>
    <w:next w:val="1ff0"/>
    <w:rsid w:val="00C55522"/>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59">
    <w:name w:val="ללא רשימה5"/>
    <w:next w:val="ac"/>
    <w:semiHidden/>
    <w:rsid w:val="00EF38F8"/>
  </w:style>
  <w:style w:type="character" w:customStyle="1" w:styleId="313">
    <w:name w:val="כותרת 3 תו1"/>
    <w:aliases w:val="כותרת 3 תו תו תו תו1,כותרת 31 תו1,Heading 3 תו1 תו1"/>
    <w:rsid w:val="00EF38F8"/>
    <w:rPr>
      <w:rFonts w:cs="Narkisim"/>
      <w:b/>
      <w:bCs/>
      <w:sz w:val="32"/>
      <w:szCs w:val="32"/>
    </w:rPr>
  </w:style>
  <w:style w:type="character" w:customStyle="1" w:styleId="affffff6">
    <w:name w:val="טקסט בסיסי תו תו"/>
    <w:rsid w:val="00EF38F8"/>
    <w:rPr>
      <w:rFonts w:cs="Narkisim"/>
      <w:sz w:val="24"/>
      <w:szCs w:val="24"/>
      <w:lang w:val="en-US" w:eastAsia="en-US" w:bidi="he-IL"/>
    </w:rPr>
  </w:style>
  <w:style w:type="paragraph" w:customStyle="1" w:styleId="CharChar20">
    <w:name w:val="Char Char תו תו2"/>
    <w:basedOn w:val="a9"/>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3ff2">
    <w:name w:val="3"/>
    <w:basedOn w:val="a9"/>
    <w:next w:val="af"/>
    <w:rsid w:val="00EF38F8"/>
    <w:pPr>
      <w:widowControl w:val="0"/>
      <w:tabs>
        <w:tab w:val="center" w:pos="4320"/>
        <w:tab w:val="right" w:pos="8640"/>
      </w:tabs>
      <w:spacing w:before="0" w:after="0" w:line="360" w:lineRule="auto"/>
      <w:contextualSpacing/>
    </w:pPr>
    <w:rPr>
      <w:rFonts w:cs="Narkisim"/>
      <w:b/>
      <w:bCs/>
      <w:color w:val="auto"/>
    </w:rPr>
  </w:style>
  <w:style w:type="character" w:customStyle="1" w:styleId="2fe">
    <w:name w:val="רמה 2 תו"/>
    <w:rsid w:val="00EF38F8"/>
  </w:style>
  <w:style w:type="paragraph" w:customStyle="1" w:styleId="affffff7">
    <w:name w:val="א.ב.ג"/>
    <w:basedOn w:val="a9"/>
    <w:rsid w:val="00EF38F8"/>
    <w:pPr>
      <w:keepLines/>
      <w:widowControl w:val="0"/>
      <w:tabs>
        <w:tab w:val="num" w:pos="794"/>
      </w:tabs>
      <w:overflowPunct/>
      <w:autoSpaceDE/>
      <w:autoSpaceDN/>
      <w:spacing w:before="0" w:after="0" w:line="360" w:lineRule="auto"/>
    </w:pPr>
    <w:rPr>
      <w:rFonts w:cs="Narkisim"/>
      <w:color w:val="auto"/>
      <w:sz w:val="24"/>
      <w:lang w:eastAsia="en-US"/>
    </w:rPr>
  </w:style>
  <w:style w:type="paragraph" w:customStyle="1" w:styleId="CharChar10">
    <w:name w:val="תו תו Char Char תו תו1"/>
    <w:basedOn w:val="a9"/>
    <w:rsid w:val="00EF38F8"/>
    <w:pPr>
      <w:widowControl w:val="0"/>
      <w:overflowPunct/>
      <w:autoSpaceDE/>
      <w:autoSpaceDN/>
      <w:bidi w:val="0"/>
      <w:spacing w:before="60" w:after="160" w:line="240" w:lineRule="exact"/>
      <w:contextualSpacing/>
    </w:pPr>
    <w:rPr>
      <w:rFonts w:ascii="Verdana" w:hAnsi="Verdana" w:cs="Times New Roman"/>
      <w:color w:val="FF00FF"/>
      <w:sz w:val="24"/>
      <w:szCs w:val="20"/>
      <w:lang w:val="en-GB" w:eastAsia="en-US" w:bidi="ar-SA"/>
    </w:rPr>
  </w:style>
  <w:style w:type="paragraph" w:styleId="Index1">
    <w:name w:val="index 1"/>
    <w:basedOn w:val="a9"/>
    <w:next w:val="a9"/>
    <w:autoRedefine/>
    <w:rsid w:val="00EF38F8"/>
    <w:pPr>
      <w:overflowPunct/>
      <w:autoSpaceDE/>
      <w:autoSpaceDN/>
      <w:adjustRightInd/>
      <w:spacing w:before="0" w:after="0"/>
      <w:ind w:left="240" w:hanging="240"/>
      <w:contextualSpacing/>
      <w:jc w:val="left"/>
      <w:textAlignment w:val="auto"/>
    </w:pPr>
    <w:rPr>
      <w:rFonts w:eastAsia="MS Mincho" w:cs="Narkisim"/>
      <w:color w:val="auto"/>
      <w:sz w:val="24"/>
    </w:rPr>
  </w:style>
  <w:style w:type="paragraph" w:customStyle="1" w:styleId="65">
    <w:name w:val="6"/>
    <w:basedOn w:val="a9"/>
    <w:next w:val="3f0"/>
    <w:rsid w:val="00EF38F8"/>
    <w:pPr>
      <w:widowControl w:val="0"/>
      <w:spacing w:before="0" w:line="360" w:lineRule="auto"/>
      <w:ind w:left="849"/>
      <w:contextualSpacing/>
    </w:pPr>
    <w:rPr>
      <w:rFonts w:cs="Narkisim"/>
      <w:color w:val="auto"/>
    </w:rPr>
  </w:style>
  <w:style w:type="paragraph" w:customStyle="1" w:styleId="CharChar5">
    <w:name w:val="תו Char Char"/>
    <w:basedOn w:val="a9"/>
    <w:semiHidden/>
    <w:rsid w:val="00EF38F8"/>
    <w:pPr>
      <w:keepLines/>
      <w:widowControl w:val="0"/>
      <w:tabs>
        <w:tab w:val="left" w:pos="397"/>
        <w:tab w:val="left" w:pos="794"/>
        <w:tab w:val="left" w:pos="1191"/>
        <w:tab w:val="left" w:pos="1588"/>
        <w:tab w:val="left" w:pos="1985"/>
        <w:tab w:val="left" w:pos="2381"/>
        <w:tab w:val="left" w:pos="2778"/>
        <w:tab w:val="left" w:pos="3175"/>
        <w:tab w:val="left" w:pos="3572"/>
      </w:tabs>
      <w:overflowPunct/>
      <w:autoSpaceDE/>
      <w:autoSpaceDN/>
      <w:spacing w:before="0" w:after="0" w:line="360" w:lineRule="auto"/>
      <w:contextualSpacing/>
    </w:pPr>
    <w:rPr>
      <w:rFonts w:ascii="Arial" w:hAnsi="Arial"/>
      <w:noProof/>
      <w:color w:val="auto"/>
      <w:sz w:val="24"/>
      <w:szCs w:val="28"/>
    </w:rPr>
  </w:style>
  <w:style w:type="paragraph" w:customStyle="1" w:styleId="affffff8">
    <w:name w:val="טקסט בסיסי תו תו תו תו תו"/>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affffff9">
    <w:name w:val="טקסט בסיסי תו תו תו תו תו תו"/>
    <w:rsid w:val="00EF38F8"/>
    <w:rPr>
      <w:rFonts w:eastAsia="MS Mincho" w:cs="Narkisim"/>
      <w:sz w:val="24"/>
      <w:szCs w:val="24"/>
      <w:lang w:val="en-US" w:eastAsia="en-US" w:bidi="he-IL"/>
    </w:rPr>
  </w:style>
  <w:style w:type="character" w:customStyle="1" w:styleId="RonnyBase10">
    <w:name w:val="RonnyBase תו1 תו"/>
    <w:rsid w:val="00EF38F8"/>
    <w:rPr>
      <w:rFonts w:eastAsia="MS Mincho" w:cs="David"/>
      <w:sz w:val="22"/>
      <w:szCs w:val="24"/>
      <w:lang w:val="en-US" w:eastAsia="en-US" w:bidi="he-IL"/>
    </w:rPr>
  </w:style>
  <w:style w:type="character" w:customStyle="1" w:styleId="RonnyHeading1">
    <w:name w:val="RonnyHeading תו1"/>
    <w:rsid w:val="00EF38F8"/>
    <w:rPr>
      <w:rFonts w:cs="David"/>
      <w:sz w:val="22"/>
      <w:szCs w:val="22"/>
      <w:lang w:val="en-US" w:eastAsia="en-US" w:bidi="he-IL"/>
    </w:rPr>
  </w:style>
  <w:style w:type="paragraph" w:styleId="affffffa">
    <w:name w:val="Plain Text"/>
    <w:basedOn w:val="a9"/>
    <w:link w:val="affffffb"/>
    <w:rsid w:val="00EF38F8"/>
    <w:pPr>
      <w:widowControl w:val="0"/>
      <w:overflowPunct/>
      <w:autoSpaceDE/>
      <w:autoSpaceDN/>
      <w:spacing w:before="0" w:after="0" w:line="360" w:lineRule="auto"/>
      <w:contextualSpacing/>
    </w:pPr>
    <w:rPr>
      <w:rFonts w:ascii="Courier New" w:eastAsia="MS Mincho" w:hAnsi="Courier New" w:cs="Courier New"/>
      <w:color w:val="auto"/>
      <w:szCs w:val="20"/>
    </w:rPr>
  </w:style>
  <w:style w:type="character" w:customStyle="1" w:styleId="affffffb">
    <w:name w:val="טקסט רגיל תו"/>
    <w:link w:val="affffffa"/>
    <w:rsid w:val="00EF38F8"/>
    <w:rPr>
      <w:rFonts w:ascii="Courier New" w:eastAsia="MS Mincho" w:hAnsi="Courier New" w:cs="Courier New"/>
      <w:lang w:eastAsia="he-IL"/>
    </w:rPr>
  </w:style>
  <w:style w:type="paragraph" w:customStyle="1" w:styleId="-5">
    <w:name w:val="טבלת דרישות - שורה"/>
    <w:basedOn w:val="a9"/>
    <w:rsid w:val="00EF38F8"/>
    <w:pPr>
      <w:keepLines/>
      <w:widowControl w:val="0"/>
      <w:spacing w:after="0" w:line="360" w:lineRule="auto"/>
      <w:contextualSpacing/>
    </w:pPr>
    <w:rPr>
      <w:rFonts w:eastAsia="MS Mincho"/>
      <w:color w:val="auto"/>
      <w:sz w:val="24"/>
    </w:rPr>
  </w:style>
  <w:style w:type="paragraph" w:customStyle="1" w:styleId="affffffc">
    <w:name w:val="כותרת נספח תו תו"/>
    <w:basedOn w:val="27"/>
    <w:next w:val="affffff8"/>
    <w:rsid w:val="00EF38F8"/>
    <w:pPr>
      <w:pageBreakBefore/>
      <w:widowControl w:val="0"/>
      <w:tabs>
        <w:tab w:val="clear" w:pos="864"/>
        <w:tab w:val="num" w:pos="360"/>
        <w:tab w:val="left" w:pos="486"/>
        <w:tab w:val="left" w:pos="628"/>
      </w:tabs>
      <w:adjustRightInd w:val="0"/>
      <w:spacing w:after="360"/>
      <w:ind w:left="0" w:firstLine="0"/>
      <w:textAlignment w:val="baseline"/>
    </w:pPr>
    <w:rPr>
      <w:rFonts w:ascii="Helv" w:eastAsia="MS Mincho" w:hAnsi="Helv" w:cs="Narkisim"/>
      <w:b/>
      <w:bCs/>
      <w:color w:val="000000"/>
      <w:spacing w:val="20"/>
      <w:sz w:val="36"/>
      <w:szCs w:val="32"/>
      <w:lang w:eastAsia="en-US"/>
    </w:rPr>
  </w:style>
  <w:style w:type="character" w:customStyle="1" w:styleId="affffffd">
    <w:name w:val="כותרת נספח תו תו תו"/>
    <w:rsid w:val="00EF38F8"/>
    <w:rPr>
      <w:rFonts w:eastAsia="MS Mincho" w:cs="Narkisim"/>
      <w:b/>
      <w:bCs/>
      <w:sz w:val="36"/>
      <w:szCs w:val="32"/>
      <w:lang w:val="en-US" w:eastAsia="en-US" w:bidi="he-IL"/>
    </w:rPr>
  </w:style>
  <w:style w:type="paragraph" w:styleId="affffffe">
    <w:name w:val="List Number"/>
    <w:basedOn w:val="a9"/>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4e">
    <w:name w:val="List Bullet 4"/>
    <w:basedOn w:val="a9"/>
    <w:autoRedefine/>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5a">
    <w:name w:val="List Bullet 5"/>
    <w:basedOn w:val="a9"/>
    <w:autoRedefine/>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2ff">
    <w:name w:val="List Number 2"/>
    <w:basedOn w:val="a9"/>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4f">
    <w:name w:val="List Number 4"/>
    <w:basedOn w:val="a9"/>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5b">
    <w:name w:val="List Number 5"/>
    <w:basedOn w:val="a9"/>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customStyle="1" w:styleId="215">
    <w:name w:val="כותרת 21"/>
    <w:basedOn w:val="a9"/>
    <w:uiPriority w:val="99"/>
    <w:rsid w:val="00EF38F8"/>
    <w:pPr>
      <w:widowControl w:val="0"/>
      <w:overflowPunct/>
      <w:autoSpaceDE/>
      <w:autoSpaceDN/>
      <w:bidi w:val="0"/>
      <w:spacing w:before="0" w:after="0" w:line="360" w:lineRule="auto"/>
      <w:contextualSpacing/>
      <w:outlineLvl w:val="2"/>
    </w:pPr>
    <w:rPr>
      <w:rFonts w:ascii="Arial" w:hAnsi="Arial" w:cs="Arial"/>
      <w:b/>
      <w:bCs/>
      <w:color w:val="457ECC"/>
      <w:szCs w:val="20"/>
      <w:lang w:eastAsia="en-US"/>
    </w:rPr>
  </w:style>
  <w:style w:type="paragraph" w:customStyle="1" w:styleId="afffffff">
    <w:name w:val="נורמלי תו"/>
    <w:rsid w:val="00EF38F8"/>
    <w:pPr>
      <w:widowControl w:val="0"/>
      <w:bidi/>
      <w:adjustRightInd w:val="0"/>
      <w:spacing w:line="360" w:lineRule="atLeast"/>
      <w:jc w:val="both"/>
      <w:textAlignment w:val="baseline"/>
    </w:pPr>
    <w:rPr>
      <w:rFonts w:eastAsia="MS Mincho" w:cs="Miriam"/>
      <w:sz w:val="24"/>
      <w:szCs w:val="24"/>
    </w:rPr>
  </w:style>
  <w:style w:type="character" w:customStyle="1" w:styleId="afffffff0">
    <w:name w:val="נורמלי תו תו"/>
    <w:rsid w:val="00EF38F8"/>
    <w:rPr>
      <w:rFonts w:eastAsia="MS Mincho" w:cs="Miriam"/>
      <w:sz w:val="24"/>
      <w:szCs w:val="24"/>
      <w:lang w:val="en-US" w:eastAsia="en-US" w:bidi="he-IL"/>
    </w:rPr>
  </w:style>
  <w:style w:type="paragraph" w:customStyle="1" w:styleId="meir1">
    <w:name w:val="meir1"/>
    <w:basedOn w:val="a9"/>
    <w:rsid w:val="00EF38F8"/>
    <w:pPr>
      <w:widowControl w:val="0"/>
      <w:tabs>
        <w:tab w:val="num" w:pos="360"/>
      </w:tabs>
      <w:overflowPunct/>
      <w:autoSpaceDE/>
      <w:autoSpaceDN/>
      <w:spacing w:before="0" w:after="0" w:line="360" w:lineRule="auto"/>
      <w:contextualSpacing/>
    </w:pPr>
    <w:rPr>
      <w:rFonts w:ascii="Arial" w:cs="Arial"/>
      <w:color w:val="auto"/>
      <w:sz w:val="36"/>
      <w:szCs w:val="36"/>
      <w:u w:val="single"/>
    </w:rPr>
  </w:style>
  <w:style w:type="paragraph" w:customStyle="1" w:styleId="meir22">
    <w:name w:val="meir22"/>
    <w:basedOn w:val="a9"/>
    <w:uiPriority w:val="99"/>
    <w:rsid w:val="00EF38F8"/>
    <w:pPr>
      <w:widowControl w:val="0"/>
      <w:overflowPunct/>
      <w:autoSpaceDE/>
      <w:autoSpaceDN/>
      <w:spacing w:after="0" w:line="360" w:lineRule="auto"/>
      <w:contextualSpacing/>
    </w:pPr>
    <w:rPr>
      <w:rFonts w:ascii="Arial" w:cs="Arial"/>
      <w:color w:val="auto"/>
      <w:sz w:val="24"/>
    </w:rPr>
  </w:style>
  <w:style w:type="paragraph" w:customStyle="1" w:styleId="meir3">
    <w:name w:val="meir3"/>
    <w:basedOn w:val="a9"/>
    <w:uiPriority w:val="99"/>
    <w:rsid w:val="00EF38F8"/>
    <w:pPr>
      <w:widowControl w:val="0"/>
      <w:tabs>
        <w:tab w:val="num" w:pos="360"/>
      </w:tabs>
      <w:overflowPunct/>
      <w:autoSpaceDE/>
      <w:autoSpaceDN/>
      <w:spacing w:after="0" w:line="360" w:lineRule="auto"/>
      <w:ind w:left="2211"/>
      <w:contextualSpacing/>
    </w:pPr>
    <w:rPr>
      <w:rFonts w:ascii="Arial" w:cs="Arial"/>
      <w:color w:val="auto"/>
      <w:sz w:val="24"/>
    </w:rPr>
  </w:style>
  <w:style w:type="paragraph" w:customStyle="1" w:styleId="afffffff1">
    <w:name w:val="תו תו"/>
    <w:basedOn w:val="a9"/>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123">
    <w:name w:val="תו תו12"/>
    <w:basedOn w:val="a9"/>
    <w:uiPriority w:val="99"/>
    <w:rsid w:val="00EF38F8"/>
    <w:pPr>
      <w:widowControl w:val="0"/>
      <w:overflowPunct/>
      <w:autoSpaceDE/>
      <w:autoSpaceDN/>
      <w:bidi w:val="0"/>
      <w:spacing w:before="60" w:after="160" w:line="240" w:lineRule="exact"/>
      <w:contextualSpacing/>
    </w:pPr>
    <w:rPr>
      <w:rFonts w:ascii="Verdana" w:hAnsi="Verdana" w:cs="Times New Roman"/>
      <w:color w:val="FF00FF"/>
      <w:sz w:val="24"/>
      <w:szCs w:val="20"/>
      <w:lang w:val="en-GB" w:eastAsia="en-US" w:bidi="ar-SA"/>
    </w:rPr>
  </w:style>
  <w:style w:type="paragraph" w:customStyle="1" w:styleId="5c">
    <w:name w:val="5"/>
    <w:basedOn w:val="a9"/>
    <w:next w:val="af"/>
    <w:rsid w:val="00EF38F8"/>
    <w:pPr>
      <w:widowControl w:val="0"/>
      <w:tabs>
        <w:tab w:val="center" w:pos="4320"/>
        <w:tab w:val="right" w:pos="8640"/>
      </w:tabs>
      <w:spacing w:before="0" w:after="0" w:line="360" w:lineRule="auto"/>
      <w:contextualSpacing/>
    </w:pPr>
    <w:rPr>
      <w:rFonts w:cs="Narkisim"/>
      <w:b/>
      <w:bCs/>
      <w:color w:val="auto"/>
    </w:rPr>
  </w:style>
  <w:style w:type="paragraph" w:customStyle="1" w:styleId="4f0">
    <w:name w:val="4"/>
    <w:basedOn w:val="a9"/>
    <w:next w:val="af"/>
    <w:rsid w:val="00EF38F8"/>
    <w:pPr>
      <w:widowControl w:val="0"/>
      <w:tabs>
        <w:tab w:val="center" w:pos="4320"/>
        <w:tab w:val="right" w:pos="8640"/>
      </w:tabs>
      <w:spacing w:before="0" w:after="0" w:line="360" w:lineRule="auto"/>
      <w:contextualSpacing/>
    </w:pPr>
    <w:rPr>
      <w:rFonts w:cs="Narkisim"/>
      <w:b/>
      <w:bCs/>
      <w:color w:val="auto"/>
    </w:rPr>
  </w:style>
  <w:style w:type="character" w:customStyle="1" w:styleId="2ff0">
    <w:name w:val="רמה 2 תו תו"/>
    <w:rsid w:val="00EF38F8"/>
    <w:rPr>
      <w:rFonts w:eastAsia="MS Mincho" w:cs="Narkisim"/>
      <w:sz w:val="24"/>
      <w:szCs w:val="24"/>
      <w:lang w:val="en-US" w:eastAsia="en-US" w:bidi="he-IL"/>
    </w:rPr>
  </w:style>
  <w:style w:type="paragraph" w:customStyle="1" w:styleId="4f1">
    <w:name w:val="פיסקה4"/>
    <w:basedOn w:val="a9"/>
    <w:rsid w:val="00EF38F8"/>
    <w:pPr>
      <w:widowControl w:val="0"/>
      <w:spacing w:before="0" w:after="0" w:line="360" w:lineRule="auto"/>
      <w:ind w:left="2835"/>
      <w:contextualSpacing/>
    </w:pPr>
    <w:rPr>
      <w:rFonts w:cs="Narkisim"/>
      <w:noProof/>
      <w:color w:val="auto"/>
      <w:sz w:val="24"/>
    </w:rPr>
  </w:style>
  <w:style w:type="paragraph" w:customStyle="1" w:styleId="5d">
    <w:name w:val="פיסקה5"/>
    <w:basedOn w:val="a9"/>
    <w:rsid w:val="00EF38F8"/>
    <w:pPr>
      <w:widowControl w:val="0"/>
      <w:spacing w:before="0" w:after="0" w:line="360" w:lineRule="auto"/>
      <w:ind w:left="3232"/>
      <w:contextualSpacing/>
    </w:pPr>
    <w:rPr>
      <w:rFonts w:cs="Narkisim"/>
      <w:noProof/>
      <w:color w:val="auto"/>
      <w:sz w:val="24"/>
    </w:rPr>
  </w:style>
  <w:style w:type="paragraph" w:customStyle="1" w:styleId="66">
    <w:name w:val="פיסקה6"/>
    <w:basedOn w:val="a9"/>
    <w:rsid w:val="00EF38F8"/>
    <w:pPr>
      <w:widowControl w:val="0"/>
      <w:spacing w:before="0" w:after="0" w:line="360" w:lineRule="auto"/>
      <w:ind w:left="3629"/>
      <w:contextualSpacing/>
    </w:pPr>
    <w:rPr>
      <w:rFonts w:cs="Narkisim"/>
      <w:color w:val="auto"/>
      <w:sz w:val="24"/>
    </w:rPr>
  </w:style>
  <w:style w:type="paragraph" w:customStyle="1" w:styleId="72">
    <w:name w:val="פיסקה7"/>
    <w:basedOn w:val="a9"/>
    <w:rsid w:val="00EF38F8"/>
    <w:pPr>
      <w:widowControl w:val="0"/>
      <w:spacing w:before="0" w:after="0" w:line="360" w:lineRule="auto"/>
      <w:ind w:left="4026"/>
      <w:contextualSpacing/>
    </w:pPr>
    <w:rPr>
      <w:rFonts w:cs="Narkisim"/>
      <w:color w:val="auto"/>
      <w:sz w:val="24"/>
    </w:rPr>
  </w:style>
  <w:style w:type="paragraph" w:customStyle="1" w:styleId="82">
    <w:name w:val="פיסקה8"/>
    <w:basedOn w:val="a9"/>
    <w:rsid w:val="00EF38F8"/>
    <w:pPr>
      <w:widowControl w:val="0"/>
      <w:spacing w:before="0" w:after="0" w:line="360" w:lineRule="auto"/>
      <w:ind w:left="4423"/>
      <w:contextualSpacing/>
    </w:pPr>
    <w:rPr>
      <w:rFonts w:cs="Narkisim"/>
      <w:color w:val="auto"/>
      <w:sz w:val="24"/>
    </w:rPr>
  </w:style>
  <w:style w:type="paragraph" w:styleId="4f2">
    <w:name w:val="List 4"/>
    <w:basedOn w:val="a9"/>
    <w:rsid w:val="00EF38F8"/>
    <w:pPr>
      <w:widowControl w:val="0"/>
      <w:spacing w:before="0" w:after="0" w:line="360" w:lineRule="auto"/>
      <w:ind w:left="1440" w:hanging="360"/>
      <w:contextualSpacing/>
    </w:pPr>
    <w:rPr>
      <w:rFonts w:cs="Narkisim"/>
      <w:color w:val="auto"/>
    </w:rPr>
  </w:style>
  <w:style w:type="paragraph" w:styleId="4f3">
    <w:name w:val="List Continue 4"/>
    <w:basedOn w:val="a9"/>
    <w:rsid w:val="00EF38F8"/>
    <w:pPr>
      <w:widowControl w:val="0"/>
      <w:spacing w:before="0" w:line="360" w:lineRule="auto"/>
      <w:ind w:left="1440"/>
      <w:contextualSpacing/>
    </w:pPr>
    <w:rPr>
      <w:rFonts w:cs="Narkisim"/>
      <w:color w:val="auto"/>
    </w:rPr>
  </w:style>
  <w:style w:type="paragraph" w:styleId="5e">
    <w:name w:val="List Continue 5"/>
    <w:basedOn w:val="a9"/>
    <w:rsid w:val="00EF38F8"/>
    <w:pPr>
      <w:widowControl w:val="0"/>
      <w:spacing w:before="0" w:line="360" w:lineRule="auto"/>
      <w:ind w:left="1800"/>
      <w:contextualSpacing/>
    </w:pPr>
    <w:rPr>
      <w:rFonts w:cs="Narkisim"/>
      <w:color w:val="auto"/>
    </w:rPr>
  </w:style>
  <w:style w:type="paragraph" w:customStyle="1" w:styleId="1ff4">
    <w:name w:val="כותרת1"/>
    <w:basedOn w:val="a9"/>
    <w:next w:val="a9"/>
    <w:rsid w:val="00EF38F8"/>
    <w:pPr>
      <w:widowControl w:val="0"/>
      <w:spacing w:before="0" w:after="240" w:line="360" w:lineRule="auto"/>
      <w:contextualSpacing/>
      <w:jc w:val="center"/>
    </w:pPr>
    <w:rPr>
      <w:rFonts w:cs="Narkisim"/>
      <w:b/>
      <w:bCs/>
      <w:color w:val="auto"/>
      <w:sz w:val="40"/>
      <w:szCs w:val="48"/>
    </w:rPr>
  </w:style>
  <w:style w:type="paragraph" w:customStyle="1" w:styleId="2ff1">
    <w:name w:val="כותרת2"/>
    <w:basedOn w:val="a9"/>
    <w:next w:val="a9"/>
    <w:rsid w:val="00EF38F8"/>
    <w:pPr>
      <w:widowControl w:val="0"/>
      <w:spacing w:after="240" w:line="360" w:lineRule="auto"/>
      <w:contextualSpacing/>
      <w:jc w:val="center"/>
    </w:pPr>
    <w:rPr>
      <w:rFonts w:cs="Narkisim"/>
      <w:b/>
      <w:bCs/>
      <w:color w:val="auto"/>
      <w:sz w:val="32"/>
      <w:szCs w:val="40"/>
    </w:rPr>
  </w:style>
  <w:style w:type="paragraph" w:customStyle="1" w:styleId="3ff3">
    <w:name w:val="כותרת3"/>
    <w:basedOn w:val="a9"/>
    <w:next w:val="a9"/>
    <w:rsid w:val="00EF38F8"/>
    <w:pPr>
      <w:widowControl w:val="0"/>
      <w:spacing w:after="240" w:line="360" w:lineRule="auto"/>
      <w:contextualSpacing/>
      <w:jc w:val="center"/>
    </w:pPr>
    <w:rPr>
      <w:rFonts w:cs="Narkisim"/>
      <w:b/>
      <w:bCs/>
      <w:color w:val="auto"/>
      <w:sz w:val="26"/>
      <w:szCs w:val="32"/>
    </w:rPr>
  </w:style>
  <w:style w:type="paragraph" w:customStyle="1" w:styleId="afffffff2">
    <w:name w:val="בכבוד"/>
    <w:basedOn w:val="a9"/>
    <w:rsid w:val="00EF38F8"/>
    <w:pPr>
      <w:widowControl w:val="0"/>
      <w:tabs>
        <w:tab w:val="center" w:pos="5612"/>
      </w:tabs>
      <w:spacing w:before="0" w:after="0" w:line="360" w:lineRule="auto"/>
      <w:contextualSpacing/>
    </w:pPr>
    <w:rPr>
      <w:rFonts w:cs="Narkisim"/>
      <w:color w:val="auto"/>
      <w:sz w:val="24"/>
    </w:rPr>
  </w:style>
  <w:style w:type="paragraph" w:customStyle="1" w:styleId="chekbox">
    <w:name w:val="chekbox"/>
    <w:basedOn w:val="a9"/>
    <w:rsid w:val="00EF38F8"/>
    <w:pPr>
      <w:widowControl w:val="0"/>
      <w:spacing w:line="360" w:lineRule="auto"/>
      <w:ind w:left="375" w:hanging="375"/>
      <w:contextualSpacing/>
    </w:pPr>
    <w:rPr>
      <w:color w:val="auto"/>
    </w:rPr>
  </w:style>
  <w:style w:type="paragraph" w:customStyle="1" w:styleId="1ff5">
    <w:name w:val="ממוספר1"/>
    <w:basedOn w:val="a9"/>
    <w:rsid w:val="00EF38F8"/>
    <w:pPr>
      <w:widowControl w:val="0"/>
      <w:tabs>
        <w:tab w:val="left" w:pos="397"/>
      </w:tabs>
      <w:spacing w:before="0" w:after="0" w:line="360" w:lineRule="auto"/>
      <w:ind w:left="397" w:hanging="397"/>
      <w:contextualSpacing/>
    </w:pPr>
    <w:rPr>
      <w:rFonts w:cs="Times New Roman"/>
      <w:color w:val="auto"/>
      <w:sz w:val="22"/>
    </w:rPr>
  </w:style>
  <w:style w:type="paragraph" w:customStyle="1" w:styleId="2ff2">
    <w:name w:val="ממוספר2"/>
    <w:basedOn w:val="a9"/>
    <w:rsid w:val="00EF38F8"/>
    <w:pPr>
      <w:widowControl w:val="0"/>
      <w:tabs>
        <w:tab w:val="left" w:pos="397"/>
        <w:tab w:val="left" w:pos="794"/>
      </w:tabs>
      <w:spacing w:before="0" w:after="0" w:line="360" w:lineRule="auto"/>
      <w:ind w:left="794" w:hanging="794"/>
      <w:contextualSpacing/>
    </w:pPr>
    <w:rPr>
      <w:rFonts w:cs="Times New Roman"/>
      <w:color w:val="auto"/>
      <w:sz w:val="22"/>
    </w:rPr>
  </w:style>
  <w:style w:type="paragraph" w:customStyle="1" w:styleId="3ff4">
    <w:name w:val="ממוספר3"/>
    <w:basedOn w:val="a9"/>
    <w:rsid w:val="00EF38F8"/>
    <w:pPr>
      <w:widowControl w:val="0"/>
      <w:tabs>
        <w:tab w:val="left" w:pos="1191"/>
      </w:tabs>
      <w:spacing w:before="0" w:after="0" w:line="360" w:lineRule="auto"/>
      <w:ind w:left="1191" w:hanging="397"/>
      <w:contextualSpacing/>
    </w:pPr>
    <w:rPr>
      <w:rFonts w:cs="Times New Roman"/>
      <w:color w:val="auto"/>
      <w:sz w:val="22"/>
    </w:rPr>
  </w:style>
  <w:style w:type="paragraph" w:customStyle="1" w:styleId="4f4">
    <w:name w:val="ממוספר4"/>
    <w:basedOn w:val="a9"/>
    <w:rsid w:val="00EF38F8"/>
    <w:pPr>
      <w:widowControl w:val="0"/>
      <w:tabs>
        <w:tab w:val="left" w:pos="397"/>
        <w:tab w:val="left" w:pos="794"/>
        <w:tab w:val="left" w:pos="1191"/>
        <w:tab w:val="left" w:pos="1588"/>
      </w:tabs>
      <w:spacing w:before="0" w:after="0" w:line="360" w:lineRule="auto"/>
      <w:ind w:left="1588" w:hanging="794"/>
      <w:contextualSpacing/>
    </w:pPr>
    <w:rPr>
      <w:rFonts w:cs="Times New Roman"/>
      <w:color w:val="auto"/>
      <w:sz w:val="22"/>
    </w:rPr>
  </w:style>
  <w:style w:type="paragraph" w:customStyle="1" w:styleId="afffffff3">
    <w:name w:val="טבלה תו"/>
    <w:basedOn w:val="a9"/>
    <w:rsid w:val="00EF38F8"/>
    <w:pPr>
      <w:keepLines/>
      <w:widowControl w:val="0"/>
      <w:overflowPunct/>
      <w:autoSpaceDE/>
      <w:autoSpaceDN/>
      <w:spacing w:line="360" w:lineRule="auto"/>
      <w:contextualSpacing/>
    </w:pPr>
    <w:rPr>
      <w:rFonts w:eastAsia="MS Mincho" w:cs="Narkisim"/>
      <w:color w:val="auto"/>
      <w:sz w:val="24"/>
      <w:lang w:eastAsia="en-US"/>
    </w:rPr>
  </w:style>
  <w:style w:type="character" w:customStyle="1" w:styleId="afffffff4">
    <w:name w:val="טבלה תו תו"/>
    <w:rsid w:val="00EF38F8"/>
    <w:rPr>
      <w:rFonts w:eastAsia="MS Mincho" w:cs="Narkisim"/>
      <w:sz w:val="24"/>
      <w:szCs w:val="24"/>
      <w:lang w:val="en-US" w:eastAsia="en-US" w:bidi="he-IL"/>
    </w:rPr>
  </w:style>
  <w:style w:type="paragraph" w:customStyle="1" w:styleId="afffffff5">
    <w:name w:val="החלטה"/>
    <w:rsid w:val="00EF38F8"/>
    <w:pPr>
      <w:widowControl w:val="0"/>
      <w:bidi/>
      <w:adjustRightInd w:val="0"/>
      <w:spacing w:line="360" w:lineRule="atLeast"/>
      <w:jc w:val="both"/>
      <w:textAlignment w:val="baseline"/>
    </w:pPr>
    <w:rPr>
      <w:rFonts w:cs="David"/>
      <w:noProof/>
      <w:szCs w:val="24"/>
      <w:lang w:eastAsia="he-IL"/>
    </w:rPr>
  </w:style>
  <w:style w:type="paragraph" w:customStyle="1" w:styleId="CharChar6">
    <w:name w:val="Char תו Char"/>
    <w:basedOn w:val="a9"/>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1ff6">
    <w:name w:val="טקסט בסיסי תו תו תו1 תו"/>
    <w:rsid w:val="00EF38F8"/>
    <w:pPr>
      <w:keepLines/>
      <w:widowControl w:val="0"/>
      <w:bidi/>
      <w:adjustRightInd w:val="0"/>
      <w:spacing w:line="360" w:lineRule="auto"/>
      <w:jc w:val="both"/>
      <w:textAlignment w:val="baseline"/>
    </w:pPr>
    <w:rPr>
      <w:rFonts w:eastAsia="MS Mincho" w:cs="Narkisim"/>
      <w:sz w:val="24"/>
      <w:szCs w:val="24"/>
    </w:rPr>
  </w:style>
  <w:style w:type="character" w:customStyle="1" w:styleId="1ff7">
    <w:name w:val="טקסט בסיסי תו תו תו1 תו תו"/>
    <w:rsid w:val="00EF38F8"/>
    <w:rPr>
      <w:rFonts w:eastAsia="MS Mincho" w:cs="Narkisim"/>
      <w:sz w:val="24"/>
      <w:szCs w:val="24"/>
      <w:lang w:val="en-US" w:eastAsia="en-US" w:bidi="he-IL"/>
    </w:rPr>
  </w:style>
  <w:style w:type="paragraph" w:customStyle="1" w:styleId="4f5">
    <w:name w:val="רגיל4 תו"/>
    <w:basedOn w:val="a9"/>
    <w:rsid w:val="00EF38F8"/>
    <w:pPr>
      <w:widowControl w:val="0"/>
      <w:overflowPunct/>
      <w:autoSpaceDE/>
      <w:autoSpaceDN/>
      <w:spacing w:before="0" w:after="0" w:line="360" w:lineRule="auto"/>
      <w:ind w:left="720"/>
      <w:contextualSpacing/>
    </w:pPr>
    <w:rPr>
      <w:rFonts w:eastAsia="MS Mincho"/>
      <w:sz w:val="28"/>
      <w:szCs w:val="28"/>
      <w:lang w:eastAsia="en-US"/>
    </w:rPr>
  </w:style>
  <w:style w:type="character" w:customStyle="1" w:styleId="4f6">
    <w:name w:val="רגיל4 תו תו"/>
    <w:rsid w:val="00EF38F8"/>
    <w:rPr>
      <w:rFonts w:eastAsia="MS Mincho" w:cs="David"/>
      <w:color w:val="000000"/>
      <w:sz w:val="28"/>
      <w:szCs w:val="28"/>
      <w:lang w:val="en-US" w:eastAsia="en-US" w:bidi="he-IL"/>
    </w:rPr>
  </w:style>
  <w:style w:type="paragraph" w:customStyle="1" w:styleId="4f7">
    <w:name w:val="מוסט 4"/>
    <w:basedOn w:val="4f5"/>
    <w:rsid w:val="00EF38F8"/>
    <w:pPr>
      <w:ind w:left="1440" w:hanging="720"/>
    </w:pPr>
    <w:rPr>
      <w:rFonts w:eastAsia="Times New Roman"/>
    </w:rPr>
  </w:style>
  <w:style w:type="paragraph" w:customStyle="1" w:styleId="1CharCharCharChar0">
    <w:name w:val="תו תו1 תו Char Char תו תו Char Char תו תו תו תו תו תו תו תו"/>
    <w:basedOn w:val="a9"/>
    <w:rsid w:val="00EF38F8"/>
    <w:pPr>
      <w:widowControl w:val="0"/>
      <w:overflowPunct/>
      <w:autoSpaceDE/>
      <w:autoSpaceDN/>
      <w:bidi w:val="0"/>
      <w:spacing w:before="60" w:after="160" w:line="240" w:lineRule="exact"/>
      <w:contextualSpacing/>
    </w:pPr>
    <w:rPr>
      <w:rFonts w:ascii="Verdana" w:hAnsi="Verdana" w:cs="Times New Roman"/>
      <w:color w:val="FF00FF"/>
      <w:sz w:val="26"/>
      <w:szCs w:val="20"/>
      <w:lang w:val="en-GB" w:eastAsia="en-US" w:bidi="ar-SA"/>
    </w:rPr>
  </w:style>
  <w:style w:type="paragraph" w:customStyle="1" w:styleId="1ff8">
    <w:name w:val="טקסט בסיסי תו1 תו תו תו תו תו"/>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1ff9">
    <w:name w:val="טקסט בסיסי תו תו1"/>
    <w:rsid w:val="00EF38F8"/>
    <w:rPr>
      <w:rFonts w:eastAsia="MS Mincho" w:cs="Narkisim"/>
      <w:sz w:val="24"/>
      <w:szCs w:val="24"/>
      <w:lang w:val="en-US" w:eastAsia="en-US" w:bidi="he-IL"/>
    </w:rPr>
  </w:style>
  <w:style w:type="paragraph" w:customStyle="1" w:styleId="4f8">
    <w:name w:val="רגיל4"/>
    <w:basedOn w:val="a9"/>
    <w:rsid w:val="00EF38F8"/>
    <w:pPr>
      <w:widowControl w:val="0"/>
      <w:overflowPunct/>
      <w:autoSpaceDE/>
      <w:autoSpaceDN/>
      <w:spacing w:before="0" w:after="0" w:line="360" w:lineRule="auto"/>
      <w:ind w:left="720"/>
      <w:contextualSpacing/>
    </w:pPr>
    <w:rPr>
      <w:rFonts w:eastAsia="MS Mincho"/>
      <w:sz w:val="28"/>
      <w:szCs w:val="28"/>
      <w:lang w:eastAsia="en-US"/>
    </w:rPr>
  </w:style>
  <w:style w:type="character" w:customStyle="1" w:styleId="editsection">
    <w:name w:val="editsection"/>
    <w:rsid w:val="00EF38F8"/>
  </w:style>
  <w:style w:type="character" w:customStyle="1" w:styleId="mw-headline">
    <w:name w:val="mw-headline"/>
    <w:rsid w:val="00EF38F8"/>
  </w:style>
  <w:style w:type="paragraph" w:customStyle="1" w:styleId="afffffff6">
    <w:name w:val="טקסט בסיסי תו תו תו"/>
    <w:link w:val="afffffff7"/>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1ffa">
    <w:name w:val="טקסט בסיסי תו1"/>
    <w:rsid w:val="00EF38F8"/>
    <w:rPr>
      <w:rFonts w:cs="Narkisim"/>
      <w:sz w:val="24"/>
      <w:szCs w:val="24"/>
      <w:lang w:val="en-US" w:eastAsia="en-US" w:bidi="he-IL"/>
    </w:rPr>
  </w:style>
  <w:style w:type="paragraph" w:customStyle="1" w:styleId="Char20">
    <w:name w:val="תו Char2"/>
    <w:basedOn w:val="a9"/>
    <w:uiPriority w:val="99"/>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afffffff8">
    <w:name w:val="נורמלי"/>
    <w:rsid w:val="00EF38F8"/>
    <w:pPr>
      <w:bidi/>
      <w:jc w:val="both"/>
    </w:pPr>
    <w:rPr>
      <w:rFonts w:eastAsia="MS Mincho" w:cs="Miriam"/>
      <w:sz w:val="24"/>
      <w:szCs w:val="24"/>
    </w:rPr>
  </w:style>
  <w:style w:type="character" w:styleId="HTMLCite">
    <w:name w:val="HTML Cite"/>
    <w:rsid w:val="00EF38F8"/>
    <w:rPr>
      <w:i/>
      <w:iCs/>
    </w:rPr>
  </w:style>
  <w:style w:type="paragraph" w:customStyle="1" w:styleId="1ffb">
    <w:name w:val="טקסט בסיסי תו1 תו תו תו תו"/>
    <w:rsid w:val="00EF38F8"/>
    <w:pPr>
      <w:keepLines/>
      <w:bidi/>
      <w:spacing w:after="120" w:line="360" w:lineRule="auto"/>
      <w:jc w:val="both"/>
    </w:pPr>
    <w:rPr>
      <w:rFonts w:eastAsia="MS Mincho" w:cs="Narkisim"/>
      <w:sz w:val="24"/>
      <w:szCs w:val="24"/>
    </w:rPr>
  </w:style>
  <w:style w:type="table" w:customStyle="1" w:styleId="132">
    <w:name w:val="טקסט טבלה תחתונה13"/>
    <w:basedOn w:val="ab"/>
    <w:next w:val="18"/>
    <w:rsid w:val="00EF38F8"/>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3">
    <w:name w:val="תו תו2 תו תו תו תו תו תו"/>
    <w:basedOn w:val="a9"/>
    <w:rsid w:val="00EF38F8"/>
    <w:pPr>
      <w:overflowPunct/>
      <w:autoSpaceDE/>
      <w:autoSpaceDN/>
      <w:bidi w:val="0"/>
      <w:adjustRightInd/>
      <w:spacing w:before="0" w:after="160" w:line="240" w:lineRule="exact"/>
      <w:contextualSpacing/>
      <w:textAlignment w:val="auto"/>
    </w:pPr>
    <w:rPr>
      <w:rFonts w:ascii="Verdana" w:hAnsi="Verdana" w:cs="Narkisim"/>
      <w:color w:val="auto"/>
      <w:sz w:val="16"/>
      <w:szCs w:val="20"/>
      <w:lang w:eastAsia="en-US" w:bidi="ar-SA"/>
    </w:rPr>
  </w:style>
  <w:style w:type="character" w:customStyle="1" w:styleId="1ffc">
    <w:name w:val="טקסט בסיסי תו תו1 תו"/>
    <w:locked/>
    <w:rsid w:val="00EF38F8"/>
    <w:rPr>
      <w:rFonts w:cs="Narkisim"/>
      <w:sz w:val="24"/>
      <w:szCs w:val="24"/>
      <w:lang w:val="en-US" w:eastAsia="en-US" w:bidi="he-IL"/>
    </w:rPr>
  </w:style>
  <w:style w:type="paragraph" w:customStyle="1" w:styleId="CharChar11">
    <w:name w:val="תו תו Char Char תו תו תו תו תו1"/>
    <w:basedOn w:val="a9"/>
    <w:rsid w:val="00EF38F8"/>
    <w:pPr>
      <w:overflowPunct/>
      <w:autoSpaceDE/>
      <w:autoSpaceDN/>
      <w:bidi w:val="0"/>
      <w:adjustRightInd/>
      <w:spacing w:before="60" w:after="160" w:line="240" w:lineRule="exact"/>
      <w:contextualSpacing/>
      <w:jc w:val="left"/>
      <w:textAlignment w:val="auto"/>
    </w:pPr>
    <w:rPr>
      <w:rFonts w:ascii="Verdana" w:hAnsi="Verdana" w:cs="Times New Roman"/>
      <w:color w:val="FF00FF"/>
      <w:sz w:val="24"/>
      <w:szCs w:val="20"/>
      <w:lang w:val="en-GB" w:eastAsia="en-US" w:bidi="ar-SA"/>
    </w:rPr>
  </w:style>
  <w:style w:type="character" w:customStyle="1" w:styleId="2ff4">
    <w:name w:val="טקסט בסיסי תו תו2"/>
    <w:rsid w:val="00EF38F8"/>
    <w:rPr>
      <w:rFonts w:ascii="Arial" w:hAnsi="Arial" w:cs="Narkisim"/>
      <w:noProof/>
      <w:sz w:val="24"/>
      <w:szCs w:val="24"/>
      <w:lang w:val="en-US" w:eastAsia="en-US" w:bidi="he-IL"/>
    </w:rPr>
  </w:style>
  <w:style w:type="table" w:styleId="2-3">
    <w:name w:val="Medium Shading 2 Accent 3"/>
    <w:basedOn w:val="ab"/>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b"/>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b"/>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b"/>
    <w:uiPriority w:val="63"/>
    <w:rsid w:val="00EF38F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
    <w:name w:val="Char1 תו1 Char Char תו Char Char תו"/>
    <w:basedOn w:val="a9"/>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paragraph" w:customStyle="1" w:styleId="3ff5">
    <w:name w:val="מטאור_רמה3"/>
    <w:basedOn w:val="27"/>
    <w:rsid w:val="00EF38F8"/>
    <w:pPr>
      <w:tabs>
        <w:tab w:val="clear" w:pos="864"/>
        <w:tab w:val="left" w:pos="486"/>
        <w:tab w:val="left" w:pos="628"/>
      </w:tabs>
      <w:ind w:left="0" w:firstLine="0"/>
    </w:pPr>
    <w:rPr>
      <w:rFonts w:ascii="Arial" w:eastAsia="MS Mincho" w:hAnsi="Arial" w:cs="Arial"/>
      <w:b/>
      <w:bCs/>
      <w:color w:val="000000"/>
      <w:spacing w:val="20"/>
      <w:sz w:val="26"/>
      <w:szCs w:val="26"/>
    </w:rPr>
  </w:style>
  <w:style w:type="paragraph" w:customStyle="1" w:styleId="1ffd">
    <w:name w:val="תו תו1 תו"/>
    <w:basedOn w:val="a9"/>
    <w:rsid w:val="00EF38F8"/>
    <w:pPr>
      <w:overflowPunct/>
      <w:autoSpaceDE/>
      <w:autoSpaceDN/>
      <w:bidi w:val="0"/>
      <w:adjustRightInd/>
      <w:spacing w:before="60" w:after="160" w:line="240" w:lineRule="exact"/>
      <w:contextualSpacing/>
      <w:jc w:val="left"/>
      <w:textAlignment w:val="auto"/>
    </w:pPr>
    <w:rPr>
      <w:rFonts w:ascii="Verdana" w:hAnsi="Verdana" w:cs="Times New Roman"/>
      <w:color w:val="FF00FF"/>
      <w:sz w:val="24"/>
      <w:szCs w:val="20"/>
      <w:lang w:val="en-GB" w:eastAsia="en-US" w:bidi="ar-SA"/>
    </w:rPr>
  </w:style>
  <w:style w:type="paragraph" w:customStyle="1" w:styleId="2ff5">
    <w:name w:val="תו תו2 תו תו תו תו"/>
    <w:basedOn w:val="a9"/>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table" w:customStyle="1" w:styleId="TableNormal1">
    <w:name w:val="Table Normal1"/>
    <w:uiPriority w:val="99"/>
    <w:semiHidden/>
    <w:rsid w:val="00EF38F8"/>
    <w:tblPr>
      <w:tblCellMar>
        <w:top w:w="0" w:type="dxa"/>
        <w:left w:w="108" w:type="dxa"/>
        <w:bottom w:w="0" w:type="dxa"/>
        <w:right w:w="108" w:type="dxa"/>
      </w:tblCellMar>
    </w:tblPr>
  </w:style>
  <w:style w:type="paragraph" w:customStyle="1" w:styleId="20">
    <w:name w:val="מיספור2"/>
    <w:basedOn w:val="a9"/>
    <w:next w:val="a9"/>
    <w:rsid w:val="00EF38F8"/>
    <w:pPr>
      <w:numPr>
        <w:ilvl w:val="1"/>
        <w:numId w:val="29"/>
      </w:numPr>
      <w:overflowPunct/>
      <w:autoSpaceDE/>
      <w:autoSpaceDN/>
      <w:adjustRightInd/>
      <w:spacing w:before="0" w:after="60"/>
      <w:ind w:right="567"/>
      <w:contextualSpacing/>
      <w:textAlignment w:val="auto"/>
    </w:pPr>
    <w:rPr>
      <w:color w:val="auto"/>
    </w:rPr>
  </w:style>
  <w:style w:type="paragraph" w:customStyle="1" w:styleId="13">
    <w:name w:val="מספור1"/>
    <w:basedOn w:val="a9"/>
    <w:next w:val="a9"/>
    <w:link w:val="1ffe"/>
    <w:autoRedefine/>
    <w:rsid w:val="00EF38F8"/>
    <w:pPr>
      <w:numPr>
        <w:numId w:val="29"/>
      </w:numPr>
      <w:tabs>
        <w:tab w:val="left" w:pos="34"/>
        <w:tab w:val="left" w:pos="8640"/>
      </w:tabs>
      <w:overflowPunct/>
      <w:autoSpaceDE/>
      <w:autoSpaceDN/>
      <w:adjustRightInd/>
      <w:spacing w:before="0" w:after="60"/>
      <w:contextualSpacing/>
      <w:textAlignment w:val="auto"/>
    </w:pPr>
    <w:rPr>
      <w:lang w:eastAsia="en-US"/>
    </w:rPr>
  </w:style>
  <w:style w:type="paragraph" w:customStyle="1" w:styleId="30">
    <w:name w:val="מספור3"/>
    <w:basedOn w:val="a9"/>
    <w:next w:val="a9"/>
    <w:rsid w:val="00EF38F8"/>
    <w:pPr>
      <w:numPr>
        <w:ilvl w:val="2"/>
        <w:numId w:val="29"/>
      </w:numPr>
      <w:overflowPunct/>
      <w:autoSpaceDE/>
      <w:autoSpaceDN/>
      <w:adjustRightInd/>
      <w:spacing w:before="0" w:after="60"/>
      <w:ind w:right="567"/>
      <w:contextualSpacing/>
      <w:textAlignment w:val="auto"/>
    </w:pPr>
    <w:rPr>
      <w:color w:val="auto"/>
    </w:rPr>
  </w:style>
  <w:style w:type="paragraph" w:customStyle="1" w:styleId="afffffff9">
    <w:name w:val="נספח"/>
    <w:basedOn w:val="a9"/>
    <w:autoRedefine/>
    <w:rsid w:val="00EF38F8"/>
    <w:pPr>
      <w:overflowPunct/>
      <w:autoSpaceDE/>
      <w:autoSpaceDN/>
      <w:adjustRightInd/>
      <w:spacing w:before="0" w:after="0"/>
      <w:contextualSpacing/>
      <w:jc w:val="left"/>
      <w:textAlignment w:val="auto"/>
    </w:pPr>
    <w:rPr>
      <w:rFonts w:eastAsia="MS Mincho"/>
      <w:b/>
      <w:bCs/>
      <w:color w:val="auto"/>
      <w:sz w:val="44"/>
      <w:szCs w:val="36"/>
      <w:lang w:eastAsia="en-US"/>
    </w:rPr>
  </w:style>
  <w:style w:type="table" w:customStyle="1" w:styleId="150">
    <w:name w:val="טבלת רשת15"/>
    <w:basedOn w:val="ab"/>
    <w:next w:val="18"/>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a">
    <w:name w:val="כותרות"/>
    <w:basedOn w:val="a9"/>
    <w:rsid w:val="00EF38F8"/>
    <w:pPr>
      <w:spacing w:before="0" w:after="0"/>
      <w:contextualSpacing/>
      <w:jc w:val="center"/>
      <w:textAlignment w:val="auto"/>
    </w:pPr>
    <w:rPr>
      <w:color w:val="auto"/>
    </w:rPr>
  </w:style>
  <w:style w:type="paragraph" w:customStyle="1" w:styleId="afffffffb">
    <w:name w:val="הואיל"/>
    <w:basedOn w:val="afffffffa"/>
    <w:rsid w:val="00EF38F8"/>
    <w:pPr>
      <w:spacing w:before="120" w:after="120"/>
      <w:ind w:left="799" w:hanging="799"/>
      <w:jc w:val="both"/>
    </w:pPr>
  </w:style>
  <w:style w:type="paragraph" w:customStyle="1" w:styleId="N1">
    <w:name w:val="N1"/>
    <w:basedOn w:val="a9"/>
    <w:next w:val="a9"/>
    <w:rsid w:val="00EF38F8"/>
    <w:pPr>
      <w:spacing w:before="0"/>
      <w:ind w:left="709"/>
      <w:contextualSpacing/>
      <w:textAlignment w:val="auto"/>
    </w:pPr>
    <w:rPr>
      <w:color w:val="auto"/>
    </w:rPr>
  </w:style>
  <w:style w:type="paragraph" w:customStyle="1" w:styleId="afffffffc">
    <w:name w:val="הגדרות"/>
    <w:basedOn w:val="N1"/>
    <w:link w:val="afffffffd"/>
    <w:qFormat/>
    <w:rsid w:val="00EF38F8"/>
    <w:pPr>
      <w:spacing w:after="0"/>
      <w:ind w:left="2642" w:hanging="1933"/>
    </w:pPr>
  </w:style>
  <w:style w:type="table" w:customStyle="1" w:styleId="220">
    <w:name w:val="טבלת רשת22"/>
    <w:basedOn w:val="ab"/>
    <w:next w:val="18"/>
    <w:uiPriority w:val="59"/>
    <w:rsid w:val="00EF38F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3">
    <w:name w:val="Style Heading 3 +"/>
    <w:basedOn w:val="a9"/>
    <w:rsid w:val="00EF38F8"/>
    <w:pPr>
      <w:keepNext/>
      <w:keepLines/>
      <w:widowControl w:val="0"/>
      <w:tabs>
        <w:tab w:val="num" w:pos="0"/>
      </w:tabs>
      <w:overflowPunct/>
      <w:autoSpaceDE/>
      <w:autoSpaceDN/>
      <w:adjustRightInd/>
      <w:spacing w:before="0" w:after="0" w:line="360" w:lineRule="auto"/>
      <w:contextualSpacing/>
      <w:jc w:val="left"/>
      <w:textAlignment w:val="auto"/>
    </w:pPr>
    <w:rPr>
      <w:rFonts w:ascii="David" w:hAnsi="David" w:cs="Arial"/>
      <w:color w:val="auto"/>
      <w:sz w:val="24"/>
    </w:rPr>
  </w:style>
  <w:style w:type="numbering" w:customStyle="1" w:styleId="133">
    <w:name w:val="ללא רשימה13"/>
    <w:next w:val="ac"/>
    <w:uiPriority w:val="99"/>
    <w:semiHidden/>
    <w:unhideWhenUsed/>
    <w:rsid w:val="00EF38F8"/>
  </w:style>
  <w:style w:type="character" w:customStyle="1" w:styleId="afffffff7">
    <w:name w:val="טקסט בסיסי תו תו תו תו"/>
    <w:link w:val="afffffff6"/>
    <w:rsid w:val="00EF38F8"/>
    <w:rPr>
      <w:rFonts w:eastAsia="MS Mincho" w:cs="Narkisim"/>
      <w:sz w:val="24"/>
      <w:szCs w:val="24"/>
    </w:rPr>
  </w:style>
  <w:style w:type="character" w:customStyle="1" w:styleId="RonnyHeading10">
    <w:name w:val="RonnyHeading תו1 תו"/>
    <w:rsid w:val="00EF38F8"/>
  </w:style>
  <w:style w:type="paragraph" w:customStyle="1" w:styleId="afffffffe">
    <w:name w:val="טקסט בסיסי תו תו תו תו תו תו תו תו תו תו תו תו תו תו תו"/>
    <w:link w:val="affffffff"/>
    <w:rsid w:val="00EF38F8"/>
    <w:pPr>
      <w:keepLines/>
      <w:bidi/>
      <w:spacing w:after="120" w:line="360" w:lineRule="auto"/>
      <w:jc w:val="both"/>
    </w:pPr>
    <w:rPr>
      <w:rFonts w:cs="Narkisim"/>
      <w:sz w:val="24"/>
      <w:szCs w:val="24"/>
    </w:rPr>
  </w:style>
  <w:style w:type="character" w:customStyle="1" w:styleId="affffffff">
    <w:name w:val="טקסט בסיסי תו תו תו תו תו תו תו תו תו תו תו תו תו תו תו תו"/>
    <w:link w:val="afffffffe"/>
    <w:rsid w:val="00EF38F8"/>
    <w:rPr>
      <w:rFonts w:cs="Narkisim"/>
      <w:sz w:val="24"/>
      <w:szCs w:val="24"/>
    </w:rPr>
  </w:style>
  <w:style w:type="character" w:customStyle="1" w:styleId="affffffff0">
    <w:name w:val="טקסט בסיסי תו תו תו תו תו תו תו תו תו תו תו תו תו תו תו תו תו"/>
    <w:rsid w:val="00EF38F8"/>
    <w:rPr>
      <w:rFonts w:cs="Narkisim" w:hint="cs"/>
      <w:sz w:val="24"/>
      <w:szCs w:val="24"/>
      <w:lang w:val="en-US" w:eastAsia="en-US" w:bidi="he-IL"/>
    </w:rPr>
  </w:style>
  <w:style w:type="character" w:customStyle="1" w:styleId="regularxlarge">
    <w:name w:val="regular xlarge"/>
    <w:rsid w:val="00EF38F8"/>
  </w:style>
  <w:style w:type="paragraph" w:customStyle="1" w:styleId="Char5">
    <w:name w:val="Char"/>
    <w:basedOn w:val="a9"/>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numbering" w:customStyle="1" w:styleId="1130">
    <w:name w:val="ללא רשימה113"/>
    <w:next w:val="ac"/>
    <w:uiPriority w:val="99"/>
    <w:semiHidden/>
    <w:unhideWhenUsed/>
    <w:rsid w:val="00EF38F8"/>
  </w:style>
  <w:style w:type="paragraph" w:styleId="affffffff1">
    <w:name w:val="Quote"/>
    <w:basedOn w:val="a9"/>
    <w:next w:val="a9"/>
    <w:uiPriority w:val="29"/>
    <w:qFormat/>
    <w:rsid w:val="00EF38F8"/>
    <w:pPr>
      <w:widowControl w:val="0"/>
      <w:overflowPunct/>
      <w:autoSpaceDE/>
      <w:autoSpaceDN/>
      <w:adjustRightInd/>
      <w:spacing w:before="0" w:line="360" w:lineRule="auto"/>
      <w:ind w:left="567" w:right="567"/>
      <w:contextualSpacing/>
      <w:textAlignment w:val="auto"/>
    </w:pPr>
    <w:rPr>
      <w:rFonts w:eastAsia="Calibri"/>
      <w:i/>
      <w:iCs/>
      <w:color w:val="auto"/>
      <w:sz w:val="24"/>
      <w:lang w:eastAsia="en-US"/>
    </w:rPr>
  </w:style>
  <w:style w:type="character" w:customStyle="1" w:styleId="2ff6">
    <w:name w:val="ציטוט תו2"/>
    <w:uiPriority w:val="29"/>
    <w:rsid w:val="00EF38F8"/>
    <w:rPr>
      <w:rFonts w:cs="David"/>
      <w:i/>
      <w:iCs/>
      <w:color w:val="000000"/>
      <w:szCs w:val="24"/>
      <w:lang w:eastAsia="he-IL"/>
    </w:rPr>
  </w:style>
  <w:style w:type="numbering" w:customStyle="1" w:styleId="-0">
    <w:name w:val="משרד האוצר - מדורג"/>
    <w:uiPriority w:val="99"/>
    <w:rsid w:val="00EF38F8"/>
    <w:pPr>
      <w:numPr>
        <w:numId w:val="8"/>
      </w:numPr>
    </w:pPr>
  </w:style>
  <w:style w:type="numbering" w:customStyle="1" w:styleId="-">
    <w:name w:val="משרד האוצר - מדורג קצר"/>
    <w:uiPriority w:val="99"/>
    <w:rsid w:val="00EF38F8"/>
    <w:pPr>
      <w:numPr>
        <w:numId w:val="9"/>
      </w:numPr>
    </w:pPr>
  </w:style>
  <w:style w:type="character" w:customStyle="1" w:styleId="WW8Num8z2">
    <w:name w:val="WW8Num8z2"/>
    <w:rsid w:val="00EF38F8"/>
    <w:rPr>
      <w:rFonts w:ascii="Wingdings" w:hAnsi="Wingdings"/>
    </w:rPr>
  </w:style>
  <w:style w:type="paragraph" w:customStyle="1" w:styleId="12-">
    <w:name w:val="12-דוד"/>
    <w:rsid w:val="00EF38F8"/>
    <w:pPr>
      <w:autoSpaceDE w:val="0"/>
      <w:autoSpaceDN w:val="0"/>
      <w:adjustRightInd w:val="0"/>
    </w:pPr>
    <w:rPr>
      <w:szCs w:val="24"/>
      <w:lang w:eastAsia="he-IL"/>
    </w:rPr>
  </w:style>
  <w:style w:type="numbering" w:customStyle="1" w:styleId="221">
    <w:name w:val="ללא רשימה22"/>
    <w:next w:val="ac"/>
    <w:uiPriority w:val="99"/>
    <w:semiHidden/>
    <w:unhideWhenUsed/>
    <w:rsid w:val="00EF38F8"/>
  </w:style>
  <w:style w:type="numbering" w:customStyle="1" w:styleId="-10">
    <w:name w:val="משרד האוצר - מדורג1"/>
    <w:uiPriority w:val="99"/>
    <w:rsid w:val="00EF38F8"/>
  </w:style>
  <w:style w:type="numbering" w:customStyle="1" w:styleId="-13">
    <w:name w:val="משרד האוצר - מדורג קצר1"/>
    <w:uiPriority w:val="99"/>
    <w:rsid w:val="00EF38F8"/>
  </w:style>
  <w:style w:type="character" w:customStyle="1" w:styleId="Heading3Char">
    <w:name w:val="Heading 3 Char"/>
    <w:aliases w:val="Heading 3 תו Char,כותרת 3 תו תו Char"/>
    <w:locked/>
    <w:rsid w:val="00EF38F8"/>
    <w:rPr>
      <w:rFonts w:cs="FrankRuehl"/>
      <w:b/>
      <w:bCs/>
      <w:sz w:val="28"/>
      <w:szCs w:val="28"/>
      <w:lang w:eastAsia="he-IL"/>
    </w:rPr>
  </w:style>
  <w:style w:type="table" w:styleId="-30">
    <w:name w:val="Dark List Accent 3"/>
    <w:basedOn w:val="ab"/>
    <w:uiPriority w:val="70"/>
    <w:rsid w:val="00EF38F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affffffff2">
    <w:name w:val="Light Grid"/>
    <w:basedOn w:val="ab"/>
    <w:uiPriority w:val="62"/>
    <w:rsid w:val="00EF38F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22">
    <w:name w:val="טקסט טבלה תחתונה22"/>
    <w:basedOn w:val="ab"/>
    <w:next w:val="18"/>
    <w:rsid w:val="00EF38F8"/>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7">
    <w:name w:val="תו תו2"/>
    <w:basedOn w:val="a9"/>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paragraph" w:customStyle="1" w:styleId="2ff8">
    <w:name w:val="תו תו2 תו תו תו"/>
    <w:basedOn w:val="a9"/>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table" w:styleId="2-5">
    <w:name w:val="Medium Shading 2 Accent 5"/>
    <w:basedOn w:val="ab"/>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9">
    <w:name w:val="Medium Grid 2"/>
    <w:basedOn w:val="ab"/>
    <w:uiPriority w:val="68"/>
    <w:rsid w:val="00EF38F8"/>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b"/>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EF38F8"/>
    <w:tblPr>
      <w:tblCellMar>
        <w:top w:w="0" w:type="dxa"/>
        <w:left w:w="108" w:type="dxa"/>
        <w:bottom w:w="0" w:type="dxa"/>
        <w:right w:w="108" w:type="dxa"/>
      </w:tblCellMar>
    </w:tblPr>
  </w:style>
  <w:style w:type="table" w:styleId="-40">
    <w:name w:val="Colorful Grid Accent 4"/>
    <w:basedOn w:val="ab"/>
    <w:uiPriority w:val="73"/>
    <w:rsid w:val="00EF38F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0">
    <w:name w:val="Dark List Accent 5"/>
    <w:basedOn w:val="ab"/>
    <w:uiPriority w:val="70"/>
    <w:rsid w:val="00EF38F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2ffa">
    <w:name w:val="בסיס 2"/>
    <w:basedOn w:val="aff9"/>
    <w:rsid w:val="00EF38F8"/>
  </w:style>
  <w:style w:type="paragraph" w:customStyle="1" w:styleId="3ff6">
    <w:name w:val="בסיס 3"/>
    <w:basedOn w:val="aff9"/>
    <w:rsid w:val="00EF38F8"/>
  </w:style>
  <w:style w:type="paragraph" w:customStyle="1" w:styleId="1fff">
    <w:name w:val="בסיס 1"/>
    <w:basedOn w:val="aff9"/>
    <w:next w:val="aff9"/>
    <w:rsid w:val="00EF38F8"/>
  </w:style>
  <w:style w:type="paragraph" w:customStyle="1" w:styleId="1fff0">
    <w:name w:val="1הסכם"/>
    <w:basedOn w:val="2ffa"/>
    <w:rsid w:val="00EF38F8"/>
    <w:pPr>
      <w:tabs>
        <w:tab w:val="clear" w:pos="454"/>
      </w:tabs>
      <w:spacing w:before="0" w:after="0"/>
      <w:ind w:left="1134" w:hanging="454"/>
      <w:contextualSpacing/>
    </w:pPr>
    <w:rPr>
      <w:bCs w:val="0"/>
    </w:rPr>
  </w:style>
  <w:style w:type="paragraph" w:customStyle="1" w:styleId="N-2A">
    <w:name w:val="N-2A"/>
    <w:basedOn w:val="a9"/>
    <w:rsid w:val="00EF38F8"/>
    <w:pPr>
      <w:overflowPunct/>
      <w:autoSpaceDE/>
      <w:autoSpaceDN/>
      <w:adjustRightInd/>
      <w:spacing w:before="0" w:after="0"/>
      <w:ind w:left="1644" w:hanging="397"/>
      <w:contextualSpacing/>
      <w:jc w:val="left"/>
      <w:textAlignment w:val="auto"/>
    </w:pPr>
    <w:rPr>
      <w:color w:val="auto"/>
      <w:spacing w:val="10"/>
    </w:rPr>
  </w:style>
  <w:style w:type="paragraph" w:customStyle="1" w:styleId="font0">
    <w:name w:val="font0"/>
    <w:basedOn w:val="a9"/>
    <w:rsid w:val="00EF38F8"/>
    <w:pPr>
      <w:overflowPunct/>
      <w:autoSpaceDE/>
      <w:autoSpaceDN/>
      <w:bidi w:val="0"/>
      <w:adjustRightInd/>
      <w:spacing w:before="100" w:beforeAutospacing="1" w:after="100" w:afterAutospacing="1"/>
      <w:contextualSpacing/>
      <w:jc w:val="left"/>
      <w:textAlignment w:val="auto"/>
    </w:pPr>
    <w:rPr>
      <w:rFonts w:ascii="Arial" w:eastAsia="Arial Unicode MS" w:hAnsi="Arial" w:cs="Arial"/>
      <w:color w:val="auto"/>
      <w:szCs w:val="20"/>
    </w:rPr>
  </w:style>
  <w:style w:type="paragraph" w:customStyle="1" w:styleId="affffffff3">
    <w:name w:val="רווח"/>
    <w:basedOn w:val="N-1"/>
    <w:rsid w:val="00EF38F8"/>
    <w:pPr>
      <w:tabs>
        <w:tab w:val="left" w:pos="794"/>
      </w:tabs>
      <w:spacing w:before="0" w:after="0" w:line="140" w:lineRule="exact"/>
      <w:ind w:left="0"/>
      <w:contextualSpacing/>
      <w:jc w:val="left"/>
    </w:pPr>
    <w:rPr>
      <w:bCs w:val="0"/>
    </w:rPr>
  </w:style>
  <w:style w:type="paragraph" w:customStyle="1" w:styleId="a30">
    <w:name w:val="a3"/>
    <w:basedOn w:val="a9"/>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a50">
    <w:name w:val="a5"/>
    <w:basedOn w:val="a9"/>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a00">
    <w:name w:val="a0"/>
    <w:basedOn w:val="a9"/>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73">
    <w:name w:val="7"/>
    <w:basedOn w:val="a9"/>
    <w:next w:val="NormalWeb"/>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big-header">
    <w:name w:val="big-header"/>
    <w:basedOn w:val="a9"/>
    <w:rsid w:val="00EF38F8"/>
    <w:pPr>
      <w:keepNext/>
      <w:keepLines/>
      <w:widowControl w:val="0"/>
      <w:tabs>
        <w:tab w:val="left" w:pos="624"/>
        <w:tab w:val="left" w:pos="1021"/>
        <w:tab w:val="left" w:pos="1474"/>
        <w:tab w:val="left" w:pos="1928"/>
        <w:tab w:val="left" w:pos="2381"/>
        <w:tab w:val="left" w:pos="2835"/>
      </w:tabs>
      <w:suppressAutoHyphens/>
      <w:overflowPunct/>
      <w:adjustRightInd/>
      <w:spacing w:before="440"/>
      <w:ind w:left="2835"/>
      <w:jc w:val="center"/>
      <w:textAlignment w:val="auto"/>
    </w:pPr>
    <w:rPr>
      <w:rFonts w:cs="FrankRuehl"/>
      <w:noProof/>
      <w:color w:val="auto"/>
      <w:szCs w:val="32"/>
    </w:rPr>
  </w:style>
  <w:style w:type="character" w:customStyle="1" w:styleId="big-number">
    <w:name w:val="big-number"/>
    <w:rsid w:val="00EF38F8"/>
    <w:rPr>
      <w:rFonts w:ascii="Times New Roman" w:hAnsi="Times New Roman" w:cs="Times New Roman"/>
      <w:sz w:val="20"/>
      <w:szCs w:val="32"/>
    </w:rPr>
  </w:style>
  <w:style w:type="paragraph" w:customStyle="1" w:styleId="footnote">
    <w:name w:val="footnote"/>
    <w:basedOn w:val="P00"/>
    <w:rsid w:val="00EF38F8"/>
    <w:pPr>
      <w:widowControl w:val="0"/>
      <w:suppressAutoHyphens/>
      <w:spacing w:before="0" w:after="0"/>
    </w:pPr>
    <w:rPr>
      <w:rFonts w:cs="FrankRuehl"/>
      <w:bCs w:val="0"/>
      <w:noProof/>
      <w:sz w:val="22"/>
      <w:szCs w:val="22"/>
      <w:lang w:eastAsia="he-IL"/>
    </w:rPr>
  </w:style>
  <w:style w:type="numbering" w:customStyle="1" w:styleId="314">
    <w:name w:val="ללא רשימה31"/>
    <w:next w:val="ac"/>
    <w:semiHidden/>
    <w:rsid w:val="00EF38F8"/>
  </w:style>
  <w:style w:type="paragraph" w:customStyle="1" w:styleId="-6">
    <w:name w:val="מפרט-ע"/>
    <w:rsid w:val="00EF38F8"/>
    <w:pPr>
      <w:widowControl w:val="0"/>
    </w:pPr>
    <w:rPr>
      <w:rFonts w:ascii="Times NR CEw MT" w:hAnsi="Akhbar Simplified MT" w:cs="QDavid"/>
      <w:snapToGrid w:val="0"/>
      <w:sz w:val="18"/>
      <w:szCs w:val="24"/>
      <w:lang w:eastAsia="he-IL"/>
    </w:rPr>
  </w:style>
  <w:style w:type="numbering" w:customStyle="1" w:styleId="413">
    <w:name w:val="ללא רשימה41"/>
    <w:next w:val="ac"/>
    <w:uiPriority w:val="99"/>
    <w:semiHidden/>
    <w:rsid w:val="00EF38F8"/>
  </w:style>
  <w:style w:type="numbering" w:customStyle="1" w:styleId="1211">
    <w:name w:val="ללא רשימה121"/>
    <w:next w:val="ac"/>
    <w:uiPriority w:val="99"/>
    <w:semiHidden/>
    <w:unhideWhenUsed/>
    <w:rsid w:val="00EF38F8"/>
  </w:style>
  <w:style w:type="numbering" w:customStyle="1" w:styleId="11110">
    <w:name w:val="ללא רשימה1111"/>
    <w:next w:val="ac"/>
    <w:uiPriority w:val="99"/>
    <w:semiHidden/>
    <w:unhideWhenUsed/>
    <w:rsid w:val="00EF38F8"/>
  </w:style>
  <w:style w:type="numbering" w:customStyle="1" w:styleId="-2">
    <w:name w:val="משרד האוצר - מדורג2"/>
    <w:uiPriority w:val="99"/>
    <w:rsid w:val="00EF38F8"/>
    <w:pPr>
      <w:numPr>
        <w:numId w:val="7"/>
      </w:numPr>
    </w:pPr>
  </w:style>
  <w:style w:type="numbering" w:customStyle="1" w:styleId="-20">
    <w:name w:val="משרד האוצר - מדורג קצר2"/>
    <w:uiPriority w:val="99"/>
    <w:rsid w:val="00EF38F8"/>
  </w:style>
  <w:style w:type="numbering" w:customStyle="1" w:styleId="2110">
    <w:name w:val="ללא רשימה211"/>
    <w:next w:val="ac"/>
    <w:uiPriority w:val="99"/>
    <w:semiHidden/>
    <w:unhideWhenUsed/>
    <w:rsid w:val="00EF38F8"/>
  </w:style>
  <w:style w:type="numbering" w:customStyle="1" w:styleId="-11">
    <w:name w:val="משרד האוצר - מדורג11"/>
    <w:uiPriority w:val="99"/>
    <w:rsid w:val="00EF38F8"/>
    <w:pPr>
      <w:numPr>
        <w:numId w:val="30"/>
      </w:numPr>
    </w:pPr>
  </w:style>
  <w:style w:type="numbering" w:customStyle="1" w:styleId="-110">
    <w:name w:val="משרד האוצר - מדורג קצר11"/>
    <w:uiPriority w:val="99"/>
    <w:rsid w:val="00EF38F8"/>
    <w:pPr>
      <w:numPr>
        <w:numId w:val="31"/>
      </w:numPr>
    </w:pPr>
  </w:style>
  <w:style w:type="numbering" w:customStyle="1" w:styleId="512">
    <w:name w:val="ללא רשימה51"/>
    <w:next w:val="ac"/>
    <w:uiPriority w:val="99"/>
    <w:semiHidden/>
    <w:rsid w:val="00EF38F8"/>
  </w:style>
  <w:style w:type="numbering" w:customStyle="1" w:styleId="1310">
    <w:name w:val="ללא רשימה131"/>
    <w:next w:val="ac"/>
    <w:uiPriority w:val="99"/>
    <w:semiHidden/>
    <w:unhideWhenUsed/>
    <w:rsid w:val="00EF38F8"/>
  </w:style>
  <w:style w:type="numbering" w:customStyle="1" w:styleId="1121">
    <w:name w:val="ללא רשימה1121"/>
    <w:next w:val="ac"/>
    <w:uiPriority w:val="99"/>
    <w:semiHidden/>
    <w:unhideWhenUsed/>
    <w:rsid w:val="00EF38F8"/>
  </w:style>
  <w:style w:type="numbering" w:customStyle="1" w:styleId="-31">
    <w:name w:val="משרד האוצר - מדורג3"/>
    <w:uiPriority w:val="99"/>
    <w:rsid w:val="00EF38F8"/>
  </w:style>
  <w:style w:type="numbering" w:customStyle="1" w:styleId="-3">
    <w:name w:val="משרד האוצר - מדורג קצר3"/>
    <w:uiPriority w:val="99"/>
    <w:rsid w:val="00EF38F8"/>
    <w:pPr>
      <w:numPr>
        <w:numId w:val="33"/>
      </w:numPr>
    </w:pPr>
  </w:style>
  <w:style w:type="numbering" w:customStyle="1" w:styleId="2210">
    <w:name w:val="ללא רשימה221"/>
    <w:next w:val="ac"/>
    <w:uiPriority w:val="99"/>
    <w:semiHidden/>
    <w:unhideWhenUsed/>
    <w:rsid w:val="00EF38F8"/>
  </w:style>
  <w:style w:type="numbering" w:customStyle="1" w:styleId="-12">
    <w:name w:val="משרד האוצר - מדורג12"/>
    <w:uiPriority w:val="99"/>
    <w:rsid w:val="00EF38F8"/>
    <w:pPr>
      <w:numPr>
        <w:numId w:val="32"/>
      </w:numPr>
    </w:pPr>
  </w:style>
  <w:style w:type="numbering" w:customStyle="1" w:styleId="-121">
    <w:name w:val="משרד האוצר - מדורג קצר121"/>
    <w:uiPriority w:val="99"/>
    <w:rsid w:val="00EF38F8"/>
  </w:style>
  <w:style w:type="numbering" w:customStyle="1" w:styleId="3111">
    <w:name w:val="ללא רשימה311"/>
    <w:next w:val="ac"/>
    <w:semiHidden/>
    <w:rsid w:val="00EF38F8"/>
  </w:style>
  <w:style w:type="paragraph" w:customStyle="1" w:styleId="P22">
    <w:name w:val="P22"/>
    <w:basedOn w:val="P00"/>
    <w:uiPriority w:val="99"/>
    <w:rsid w:val="00EF38F8"/>
    <w:pPr>
      <w:widowControl w:val="0"/>
      <w:tabs>
        <w:tab w:val="left" w:pos="1474"/>
        <w:tab w:val="left" w:pos="1928"/>
        <w:tab w:val="left" w:pos="2381"/>
        <w:tab w:val="left" w:pos="2835"/>
        <w:tab w:val="right" w:leader="dot" w:pos="6259"/>
      </w:tabs>
      <w:suppressAutoHyphens/>
      <w:spacing w:after="0"/>
      <w:ind w:right="1021"/>
    </w:pPr>
    <w:rPr>
      <w:bCs w:val="0"/>
      <w:noProof/>
      <w:szCs w:val="26"/>
      <w:lang w:eastAsia="he-IL"/>
    </w:rPr>
  </w:style>
  <w:style w:type="table" w:styleId="affffffff4">
    <w:name w:val="Light Shading"/>
    <w:basedOn w:val="ab"/>
    <w:uiPriority w:val="60"/>
    <w:rsid w:val="00EF38F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
    <w:name w:val="משרד האוצר - מדורג4"/>
    <w:uiPriority w:val="99"/>
    <w:rsid w:val="00EF38F8"/>
    <w:pPr>
      <w:numPr>
        <w:numId w:val="28"/>
      </w:numPr>
    </w:pPr>
  </w:style>
  <w:style w:type="table" w:customStyle="1" w:styleId="4f9">
    <w:name w:val="טבלת רשת4"/>
    <w:basedOn w:val="ab"/>
    <w:next w:val="18"/>
    <w:uiPriority w:val="59"/>
    <w:rsid w:val="00EF38F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
    <w:name w:val="טבלת רשת5"/>
    <w:basedOn w:val="ab"/>
    <w:next w:val="18"/>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7">
    <w:name w:val="תו3"/>
    <w:basedOn w:val="a9"/>
    <w:rsid w:val="00EF38F8"/>
    <w:pPr>
      <w:overflowPunct/>
      <w:autoSpaceDE/>
      <w:autoSpaceDN/>
      <w:bidi w:val="0"/>
      <w:adjustRightInd/>
      <w:spacing w:before="0" w:after="160" w:line="240" w:lineRule="exact"/>
      <w:textAlignment w:val="auto"/>
    </w:pPr>
    <w:rPr>
      <w:rFonts w:ascii="Verdana" w:hAnsi="Verdana" w:cs="FrankRuehl"/>
      <w:color w:val="auto"/>
      <w:sz w:val="16"/>
      <w:szCs w:val="20"/>
      <w:lang w:eastAsia="en-US" w:bidi="ar-SA"/>
    </w:rPr>
  </w:style>
  <w:style w:type="numbering" w:customStyle="1" w:styleId="67">
    <w:name w:val="ללא רשימה6"/>
    <w:next w:val="ac"/>
    <w:uiPriority w:val="99"/>
    <w:semiHidden/>
    <w:unhideWhenUsed/>
    <w:rsid w:val="00EF38F8"/>
  </w:style>
  <w:style w:type="numbering" w:customStyle="1" w:styleId="142">
    <w:name w:val="ללא רשימה14"/>
    <w:next w:val="ac"/>
    <w:semiHidden/>
    <w:rsid w:val="00EF38F8"/>
  </w:style>
  <w:style w:type="paragraph" w:customStyle="1" w:styleId="N-3A">
    <w:name w:val="N-3A"/>
    <w:basedOn w:val="N-3"/>
    <w:rsid w:val="00EF38F8"/>
    <w:pPr>
      <w:autoSpaceDE/>
      <w:autoSpaceDN/>
      <w:spacing w:before="0" w:after="0"/>
      <w:ind w:left="2438" w:right="0" w:hanging="397"/>
      <w:jc w:val="left"/>
    </w:pPr>
    <w:rPr>
      <w:bCs w:val="0"/>
      <w:lang w:eastAsia="he-IL"/>
    </w:rPr>
  </w:style>
  <w:style w:type="paragraph" w:customStyle="1" w:styleId="N-3B">
    <w:name w:val="N-3B"/>
    <w:basedOn w:val="N-3A"/>
    <w:rsid w:val="00EF38F8"/>
    <w:pPr>
      <w:ind w:left="2778" w:hanging="340"/>
    </w:pPr>
  </w:style>
  <w:style w:type="paragraph" w:customStyle="1" w:styleId="table">
    <w:name w:val="table"/>
    <w:basedOn w:val="a9"/>
    <w:rsid w:val="00EF38F8"/>
    <w:pPr>
      <w:overflowPunct/>
      <w:autoSpaceDE/>
      <w:autoSpaceDN/>
      <w:adjustRightInd/>
      <w:spacing w:before="0" w:after="0"/>
      <w:jc w:val="left"/>
      <w:textAlignment w:val="auto"/>
    </w:pPr>
    <w:rPr>
      <w:color w:val="auto"/>
      <w:sz w:val="16"/>
      <w:szCs w:val="20"/>
    </w:rPr>
  </w:style>
  <w:style w:type="paragraph" w:customStyle="1" w:styleId="Table0">
    <w:name w:val="Table"/>
    <w:basedOn w:val="a9"/>
    <w:rsid w:val="00EF38F8"/>
    <w:pPr>
      <w:overflowPunct/>
      <w:autoSpaceDE/>
      <w:autoSpaceDN/>
      <w:adjustRightInd/>
      <w:spacing w:before="0" w:after="0"/>
      <w:ind w:left="680"/>
      <w:textAlignment w:val="auto"/>
    </w:pPr>
    <w:rPr>
      <w:color w:val="auto"/>
      <w:sz w:val="26"/>
      <w:szCs w:val="26"/>
    </w:rPr>
  </w:style>
  <w:style w:type="paragraph" w:customStyle="1" w:styleId="1fff1">
    <w:name w:val="כותרת ימנית 1"/>
    <w:basedOn w:val="a9"/>
    <w:rsid w:val="00EF38F8"/>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spacing w:before="0" w:after="240"/>
      <w:ind w:left="851" w:hanging="851"/>
    </w:pPr>
    <w:rPr>
      <w:rFonts w:ascii="Arial" w:hAnsi="Arial" w:cs="Arial"/>
      <w:b/>
      <w:bCs/>
      <w:color w:val="auto"/>
      <w:sz w:val="22"/>
      <w:szCs w:val="26"/>
      <w:u w:val="single"/>
    </w:rPr>
  </w:style>
  <w:style w:type="paragraph" w:customStyle="1" w:styleId="2ffb">
    <w:name w:val="פיסקה רמה 2"/>
    <w:basedOn w:val="a9"/>
    <w:rsid w:val="00EF38F8"/>
    <w:pPr>
      <w:tabs>
        <w:tab w:val="left" w:pos="851"/>
        <w:tab w:val="left" w:pos="1985"/>
        <w:tab w:val="left" w:pos="2268"/>
        <w:tab w:val="left" w:pos="2835"/>
        <w:tab w:val="left" w:pos="3402"/>
        <w:tab w:val="left" w:pos="3969"/>
        <w:tab w:val="left" w:pos="4536"/>
        <w:tab w:val="left" w:pos="5103"/>
        <w:tab w:val="left" w:pos="5670"/>
        <w:tab w:val="left" w:pos="6237"/>
      </w:tabs>
      <w:spacing w:before="0"/>
      <w:ind w:left="1985" w:hanging="1134"/>
    </w:pPr>
    <w:rPr>
      <w:rFonts w:ascii="Arial" w:hAnsi="Arial" w:cs="Arial"/>
      <w:color w:val="auto"/>
      <w:sz w:val="24"/>
      <w:lang w:eastAsia="en-US"/>
    </w:rPr>
  </w:style>
  <w:style w:type="paragraph" w:styleId="affffffff5">
    <w:name w:val="Signature"/>
    <w:basedOn w:val="a9"/>
    <w:link w:val="affffffff6"/>
    <w:rsid w:val="00EF38F8"/>
    <w:pPr>
      <w:spacing w:before="0" w:after="0" w:line="360" w:lineRule="auto"/>
      <w:ind w:left="6804"/>
      <w:jc w:val="center"/>
    </w:pPr>
    <w:rPr>
      <w:b/>
      <w:bCs/>
      <w:color w:val="auto"/>
      <w:spacing w:val="10"/>
      <w:lang w:eastAsia="en-US"/>
    </w:rPr>
  </w:style>
  <w:style w:type="character" w:customStyle="1" w:styleId="affffffff6">
    <w:name w:val="חתימה תו"/>
    <w:link w:val="affffffff5"/>
    <w:rsid w:val="00EF38F8"/>
    <w:rPr>
      <w:rFonts w:cs="David"/>
      <w:b/>
      <w:bCs/>
      <w:spacing w:val="10"/>
      <w:szCs w:val="24"/>
    </w:rPr>
  </w:style>
  <w:style w:type="table" w:customStyle="1" w:styleId="68">
    <w:name w:val="טבלת רשת6"/>
    <w:basedOn w:val="ab"/>
    <w:next w:val="18"/>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ללא רשימה7"/>
    <w:next w:val="ac"/>
    <w:uiPriority w:val="99"/>
    <w:semiHidden/>
    <w:unhideWhenUsed/>
    <w:rsid w:val="007B19FF"/>
  </w:style>
  <w:style w:type="table" w:customStyle="1" w:styleId="75">
    <w:name w:val="טקסט טבלה תחתונה7"/>
    <w:basedOn w:val="ab"/>
    <w:next w:val="18"/>
    <w:rsid w:val="007B19FF"/>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עמודות טבלה 22"/>
    <w:basedOn w:val="ab"/>
    <w:next w:val="2e"/>
    <w:rsid w:val="007B19FF"/>
    <w:pPr>
      <w:bidi/>
    </w:pPr>
    <w:rPr>
      <w:rFonts w:cs="Miriam"/>
      <w:b/>
      <w:bCs/>
    </w:rPr>
    <w:tblPr>
      <w:tblStyleColBandSize w:val="1"/>
    </w:tblPr>
    <w:tblStylePr w:type="firstRow">
      <w:rPr>
        <w:rFonts w:cs="QMiriam"/>
        <w:color w:val="FFFFFF"/>
      </w:rPr>
      <w:tblPr/>
      <w:tcPr>
        <w:tcBorders>
          <w:tl2br w:val="none" w:sz="0" w:space="0" w:color="auto"/>
          <w:tr2bl w:val="none" w:sz="0" w:space="0" w:color="auto"/>
        </w:tcBorders>
        <w:shd w:val="solid" w:color="000080" w:fill="FFFFFF"/>
      </w:tcPr>
    </w:tblStylePr>
    <w:tblStylePr w:type="lastRow">
      <w:rPr>
        <w:rFonts w:cs="QMiriam"/>
        <w:b w:val="0"/>
        <w:bCs w:val="0"/>
      </w:rPr>
      <w:tblPr/>
      <w:tcPr>
        <w:tcBorders>
          <w:tl2br w:val="none" w:sz="0" w:space="0" w:color="auto"/>
          <w:tr2bl w:val="none" w:sz="0" w:space="0" w:color="auto"/>
        </w:tcBorders>
      </w:tcPr>
    </w:tblStylePr>
    <w:tblStylePr w:type="firstCol">
      <w:rPr>
        <w:rFonts w:cs="QMiriam"/>
        <w:b w:val="0"/>
        <w:bCs w:val="0"/>
        <w:color w:val="000000"/>
      </w:rPr>
      <w:tblPr/>
      <w:tcPr>
        <w:tcBorders>
          <w:tl2br w:val="none" w:sz="0" w:space="0" w:color="auto"/>
          <w:tr2bl w:val="none" w:sz="0" w:space="0" w:color="auto"/>
        </w:tcBorders>
      </w:tcPr>
    </w:tblStylePr>
    <w:tblStylePr w:type="lastCol">
      <w:rPr>
        <w:rFonts w:cs="QMiriam"/>
        <w:b w:val="0"/>
        <w:bCs w:val="0"/>
      </w:rPr>
      <w:tblPr/>
      <w:tcPr>
        <w:tcBorders>
          <w:tl2br w:val="none" w:sz="0" w:space="0" w:color="auto"/>
          <w:tr2bl w:val="none" w:sz="0" w:space="0" w:color="auto"/>
        </w:tcBorders>
      </w:tcPr>
    </w:tblStylePr>
    <w:tblStylePr w:type="band1Vert">
      <w:rPr>
        <w:rFonts w:cs="QMiriam"/>
        <w:color w:val="auto"/>
      </w:rPr>
      <w:tblPr/>
      <w:tcPr>
        <w:shd w:val="pct30" w:color="000000" w:fill="FFFFFF"/>
      </w:tcPr>
    </w:tblStylePr>
    <w:tblStylePr w:type="band2Vert">
      <w:rPr>
        <w:rFonts w:cs="QMiriam"/>
        <w:color w:val="auto"/>
      </w:rPr>
      <w:tblPr/>
      <w:tcPr>
        <w:shd w:val="pct25" w:color="00FF00" w:fill="FFFFFF"/>
      </w:tcPr>
    </w:tblStylePr>
    <w:tblStylePr w:type="neCell">
      <w:rPr>
        <w:rFonts w:cs="QMiriam"/>
        <w:b/>
        <w:bCs/>
      </w:rPr>
      <w:tblPr/>
      <w:tcPr>
        <w:tcBorders>
          <w:tl2br w:val="none" w:sz="0" w:space="0" w:color="auto"/>
          <w:tr2bl w:val="none" w:sz="0" w:space="0" w:color="auto"/>
        </w:tcBorders>
      </w:tcPr>
    </w:tblStylePr>
    <w:tblStylePr w:type="swCell">
      <w:rPr>
        <w:rFonts w:cs="QMiriam"/>
        <w:b/>
        <w:bCs/>
      </w:rPr>
      <w:tblPr/>
      <w:tcPr>
        <w:tcBorders>
          <w:tl2br w:val="none" w:sz="0" w:space="0" w:color="auto"/>
          <w:tr2bl w:val="none" w:sz="0" w:space="0" w:color="auto"/>
        </w:tcBorders>
      </w:tcPr>
    </w:tblStylePr>
  </w:style>
  <w:style w:type="table" w:customStyle="1" w:styleId="224">
    <w:name w:val="טבלה קלאסית 22"/>
    <w:basedOn w:val="ab"/>
    <w:next w:val="2f"/>
    <w:rsid w:val="007B19FF"/>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b"/>
    <w:next w:val="63"/>
    <w:rsid w:val="007B19FF"/>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b"/>
    <w:next w:val="3b"/>
    <w:rsid w:val="007B19FF"/>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B19FF"/>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b"/>
    <w:next w:val="49"/>
    <w:rsid w:val="007B19FF"/>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4">
    <w:name w:val="טבלת רשת 12"/>
    <w:basedOn w:val="ab"/>
    <w:next w:val="110"/>
    <w:rsid w:val="007B19FF"/>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60">
    <w:name w:val="טבלת רשת16"/>
    <w:uiPriority w:val="59"/>
    <w:rsid w:val="007B19FF"/>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
    <w:name w:val="טקסט טבלה תחתונה14"/>
    <w:rsid w:val="007B19FF"/>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טבלת רשת23"/>
    <w:rsid w:val="007B19F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c"/>
    <w:next w:val="111111"/>
    <w:rsid w:val="007B19FF"/>
    <w:pPr>
      <w:numPr>
        <w:numId w:val="40"/>
      </w:numPr>
    </w:pPr>
  </w:style>
  <w:style w:type="table" w:customStyle="1" w:styleId="340">
    <w:name w:val="טבלת רשת34"/>
    <w:basedOn w:val="ab"/>
    <w:next w:val="18"/>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b"/>
    <w:next w:val="18"/>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c"/>
    <w:semiHidden/>
    <w:rsid w:val="007B19FF"/>
  </w:style>
  <w:style w:type="table" w:customStyle="1" w:styleId="TableGrid12">
    <w:name w:val="Table Grid12"/>
    <w:rsid w:val="007B19FF"/>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עמודות טבלה 52"/>
    <w:basedOn w:val="ab"/>
    <w:next w:val="56"/>
    <w:rsid w:val="007B19FF"/>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5">
    <w:name w:val="עמודות טבלה 12"/>
    <w:basedOn w:val="ab"/>
    <w:next w:val="1fc"/>
    <w:rsid w:val="007B19FF"/>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c">
    <w:name w:val="טבלה אלגנטית2"/>
    <w:basedOn w:val="ab"/>
    <w:next w:val="afffffc"/>
    <w:rsid w:val="007B19FF"/>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20">
    <w:name w:val="טבלת רשת 82"/>
    <w:basedOn w:val="ab"/>
    <w:next w:val="81"/>
    <w:rsid w:val="007B19FF"/>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b"/>
    <w:next w:val="18"/>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b"/>
    <w:next w:val="18"/>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ללא רשימה15"/>
    <w:next w:val="ac"/>
    <w:uiPriority w:val="99"/>
    <w:semiHidden/>
    <w:unhideWhenUsed/>
    <w:rsid w:val="007B19FF"/>
  </w:style>
  <w:style w:type="table" w:customStyle="1" w:styleId="1320">
    <w:name w:val="טבלת רשת132"/>
    <w:basedOn w:val="ab"/>
    <w:next w:val="18"/>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טקסט טבלה תחתונה23"/>
    <w:basedOn w:val="ab"/>
    <w:next w:val="18"/>
    <w:uiPriority w:val="59"/>
    <w:rsid w:val="007B19FF"/>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b"/>
    <w:next w:val="18"/>
    <w:uiPriority w:val="59"/>
    <w:rsid w:val="007B19FF"/>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b"/>
    <w:next w:val="18"/>
    <w:uiPriority w:val="59"/>
    <w:rsid w:val="007B19F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
    <w:name w:val="ללא רשימה23"/>
    <w:next w:val="ac"/>
    <w:uiPriority w:val="99"/>
    <w:semiHidden/>
    <w:rsid w:val="007B19FF"/>
  </w:style>
  <w:style w:type="table" w:customStyle="1" w:styleId="521">
    <w:name w:val="טקסט טבלה תחתונה52"/>
    <w:basedOn w:val="ab"/>
    <w:next w:val="18"/>
    <w:rsid w:val="007B19F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c"/>
    <w:next w:val="111111"/>
    <w:rsid w:val="007B19FF"/>
  </w:style>
  <w:style w:type="table" w:customStyle="1" w:styleId="3220">
    <w:name w:val="טבלת רשת322"/>
    <w:basedOn w:val="ab"/>
    <w:next w:val="18"/>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c"/>
    <w:semiHidden/>
    <w:rsid w:val="007B19FF"/>
  </w:style>
  <w:style w:type="numbering" w:customStyle="1" w:styleId="1140">
    <w:name w:val="ללא רשימה114"/>
    <w:next w:val="ac"/>
    <w:uiPriority w:val="99"/>
    <w:semiHidden/>
    <w:unhideWhenUsed/>
    <w:rsid w:val="007B19FF"/>
  </w:style>
  <w:style w:type="table" w:customStyle="1" w:styleId="GridTable4-Accent112">
    <w:name w:val="Grid Table 4 - Accent 112"/>
    <w:basedOn w:val="ab"/>
    <w:uiPriority w:val="49"/>
    <w:rsid w:val="007B19FF"/>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d">
    <w:name w:val="טבלה עדכנית2"/>
    <w:basedOn w:val="ab"/>
    <w:next w:val="affffff4"/>
    <w:rsid w:val="007B19FF"/>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6">
    <w:name w:val="טבלת אינטרנט 12"/>
    <w:basedOn w:val="ab"/>
    <w:next w:val="1ff0"/>
    <w:rsid w:val="007B19FF"/>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76">
    <w:name w:val="טבלת רשת7"/>
    <w:basedOn w:val="ab"/>
    <w:next w:val="18"/>
    <w:uiPriority w:val="59"/>
    <w:rsid w:val="0033233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משרד האוצר - מדורג41"/>
    <w:uiPriority w:val="99"/>
    <w:rsid w:val="00EA765F"/>
  </w:style>
  <w:style w:type="numbering" w:customStyle="1" w:styleId="-412">
    <w:name w:val="משרד האוצר - מדורג412"/>
    <w:uiPriority w:val="99"/>
    <w:rsid w:val="007E416D"/>
    <w:pPr>
      <w:numPr>
        <w:numId w:val="41"/>
      </w:numPr>
    </w:pPr>
  </w:style>
  <w:style w:type="paragraph" w:customStyle="1" w:styleId="HeadingPerek">
    <w:name w:val="HeadingPerek"/>
    <w:basedOn w:val="a9"/>
    <w:link w:val="HeadingPerekChar"/>
    <w:rsid w:val="002D284B"/>
    <w:pPr>
      <w:numPr>
        <w:numId w:val="38"/>
      </w:numPr>
      <w:overflowPunct/>
      <w:autoSpaceDE/>
      <w:autoSpaceDN/>
      <w:adjustRightInd/>
      <w:spacing w:before="0" w:after="0"/>
      <w:textAlignment w:val="auto"/>
    </w:pPr>
    <w:rPr>
      <w:b/>
      <w:bCs/>
      <w:color w:val="auto"/>
      <w:sz w:val="32"/>
      <w:szCs w:val="32"/>
    </w:rPr>
  </w:style>
  <w:style w:type="character" w:customStyle="1" w:styleId="HeadingPerekChar">
    <w:name w:val="HeadingPerek Char"/>
    <w:link w:val="HeadingPerek"/>
    <w:rsid w:val="002D284B"/>
    <w:rPr>
      <w:rFonts w:cs="David"/>
      <w:b/>
      <w:bCs/>
      <w:sz w:val="32"/>
      <w:szCs w:val="32"/>
      <w:lang w:eastAsia="he-IL"/>
    </w:rPr>
  </w:style>
  <w:style w:type="paragraph" w:customStyle="1" w:styleId="PARA1">
    <w:name w:val="PARA 1"/>
    <w:basedOn w:val="a9"/>
    <w:rsid w:val="002D284B"/>
    <w:pPr>
      <w:numPr>
        <w:ilvl w:val="1"/>
        <w:numId w:val="38"/>
      </w:numPr>
      <w:overflowPunct/>
      <w:autoSpaceDE/>
      <w:autoSpaceDN/>
      <w:adjustRightInd/>
      <w:textAlignment w:val="auto"/>
      <w:outlineLvl w:val="1"/>
    </w:pPr>
    <w:rPr>
      <w:rFonts w:cs="Narkisim"/>
      <w:color w:val="auto"/>
      <w:sz w:val="24"/>
    </w:rPr>
  </w:style>
  <w:style w:type="paragraph" w:customStyle="1" w:styleId="PARA2">
    <w:name w:val="PARA 2"/>
    <w:basedOn w:val="PARA1"/>
    <w:rsid w:val="002D284B"/>
    <w:pPr>
      <w:numPr>
        <w:ilvl w:val="2"/>
      </w:numPr>
    </w:pPr>
    <w:rPr>
      <w:rFonts w:ascii="Arial" w:hAnsi="Arial"/>
      <w:b/>
    </w:rPr>
  </w:style>
  <w:style w:type="paragraph" w:customStyle="1" w:styleId="PARA3">
    <w:name w:val="PARA 3"/>
    <w:basedOn w:val="a9"/>
    <w:rsid w:val="002D284B"/>
    <w:pPr>
      <w:numPr>
        <w:ilvl w:val="3"/>
        <w:numId w:val="38"/>
      </w:numPr>
      <w:tabs>
        <w:tab w:val="left" w:pos="387"/>
      </w:tabs>
      <w:overflowPunct/>
      <w:autoSpaceDE/>
      <w:autoSpaceDN/>
      <w:adjustRightInd/>
      <w:spacing w:after="0"/>
      <w:textAlignment w:val="auto"/>
    </w:pPr>
    <w:rPr>
      <w:rFonts w:cs="Narkisim"/>
      <w:color w:val="auto"/>
      <w:sz w:val="24"/>
    </w:rPr>
  </w:style>
  <w:style w:type="numbering" w:customStyle="1" w:styleId="NoList2">
    <w:name w:val="No List2"/>
    <w:next w:val="ac"/>
    <w:uiPriority w:val="99"/>
    <w:semiHidden/>
    <w:unhideWhenUsed/>
    <w:rsid w:val="00264DCB"/>
  </w:style>
  <w:style w:type="table" w:customStyle="1" w:styleId="LightGrid1">
    <w:name w:val="Light Grid1"/>
    <w:basedOn w:val="ab"/>
    <w:uiPriority w:val="62"/>
    <w:rsid w:val="006D0F84"/>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Accent11">
    <w:name w:val="Medium Shading 2 - Accent 11"/>
    <w:basedOn w:val="ab"/>
    <w:uiPriority w:val="64"/>
    <w:rsid w:val="006D0F8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21">
    <w:name w:val="Medium Grid 21"/>
    <w:basedOn w:val="ab"/>
    <w:uiPriority w:val="68"/>
    <w:rsid w:val="006D0F84"/>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LightShading1">
    <w:name w:val="Light Shading1"/>
    <w:basedOn w:val="ab"/>
    <w:uiPriority w:val="60"/>
    <w:rsid w:val="006D0F84"/>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Head1">
    <w:name w:val="Head1"/>
    <w:basedOn w:val="16"/>
    <w:rsid w:val="005F7AB1"/>
    <w:pPr>
      <w:numPr>
        <w:numId w:val="39"/>
      </w:numPr>
      <w:spacing w:before="240" w:after="0" w:line="240" w:lineRule="auto"/>
      <w:ind w:right="851"/>
      <w:outlineLvl w:val="9"/>
    </w:pPr>
    <w:rPr>
      <w:rFonts w:eastAsia="Times New Roman" w:cs="Miriam"/>
      <w:b/>
      <w:bCs/>
      <w:noProof w:val="0"/>
      <w:color w:val="800000"/>
      <w:sz w:val="36"/>
      <w:szCs w:val="36"/>
      <w:u w:val="single"/>
      <w:lang w:eastAsia="en-US"/>
    </w:rPr>
  </w:style>
  <w:style w:type="table" w:styleId="affffffff7">
    <w:name w:val="Table Grid"/>
    <w:aliases w:val="טבלת רשת"/>
    <w:basedOn w:val="ab"/>
    <w:uiPriority w:val="59"/>
    <w:rsid w:val="004773BC"/>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2">
    <w:name w:val="נורמל 1"/>
    <w:basedOn w:val="a9"/>
    <w:rsid w:val="00BF527D"/>
    <w:pPr>
      <w:overflowPunct/>
      <w:autoSpaceDE/>
      <w:autoSpaceDN/>
      <w:adjustRightInd/>
      <w:spacing w:before="80" w:after="80" w:line="360" w:lineRule="auto"/>
      <w:ind w:left="227"/>
      <w:textAlignment w:val="auto"/>
    </w:pPr>
    <w:rPr>
      <w:rFonts w:ascii="Arial" w:hAnsi="Arial"/>
      <w:sz w:val="24"/>
      <w:lang w:eastAsia="en-US"/>
    </w:rPr>
  </w:style>
  <w:style w:type="paragraph" w:customStyle="1" w:styleId="250">
    <w:name w:val="טקסט 2.5"/>
    <w:basedOn w:val="a9"/>
    <w:rsid w:val="00BF527D"/>
    <w:pPr>
      <w:widowControl w:val="0"/>
      <w:overflowPunct/>
      <w:spacing w:before="0" w:line="360" w:lineRule="auto"/>
      <w:ind w:left="1418"/>
      <w:textAlignment w:val="auto"/>
      <w:outlineLvl w:val="0"/>
    </w:pPr>
    <w:rPr>
      <w:color w:val="auto"/>
      <w:sz w:val="24"/>
      <w:lang w:eastAsia="en-US"/>
    </w:rPr>
  </w:style>
  <w:style w:type="character" w:customStyle="1" w:styleId="EmailStyle491">
    <w:name w:val="EmailStyle491"/>
    <w:rsid w:val="00BF527D"/>
    <w:rPr>
      <w:rFonts w:ascii="Arial" w:hAnsi="Arial" w:cs="Arial"/>
      <w:color w:val="000000"/>
      <w:sz w:val="20"/>
    </w:rPr>
  </w:style>
  <w:style w:type="paragraph" w:customStyle="1" w:styleId="Head3">
    <w:name w:val="Head3"/>
    <w:basedOn w:val="37"/>
    <w:next w:val="42"/>
    <w:rsid w:val="00BF527D"/>
    <w:pPr>
      <w:tabs>
        <w:tab w:val="num" w:pos="680"/>
      </w:tabs>
      <w:spacing w:after="0" w:line="240" w:lineRule="auto"/>
      <w:ind w:left="1418" w:right="851" w:hanging="851"/>
    </w:pPr>
    <w:rPr>
      <w:rFonts w:ascii="Arial" w:eastAsia="Times New Roman" w:hAnsi="Arial" w:cs="Arial"/>
      <w:b/>
      <w:bCs/>
      <w:i/>
      <w:iCs/>
      <w:noProof w:val="0"/>
      <w:sz w:val="28"/>
      <w:szCs w:val="28"/>
      <w:lang w:eastAsia="en-US"/>
    </w:rPr>
  </w:style>
  <w:style w:type="paragraph" w:customStyle="1" w:styleId="CharChar30">
    <w:name w:val="Char Char3"/>
    <w:basedOn w:val="a9"/>
    <w:rsid w:val="00BF527D"/>
    <w:pPr>
      <w:keepLines/>
      <w:tabs>
        <w:tab w:val="left" w:pos="397"/>
        <w:tab w:val="left" w:pos="794"/>
        <w:tab w:val="left" w:pos="1191"/>
        <w:tab w:val="left" w:pos="1588"/>
        <w:tab w:val="left" w:pos="1985"/>
        <w:tab w:val="left" w:pos="2381"/>
        <w:tab w:val="left" w:pos="2778"/>
        <w:tab w:val="left" w:pos="3175"/>
        <w:tab w:val="left" w:pos="3572"/>
      </w:tabs>
      <w:overflowPunct/>
      <w:autoSpaceDE/>
      <w:autoSpaceDN/>
      <w:adjustRightInd/>
      <w:spacing w:before="0" w:after="0"/>
      <w:textAlignment w:val="auto"/>
    </w:pPr>
    <w:rPr>
      <w:rFonts w:ascii="Arial" w:hAnsi="Arial"/>
      <w:noProof/>
      <w:color w:val="auto"/>
      <w:sz w:val="24"/>
      <w:szCs w:val="28"/>
      <w:u w:val="single"/>
    </w:rPr>
  </w:style>
  <w:style w:type="paragraph" w:customStyle="1" w:styleId="10">
    <w:name w:val="דן1"/>
    <w:basedOn w:val="a9"/>
    <w:autoRedefine/>
    <w:rsid w:val="00BF527D"/>
    <w:pPr>
      <w:numPr>
        <w:numId w:val="42"/>
      </w:numPr>
      <w:tabs>
        <w:tab w:val="clear" w:pos="1890"/>
      </w:tabs>
      <w:overflowPunct/>
      <w:autoSpaceDE/>
      <w:autoSpaceDN/>
      <w:adjustRightInd/>
      <w:spacing w:before="0" w:after="0" w:line="360" w:lineRule="auto"/>
      <w:ind w:left="30" w:right="630" w:hanging="540"/>
      <w:jc w:val="left"/>
      <w:textAlignment w:val="auto"/>
    </w:pPr>
    <w:rPr>
      <w:rFonts w:ascii="Arial" w:hAnsi="Arial" w:cs="Arial"/>
      <w:color w:val="auto"/>
      <w:sz w:val="28"/>
      <w:szCs w:val="28"/>
    </w:rPr>
  </w:style>
  <w:style w:type="paragraph" w:customStyle="1" w:styleId="StyleHeading5LatinTahomaComplexTahoma">
    <w:name w:val="Style Heading 5 + (Latin) Tahoma (Complex) Tahoma"/>
    <w:basedOn w:val="5"/>
    <w:link w:val="StyleHeading5LatinTahomaComplexTahomaChar"/>
    <w:autoRedefine/>
    <w:rsid w:val="00BF527D"/>
    <w:pPr>
      <w:numPr>
        <w:ilvl w:val="0"/>
        <w:numId w:val="0"/>
      </w:numPr>
      <w:tabs>
        <w:tab w:val="num" w:pos="3969"/>
        <w:tab w:val="left" w:pos="8978"/>
      </w:tabs>
      <w:spacing w:before="0" w:after="0" w:line="240" w:lineRule="auto"/>
      <w:ind w:left="3969" w:hanging="1984"/>
      <w:jc w:val="left"/>
    </w:pPr>
    <w:rPr>
      <w:rFonts w:ascii="Tahoma" w:eastAsia="Times New Roman" w:hAnsi="Tahoma" w:cs="Tahoma"/>
      <w:bCs w:val="0"/>
      <w:noProof w:val="0"/>
      <w:sz w:val="28"/>
      <w:szCs w:val="28"/>
      <w:lang w:eastAsia="en-US"/>
    </w:rPr>
  </w:style>
  <w:style w:type="character" w:customStyle="1" w:styleId="StyleHeading5LatinTahomaComplexTahomaChar">
    <w:name w:val="Style Heading 5 + (Latin) Tahoma (Complex) Tahoma Char"/>
    <w:link w:val="StyleHeading5LatinTahomaComplexTahoma"/>
    <w:rsid w:val="00BF527D"/>
    <w:rPr>
      <w:rFonts w:ascii="Tahoma" w:hAnsi="Tahoma" w:cs="Tahoma"/>
      <w:sz w:val="28"/>
      <w:szCs w:val="28"/>
    </w:rPr>
  </w:style>
  <w:style w:type="paragraph" w:customStyle="1" w:styleId="StyleStyleHeading4ComplexLevenimMTLatinTahomaCom">
    <w:name w:val="Style Style Heading 4 + (Complex) Levenim MT + (Latin) Tahoma (Com..."/>
    <w:basedOn w:val="42"/>
    <w:link w:val="StyleStyleHeading4ComplexLevenimMTLatinTahomaComChar"/>
    <w:autoRedefine/>
    <w:rsid w:val="00BF527D"/>
    <w:pPr>
      <w:numPr>
        <w:ilvl w:val="0"/>
        <w:numId w:val="0"/>
      </w:numPr>
      <w:tabs>
        <w:tab w:val="num" w:pos="3119"/>
        <w:tab w:val="left" w:pos="8836"/>
      </w:tabs>
      <w:spacing w:before="60" w:after="0" w:line="240" w:lineRule="auto"/>
      <w:ind w:left="3119" w:hanging="1418"/>
      <w:jc w:val="left"/>
    </w:pPr>
    <w:rPr>
      <w:rFonts w:ascii="Tahoma" w:eastAsia="Times New Roman" w:hAnsi="Tahoma" w:cs="Tahoma"/>
      <w:noProof w:val="0"/>
      <w:sz w:val="28"/>
      <w:szCs w:val="28"/>
      <w:lang w:eastAsia="en-US"/>
    </w:rPr>
  </w:style>
  <w:style w:type="character" w:customStyle="1" w:styleId="StyleStyleHeading4ComplexLevenimMTLatinTahomaComChar">
    <w:name w:val="Style Style Heading 4 + (Complex) Levenim MT + (Latin) Tahoma (Com... Char"/>
    <w:link w:val="StyleStyleHeading4ComplexLevenimMTLatinTahomaCom"/>
    <w:rsid w:val="00BF527D"/>
    <w:rPr>
      <w:rFonts w:ascii="Tahoma" w:hAnsi="Tahoma" w:cs="Tahoma"/>
      <w:sz w:val="28"/>
      <w:szCs w:val="28"/>
    </w:rPr>
  </w:style>
  <w:style w:type="paragraph" w:customStyle="1" w:styleId="CharChar21">
    <w:name w:val="Char Char2"/>
    <w:basedOn w:val="a9"/>
    <w:rsid w:val="00BF527D"/>
    <w:pPr>
      <w:keepLines/>
      <w:tabs>
        <w:tab w:val="left" w:pos="397"/>
        <w:tab w:val="left" w:pos="794"/>
        <w:tab w:val="left" w:pos="1191"/>
        <w:tab w:val="left" w:pos="1588"/>
        <w:tab w:val="left" w:pos="1985"/>
        <w:tab w:val="left" w:pos="2381"/>
        <w:tab w:val="left" w:pos="2778"/>
        <w:tab w:val="left" w:pos="3175"/>
        <w:tab w:val="left" w:pos="3572"/>
      </w:tabs>
      <w:overflowPunct/>
      <w:autoSpaceDE/>
      <w:autoSpaceDN/>
      <w:adjustRightInd/>
      <w:spacing w:before="0" w:after="0"/>
      <w:textAlignment w:val="auto"/>
    </w:pPr>
    <w:rPr>
      <w:rFonts w:ascii="Arial" w:hAnsi="Arial"/>
      <w:noProof/>
      <w:color w:val="auto"/>
      <w:sz w:val="24"/>
      <w:szCs w:val="28"/>
      <w:u w:val="single"/>
    </w:rPr>
  </w:style>
  <w:style w:type="paragraph" w:customStyle="1" w:styleId="CharCharCharCharCharChar1">
    <w:name w:val="Char Char תו תו Char Char תו תו Char Char1"/>
    <w:basedOn w:val="a9"/>
    <w:rsid w:val="00BF527D"/>
    <w:pPr>
      <w:keepLines/>
      <w:tabs>
        <w:tab w:val="left" w:pos="397"/>
        <w:tab w:val="left" w:pos="794"/>
        <w:tab w:val="left" w:pos="1191"/>
        <w:tab w:val="left" w:pos="1588"/>
        <w:tab w:val="left" w:pos="1985"/>
        <w:tab w:val="left" w:pos="2381"/>
        <w:tab w:val="left" w:pos="2778"/>
        <w:tab w:val="left" w:pos="3175"/>
        <w:tab w:val="left" w:pos="3572"/>
      </w:tabs>
      <w:overflowPunct/>
      <w:autoSpaceDE/>
      <w:autoSpaceDN/>
      <w:adjustRightInd/>
      <w:spacing w:before="0" w:after="0"/>
      <w:textAlignment w:val="auto"/>
    </w:pPr>
    <w:rPr>
      <w:rFonts w:ascii="Arial" w:hAnsi="Arial"/>
      <w:noProof/>
      <w:color w:val="auto"/>
      <w:sz w:val="24"/>
      <w:szCs w:val="28"/>
      <w:u w:val="single"/>
    </w:rPr>
  </w:style>
  <w:style w:type="paragraph" w:customStyle="1" w:styleId="CharCharCharCharChar">
    <w:name w:val="Char תו תו תו Char Char תו תו Char Char"/>
    <w:basedOn w:val="a9"/>
    <w:rsid w:val="00BF527D"/>
    <w:pPr>
      <w:keepLines/>
      <w:tabs>
        <w:tab w:val="left" w:pos="397"/>
        <w:tab w:val="left" w:pos="794"/>
        <w:tab w:val="left" w:pos="1191"/>
        <w:tab w:val="left" w:pos="1588"/>
        <w:tab w:val="left" w:pos="1985"/>
        <w:tab w:val="left" w:pos="2381"/>
        <w:tab w:val="left" w:pos="2778"/>
        <w:tab w:val="left" w:pos="3175"/>
        <w:tab w:val="left" w:pos="3572"/>
      </w:tabs>
      <w:overflowPunct/>
      <w:autoSpaceDE/>
      <w:autoSpaceDN/>
      <w:adjustRightInd/>
      <w:spacing w:before="0" w:after="0"/>
      <w:textAlignment w:val="auto"/>
    </w:pPr>
    <w:rPr>
      <w:rFonts w:ascii="Arial" w:hAnsi="Arial"/>
      <w:noProof/>
      <w:color w:val="auto"/>
      <w:sz w:val="24"/>
      <w:szCs w:val="28"/>
    </w:rPr>
  </w:style>
  <w:style w:type="paragraph" w:customStyle="1" w:styleId="a2">
    <w:name w:val="סעיף ראשי"/>
    <w:basedOn w:val="a9"/>
    <w:rsid w:val="00BF527D"/>
    <w:pPr>
      <w:numPr>
        <w:numId w:val="43"/>
      </w:numPr>
      <w:overflowPunct/>
      <w:autoSpaceDE/>
      <w:autoSpaceDN/>
      <w:adjustRightInd/>
      <w:spacing w:before="0" w:after="0"/>
      <w:ind w:right="0"/>
      <w:jc w:val="left"/>
      <w:textAlignment w:val="auto"/>
    </w:pPr>
    <w:rPr>
      <w:color w:val="auto"/>
      <w:sz w:val="24"/>
      <w:szCs w:val="28"/>
      <w:lang w:eastAsia="en-US"/>
    </w:rPr>
  </w:style>
  <w:style w:type="paragraph" w:customStyle="1" w:styleId="styleheading5latintahomacomplextahoma0">
    <w:name w:val="styleheading5latintahomacomplextahoma"/>
    <w:basedOn w:val="a9"/>
    <w:rsid w:val="00BF527D"/>
    <w:pPr>
      <w:overflowPunct/>
      <w:autoSpaceDE/>
      <w:autoSpaceDN/>
      <w:adjustRightInd/>
      <w:spacing w:before="0" w:after="0"/>
      <w:ind w:left="1995" w:right="-142" w:hanging="567"/>
      <w:textAlignment w:val="auto"/>
    </w:pPr>
    <w:rPr>
      <w:rFonts w:ascii="Tahoma" w:hAnsi="Tahoma" w:cs="Tahoma"/>
      <w:color w:val="auto"/>
      <w:sz w:val="28"/>
      <w:szCs w:val="28"/>
      <w:lang w:eastAsia="en-US"/>
    </w:rPr>
  </w:style>
  <w:style w:type="paragraph" w:customStyle="1" w:styleId="Head5CharChar">
    <w:name w:val="Head5 Char Char"/>
    <w:basedOn w:val="5"/>
    <w:link w:val="Head5CharCharChar"/>
    <w:rsid w:val="00BF527D"/>
    <w:pPr>
      <w:numPr>
        <w:ilvl w:val="0"/>
        <w:numId w:val="0"/>
      </w:numPr>
      <w:tabs>
        <w:tab w:val="left" w:pos="1418"/>
        <w:tab w:val="num" w:pos="2773"/>
      </w:tabs>
      <w:spacing w:before="240" w:after="0" w:line="240" w:lineRule="auto"/>
      <w:ind w:left="2467" w:hanging="908"/>
    </w:pPr>
    <w:rPr>
      <w:rFonts w:ascii="Times New Roman" w:eastAsia="Times New Roman" w:hAnsi="Times New Roman"/>
      <w:bCs w:val="0"/>
      <w:noProof w:val="0"/>
      <w:sz w:val="22"/>
      <w:szCs w:val="24"/>
      <w:lang w:eastAsia="en-US"/>
    </w:rPr>
  </w:style>
  <w:style w:type="character" w:customStyle="1" w:styleId="Head5CharCharChar">
    <w:name w:val="Head5 Char Char Char"/>
    <w:link w:val="Head5CharChar"/>
    <w:rsid w:val="00BF527D"/>
    <w:rPr>
      <w:rFonts w:cs="David"/>
      <w:sz w:val="22"/>
      <w:szCs w:val="24"/>
    </w:rPr>
  </w:style>
  <w:style w:type="paragraph" w:customStyle="1" w:styleId="Head3Char">
    <w:name w:val="Head3 Char"/>
    <w:basedOn w:val="37"/>
    <w:rsid w:val="00BF527D"/>
    <w:pPr>
      <w:tabs>
        <w:tab w:val="num" w:pos="851"/>
      </w:tabs>
      <w:spacing w:before="240" w:after="0" w:line="240" w:lineRule="auto"/>
      <w:ind w:left="851" w:hanging="851"/>
    </w:pPr>
    <w:rPr>
      <w:rFonts w:eastAsia="Times New Roman"/>
      <w:noProof w:val="0"/>
      <w:lang w:eastAsia="en-US"/>
    </w:rPr>
  </w:style>
  <w:style w:type="paragraph" w:styleId="Index2">
    <w:name w:val="index 2"/>
    <w:basedOn w:val="a9"/>
    <w:next w:val="a9"/>
    <w:autoRedefine/>
    <w:rsid w:val="00BF527D"/>
    <w:pPr>
      <w:overflowPunct/>
      <w:autoSpaceDE/>
      <w:autoSpaceDN/>
      <w:adjustRightInd/>
      <w:spacing w:before="0" w:after="0"/>
      <w:ind w:left="480" w:hanging="240"/>
      <w:jc w:val="left"/>
      <w:textAlignment w:val="auto"/>
    </w:pPr>
    <w:rPr>
      <w:rFonts w:cs="Times New Roman"/>
      <w:color w:val="auto"/>
      <w:sz w:val="18"/>
      <w:szCs w:val="18"/>
    </w:rPr>
  </w:style>
  <w:style w:type="paragraph" w:styleId="Index3">
    <w:name w:val="index 3"/>
    <w:basedOn w:val="a9"/>
    <w:next w:val="a9"/>
    <w:autoRedefine/>
    <w:rsid w:val="00BF527D"/>
    <w:pPr>
      <w:overflowPunct/>
      <w:autoSpaceDE/>
      <w:autoSpaceDN/>
      <w:adjustRightInd/>
      <w:spacing w:before="0" w:after="0"/>
      <w:ind w:left="720" w:hanging="240"/>
      <w:jc w:val="left"/>
      <w:textAlignment w:val="auto"/>
    </w:pPr>
    <w:rPr>
      <w:rFonts w:cs="Times New Roman"/>
      <w:color w:val="auto"/>
      <w:sz w:val="18"/>
      <w:szCs w:val="18"/>
    </w:rPr>
  </w:style>
  <w:style w:type="paragraph" w:styleId="Index4">
    <w:name w:val="index 4"/>
    <w:basedOn w:val="a9"/>
    <w:next w:val="a9"/>
    <w:autoRedefine/>
    <w:rsid w:val="00BF527D"/>
    <w:pPr>
      <w:overflowPunct/>
      <w:autoSpaceDE/>
      <w:autoSpaceDN/>
      <w:adjustRightInd/>
      <w:spacing w:before="0" w:after="0"/>
      <w:ind w:left="960" w:hanging="240"/>
      <w:jc w:val="left"/>
      <w:textAlignment w:val="auto"/>
    </w:pPr>
    <w:rPr>
      <w:rFonts w:cs="Times New Roman"/>
      <w:color w:val="auto"/>
      <w:sz w:val="18"/>
      <w:szCs w:val="18"/>
    </w:rPr>
  </w:style>
  <w:style w:type="paragraph" w:styleId="Index5">
    <w:name w:val="index 5"/>
    <w:basedOn w:val="a9"/>
    <w:next w:val="a9"/>
    <w:autoRedefine/>
    <w:rsid w:val="00BF527D"/>
    <w:pPr>
      <w:overflowPunct/>
      <w:autoSpaceDE/>
      <w:autoSpaceDN/>
      <w:adjustRightInd/>
      <w:spacing w:before="0" w:after="0"/>
      <w:ind w:left="1200" w:hanging="240"/>
      <w:jc w:val="left"/>
      <w:textAlignment w:val="auto"/>
    </w:pPr>
    <w:rPr>
      <w:rFonts w:cs="Times New Roman"/>
      <w:color w:val="auto"/>
      <w:sz w:val="18"/>
      <w:szCs w:val="18"/>
    </w:rPr>
  </w:style>
  <w:style w:type="paragraph" w:styleId="Index6">
    <w:name w:val="index 6"/>
    <w:basedOn w:val="a9"/>
    <w:next w:val="a9"/>
    <w:autoRedefine/>
    <w:rsid w:val="00BF527D"/>
    <w:pPr>
      <w:overflowPunct/>
      <w:autoSpaceDE/>
      <w:autoSpaceDN/>
      <w:adjustRightInd/>
      <w:spacing w:before="0" w:after="0"/>
      <w:ind w:left="1440" w:hanging="240"/>
      <w:jc w:val="left"/>
      <w:textAlignment w:val="auto"/>
    </w:pPr>
    <w:rPr>
      <w:rFonts w:cs="Times New Roman"/>
      <w:color w:val="auto"/>
      <w:sz w:val="18"/>
      <w:szCs w:val="18"/>
    </w:rPr>
  </w:style>
  <w:style w:type="paragraph" w:styleId="Index7">
    <w:name w:val="index 7"/>
    <w:basedOn w:val="a9"/>
    <w:next w:val="a9"/>
    <w:autoRedefine/>
    <w:rsid w:val="00BF527D"/>
    <w:pPr>
      <w:overflowPunct/>
      <w:autoSpaceDE/>
      <w:autoSpaceDN/>
      <w:adjustRightInd/>
      <w:spacing w:before="0" w:after="0"/>
      <w:ind w:left="1680" w:hanging="240"/>
      <w:jc w:val="left"/>
      <w:textAlignment w:val="auto"/>
    </w:pPr>
    <w:rPr>
      <w:rFonts w:cs="Times New Roman"/>
      <w:color w:val="auto"/>
      <w:sz w:val="18"/>
      <w:szCs w:val="18"/>
    </w:rPr>
  </w:style>
  <w:style w:type="paragraph" w:styleId="Index8">
    <w:name w:val="index 8"/>
    <w:basedOn w:val="a9"/>
    <w:next w:val="a9"/>
    <w:autoRedefine/>
    <w:rsid w:val="00BF527D"/>
    <w:pPr>
      <w:overflowPunct/>
      <w:autoSpaceDE/>
      <w:autoSpaceDN/>
      <w:adjustRightInd/>
      <w:spacing w:before="0" w:after="0"/>
      <w:ind w:left="1920" w:hanging="240"/>
      <w:jc w:val="left"/>
      <w:textAlignment w:val="auto"/>
    </w:pPr>
    <w:rPr>
      <w:rFonts w:cs="Times New Roman"/>
      <w:color w:val="auto"/>
      <w:sz w:val="18"/>
      <w:szCs w:val="18"/>
    </w:rPr>
  </w:style>
  <w:style w:type="paragraph" w:styleId="Index9">
    <w:name w:val="index 9"/>
    <w:basedOn w:val="a9"/>
    <w:next w:val="a9"/>
    <w:autoRedefine/>
    <w:rsid w:val="00BF527D"/>
    <w:pPr>
      <w:overflowPunct/>
      <w:autoSpaceDE/>
      <w:autoSpaceDN/>
      <w:adjustRightInd/>
      <w:spacing w:before="0" w:after="0"/>
      <w:ind w:left="2160" w:hanging="240"/>
      <w:jc w:val="left"/>
      <w:textAlignment w:val="auto"/>
    </w:pPr>
    <w:rPr>
      <w:rFonts w:cs="Times New Roman"/>
      <w:color w:val="auto"/>
      <w:sz w:val="18"/>
      <w:szCs w:val="18"/>
    </w:rPr>
  </w:style>
  <w:style w:type="paragraph" w:styleId="affffffff8">
    <w:name w:val="index heading"/>
    <w:basedOn w:val="a9"/>
    <w:next w:val="Index1"/>
    <w:rsid w:val="00BF527D"/>
    <w:pPr>
      <w:overflowPunct/>
      <w:autoSpaceDE/>
      <w:autoSpaceDN/>
      <w:adjustRightInd/>
      <w:spacing w:before="240"/>
      <w:jc w:val="center"/>
      <w:textAlignment w:val="auto"/>
    </w:pPr>
    <w:rPr>
      <w:rFonts w:cs="Times New Roman"/>
      <w:b/>
      <w:bCs/>
      <w:color w:val="auto"/>
      <w:sz w:val="26"/>
      <w:szCs w:val="26"/>
    </w:rPr>
  </w:style>
  <w:style w:type="paragraph" w:customStyle="1" w:styleId="1CharCharChar">
    <w:name w:val="תו1 Char תו תו תו תו תו תו תו תו תו תו תו תו תו Char תו תו Char תו"/>
    <w:basedOn w:val="a9"/>
    <w:rsid w:val="00BF527D"/>
    <w:pPr>
      <w:keepLines/>
      <w:tabs>
        <w:tab w:val="left" w:pos="397"/>
        <w:tab w:val="left" w:pos="794"/>
        <w:tab w:val="left" w:pos="1191"/>
        <w:tab w:val="left" w:pos="1588"/>
        <w:tab w:val="left" w:pos="1985"/>
        <w:tab w:val="left" w:pos="2381"/>
        <w:tab w:val="left" w:pos="2778"/>
        <w:tab w:val="left" w:pos="3175"/>
        <w:tab w:val="left" w:pos="3572"/>
      </w:tabs>
      <w:overflowPunct/>
      <w:autoSpaceDE/>
      <w:autoSpaceDN/>
      <w:adjustRightInd/>
      <w:spacing w:before="0" w:after="0"/>
      <w:textAlignment w:val="auto"/>
    </w:pPr>
    <w:rPr>
      <w:rFonts w:ascii="Arial" w:hAnsi="Arial"/>
      <w:noProof/>
      <w:color w:val="auto"/>
      <w:sz w:val="24"/>
      <w:szCs w:val="28"/>
    </w:rPr>
  </w:style>
  <w:style w:type="paragraph" w:customStyle="1" w:styleId="2Heading2h2h21">
    <w:name w:val="סגנון כותרת 2Heading 2h2h21 + יישור מבוזר לשפה התאילנדית"/>
    <w:basedOn w:val="27"/>
    <w:autoRedefine/>
    <w:rsid w:val="00BF527D"/>
    <w:pPr>
      <w:numPr>
        <w:numId w:val="44"/>
      </w:numPr>
      <w:spacing w:before="240" w:line="240" w:lineRule="auto"/>
      <w:ind w:right="794"/>
      <w:jc w:val="left"/>
    </w:pPr>
    <w:rPr>
      <w:rFonts w:ascii="Times New" w:eastAsia="Times New Roman" w:hAnsi="Times New"/>
      <w:sz w:val="22"/>
      <w:u w:val="single"/>
      <w:lang w:eastAsia="en-US"/>
    </w:rPr>
  </w:style>
  <w:style w:type="paragraph" w:customStyle="1" w:styleId="Heading5">
    <w:name w:val="סגנון Heading 5 + יישור מבוזר לשפה התאילנדית"/>
    <w:basedOn w:val="5"/>
    <w:rsid w:val="00BF527D"/>
    <w:pPr>
      <w:numPr>
        <w:ilvl w:val="0"/>
        <w:numId w:val="0"/>
      </w:numPr>
      <w:spacing w:line="240" w:lineRule="auto"/>
      <w:jc w:val="left"/>
    </w:pPr>
    <w:rPr>
      <w:rFonts w:ascii="Times New" w:eastAsia="Times New Roman" w:hAnsi="Times New"/>
      <w:bCs w:val="0"/>
      <w:noProof w:val="0"/>
      <w:sz w:val="24"/>
      <w:szCs w:val="28"/>
      <w:lang w:eastAsia="en-US"/>
    </w:rPr>
  </w:style>
  <w:style w:type="paragraph" w:customStyle="1" w:styleId="StyleHeading2BoldUnderline">
    <w:name w:val="Style Heading 2 + Bold Underline"/>
    <w:basedOn w:val="27"/>
    <w:link w:val="StyleHeading2BoldUnderlineChar"/>
    <w:autoRedefine/>
    <w:rsid w:val="00BF527D"/>
    <w:pPr>
      <w:tabs>
        <w:tab w:val="clear" w:pos="864"/>
      </w:tabs>
      <w:ind w:left="1285" w:right="792" w:hanging="576"/>
    </w:pPr>
    <w:rPr>
      <w:rFonts w:ascii="Arial" w:eastAsia="Times New Roman" w:hAnsi="Arial" w:cs="Arial"/>
      <w:u w:val="single"/>
    </w:rPr>
  </w:style>
  <w:style w:type="character" w:customStyle="1" w:styleId="StyleHeading2BoldUnderlineChar">
    <w:name w:val="Style Heading 2 + Bold Underline Char"/>
    <w:link w:val="StyleHeading2BoldUnderline"/>
    <w:rsid w:val="00BF527D"/>
    <w:rPr>
      <w:rFonts w:ascii="Arial" w:hAnsi="Arial" w:cs="Arial"/>
      <w:sz w:val="24"/>
      <w:szCs w:val="24"/>
      <w:u w:val="single"/>
      <w:lang w:eastAsia="he-IL"/>
    </w:rPr>
  </w:style>
  <w:style w:type="character" w:customStyle="1" w:styleId="2d">
    <w:name w:val="סגנון2 תו"/>
    <w:link w:val="23"/>
    <w:rsid w:val="00BF527D"/>
    <w:rPr>
      <w:rFonts w:cs="David"/>
      <w:b/>
      <w:bCs/>
      <w:noProof/>
      <w:szCs w:val="24"/>
      <w:lang w:eastAsia="he-IL"/>
    </w:rPr>
  </w:style>
  <w:style w:type="paragraph" w:customStyle="1" w:styleId="14">
    <w:name w:val="דרישה1"/>
    <w:basedOn w:val="a9"/>
    <w:rsid w:val="00BF527D"/>
    <w:pPr>
      <w:numPr>
        <w:numId w:val="45"/>
      </w:numPr>
      <w:overflowPunct/>
      <w:autoSpaceDE/>
      <w:autoSpaceDN/>
      <w:adjustRightInd/>
      <w:spacing w:before="0" w:after="0" w:line="360" w:lineRule="auto"/>
      <w:textAlignment w:val="auto"/>
    </w:pPr>
    <w:rPr>
      <w:rFonts w:ascii="Arial" w:hAnsi="Arial" w:cs="Arial"/>
      <w:noProof/>
      <w:color w:val="auto"/>
      <w:sz w:val="26"/>
      <w:szCs w:val="26"/>
    </w:rPr>
  </w:style>
  <w:style w:type="paragraph" w:customStyle="1" w:styleId="24">
    <w:name w:val="דרישה2"/>
    <w:basedOn w:val="a9"/>
    <w:rsid w:val="00BF527D"/>
    <w:pPr>
      <w:numPr>
        <w:ilvl w:val="1"/>
        <w:numId w:val="45"/>
      </w:numPr>
      <w:overflowPunct/>
      <w:autoSpaceDE/>
      <w:autoSpaceDN/>
      <w:adjustRightInd/>
      <w:spacing w:before="0" w:after="0" w:line="360" w:lineRule="auto"/>
      <w:textAlignment w:val="auto"/>
    </w:pPr>
    <w:rPr>
      <w:rFonts w:ascii="Arial" w:hAnsi="Arial" w:cs="Arial"/>
      <w:noProof/>
      <w:color w:val="auto"/>
      <w:sz w:val="26"/>
      <w:szCs w:val="26"/>
    </w:rPr>
  </w:style>
  <w:style w:type="paragraph" w:customStyle="1" w:styleId="34">
    <w:name w:val="דרישה3"/>
    <w:basedOn w:val="a9"/>
    <w:rsid w:val="00BF527D"/>
    <w:pPr>
      <w:numPr>
        <w:ilvl w:val="2"/>
        <w:numId w:val="45"/>
      </w:numPr>
      <w:tabs>
        <w:tab w:val="left" w:pos="2210"/>
      </w:tabs>
      <w:overflowPunct/>
      <w:autoSpaceDE/>
      <w:autoSpaceDN/>
      <w:adjustRightInd/>
      <w:spacing w:before="0" w:after="0" w:line="360" w:lineRule="auto"/>
      <w:textAlignment w:val="auto"/>
    </w:pPr>
    <w:rPr>
      <w:rFonts w:ascii="Arial" w:hAnsi="Arial" w:cs="Arial"/>
      <w:noProof/>
      <w:color w:val="auto"/>
      <w:sz w:val="26"/>
      <w:szCs w:val="26"/>
    </w:rPr>
  </w:style>
  <w:style w:type="paragraph" w:customStyle="1" w:styleId="44">
    <w:name w:val="דרישה4"/>
    <w:basedOn w:val="a9"/>
    <w:link w:val="4fa"/>
    <w:rsid w:val="00BF527D"/>
    <w:pPr>
      <w:numPr>
        <w:ilvl w:val="3"/>
        <w:numId w:val="45"/>
      </w:numPr>
      <w:overflowPunct/>
      <w:autoSpaceDE/>
      <w:autoSpaceDN/>
      <w:adjustRightInd/>
      <w:spacing w:before="0" w:after="0" w:line="360" w:lineRule="auto"/>
      <w:textAlignment w:val="auto"/>
    </w:pPr>
    <w:rPr>
      <w:rFonts w:ascii="Arial" w:hAnsi="Arial" w:cs="Arial"/>
      <w:noProof/>
      <w:color w:val="auto"/>
      <w:sz w:val="26"/>
      <w:szCs w:val="26"/>
    </w:rPr>
  </w:style>
  <w:style w:type="character" w:customStyle="1" w:styleId="4fa">
    <w:name w:val="דרישה4 תו"/>
    <w:link w:val="44"/>
    <w:rsid w:val="00BF527D"/>
    <w:rPr>
      <w:rFonts w:ascii="Arial" w:hAnsi="Arial" w:cs="Arial"/>
      <w:noProof/>
      <w:sz w:val="26"/>
      <w:szCs w:val="26"/>
      <w:lang w:eastAsia="he-IL"/>
    </w:rPr>
  </w:style>
  <w:style w:type="character" w:customStyle="1" w:styleId="longtext1">
    <w:name w:val="long_text1"/>
    <w:rsid w:val="00BF527D"/>
    <w:rPr>
      <w:sz w:val="20"/>
      <w:szCs w:val="20"/>
    </w:rPr>
  </w:style>
  <w:style w:type="paragraph" w:customStyle="1" w:styleId="I2">
    <w:name w:val="I2"/>
    <w:basedOn w:val="a9"/>
    <w:rsid w:val="00BF527D"/>
    <w:pPr>
      <w:spacing w:before="0" w:after="0"/>
      <w:ind w:left="960"/>
      <w:jc w:val="left"/>
      <w:textAlignment w:val="auto"/>
    </w:pPr>
    <w:rPr>
      <w:rFonts w:ascii="Courier" w:hAnsi="Courier" w:cs="NarkisTam Light"/>
      <w:bCs/>
      <w:color w:val="auto"/>
      <w:lang w:eastAsia="en-US"/>
    </w:rPr>
  </w:style>
  <w:style w:type="paragraph" w:customStyle="1" w:styleId="msonormalcxspmiddle">
    <w:name w:val="msonormalcxspmiddle"/>
    <w:basedOn w:val="a9"/>
    <w:rsid w:val="00BF527D"/>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msonormalcxsplast">
    <w:name w:val="msonormalcxsplast"/>
    <w:basedOn w:val="a9"/>
    <w:rsid w:val="00BF527D"/>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a6">
    <w:name w:val="ליאת"/>
    <w:basedOn w:val="a9"/>
    <w:autoRedefine/>
    <w:rsid w:val="00BF527D"/>
    <w:pPr>
      <w:numPr>
        <w:numId w:val="46"/>
      </w:numPr>
      <w:overflowPunct/>
      <w:autoSpaceDE/>
      <w:autoSpaceDN/>
      <w:bidi w:val="0"/>
      <w:adjustRightInd/>
      <w:spacing w:before="0" w:after="0" w:line="360" w:lineRule="auto"/>
      <w:ind w:right="0"/>
      <w:jc w:val="left"/>
      <w:textAlignment w:val="auto"/>
    </w:pPr>
    <w:rPr>
      <w:color w:val="auto"/>
      <w:sz w:val="24"/>
      <w:lang w:eastAsia="en-US"/>
    </w:rPr>
  </w:style>
  <w:style w:type="paragraph" w:customStyle="1" w:styleId="affffffff9">
    <w:name w:val="כותרת נושא"/>
    <w:basedOn w:val="affffa"/>
    <w:rsid w:val="00BF527D"/>
    <w:pPr>
      <w:autoSpaceDE/>
      <w:autoSpaceDN/>
      <w:bidi w:val="0"/>
      <w:snapToGrid w:val="0"/>
      <w:spacing w:after="360" w:line="360" w:lineRule="auto"/>
    </w:pPr>
    <w:rPr>
      <w:rFonts w:cs="Narkisim"/>
      <w:bCs/>
      <w:noProof w:val="0"/>
      <w:spacing w:val="70"/>
      <w:sz w:val="32"/>
      <w:szCs w:val="32"/>
    </w:rPr>
  </w:style>
  <w:style w:type="paragraph" w:customStyle="1" w:styleId="affffffffa">
    <w:name w:val="סגנון טנדו"/>
    <w:basedOn w:val="affb"/>
    <w:link w:val="affffffffb"/>
    <w:qFormat/>
    <w:rsid w:val="00BF527D"/>
    <w:pPr>
      <w:spacing w:before="0" w:line="360" w:lineRule="auto"/>
      <w:ind w:left="360" w:hanging="360"/>
      <w:jc w:val="left"/>
      <w:outlineLvl w:val="0"/>
    </w:pPr>
    <w:rPr>
      <w:rFonts w:ascii="Arial" w:eastAsiaTheme="minorHAnsi" w:hAnsi="Arial"/>
      <w:b/>
      <w:color w:val="8496B0" w:themeColor="text2" w:themeTint="99"/>
      <w:sz w:val="28"/>
      <w:szCs w:val="28"/>
      <w:u w:val="single"/>
    </w:rPr>
  </w:style>
  <w:style w:type="character" w:customStyle="1" w:styleId="affffffffb">
    <w:name w:val="סגנון טנדו תו"/>
    <w:basedOn w:val="affc"/>
    <w:link w:val="affffffffa"/>
    <w:rsid w:val="00BF527D"/>
    <w:rPr>
      <w:rFonts w:ascii="Arial" w:eastAsiaTheme="minorHAnsi" w:hAnsi="Arial" w:cs="Arial"/>
      <w:b/>
      <w:bCs/>
      <w:color w:val="8496B0" w:themeColor="text2" w:themeTint="99"/>
      <w:sz w:val="28"/>
      <w:szCs w:val="28"/>
      <w:u w:val="single"/>
    </w:rPr>
  </w:style>
  <w:style w:type="character" w:customStyle="1" w:styleId="FontStyle31">
    <w:name w:val="Font Style31"/>
    <w:basedOn w:val="aa"/>
    <w:uiPriority w:val="99"/>
    <w:rsid w:val="00BF527D"/>
    <w:rPr>
      <w:rFonts w:ascii="Calibri" w:hAnsi="Calibri" w:cs="Calibri"/>
      <w:sz w:val="20"/>
      <w:szCs w:val="20"/>
      <w:lang w:val="he-IL" w:bidi="he-IL"/>
    </w:rPr>
  </w:style>
  <w:style w:type="paragraph" w:customStyle="1" w:styleId="Style11">
    <w:name w:val="Style11"/>
    <w:basedOn w:val="a9"/>
    <w:uiPriority w:val="99"/>
    <w:rsid w:val="00BF527D"/>
    <w:pPr>
      <w:widowControl w:val="0"/>
      <w:overflowPunct/>
      <w:spacing w:before="0" w:after="0" w:line="312" w:lineRule="exact"/>
      <w:ind w:hanging="350"/>
      <w:jc w:val="left"/>
      <w:textAlignment w:val="auto"/>
    </w:pPr>
    <w:rPr>
      <w:rFonts w:ascii="Calibri" w:hAnsi="Calibri" w:cs="Times New Roman"/>
      <w:color w:val="auto"/>
      <w:sz w:val="24"/>
      <w:lang w:val="he-IL" w:eastAsia="en-US"/>
    </w:rPr>
  </w:style>
  <w:style w:type="paragraph" w:customStyle="1" w:styleId="CharChar12">
    <w:name w:val="Char Char תו תו1"/>
    <w:basedOn w:val="a9"/>
    <w:rsid w:val="00BF527D"/>
    <w:pPr>
      <w:overflowPunct/>
      <w:autoSpaceDE/>
      <w:autoSpaceDN/>
      <w:bidi w:val="0"/>
      <w:adjustRightInd/>
      <w:spacing w:before="0" w:after="160" w:line="240" w:lineRule="exact"/>
      <w:textAlignment w:val="auto"/>
    </w:pPr>
    <w:rPr>
      <w:rFonts w:ascii="Verdana" w:hAnsi="Verdana" w:cs="FrankRuehl"/>
      <w:color w:val="auto"/>
      <w:sz w:val="16"/>
      <w:szCs w:val="20"/>
      <w:lang w:eastAsia="en-US" w:bidi="ar-SA"/>
    </w:rPr>
  </w:style>
  <w:style w:type="paragraph" w:customStyle="1" w:styleId="40">
    <w:name w:val="יוסי רמה 4"/>
    <w:basedOn w:val="a9"/>
    <w:rsid w:val="00BF527D"/>
    <w:pPr>
      <w:widowControl w:val="0"/>
      <w:numPr>
        <w:numId w:val="47"/>
      </w:numPr>
      <w:tabs>
        <w:tab w:val="clear" w:pos="360"/>
      </w:tabs>
      <w:overflowPunct/>
      <w:autoSpaceDE/>
      <w:autoSpaceDN/>
      <w:adjustRightInd/>
      <w:spacing w:line="360" w:lineRule="auto"/>
      <w:ind w:left="1134" w:firstLine="0"/>
      <w:textAlignment w:val="auto"/>
    </w:pPr>
    <w:rPr>
      <w:rFonts w:ascii="Arial" w:hAnsi="Arial"/>
      <w:color w:val="auto"/>
      <w:sz w:val="28"/>
      <w:szCs w:val="28"/>
      <w:lang w:eastAsia="en-US"/>
    </w:rPr>
  </w:style>
  <w:style w:type="character" w:customStyle="1" w:styleId="-51">
    <w:name w:val="יוסי רמה - 5 תו"/>
    <w:rsid w:val="00BF527D"/>
    <w:rPr>
      <w:rFonts w:ascii="Arial" w:hAnsi="Arial" w:cs="Arial"/>
      <w:sz w:val="24"/>
      <w:szCs w:val="24"/>
      <w:lang w:val="en-US" w:eastAsia="en-US" w:bidi="he-IL"/>
    </w:rPr>
  </w:style>
  <w:style w:type="paragraph" w:customStyle="1" w:styleId="NormalParH">
    <w:name w:val="NormalParH"/>
    <w:uiPriority w:val="99"/>
    <w:rsid w:val="00BF527D"/>
    <w:pPr>
      <w:bidi/>
    </w:pPr>
    <w:rPr>
      <w:rFonts w:cs="David"/>
      <w:sz w:val="24"/>
      <w:szCs w:val="24"/>
    </w:rPr>
  </w:style>
  <w:style w:type="paragraph" w:customStyle="1" w:styleId="1fff3">
    <w:name w:val="טאב1"/>
    <w:uiPriority w:val="99"/>
    <w:rsid w:val="00BF527D"/>
    <w:pPr>
      <w:bidi/>
    </w:pPr>
    <w:rPr>
      <w:rFonts w:cs="David"/>
      <w:sz w:val="24"/>
      <w:szCs w:val="24"/>
      <w:lang w:eastAsia="he-IL"/>
    </w:rPr>
  </w:style>
  <w:style w:type="paragraph" w:customStyle="1" w:styleId="1114">
    <w:name w:val="פיסקה 1.1.1"/>
    <w:basedOn w:val="a9"/>
    <w:rsid w:val="00BF527D"/>
    <w:pPr>
      <w:spacing w:before="0" w:after="0" w:line="360" w:lineRule="auto"/>
      <w:ind w:left="1531" w:hanging="851"/>
    </w:pPr>
    <w:rPr>
      <w:color w:val="auto"/>
    </w:rPr>
  </w:style>
  <w:style w:type="character" w:customStyle="1" w:styleId="1fff4">
    <w:name w:val="תאריך1"/>
    <w:uiPriority w:val="99"/>
    <w:rsid w:val="00BF527D"/>
  </w:style>
  <w:style w:type="paragraph" w:customStyle="1" w:styleId="StyleLeftAfter05line">
    <w:name w:val="Style Left After:  0.5 line"/>
    <w:basedOn w:val="a9"/>
    <w:next w:val="a9"/>
    <w:uiPriority w:val="99"/>
    <w:rsid w:val="00BF527D"/>
    <w:pPr>
      <w:overflowPunct/>
      <w:autoSpaceDE/>
      <w:autoSpaceDN/>
      <w:adjustRightInd/>
      <w:spacing w:before="0" w:afterLines="50" w:after="0"/>
      <w:jc w:val="right"/>
      <w:textAlignment w:val="auto"/>
    </w:pPr>
    <w:rPr>
      <w:color w:val="auto"/>
      <w:sz w:val="24"/>
    </w:rPr>
  </w:style>
  <w:style w:type="paragraph" w:customStyle="1" w:styleId="affffffffc">
    <w:name w:val="טאב"/>
    <w:uiPriority w:val="99"/>
    <w:rsid w:val="00BF527D"/>
    <w:pPr>
      <w:bidi/>
    </w:pPr>
    <w:rPr>
      <w:rFonts w:cs="David"/>
      <w:sz w:val="24"/>
      <w:szCs w:val="24"/>
    </w:rPr>
  </w:style>
  <w:style w:type="paragraph" w:customStyle="1" w:styleId="-7">
    <w:name w:val="רגיל-דוד"/>
    <w:uiPriority w:val="99"/>
    <w:rsid w:val="00BF527D"/>
    <w:pPr>
      <w:autoSpaceDE w:val="0"/>
      <w:autoSpaceDN w:val="0"/>
      <w:adjustRightInd w:val="0"/>
    </w:pPr>
    <w:rPr>
      <w:sz w:val="24"/>
      <w:szCs w:val="22"/>
      <w:lang w:eastAsia="he-IL"/>
    </w:rPr>
  </w:style>
  <w:style w:type="paragraph" w:customStyle="1" w:styleId="FootNote0">
    <w:name w:val="FootNote"/>
    <w:uiPriority w:val="99"/>
    <w:rsid w:val="00BF527D"/>
    <w:pPr>
      <w:tabs>
        <w:tab w:val="left" w:pos="354"/>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autoSpaceDE w:val="0"/>
      <w:autoSpaceDN w:val="0"/>
      <w:adjustRightInd w:val="0"/>
    </w:pPr>
    <w:rPr>
      <w:szCs w:val="22"/>
      <w:lang w:eastAsia="he-IL"/>
    </w:rPr>
  </w:style>
  <w:style w:type="paragraph" w:customStyle="1" w:styleId="affffffffd">
    <w:name w:val="שורת מספור"/>
    <w:basedOn w:val="a9"/>
    <w:uiPriority w:val="99"/>
    <w:rsid w:val="00BF527D"/>
    <w:pPr>
      <w:overflowPunct/>
      <w:autoSpaceDE/>
      <w:autoSpaceDN/>
      <w:adjustRightInd/>
      <w:spacing w:before="0" w:after="0" w:line="360" w:lineRule="auto"/>
      <w:ind w:left="720" w:hanging="720"/>
      <w:jc w:val="left"/>
      <w:textAlignment w:val="auto"/>
    </w:pPr>
    <w:rPr>
      <w:color w:val="auto"/>
      <w:sz w:val="24"/>
      <w:szCs w:val="26"/>
      <w:lang w:eastAsia="en-US"/>
    </w:rPr>
  </w:style>
  <w:style w:type="paragraph" w:customStyle="1" w:styleId="affffffffe">
    <w:name w:val="שורות נוספות"/>
    <w:basedOn w:val="a9"/>
    <w:uiPriority w:val="99"/>
    <w:rsid w:val="00BF527D"/>
    <w:pPr>
      <w:overflowPunct/>
      <w:autoSpaceDE/>
      <w:autoSpaceDN/>
      <w:adjustRightInd/>
      <w:spacing w:before="0" w:after="0" w:line="360" w:lineRule="auto"/>
      <w:ind w:left="720"/>
      <w:textAlignment w:val="auto"/>
    </w:pPr>
    <w:rPr>
      <w:color w:val="auto"/>
      <w:sz w:val="24"/>
      <w:szCs w:val="26"/>
      <w:lang w:eastAsia="en-US"/>
    </w:rPr>
  </w:style>
  <w:style w:type="paragraph" w:customStyle="1" w:styleId="15">
    <w:name w:val="סיעוף 1"/>
    <w:basedOn w:val="a9"/>
    <w:uiPriority w:val="99"/>
    <w:rsid w:val="00BF527D"/>
    <w:pPr>
      <w:numPr>
        <w:numId w:val="48"/>
      </w:numPr>
      <w:overflowPunct/>
      <w:autoSpaceDE/>
      <w:autoSpaceDN/>
      <w:adjustRightInd/>
      <w:spacing w:before="60" w:after="0" w:line="360" w:lineRule="auto"/>
      <w:ind w:right="1287"/>
      <w:textAlignment w:val="auto"/>
    </w:pPr>
    <w:rPr>
      <w:color w:val="auto"/>
      <w:sz w:val="24"/>
      <w:szCs w:val="26"/>
      <w:lang w:eastAsia="en-US"/>
    </w:rPr>
  </w:style>
  <w:style w:type="paragraph" w:customStyle="1" w:styleId="25">
    <w:name w:val="סיעוף 2"/>
    <w:basedOn w:val="15"/>
    <w:uiPriority w:val="99"/>
    <w:rsid w:val="00BF527D"/>
    <w:pPr>
      <w:numPr>
        <w:ilvl w:val="1"/>
        <w:numId w:val="49"/>
      </w:numPr>
      <w:tabs>
        <w:tab w:val="num" w:pos="643"/>
      </w:tabs>
      <w:ind w:right="0"/>
    </w:pPr>
  </w:style>
  <w:style w:type="paragraph" w:customStyle="1" w:styleId="35">
    <w:name w:val="סיעוף 3"/>
    <w:basedOn w:val="25"/>
    <w:uiPriority w:val="99"/>
    <w:rsid w:val="00BF527D"/>
    <w:pPr>
      <w:numPr>
        <w:ilvl w:val="2"/>
        <w:numId w:val="50"/>
      </w:numPr>
      <w:tabs>
        <w:tab w:val="num" w:pos="2761"/>
      </w:tabs>
    </w:pPr>
  </w:style>
  <w:style w:type="paragraph" w:customStyle="1" w:styleId="45">
    <w:name w:val="סיעוף 4"/>
    <w:basedOn w:val="35"/>
    <w:uiPriority w:val="99"/>
    <w:rsid w:val="00BF527D"/>
    <w:pPr>
      <w:numPr>
        <w:ilvl w:val="3"/>
      </w:numPr>
      <w:tabs>
        <w:tab w:val="num" w:pos="2041"/>
        <w:tab w:val="num" w:pos="3841"/>
      </w:tabs>
    </w:pPr>
  </w:style>
  <w:style w:type="paragraph" w:customStyle="1" w:styleId="TextLevel1">
    <w:name w:val="Text Level 1"/>
    <w:basedOn w:val="a"/>
    <w:uiPriority w:val="99"/>
    <w:rsid w:val="00BF527D"/>
    <w:pPr>
      <w:numPr>
        <w:numId w:val="0"/>
      </w:numPr>
      <w:tabs>
        <w:tab w:val="clear" w:pos="1826"/>
        <w:tab w:val="num" w:pos="624"/>
      </w:tabs>
      <w:bidi w:val="0"/>
      <w:ind w:right="624" w:hanging="624"/>
      <w:jc w:val="right"/>
      <w:outlineLvl w:val="0"/>
    </w:pPr>
    <w:rPr>
      <w:bCs w:val="0"/>
      <w:noProof w:val="0"/>
      <w:szCs w:val="26"/>
      <w:lang w:val="en-GB" w:eastAsia="he-IL"/>
    </w:rPr>
  </w:style>
  <w:style w:type="paragraph" w:customStyle="1" w:styleId="TextLevel2">
    <w:name w:val="Text Level 2"/>
    <w:basedOn w:val="TextLevel1"/>
    <w:uiPriority w:val="99"/>
    <w:rsid w:val="00BF527D"/>
    <w:pPr>
      <w:tabs>
        <w:tab w:val="clear" w:pos="624"/>
        <w:tab w:val="num" w:pos="1418"/>
      </w:tabs>
      <w:spacing w:before="0"/>
      <w:ind w:left="1418" w:right="1418" w:hanging="794"/>
      <w:outlineLvl w:val="1"/>
    </w:pPr>
  </w:style>
  <w:style w:type="paragraph" w:customStyle="1" w:styleId="TextLevel1NoNum">
    <w:name w:val="Text Level 1 No Num"/>
    <w:basedOn w:val="TextLevel1"/>
    <w:uiPriority w:val="99"/>
    <w:rsid w:val="00BF527D"/>
    <w:pPr>
      <w:tabs>
        <w:tab w:val="clear" w:pos="624"/>
      </w:tabs>
      <w:spacing w:before="0"/>
      <w:ind w:firstLine="0"/>
    </w:pPr>
  </w:style>
  <w:style w:type="paragraph" w:customStyle="1" w:styleId="TextLevel2NoNum">
    <w:name w:val="Text Level 2 No Num"/>
    <w:basedOn w:val="TextLevel2"/>
    <w:uiPriority w:val="99"/>
    <w:rsid w:val="00BF527D"/>
    <w:pPr>
      <w:tabs>
        <w:tab w:val="clear" w:pos="1418"/>
      </w:tabs>
      <w:ind w:left="0" w:right="0" w:firstLine="0"/>
    </w:pPr>
  </w:style>
  <w:style w:type="character" w:customStyle="1" w:styleId="2ffe">
    <w:name w:val="תו2"/>
    <w:uiPriority w:val="99"/>
    <w:rsid w:val="00BF527D"/>
    <w:rPr>
      <w:b/>
      <w:sz w:val="48"/>
      <w:lang w:val="en-US" w:eastAsia="he-IL" w:bidi="he-IL"/>
    </w:rPr>
  </w:style>
  <w:style w:type="paragraph" w:customStyle="1" w:styleId="Pa0">
    <w:name w:val="Pa0"/>
    <w:basedOn w:val="a9"/>
    <w:next w:val="a9"/>
    <w:uiPriority w:val="99"/>
    <w:rsid w:val="00BF527D"/>
    <w:pPr>
      <w:overflowPunct/>
      <w:bidi w:val="0"/>
      <w:spacing w:before="0" w:after="0" w:line="240" w:lineRule="atLeast"/>
      <w:jc w:val="left"/>
      <w:textAlignment w:val="auto"/>
    </w:pPr>
    <w:rPr>
      <w:rFonts w:ascii="Arial" w:eastAsia="Batang" w:hAnsi="Arial" w:cs="Times New Roman"/>
      <w:color w:val="auto"/>
      <w:sz w:val="24"/>
      <w:lang w:eastAsia="ko-KR"/>
    </w:rPr>
  </w:style>
  <w:style w:type="character" w:customStyle="1" w:styleId="A60">
    <w:name w:val="A6"/>
    <w:uiPriority w:val="99"/>
    <w:rsid w:val="00BF527D"/>
    <w:rPr>
      <w:color w:val="000000"/>
      <w:sz w:val="22"/>
    </w:rPr>
  </w:style>
  <w:style w:type="paragraph" w:customStyle="1" w:styleId="1fff5">
    <w:name w:val="פסקה 1"/>
    <w:basedOn w:val="a9"/>
    <w:rsid w:val="00BF527D"/>
    <w:pPr>
      <w:tabs>
        <w:tab w:val="left" w:pos="1871"/>
        <w:tab w:val="left" w:pos="2722"/>
      </w:tabs>
      <w:overflowPunct/>
      <w:autoSpaceDE/>
      <w:autoSpaceDN/>
      <w:adjustRightInd/>
      <w:spacing w:before="0" w:after="0" w:line="360" w:lineRule="atLeast"/>
      <w:ind w:left="851" w:hanging="851"/>
      <w:textAlignment w:val="auto"/>
    </w:pPr>
    <w:rPr>
      <w:color w:val="auto"/>
      <w:sz w:val="24"/>
      <w:lang w:eastAsia="en-US"/>
    </w:rPr>
  </w:style>
  <w:style w:type="paragraph" w:customStyle="1" w:styleId="2fff">
    <w:name w:val="פסקה 2"/>
    <w:basedOn w:val="1fff5"/>
    <w:uiPriority w:val="99"/>
    <w:rsid w:val="00BF527D"/>
    <w:pPr>
      <w:tabs>
        <w:tab w:val="clear" w:pos="1871"/>
        <w:tab w:val="left" w:pos="3572"/>
      </w:tabs>
      <w:ind w:left="1872" w:hanging="1021"/>
    </w:pPr>
  </w:style>
  <w:style w:type="paragraph" w:customStyle="1" w:styleId="3ff8">
    <w:name w:val="פסקה 3"/>
    <w:basedOn w:val="2fff"/>
    <w:uiPriority w:val="99"/>
    <w:rsid w:val="00BF527D"/>
    <w:pPr>
      <w:tabs>
        <w:tab w:val="clear" w:pos="2722"/>
        <w:tab w:val="clear" w:pos="3572"/>
        <w:tab w:val="left" w:pos="3742"/>
        <w:tab w:val="left" w:pos="4593"/>
      </w:tabs>
      <w:ind w:left="2892"/>
    </w:pPr>
  </w:style>
  <w:style w:type="paragraph" w:customStyle="1" w:styleId="-8">
    <w:name w:val="גוף-א"/>
    <w:basedOn w:val="a9"/>
    <w:uiPriority w:val="99"/>
    <w:rsid w:val="00BF527D"/>
    <w:pPr>
      <w:overflowPunct/>
      <w:autoSpaceDE/>
      <w:autoSpaceDN/>
      <w:adjustRightInd/>
      <w:spacing w:before="0" w:line="360" w:lineRule="auto"/>
      <w:ind w:left="1985" w:hanging="567"/>
      <w:textAlignment w:val="auto"/>
    </w:pPr>
    <w:rPr>
      <w:color w:val="auto"/>
      <w:sz w:val="22"/>
      <w:szCs w:val="26"/>
      <w:lang w:eastAsia="en-US"/>
    </w:rPr>
  </w:style>
  <w:style w:type="paragraph" w:customStyle="1" w:styleId="2fff0">
    <w:name w:val="טאב2"/>
    <w:uiPriority w:val="99"/>
    <w:rsid w:val="00BF527D"/>
    <w:pPr>
      <w:bidi/>
    </w:pPr>
    <w:rPr>
      <w:rFonts w:cs="David"/>
      <w:sz w:val="24"/>
      <w:szCs w:val="24"/>
      <w:lang w:eastAsia="he-IL"/>
    </w:rPr>
  </w:style>
  <w:style w:type="paragraph" w:customStyle="1" w:styleId="-9">
    <w:name w:val="תת-סעיף  ללא"/>
    <w:basedOn w:val="a9"/>
    <w:uiPriority w:val="99"/>
    <w:rsid w:val="00BF527D"/>
    <w:pPr>
      <w:overflowPunct/>
      <w:autoSpaceDE/>
      <w:autoSpaceDN/>
      <w:adjustRightInd/>
      <w:spacing w:before="0" w:after="0" w:line="300" w:lineRule="exact"/>
      <w:ind w:left="567" w:right="1134" w:hanging="567"/>
      <w:textAlignment w:val="auto"/>
    </w:pPr>
    <w:rPr>
      <w:color w:val="auto"/>
      <w:sz w:val="22"/>
    </w:rPr>
  </w:style>
  <w:style w:type="paragraph" w:customStyle="1" w:styleId="--">
    <w:name w:val="תת-תת-סעיף  ללא"/>
    <w:basedOn w:val="-9"/>
    <w:uiPriority w:val="99"/>
    <w:rsid w:val="00BF527D"/>
    <w:pPr>
      <w:ind w:right="1701"/>
    </w:pPr>
  </w:style>
  <w:style w:type="paragraph" w:customStyle="1" w:styleId="DataText">
    <w:name w:val="Data Text"/>
    <w:uiPriority w:val="99"/>
    <w:rsid w:val="00BF527D"/>
    <w:pPr>
      <w:pBdr>
        <w:top w:val="dotted" w:sz="4" w:space="1" w:color="000000"/>
      </w:pBdr>
      <w:tabs>
        <w:tab w:val="left" w:pos="180"/>
        <w:tab w:val="left" w:pos="360"/>
        <w:tab w:val="left" w:pos="2940"/>
        <w:tab w:val="left" w:pos="4410"/>
        <w:tab w:val="left" w:pos="5880"/>
        <w:tab w:val="left" w:pos="7350"/>
        <w:tab w:val="left" w:pos="8820"/>
        <w:tab w:val="left" w:pos="10290"/>
      </w:tabs>
      <w:spacing w:after="60" w:line="240" w:lineRule="exact"/>
      <w:outlineLvl w:val="0"/>
    </w:pPr>
    <w:rPr>
      <w:rFonts w:ascii="Arial" w:hAnsi="Arial"/>
      <w:noProof/>
      <w:color w:val="000000"/>
      <w:sz w:val="15"/>
    </w:rPr>
  </w:style>
  <w:style w:type="table" w:styleId="77">
    <w:name w:val="Table List 7"/>
    <w:basedOn w:val="ab"/>
    <w:uiPriority w:val="99"/>
    <w:rsid w:val="00BF527D"/>
    <w:pPr>
      <w:bidi/>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paragraph" w:customStyle="1" w:styleId="QtxDos">
    <w:name w:val="QtxDos"/>
    <w:uiPriority w:val="99"/>
    <w:rsid w:val="00BF527D"/>
    <w:pPr>
      <w:widowControl w:val="0"/>
    </w:pPr>
    <w:rPr>
      <w:rFonts w:ascii="Arial" w:hAnsi="Akhbar Simplified MT" w:cs="QMiriam"/>
      <w:lang w:eastAsia="he-IL"/>
    </w:rPr>
  </w:style>
  <w:style w:type="paragraph" w:customStyle="1" w:styleId="Default0">
    <w:name w:val="Default"/>
    <w:rsid w:val="00BF527D"/>
    <w:pPr>
      <w:autoSpaceDE w:val="0"/>
      <w:autoSpaceDN w:val="0"/>
      <w:adjustRightInd w:val="0"/>
    </w:pPr>
    <w:rPr>
      <w:rFonts w:ascii="Arial" w:hAnsi="Arial" w:cs="Arial"/>
      <w:color w:val="000000"/>
      <w:sz w:val="24"/>
      <w:szCs w:val="24"/>
    </w:rPr>
  </w:style>
  <w:style w:type="paragraph" w:customStyle="1" w:styleId="pointremark">
    <w:name w:val="pointremark"/>
    <w:basedOn w:val="a9"/>
    <w:uiPriority w:val="99"/>
    <w:rsid w:val="00BF527D"/>
    <w:pPr>
      <w:numPr>
        <w:numId w:val="51"/>
      </w:numPr>
      <w:overflowPunct/>
      <w:autoSpaceDE/>
      <w:autoSpaceDN/>
      <w:bidi w:val="0"/>
      <w:adjustRightInd/>
      <w:spacing w:before="100" w:beforeAutospacing="1" w:after="100" w:afterAutospacing="1"/>
      <w:textAlignment w:val="auto"/>
    </w:pPr>
    <w:rPr>
      <w:rFonts w:ascii="Arial" w:hAnsi="Arial" w:cs="Arial"/>
      <w:color w:val="auto"/>
      <w:szCs w:val="20"/>
      <w:lang w:eastAsia="en-US"/>
    </w:rPr>
  </w:style>
  <w:style w:type="paragraph" w:customStyle="1" w:styleId="plnotes">
    <w:name w:val="plnotes"/>
    <w:basedOn w:val="a9"/>
    <w:uiPriority w:val="99"/>
    <w:rsid w:val="00BF527D"/>
    <w:pPr>
      <w:tabs>
        <w:tab w:val="num" w:pos="720"/>
      </w:tabs>
      <w:overflowPunct/>
      <w:autoSpaceDE/>
      <w:autoSpaceDN/>
      <w:bidi w:val="0"/>
      <w:adjustRightInd/>
      <w:spacing w:before="100" w:beforeAutospacing="1" w:after="100" w:afterAutospacing="1" w:line="200" w:lineRule="atLeast"/>
      <w:ind w:left="720" w:right="720" w:hanging="360"/>
      <w:jc w:val="left"/>
      <w:textAlignment w:val="auto"/>
    </w:pPr>
    <w:rPr>
      <w:rFonts w:ascii="Arial" w:hAnsi="Arial" w:cs="Arial"/>
      <w:color w:val="auto"/>
      <w:szCs w:val="20"/>
      <w:lang w:eastAsia="en-US"/>
    </w:rPr>
  </w:style>
  <w:style w:type="paragraph" w:customStyle="1" w:styleId="avi">
    <w:name w:val="avi"/>
    <w:basedOn w:val="a9"/>
    <w:uiPriority w:val="99"/>
    <w:rsid w:val="00BF527D"/>
    <w:pPr>
      <w:spacing w:before="0" w:after="0"/>
      <w:jc w:val="left"/>
    </w:pPr>
    <w:rPr>
      <w:rFonts w:cs="Times New Roman"/>
      <w:b/>
      <w:bCs/>
      <w:color w:val="auto"/>
    </w:rPr>
  </w:style>
  <w:style w:type="character" w:customStyle="1" w:styleId="A10">
    <w:name w:val="A1"/>
    <w:uiPriority w:val="99"/>
    <w:rsid w:val="00BF527D"/>
    <w:rPr>
      <w:color w:val="000000"/>
      <w:sz w:val="20"/>
    </w:rPr>
  </w:style>
  <w:style w:type="paragraph" w:customStyle="1" w:styleId="Subhead">
    <w:name w:val="Subhead"/>
    <w:uiPriority w:val="99"/>
    <w:rsid w:val="00BF527D"/>
    <w:pPr>
      <w:widowControl w:val="0"/>
      <w:pBdr>
        <w:top w:val="single" w:sz="4" w:space="1" w:color="auto"/>
      </w:pBdr>
      <w:tabs>
        <w:tab w:val="left" w:pos="180"/>
        <w:tab w:val="left" w:pos="360"/>
        <w:tab w:val="left" w:pos="2940"/>
        <w:tab w:val="left" w:pos="4410"/>
        <w:tab w:val="left" w:pos="5880"/>
        <w:tab w:val="left" w:pos="7350"/>
        <w:tab w:val="left" w:pos="8820"/>
        <w:tab w:val="left" w:pos="10290"/>
      </w:tabs>
      <w:autoSpaceDE w:val="0"/>
      <w:autoSpaceDN w:val="0"/>
      <w:adjustRightInd w:val="0"/>
      <w:spacing w:after="120" w:line="240" w:lineRule="exact"/>
      <w:textAlignment w:val="baseline"/>
    </w:pPr>
    <w:rPr>
      <w:rFonts w:ascii="Arial" w:hAnsi="Arial"/>
      <w:b/>
      <w:caps/>
      <w:noProof/>
      <w:color w:val="000000"/>
      <w:spacing w:val="9"/>
      <w:sz w:val="16"/>
    </w:rPr>
  </w:style>
  <w:style w:type="paragraph" w:customStyle="1" w:styleId="EMG2">
    <w:name w:val="EMG2"/>
    <w:basedOn w:val="a9"/>
    <w:uiPriority w:val="99"/>
    <w:rsid w:val="00BF527D"/>
    <w:pPr>
      <w:numPr>
        <w:ilvl w:val="1"/>
        <w:numId w:val="52"/>
      </w:numPr>
      <w:tabs>
        <w:tab w:val="clear" w:pos="360"/>
        <w:tab w:val="num" w:pos="765"/>
      </w:tabs>
      <w:overflowPunct/>
      <w:autoSpaceDE/>
      <w:autoSpaceDN/>
      <w:adjustRightInd/>
      <w:ind w:firstLine="481"/>
      <w:jc w:val="left"/>
      <w:textAlignment w:val="auto"/>
    </w:pPr>
    <w:rPr>
      <w:bCs/>
      <w:color w:val="auto"/>
      <w:spacing w:val="4"/>
    </w:rPr>
  </w:style>
  <w:style w:type="paragraph" w:customStyle="1" w:styleId="EMG3">
    <w:name w:val="EMG3"/>
    <w:basedOn w:val="a9"/>
    <w:uiPriority w:val="99"/>
    <w:rsid w:val="00BF527D"/>
    <w:pPr>
      <w:numPr>
        <w:ilvl w:val="2"/>
        <w:numId w:val="52"/>
      </w:numPr>
      <w:overflowPunct/>
      <w:autoSpaceDE/>
      <w:autoSpaceDN/>
      <w:adjustRightInd/>
      <w:jc w:val="left"/>
      <w:textAlignment w:val="auto"/>
    </w:pPr>
    <w:rPr>
      <w:color w:val="auto"/>
      <w:spacing w:val="4"/>
      <w:u w:val="single"/>
    </w:rPr>
  </w:style>
  <w:style w:type="paragraph" w:customStyle="1" w:styleId="EMG4">
    <w:name w:val="EMG4"/>
    <w:basedOn w:val="a9"/>
    <w:uiPriority w:val="99"/>
    <w:rsid w:val="00BF527D"/>
    <w:pPr>
      <w:numPr>
        <w:ilvl w:val="3"/>
        <w:numId w:val="52"/>
      </w:numPr>
      <w:tabs>
        <w:tab w:val="left" w:pos="1332"/>
      </w:tabs>
      <w:overflowPunct/>
      <w:autoSpaceDE/>
      <w:autoSpaceDN/>
      <w:adjustRightInd/>
      <w:jc w:val="left"/>
      <w:textAlignment w:val="auto"/>
    </w:pPr>
    <w:rPr>
      <w:bCs/>
      <w:color w:val="auto"/>
      <w:spacing w:val="4"/>
      <w:u w:val="single"/>
    </w:rPr>
  </w:style>
  <w:style w:type="numbering" w:customStyle="1" w:styleId="StyleOutlinenumberedBlueBefore08cmHanging567ch">
    <w:name w:val="Style Outline numbered Blue Before:  0.8 cm Hanging:  5.67 ch"/>
    <w:rsid w:val="00BF527D"/>
  </w:style>
  <w:style w:type="paragraph" w:customStyle="1" w:styleId="5f0">
    <w:name w:val="רמה 5"/>
    <w:basedOn w:val="a9"/>
    <w:rsid w:val="00BF527D"/>
    <w:pPr>
      <w:keepNext/>
      <w:keepLines/>
      <w:overflowPunct/>
      <w:autoSpaceDE/>
      <w:autoSpaceDN/>
      <w:adjustRightInd/>
      <w:spacing w:before="240" w:line="360" w:lineRule="auto"/>
      <w:ind w:left="2877" w:right="-181" w:hanging="283"/>
      <w:textAlignment w:val="auto"/>
      <w:outlineLvl w:val="0"/>
    </w:pPr>
    <w:rPr>
      <w:rFonts w:ascii="Arial" w:hAnsi="Arial" w:cs="Arial"/>
      <w:b/>
      <w:smallCaps/>
      <w:color w:val="auto"/>
      <w:sz w:val="24"/>
    </w:rPr>
  </w:style>
  <w:style w:type="paragraph" w:customStyle="1" w:styleId="22">
    <w:name w:val="סעיף רמה 2"/>
    <w:basedOn w:val="a9"/>
    <w:link w:val="2fff1"/>
    <w:qFormat/>
    <w:rsid w:val="00F94DD3"/>
    <w:pPr>
      <w:numPr>
        <w:ilvl w:val="1"/>
        <w:numId w:val="53"/>
      </w:numPr>
      <w:overflowPunct/>
      <w:autoSpaceDE/>
      <w:autoSpaceDN/>
      <w:adjustRightInd/>
      <w:spacing w:before="0" w:after="0" w:line="360" w:lineRule="auto"/>
      <w:ind w:left="567" w:hanging="567"/>
      <w:textAlignment w:val="auto"/>
    </w:pPr>
    <w:rPr>
      <w:rFonts w:ascii="Arial" w:hAnsi="Arial" w:cstheme="minorBidi"/>
      <w:b/>
      <w:i/>
      <w:color w:val="auto"/>
      <w:sz w:val="22"/>
      <w:szCs w:val="22"/>
      <w:lang w:eastAsia="en-US"/>
    </w:rPr>
  </w:style>
  <w:style w:type="character" w:customStyle="1" w:styleId="2fff1">
    <w:name w:val="סעיף רמה 2 תו"/>
    <w:basedOn w:val="aa"/>
    <w:link w:val="22"/>
    <w:rsid w:val="00F94DD3"/>
    <w:rPr>
      <w:rFonts w:ascii="Arial" w:hAnsi="Arial" w:cstheme="minorBidi"/>
      <w:b/>
      <w:i/>
      <w:sz w:val="22"/>
      <w:szCs w:val="22"/>
    </w:rPr>
  </w:style>
  <w:style w:type="paragraph" w:customStyle="1" w:styleId="32">
    <w:name w:val="סעיף רמה 3"/>
    <w:basedOn w:val="22"/>
    <w:link w:val="3ff9"/>
    <w:qFormat/>
    <w:rsid w:val="00F94DD3"/>
    <w:pPr>
      <w:numPr>
        <w:ilvl w:val="2"/>
      </w:numPr>
      <w:tabs>
        <w:tab w:val="left" w:pos="1304"/>
      </w:tabs>
    </w:pPr>
  </w:style>
  <w:style w:type="character" w:customStyle="1" w:styleId="3ff9">
    <w:name w:val="סעיף רמה 3 תו"/>
    <w:basedOn w:val="2fff1"/>
    <w:link w:val="32"/>
    <w:rsid w:val="00F94DD3"/>
    <w:rPr>
      <w:rFonts w:ascii="Arial" w:hAnsi="Arial" w:cstheme="minorBidi"/>
      <w:b/>
      <w:i/>
      <w:sz w:val="22"/>
      <w:szCs w:val="22"/>
    </w:rPr>
  </w:style>
  <w:style w:type="paragraph" w:customStyle="1" w:styleId="43">
    <w:name w:val="סעיף רמה 4"/>
    <w:basedOn w:val="32"/>
    <w:link w:val="4fb"/>
    <w:qFormat/>
    <w:rsid w:val="00F94DD3"/>
    <w:pPr>
      <w:numPr>
        <w:ilvl w:val="3"/>
      </w:numPr>
      <w:tabs>
        <w:tab w:val="left" w:pos="2268"/>
      </w:tabs>
      <w:ind w:left="2268" w:hanging="964"/>
    </w:pPr>
  </w:style>
  <w:style w:type="paragraph" w:customStyle="1" w:styleId="50">
    <w:name w:val="סעיף רמה 5"/>
    <w:basedOn w:val="43"/>
    <w:link w:val="5f1"/>
    <w:qFormat/>
    <w:rsid w:val="00F94DD3"/>
    <w:pPr>
      <w:keepNext/>
      <w:numPr>
        <w:ilvl w:val="4"/>
      </w:numPr>
      <w:tabs>
        <w:tab w:val="clear" w:pos="2268"/>
        <w:tab w:val="num" w:pos="851"/>
        <w:tab w:val="left" w:pos="2505"/>
      </w:tabs>
      <w:ind w:left="3639" w:hanging="1417"/>
    </w:pPr>
  </w:style>
  <w:style w:type="character" w:customStyle="1" w:styleId="4fb">
    <w:name w:val="סעיף רמה 4 תו"/>
    <w:basedOn w:val="3ff9"/>
    <w:link w:val="43"/>
    <w:rsid w:val="00F94DD3"/>
    <w:rPr>
      <w:rFonts w:ascii="Arial" w:hAnsi="Arial" w:cstheme="minorBidi"/>
      <w:b/>
      <w:i/>
      <w:sz w:val="22"/>
      <w:szCs w:val="22"/>
    </w:rPr>
  </w:style>
  <w:style w:type="paragraph" w:customStyle="1" w:styleId="6">
    <w:name w:val="סעיף רמה 6"/>
    <w:basedOn w:val="50"/>
    <w:link w:val="6Char"/>
    <w:qFormat/>
    <w:rsid w:val="00F94DD3"/>
    <w:pPr>
      <w:numPr>
        <w:ilvl w:val="5"/>
      </w:numPr>
      <w:tabs>
        <w:tab w:val="num" w:pos="851"/>
      </w:tabs>
      <w:ind w:left="851" w:hanging="284"/>
    </w:pPr>
    <w:rPr>
      <w:rFonts w:cs="Arial"/>
    </w:rPr>
  </w:style>
  <w:style w:type="character" w:customStyle="1" w:styleId="5f1">
    <w:name w:val="סעיף רמה 5 תו"/>
    <w:basedOn w:val="4fb"/>
    <w:link w:val="50"/>
    <w:rsid w:val="009F5600"/>
    <w:rPr>
      <w:rFonts w:ascii="Arial" w:hAnsi="Arial" w:cstheme="minorBidi"/>
      <w:b/>
      <w:i/>
      <w:sz w:val="22"/>
      <w:szCs w:val="22"/>
    </w:rPr>
  </w:style>
  <w:style w:type="table" w:styleId="1fff6">
    <w:name w:val="Table Grid 1"/>
    <w:basedOn w:val="ab"/>
    <w:uiPriority w:val="99"/>
    <w:rsid w:val="00FB5A87"/>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83">
    <w:name w:val="Table Grid 8"/>
    <w:basedOn w:val="ab"/>
    <w:uiPriority w:val="99"/>
    <w:rsid w:val="00FB5A87"/>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Arial Black"/>
        <w:b/>
        <w:bCs/>
        <w:color w:val="FFFFFF"/>
      </w:rPr>
      <w:tblPr/>
      <w:tcPr>
        <w:tcBorders>
          <w:tl2br w:val="none" w:sz="0" w:space="0" w:color="auto"/>
          <w:tr2bl w:val="none" w:sz="0" w:space="0" w:color="auto"/>
        </w:tcBorders>
        <w:shd w:val="solid" w:color="000080" w:fill="FFFFFF"/>
      </w:tcPr>
    </w:tblStylePr>
    <w:tblStylePr w:type="lastRow">
      <w:rPr>
        <w:rFonts w:cs="Arial Black"/>
        <w:b/>
        <w:bCs/>
        <w:color w:val="auto"/>
      </w:rPr>
      <w:tblPr/>
      <w:tcPr>
        <w:tcBorders>
          <w:tl2br w:val="none" w:sz="0" w:space="0" w:color="auto"/>
          <w:tr2bl w:val="none" w:sz="0" w:space="0" w:color="auto"/>
        </w:tcBorders>
      </w:tcPr>
    </w:tblStylePr>
    <w:tblStylePr w:type="lastCol">
      <w:rPr>
        <w:rFonts w:cs="Arial Black"/>
        <w:b/>
        <w:bCs/>
        <w:color w:val="auto"/>
      </w:rPr>
      <w:tblPr/>
      <w:tcPr>
        <w:tcBorders>
          <w:tl2br w:val="none" w:sz="0" w:space="0" w:color="auto"/>
          <w:tr2bl w:val="none" w:sz="0" w:space="0" w:color="auto"/>
        </w:tcBorders>
      </w:tcPr>
    </w:tblStylePr>
  </w:style>
  <w:style w:type="paragraph" w:customStyle="1" w:styleId="11a">
    <w:name w:val="כותרת 11"/>
    <w:basedOn w:val="a9"/>
    <w:uiPriority w:val="99"/>
    <w:rsid w:val="00FB5A87"/>
    <w:pPr>
      <w:tabs>
        <w:tab w:val="num" w:pos="709"/>
      </w:tabs>
      <w:overflowPunct/>
      <w:autoSpaceDE/>
      <w:autoSpaceDN/>
      <w:adjustRightInd/>
      <w:spacing w:before="0" w:after="0"/>
      <w:jc w:val="left"/>
      <w:textAlignment w:val="auto"/>
    </w:pPr>
    <w:rPr>
      <w:rFonts w:ascii="Calibri" w:eastAsia="Calibri" w:hAnsi="Calibri" w:cs="Times New Roman"/>
      <w:color w:val="auto"/>
      <w:sz w:val="22"/>
      <w:szCs w:val="22"/>
      <w:lang w:eastAsia="en-US"/>
    </w:rPr>
  </w:style>
  <w:style w:type="paragraph" w:customStyle="1" w:styleId="2120">
    <w:name w:val="סגנון כותרת 2 + ‏12 נק'"/>
    <w:basedOn w:val="27"/>
    <w:uiPriority w:val="99"/>
    <w:rsid w:val="00FB5A87"/>
    <w:pPr>
      <w:tabs>
        <w:tab w:val="clear" w:pos="864"/>
        <w:tab w:val="num" w:pos="360"/>
      </w:tabs>
      <w:ind w:left="709" w:hanging="360"/>
    </w:pPr>
    <w:rPr>
      <w:rFonts w:ascii="Arial" w:eastAsia="Times New Roman" w:hAnsi="Arial"/>
      <w:lang w:eastAsia="en-US"/>
    </w:rPr>
  </w:style>
  <w:style w:type="paragraph" w:customStyle="1" w:styleId="1">
    <w:name w:val="טנדו 1"/>
    <w:basedOn w:val="a9"/>
    <w:next w:val="2"/>
    <w:link w:val="1fff7"/>
    <w:qFormat/>
    <w:rsid w:val="00FF0784"/>
    <w:pPr>
      <w:keepNext/>
      <w:keepLines/>
      <w:numPr>
        <w:numId w:val="60"/>
      </w:numPr>
      <w:spacing w:before="0" w:after="0" w:line="360" w:lineRule="auto"/>
    </w:pPr>
    <w:rPr>
      <w:rFonts w:ascii="David" w:hAnsi="David"/>
      <w:b/>
      <w:bCs/>
      <w:sz w:val="28"/>
      <w:szCs w:val="28"/>
      <w:lang w:eastAsia="en-US"/>
    </w:rPr>
  </w:style>
  <w:style w:type="paragraph" w:customStyle="1" w:styleId="2">
    <w:name w:val="טנדו 2"/>
    <w:basedOn w:val="1"/>
    <w:next w:val="3"/>
    <w:link w:val="2fff2"/>
    <w:qFormat/>
    <w:rsid w:val="00FF0784"/>
    <w:pPr>
      <w:numPr>
        <w:ilvl w:val="1"/>
      </w:numPr>
      <w:ind w:right="-540"/>
      <w:jc w:val="left"/>
    </w:pPr>
    <w:rPr>
      <w:bCs w:val="0"/>
      <w:szCs w:val="26"/>
    </w:rPr>
  </w:style>
  <w:style w:type="character" w:customStyle="1" w:styleId="2fff2">
    <w:name w:val="טנדו 2 תו"/>
    <w:basedOn w:val="aa"/>
    <w:link w:val="2"/>
    <w:rsid w:val="00FF0784"/>
    <w:rPr>
      <w:rFonts w:ascii="David" w:hAnsi="David" w:cs="David"/>
      <w:b/>
      <w:color w:val="000000"/>
      <w:sz w:val="28"/>
      <w:szCs w:val="26"/>
    </w:rPr>
  </w:style>
  <w:style w:type="paragraph" w:customStyle="1" w:styleId="3">
    <w:name w:val="טנדו 3"/>
    <w:basedOn w:val="27"/>
    <w:link w:val="3ffa"/>
    <w:qFormat/>
    <w:rsid w:val="00FF0784"/>
    <w:pPr>
      <w:numPr>
        <w:ilvl w:val="2"/>
        <w:numId w:val="60"/>
      </w:numPr>
      <w:jc w:val="left"/>
    </w:pPr>
    <w:rPr>
      <w:szCs w:val="26"/>
    </w:rPr>
  </w:style>
  <w:style w:type="paragraph" w:customStyle="1" w:styleId="4">
    <w:name w:val="טנדו 4"/>
    <w:basedOn w:val="3"/>
    <w:link w:val="4fc"/>
    <w:qFormat/>
    <w:rsid w:val="001D7605"/>
    <w:pPr>
      <w:numPr>
        <w:ilvl w:val="3"/>
      </w:numPr>
    </w:pPr>
  </w:style>
  <w:style w:type="character" w:customStyle="1" w:styleId="3ffa">
    <w:name w:val="טנדו 3 תו"/>
    <w:basedOn w:val="aa"/>
    <w:link w:val="3"/>
    <w:rsid w:val="00FF0784"/>
    <w:rPr>
      <w:rFonts w:ascii="David" w:eastAsia="Calibri" w:hAnsi="David" w:cs="David"/>
      <w:sz w:val="24"/>
      <w:szCs w:val="26"/>
      <w:lang w:eastAsia="he-IL"/>
    </w:rPr>
  </w:style>
  <w:style w:type="character" w:customStyle="1" w:styleId="4fc">
    <w:name w:val="טנדו 4 תו"/>
    <w:basedOn w:val="aa"/>
    <w:link w:val="4"/>
    <w:rsid w:val="001D7605"/>
    <w:rPr>
      <w:rFonts w:ascii="David" w:eastAsia="Calibri" w:hAnsi="David" w:cs="David"/>
      <w:sz w:val="24"/>
      <w:szCs w:val="26"/>
      <w:lang w:eastAsia="he-IL"/>
    </w:rPr>
  </w:style>
  <w:style w:type="paragraph" w:customStyle="1" w:styleId="52">
    <w:name w:val="טנדו 5"/>
    <w:basedOn w:val="4"/>
    <w:link w:val="5f2"/>
    <w:qFormat/>
    <w:rsid w:val="00FF0784"/>
    <w:pPr>
      <w:numPr>
        <w:ilvl w:val="4"/>
        <w:numId w:val="59"/>
      </w:numPr>
    </w:pPr>
  </w:style>
  <w:style w:type="character" w:customStyle="1" w:styleId="5f2">
    <w:name w:val="טנדו 5 תו"/>
    <w:basedOn w:val="aa"/>
    <w:link w:val="52"/>
    <w:rsid w:val="00FF0784"/>
    <w:rPr>
      <w:rFonts w:ascii="David" w:eastAsia="Calibri" w:hAnsi="David" w:cs="David"/>
      <w:sz w:val="24"/>
      <w:szCs w:val="26"/>
      <w:lang w:eastAsia="he-IL"/>
    </w:rPr>
  </w:style>
  <w:style w:type="character" w:customStyle="1" w:styleId="1ffe">
    <w:name w:val="מספור1 תו"/>
    <w:link w:val="13"/>
    <w:locked/>
    <w:rsid w:val="009625FA"/>
    <w:rPr>
      <w:rFonts w:cs="David"/>
      <w:color w:val="000000"/>
      <w:szCs w:val="24"/>
    </w:rPr>
  </w:style>
  <w:style w:type="character" w:styleId="afffffffff">
    <w:name w:val="Intense Reference"/>
    <w:basedOn w:val="aa"/>
    <w:uiPriority w:val="32"/>
    <w:qFormat/>
    <w:rsid w:val="001D5FDF"/>
    <w:rPr>
      <w:b/>
      <w:bCs/>
      <w:smallCaps/>
      <w:color w:val="ED7D31" w:themeColor="accent2"/>
      <w:spacing w:val="5"/>
      <w:u w:val="single"/>
    </w:rPr>
  </w:style>
  <w:style w:type="paragraph" w:customStyle="1" w:styleId="69">
    <w:name w:val="סגנון6"/>
    <w:basedOn w:val="27"/>
    <w:link w:val="6a"/>
    <w:qFormat/>
    <w:rsid w:val="007E0BB0"/>
    <w:pPr>
      <w:tabs>
        <w:tab w:val="clear" w:pos="864"/>
        <w:tab w:val="num" w:pos="226"/>
      </w:tabs>
      <w:ind w:left="1076" w:hanging="567"/>
    </w:pPr>
  </w:style>
  <w:style w:type="character" w:customStyle="1" w:styleId="6a">
    <w:name w:val="סגנון6 תו"/>
    <w:basedOn w:val="28"/>
    <w:link w:val="69"/>
    <w:rsid w:val="007E0BB0"/>
    <w:rPr>
      <w:rFonts w:ascii="David" w:eastAsia="Calibri" w:hAnsi="David" w:cs="David"/>
      <w:sz w:val="24"/>
      <w:szCs w:val="24"/>
      <w:lang w:eastAsia="he-IL"/>
    </w:rPr>
  </w:style>
  <w:style w:type="paragraph" w:customStyle="1" w:styleId="0">
    <w:name w:val="טנדו 0"/>
    <w:basedOn w:val="1"/>
    <w:link w:val="00"/>
    <w:qFormat/>
    <w:rsid w:val="009E3BC2"/>
    <w:pPr>
      <w:numPr>
        <w:numId w:val="0"/>
      </w:numPr>
      <w:ind w:left="-4"/>
    </w:pPr>
    <w:rPr>
      <w:i/>
      <w:iCs/>
      <w:color w:val="2F5496" w:themeColor="accent5" w:themeShade="BF"/>
      <w:sz w:val="36"/>
      <w:szCs w:val="36"/>
      <w:u w:val="single"/>
    </w:rPr>
  </w:style>
  <w:style w:type="character" w:customStyle="1" w:styleId="1fff7">
    <w:name w:val="טנדו 1 תו"/>
    <w:basedOn w:val="17"/>
    <w:link w:val="1"/>
    <w:rsid w:val="00FF0784"/>
    <w:rPr>
      <w:rFonts w:ascii="David" w:eastAsia="Calibri" w:hAnsi="David" w:cs="David"/>
      <w:b/>
      <w:bCs/>
      <w:noProof/>
      <w:color w:val="000000"/>
      <w:sz w:val="28"/>
      <w:szCs w:val="28"/>
      <w:lang w:eastAsia="he-IL"/>
    </w:rPr>
  </w:style>
  <w:style w:type="character" w:customStyle="1" w:styleId="00">
    <w:name w:val="טנדו 0 תו"/>
    <w:basedOn w:val="1fff7"/>
    <w:link w:val="0"/>
    <w:rsid w:val="009E3BC2"/>
    <w:rPr>
      <w:rFonts w:ascii="David" w:eastAsia="Calibri" w:hAnsi="David" w:cs="David"/>
      <w:b/>
      <w:bCs/>
      <w:i/>
      <w:iCs/>
      <w:noProof/>
      <w:color w:val="2F5496" w:themeColor="accent5" w:themeShade="BF"/>
      <w:sz w:val="36"/>
      <w:szCs w:val="36"/>
      <w:u w:val="single"/>
      <w:lang w:eastAsia="he-IL"/>
    </w:rPr>
  </w:style>
  <w:style w:type="paragraph" w:customStyle="1" w:styleId="A20">
    <w:name w:val="Aטנדו 2"/>
    <w:basedOn w:val="2"/>
    <w:link w:val="A21"/>
    <w:rsid w:val="009E3BC2"/>
    <w:pPr>
      <w:ind w:left="1346"/>
    </w:pPr>
  </w:style>
  <w:style w:type="paragraph" w:customStyle="1" w:styleId="1fff8">
    <w:name w:val="רשות 1"/>
    <w:basedOn w:val="1"/>
    <w:link w:val="1fff9"/>
    <w:qFormat/>
    <w:rsid w:val="009E3BC2"/>
  </w:style>
  <w:style w:type="character" w:customStyle="1" w:styleId="A21">
    <w:name w:val="Aטנדו 2 תו"/>
    <w:basedOn w:val="2fff2"/>
    <w:link w:val="A20"/>
    <w:rsid w:val="009E3BC2"/>
    <w:rPr>
      <w:rFonts w:ascii="David" w:hAnsi="David" w:cs="David"/>
      <w:b/>
      <w:color w:val="000000"/>
      <w:sz w:val="28"/>
      <w:szCs w:val="26"/>
    </w:rPr>
  </w:style>
  <w:style w:type="paragraph" w:customStyle="1" w:styleId="2fff3">
    <w:name w:val="רשות 2"/>
    <w:basedOn w:val="2"/>
    <w:link w:val="2fff4"/>
    <w:qFormat/>
    <w:rsid w:val="009E3BC2"/>
    <w:pPr>
      <w:ind w:left="1526"/>
    </w:pPr>
  </w:style>
  <w:style w:type="character" w:customStyle="1" w:styleId="1fff9">
    <w:name w:val="רשות 1 תו"/>
    <w:basedOn w:val="1fff7"/>
    <w:link w:val="1fff8"/>
    <w:rsid w:val="009E3BC2"/>
    <w:rPr>
      <w:rFonts w:ascii="David" w:eastAsia="Calibri" w:hAnsi="David" w:cs="David"/>
      <w:b/>
      <w:bCs/>
      <w:noProof/>
      <w:color w:val="000000"/>
      <w:sz w:val="28"/>
      <w:szCs w:val="28"/>
      <w:lang w:eastAsia="he-IL"/>
    </w:rPr>
  </w:style>
  <w:style w:type="paragraph" w:customStyle="1" w:styleId="3ffb">
    <w:name w:val="רשות 3"/>
    <w:basedOn w:val="3"/>
    <w:link w:val="3ffc"/>
    <w:qFormat/>
    <w:rsid w:val="009E3BC2"/>
  </w:style>
  <w:style w:type="character" w:customStyle="1" w:styleId="2fff4">
    <w:name w:val="רשות 2 תו"/>
    <w:basedOn w:val="1fff9"/>
    <w:link w:val="2fff3"/>
    <w:rsid w:val="009E3BC2"/>
    <w:rPr>
      <w:rFonts w:ascii="David" w:eastAsia="Calibri" w:hAnsi="David" w:cs="David"/>
      <w:b/>
      <w:bCs w:val="0"/>
      <w:noProof/>
      <w:color w:val="000000"/>
      <w:sz w:val="28"/>
      <w:szCs w:val="26"/>
      <w:lang w:eastAsia="he-IL"/>
    </w:rPr>
  </w:style>
  <w:style w:type="paragraph" w:customStyle="1" w:styleId="4fd">
    <w:name w:val="רשות 4"/>
    <w:basedOn w:val="4"/>
    <w:link w:val="4fe"/>
    <w:qFormat/>
    <w:rsid w:val="00B179AC"/>
    <w:pPr>
      <w:ind w:left="3119" w:hanging="993"/>
    </w:pPr>
  </w:style>
  <w:style w:type="character" w:customStyle="1" w:styleId="3ffc">
    <w:name w:val="רשות 3 תו"/>
    <w:basedOn w:val="2fff4"/>
    <w:link w:val="3ffb"/>
    <w:rsid w:val="009E3BC2"/>
    <w:rPr>
      <w:rFonts w:ascii="David" w:eastAsia="Calibri" w:hAnsi="David" w:cs="David"/>
      <w:b w:val="0"/>
      <w:bCs w:val="0"/>
      <w:noProof/>
      <w:color w:val="000000"/>
      <w:sz w:val="24"/>
      <w:szCs w:val="26"/>
      <w:lang w:eastAsia="he-IL"/>
    </w:rPr>
  </w:style>
  <w:style w:type="paragraph" w:customStyle="1" w:styleId="5f3">
    <w:name w:val="רשות 5"/>
    <w:basedOn w:val="52"/>
    <w:link w:val="5f4"/>
    <w:qFormat/>
    <w:rsid w:val="003E0E04"/>
    <w:pPr>
      <w:ind w:left="3956"/>
    </w:pPr>
  </w:style>
  <w:style w:type="character" w:customStyle="1" w:styleId="4fe">
    <w:name w:val="רשות 4 תו"/>
    <w:basedOn w:val="3ffc"/>
    <w:link w:val="4fd"/>
    <w:rsid w:val="00B179AC"/>
    <w:rPr>
      <w:rFonts w:ascii="David" w:eastAsia="Calibri" w:hAnsi="David" w:cs="David"/>
      <w:b w:val="0"/>
      <w:bCs w:val="0"/>
      <w:noProof/>
      <w:color w:val="000000"/>
      <w:sz w:val="24"/>
      <w:szCs w:val="26"/>
      <w:lang w:eastAsia="he-IL"/>
    </w:rPr>
  </w:style>
  <w:style w:type="character" w:customStyle="1" w:styleId="5f4">
    <w:name w:val="רשות 5 תו"/>
    <w:basedOn w:val="4fe"/>
    <w:link w:val="5f3"/>
    <w:rsid w:val="003E0E04"/>
    <w:rPr>
      <w:rFonts w:ascii="David" w:eastAsia="Calibri" w:hAnsi="David" w:cs="David"/>
      <w:b w:val="0"/>
      <w:bCs w:val="0"/>
      <w:noProof/>
      <w:color w:val="000000"/>
      <w:sz w:val="24"/>
      <w:szCs w:val="26"/>
      <w:lang w:eastAsia="he-IL"/>
    </w:rPr>
  </w:style>
  <w:style w:type="character" w:customStyle="1" w:styleId="1fffa">
    <w:name w:val="אזכור לא מזוהה1"/>
    <w:basedOn w:val="aa"/>
    <w:uiPriority w:val="99"/>
    <w:semiHidden/>
    <w:unhideWhenUsed/>
    <w:rsid w:val="00FD7DD6"/>
    <w:rPr>
      <w:color w:val="605E5C"/>
      <w:shd w:val="clear" w:color="auto" w:fill="E1DFDD"/>
    </w:rPr>
  </w:style>
  <w:style w:type="table" w:customStyle="1" w:styleId="1fffb">
    <w:name w:val="רשת טבלה1"/>
    <w:basedOn w:val="ab"/>
    <w:next w:val="affffffff7"/>
    <w:uiPriority w:val="39"/>
    <w:rsid w:val="00FF37F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b">
    <w:name w:val="טקסט הערת שוליים1"/>
    <w:basedOn w:val="a9"/>
    <w:link w:val="1fa"/>
    <w:rsid w:val="00C920BB"/>
    <w:pPr>
      <w:spacing w:before="0" w:after="0" w:line="360" w:lineRule="auto"/>
      <w:jc w:val="left"/>
      <w:textAlignment w:val="auto"/>
    </w:pPr>
    <w:rPr>
      <w:rFonts w:cs="Times New Roman"/>
      <w:color w:val="auto"/>
      <w:szCs w:val="20"/>
      <w:lang w:eastAsia="en-US"/>
    </w:rPr>
  </w:style>
  <w:style w:type="paragraph" w:customStyle="1" w:styleId="afffffffff0">
    <w:name w:val="פרק"/>
    <w:basedOn w:val="a9"/>
    <w:rsid w:val="00C920BB"/>
    <w:pPr>
      <w:tabs>
        <w:tab w:val="left" w:pos="567"/>
        <w:tab w:val="left" w:pos="793"/>
        <w:tab w:val="left" w:pos="1076"/>
        <w:tab w:val="left" w:pos="1360"/>
      </w:tabs>
      <w:spacing w:before="0" w:after="0" w:line="360" w:lineRule="auto"/>
      <w:ind w:left="567"/>
      <w:jc w:val="center"/>
      <w:textAlignment w:val="auto"/>
    </w:pPr>
    <w:rPr>
      <w:b/>
      <w:bCs/>
      <w:color w:val="auto"/>
      <w:spacing w:val="10"/>
      <w:szCs w:val="32"/>
      <w:u w:val="single"/>
    </w:rPr>
  </w:style>
  <w:style w:type="paragraph" w:customStyle="1" w:styleId="11b">
    <w:name w:val="כותרת 1.1"/>
    <w:basedOn w:val="a9"/>
    <w:rsid w:val="00C920BB"/>
    <w:pPr>
      <w:spacing w:before="240" w:after="60" w:line="360" w:lineRule="auto"/>
      <w:jc w:val="left"/>
      <w:textAlignment w:val="auto"/>
    </w:pPr>
    <w:rPr>
      <w:rFonts w:ascii="Arial" w:hAnsi="Arial"/>
      <w:b/>
      <w:bCs/>
      <w:color w:val="auto"/>
      <w:sz w:val="22"/>
      <w:szCs w:val="26"/>
    </w:rPr>
  </w:style>
  <w:style w:type="paragraph" w:customStyle="1" w:styleId="2fff5">
    <w:name w:val="פיסקת רשימה2"/>
    <w:basedOn w:val="a9"/>
    <w:rsid w:val="00C920BB"/>
    <w:pPr>
      <w:spacing w:before="0" w:after="0" w:line="360" w:lineRule="auto"/>
      <w:ind w:left="720"/>
      <w:jc w:val="left"/>
      <w:textAlignment w:val="auto"/>
    </w:pPr>
    <w:rPr>
      <w:rFonts w:cs="FrankRuehl"/>
      <w:color w:val="auto"/>
      <w:szCs w:val="26"/>
    </w:rPr>
  </w:style>
  <w:style w:type="paragraph" w:customStyle="1" w:styleId="1fffc">
    <w:name w:val="תו1 תו תו"/>
    <w:basedOn w:val="a9"/>
    <w:rsid w:val="00C920BB"/>
    <w:pPr>
      <w:overflowPunct/>
      <w:autoSpaceDE/>
      <w:autoSpaceDN/>
      <w:bidi w:val="0"/>
      <w:adjustRightInd/>
      <w:spacing w:before="0" w:after="160" w:line="240" w:lineRule="exact"/>
      <w:textAlignment w:val="auto"/>
    </w:pPr>
    <w:rPr>
      <w:rFonts w:ascii="Verdana" w:hAnsi="Verdana" w:cs="FrankRuehl"/>
      <w:color w:val="auto"/>
      <w:sz w:val="16"/>
      <w:szCs w:val="20"/>
      <w:lang w:eastAsia="en-US" w:bidi="ar-SA"/>
    </w:rPr>
  </w:style>
  <w:style w:type="paragraph" w:customStyle="1" w:styleId="4ff">
    <w:name w:val="תו4"/>
    <w:basedOn w:val="a9"/>
    <w:rsid w:val="00C920BB"/>
    <w:pPr>
      <w:overflowPunct/>
      <w:autoSpaceDE/>
      <w:autoSpaceDN/>
      <w:bidi w:val="0"/>
      <w:adjustRightInd/>
      <w:spacing w:before="0" w:after="160" w:line="240" w:lineRule="exact"/>
      <w:jc w:val="left"/>
      <w:textAlignment w:val="auto"/>
    </w:pPr>
    <w:rPr>
      <w:rFonts w:ascii="Verdana" w:eastAsia="MS Mincho" w:hAnsi="Verdana" w:cs="Miriam"/>
      <w:i/>
      <w:iCs/>
      <w:color w:val="auto"/>
      <w:szCs w:val="20"/>
      <w:lang w:eastAsia="ja-JP" w:bidi="ar-SA"/>
    </w:rPr>
  </w:style>
  <w:style w:type="paragraph" w:styleId="afffffffff1">
    <w:name w:val="Intense Quote"/>
    <w:basedOn w:val="a9"/>
    <w:next w:val="a9"/>
    <w:link w:val="afffffffff2"/>
    <w:uiPriority w:val="30"/>
    <w:qFormat/>
    <w:rsid w:val="00C920BB"/>
    <w:pPr>
      <w:pBdr>
        <w:top w:val="dotted" w:sz="8" w:space="10" w:color="C0504D"/>
        <w:bottom w:val="dotted" w:sz="8" w:space="10" w:color="C0504D"/>
      </w:pBdr>
      <w:overflowPunct/>
      <w:autoSpaceDE/>
      <w:autoSpaceDN/>
      <w:bidi w:val="0"/>
      <w:adjustRightInd/>
      <w:spacing w:before="0" w:after="200" w:line="300" w:lineRule="auto"/>
      <w:ind w:left="2160" w:right="2160"/>
      <w:jc w:val="center"/>
      <w:textAlignment w:val="auto"/>
    </w:pPr>
    <w:rPr>
      <w:rFonts w:ascii="Cambria" w:hAnsi="Cambria" w:cs="Times New Roman"/>
      <w:b/>
      <w:bCs/>
      <w:i/>
      <w:iCs/>
      <w:color w:val="C0504D"/>
      <w:szCs w:val="20"/>
      <w:lang w:val="x-none" w:eastAsia="x-none"/>
    </w:rPr>
  </w:style>
  <w:style w:type="character" w:customStyle="1" w:styleId="afffffffff2">
    <w:name w:val="ציטוט חזק תו"/>
    <w:basedOn w:val="aa"/>
    <w:link w:val="afffffffff1"/>
    <w:uiPriority w:val="30"/>
    <w:rsid w:val="00C920BB"/>
    <w:rPr>
      <w:rFonts w:ascii="Cambria" w:hAnsi="Cambria"/>
      <w:b/>
      <w:bCs/>
      <w:i/>
      <w:iCs/>
      <w:color w:val="C0504D"/>
      <w:lang w:val="x-none" w:eastAsia="x-none"/>
    </w:rPr>
  </w:style>
  <w:style w:type="character" w:styleId="afffffffff3">
    <w:name w:val="Subtle Emphasis"/>
    <w:uiPriority w:val="19"/>
    <w:qFormat/>
    <w:rsid w:val="00C920BB"/>
    <w:rPr>
      <w:rFonts w:ascii="Cambria" w:eastAsia="Times New Roman" w:hAnsi="Cambria" w:cs="Times New Roman"/>
      <w:i/>
      <w:iCs/>
      <w:color w:val="C0504D"/>
    </w:rPr>
  </w:style>
  <w:style w:type="character" w:styleId="afffffffff4">
    <w:name w:val="Intense Emphasis"/>
    <w:uiPriority w:val="21"/>
    <w:qFormat/>
    <w:rsid w:val="00C920BB"/>
    <w:rPr>
      <w:rFonts w:ascii="Cambria" w:eastAsia="Times New Roman" w:hAnsi="Cambria" w:cs="Times New Roman"/>
      <w:b/>
      <w:bCs/>
      <w:i/>
      <w:iCs/>
      <w:dstrike w:val="0"/>
      <w:color w:val="FFFFFF"/>
      <w:bdr w:val="single" w:sz="18" w:space="0" w:color="C0504D"/>
      <w:shd w:val="clear" w:color="auto" w:fill="C0504D"/>
      <w:vertAlign w:val="baseline"/>
    </w:rPr>
  </w:style>
  <w:style w:type="character" w:styleId="afffffffff5">
    <w:name w:val="Subtle Reference"/>
    <w:uiPriority w:val="31"/>
    <w:qFormat/>
    <w:rsid w:val="00C920BB"/>
    <w:rPr>
      <w:i/>
      <w:iCs/>
      <w:smallCaps/>
      <w:color w:val="C0504D"/>
      <w:u w:color="C0504D"/>
    </w:rPr>
  </w:style>
  <w:style w:type="paragraph" w:customStyle="1" w:styleId="afffffffff6">
    <w:name w:val="העתק"/>
    <w:basedOn w:val="a9"/>
    <w:rsid w:val="00C920BB"/>
    <w:pPr>
      <w:spacing w:before="0" w:after="0"/>
      <w:ind w:left="658" w:hanging="658"/>
      <w:jc w:val="left"/>
    </w:pPr>
    <w:rPr>
      <w:rFonts w:cs="FrankRuehl"/>
      <w:color w:val="auto"/>
      <w:szCs w:val="26"/>
    </w:rPr>
  </w:style>
  <w:style w:type="table" w:customStyle="1" w:styleId="2fff6">
    <w:name w:val="רשת טבלה2"/>
    <w:basedOn w:val="ab"/>
    <w:next w:val="affffffff7"/>
    <w:uiPriority w:val="39"/>
    <w:rsid w:val="00C920BB"/>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d">
    <w:name w:val="רשת טבלה3"/>
    <w:basedOn w:val="ab"/>
    <w:next w:val="affffffff7"/>
    <w:uiPriority w:val="39"/>
    <w:rsid w:val="00C920BB"/>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נספח - כותרת"/>
    <w:basedOn w:val="afc"/>
    <w:link w:val="-Char"/>
    <w:qFormat/>
    <w:rsid w:val="003C7975"/>
    <w:pPr>
      <w:pageBreakBefore/>
      <w:widowControl/>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bCs/>
      <w:color w:val="FFFFFF"/>
      <w:spacing w:val="-10"/>
      <w:kern w:val="28"/>
      <w:sz w:val="22"/>
      <w:szCs w:val="22"/>
    </w:rPr>
  </w:style>
  <w:style w:type="paragraph" w:customStyle="1" w:styleId="-b">
    <w:name w:val="נספח - תיאור"/>
    <w:basedOn w:val="affffa"/>
    <w:link w:val="-c"/>
    <w:qFormat/>
    <w:rsid w:val="003C7975"/>
    <w:pPr>
      <w:pBdr>
        <w:bottom w:val="single" w:sz="6" w:space="1" w:color="1F497D"/>
      </w:pBdr>
      <w:autoSpaceDE/>
      <w:autoSpaceDN/>
      <w:spacing w:before="0" w:after="60"/>
      <w:outlineLvl w:val="1"/>
    </w:pPr>
    <w:rPr>
      <w:rFonts w:asciiTheme="minorHAnsi" w:eastAsiaTheme="minorEastAsia" w:hAnsiTheme="minorHAnsi" w:cstheme="minorBidi"/>
      <w:b w:val="0"/>
      <w:color w:val="5A5A5A" w:themeColor="text1" w:themeTint="A5"/>
      <w:spacing w:val="15"/>
      <w:sz w:val="22"/>
      <w:szCs w:val="22"/>
    </w:rPr>
  </w:style>
  <w:style w:type="character" w:customStyle="1" w:styleId="-Char">
    <w:name w:val="נספח - כותרת Char"/>
    <w:basedOn w:val="afd"/>
    <w:link w:val="-a"/>
    <w:rsid w:val="003C7975"/>
    <w:rPr>
      <w:rFonts w:ascii="Arial" w:eastAsiaTheme="majorEastAsia" w:hAnsi="Arial" w:cs="Arial"/>
      <w:b/>
      <w:bCs/>
      <w:color w:val="FFFFFF"/>
      <w:spacing w:val="-10"/>
      <w:kern w:val="28"/>
      <w:sz w:val="22"/>
      <w:szCs w:val="22"/>
      <w:u w:val="single"/>
      <w:shd w:val="clear" w:color="auto" w:fill="4F81BD"/>
      <w:lang w:val="en-US" w:eastAsia="he-IL" w:bidi="he-IL"/>
    </w:rPr>
  </w:style>
  <w:style w:type="character" w:customStyle="1" w:styleId="-c">
    <w:name w:val="נספח - תיאור תו"/>
    <w:basedOn w:val="affffb"/>
    <w:link w:val="-b"/>
    <w:rsid w:val="003C7975"/>
    <w:rPr>
      <w:rFonts w:asciiTheme="minorHAnsi" w:eastAsiaTheme="minorEastAsia" w:hAnsiTheme="minorHAnsi" w:cstheme="minorBidi"/>
      <w:b w:val="0"/>
      <w:bCs w:val="0"/>
      <w:noProof/>
      <w:color w:val="5A5A5A" w:themeColor="text1" w:themeTint="A5"/>
      <w:spacing w:val="15"/>
      <w:sz w:val="22"/>
      <w:szCs w:val="22"/>
    </w:rPr>
  </w:style>
  <w:style w:type="character" w:customStyle="1" w:styleId="afff4">
    <w:name w:val="כותרת סעיף תו"/>
    <w:basedOn w:val="aa"/>
    <w:link w:val="afff3"/>
    <w:rsid w:val="003C7975"/>
    <w:rPr>
      <w:rFonts w:ascii="Arial" w:hAnsi="Arial" w:cs="Arial"/>
      <w:b/>
      <w:color w:val="1B3461"/>
      <w:sz w:val="22"/>
      <w:szCs w:val="22"/>
    </w:rPr>
  </w:style>
  <w:style w:type="numbering" w:customStyle="1" w:styleId="11111131">
    <w:name w:val="1 / 1.1 / 1.1.131"/>
    <w:basedOn w:val="ac"/>
    <w:next w:val="111111"/>
    <w:rsid w:val="00153188"/>
    <w:pPr>
      <w:numPr>
        <w:numId w:val="81"/>
      </w:numPr>
    </w:pPr>
  </w:style>
  <w:style w:type="paragraph" w:styleId="afffffffff7">
    <w:name w:val="toa heading"/>
    <w:basedOn w:val="a9"/>
    <w:next w:val="a9"/>
    <w:uiPriority w:val="99"/>
    <w:semiHidden/>
    <w:rsid w:val="00D0794D"/>
    <w:pPr>
      <w:widowControl w:val="0"/>
      <w:tabs>
        <w:tab w:val="right" w:pos="9360"/>
      </w:tabs>
      <w:suppressAutoHyphens/>
      <w:overflowPunct/>
      <w:autoSpaceDE/>
      <w:autoSpaceDN/>
      <w:adjustRightInd/>
      <w:spacing w:before="0" w:after="0"/>
      <w:jc w:val="left"/>
      <w:textAlignment w:val="auto"/>
    </w:pPr>
    <w:rPr>
      <w:rFonts w:cs="Times New Roman"/>
      <w:b/>
      <w:bCs/>
      <w:color w:val="auto"/>
      <w:sz w:val="28"/>
      <w:szCs w:val="28"/>
      <w:lang w:eastAsia="en-US"/>
    </w:rPr>
  </w:style>
  <w:style w:type="paragraph" w:customStyle="1" w:styleId="DCHelp">
    <w:name w:val="DC_Help"/>
    <w:basedOn w:val="a9"/>
    <w:next w:val="a9"/>
    <w:uiPriority w:val="99"/>
    <w:rsid w:val="00D0794D"/>
    <w:pPr>
      <w:keepLines/>
      <w:widowControl w:val="0"/>
      <w:overflowPunct/>
      <w:autoSpaceDE/>
      <w:autoSpaceDN/>
      <w:adjustRightInd/>
      <w:spacing w:before="0" w:after="60" w:line="240" w:lineRule="atLeast"/>
      <w:ind w:left="720"/>
      <w:jc w:val="left"/>
      <w:textAlignment w:val="auto"/>
    </w:pPr>
    <w:rPr>
      <w:rFonts w:cs="Times New Roman"/>
      <w:i/>
      <w:iCs/>
      <w:color w:val="0000FF"/>
      <w:sz w:val="24"/>
      <w:lang w:eastAsia="en-US"/>
    </w:rPr>
  </w:style>
  <w:style w:type="paragraph" w:customStyle="1" w:styleId="DCTitle1">
    <w:name w:val="DC_Title 1"/>
    <w:basedOn w:val="a9"/>
    <w:uiPriority w:val="99"/>
    <w:rsid w:val="00D0794D"/>
    <w:pPr>
      <w:overflowPunct/>
      <w:autoSpaceDE/>
      <w:autoSpaceDN/>
      <w:adjustRightInd/>
      <w:spacing w:before="0" w:after="0"/>
      <w:jc w:val="center"/>
      <w:textAlignment w:val="auto"/>
    </w:pPr>
    <w:rPr>
      <w:rFonts w:cs="Times New Roman"/>
      <w:b/>
      <w:bCs/>
      <w:color w:val="auto"/>
      <w:sz w:val="52"/>
      <w:szCs w:val="52"/>
      <w:lang w:eastAsia="en-US"/>
    </w:rPr>
  </w:style>
  <w:style w:type="paragraph" w:customStyle="1" w:styleId="DCTitle3">
    <w:name w:val="DC_Title 3"/>
    <w:basedOn w:val="a9"/>
    <w:uiPriority w:val="99"/>
    <w:rsid w:val="00D0794D"/>
    <w:pPr>
      <w:overflowPunct/>
      <w:autoSpaceDE/>
      <w:autoSpaceDN/>
      <w:adjustRightInd/>
      <w:spacing w:before="0" w:after="0"/>
      <w:jc w:val="center"/>
      <w:textAlignment w:val="auto"/>
    </w:pPr>
    <w:rPr>
      <w:rFonts w:cs="Times New Roman"/>
      <w:color w:val="auto"/>
      <w:sz w:val="40"/>
      <w:szCs w:val="40"/>
      <w:lang w:eastAsia="en-US"/>
    </w:rPr>
  </w:style>
  <w:style w:type="paragraph" w:customStyle="1" w:styleId="DCTitle2">
    <w:name w:val="DC_Title 2"/>
    <w:basedOn w:val="a9"/>
    <w:uiPriority w:val="99"/>
    <w:rsid w:val="00D0794D"/>
    <w:pPr>
      <w:overflowPunct/>
      <w:autoSpaceDE/>
      <w:autoSpaceDN/>
      <w:adjustRightInd/>
      <w:spacing w:before="0" w:after="0"/>
      <w:jc w:val="center"/>
      <w:textAlignment w:val="auto"/>
    </w:pPr>
    <w:rPr>
      <w:rFonts w:cs="Times New Roman"/>
      <w:b/>
      <w:bCs/>
      <w:color w:val="auto"/>
      <w:sz w:val="48"/>
      <w:szCs w:val="48"/>
      <w:lang w:eastAsia="en-US"/>
    </w:rPr>
  </w:style>
  <w:style w:type="paragraph" w:customStyle="1" w:styleId="DCTitle4">
    <w:name w:val="DC_Title 4"/>
    <w:basedOn w:val="a9"/>
    <w:uiPriority w:val="99"/>
    <w:rsid w:val="00D0794D"/>
    <w:pPr>
      <w:overflowPunct/>
      <w:autoSpaceDE/>
      <w:autoSpaceDN/>
      <w:adjustRightInd/>
      <w:spacing w:before="240" w:after="0"/>
      <w:jc w:val="right"/>
      <w:textAlignment w:val="auto"/>
      <w:outlineLvl w:val="0"/>
    </w:pPr>
    <w:rPr>
      <w:rFonts w:cs="Times New Roman"/>
      <w:b/>
      <w:bCs/>
      <w:color w:val="auto"/>
      <w:kern w:val="28"/>
      <w:sz w:val="24"/>
      <w:lang w:eastAsia="en-US"/>
    </w:rPr>
  </w:style>
  <w:style w:type="paragraph" w:customStyle="1" w:styleId="DCHeading3">
    <w:name w:val="DC_Heading 3"/>
    <w:basedOn w:val="37"/>
    <w:uiPriority w:val="99"/>
    <w:rsid w:val="00D0794D"/>
    <w:pPr>
      <w:numPr>
        <w:ilvl w:val="2"/>
      </w:numPr>
      <w:tabs>
        <w:tab w:val="left" w:pos="1304"/>
      </w:tabs>
      <w:spacing w:before="0" w:after="0"/>
      <w:ind w:left="1304" w:hanging="737"/>
    </w:pPr>
    <w:rPr>
      <w:rFonts w:ascii="Arial" w:eastAsia="Times New Roman" w:hAnsi="Arial" w:cs="Times New Roman"/>
      <w:noProof w:val="0"/>
      <w:sz w:val="21"/>
      <w:szCs w:val="21"/>
      <w:lang w:eastAsia="en-US"/>
    </w:rPr>
  </w:style>
  <w:style w:type="paragraph" w:customStyle="1" w:styleId="DCTOCHeading">
    <w:name w:val="DC_TOC Heading"/>
    <w:basedOn w:val="afffffffff7"/>
    <w:uiPriority w:val="99"/>
    <w:rsid w:val="00D0794D"/>
  </w:style>
  <w:style w:type="paragraph" w:customStyle="1" w:styleId="DCHeading1">
    <w:name w:val="DC_Heading 1"/>
    <w:basedOn w:val="16"/>
    <w:uiPriority w:val="99"/>
    <w:rsid w:val="00D0794D"/>
    <w:pPr>
      <w:keepNext/>
      <w:shd w:val="clear" w:color="auto" w:fill="F2F2F2"/>
      <w:tabs>
        <w:tab w:val="num" w:pos="964"/>
      </w:tabs>
      <w:spacing w:before="240" w:after="180" w:line="240" w:lineRule="auto"/>
      <w:ind w:left="521" w:hanging="521"/>
      <w:jc w:val="left"/>
    </w:pPr>
    <w:rPr>
      <w:rFonts w:ascii="Arial" w:eastAsia="Times New Roman" w:hAnsi="Arial" w:cstheme="minorBidi"/>
      <w:b/>
      <w:bCs/>
      <w:noProof w:val="0"/>
      <w:color w:val="003399"/>
      <w:kern w:val="32"/>
      <w:sz w:val="22"/>
      <w:szCs w:val="22"/>
      <w:lang w:eastAsia="en-US"/>
    </w:rPr>
  </w:style>
  <w:style w:type="paragraph" w:customStyle="1" w:styleId="DCHeading2">
    <w:name w:val="DC_Heading 2"/>
    <w:basedOn w:val="27"/>
    <w:uiPriority w:val="99"/>
    <w:rsid w:val="00D0794D"/>
    <w:pPr>
      <w:keepNext w:val="0"/>
      <w:keepLines w:val="0"/>
      <w:numPr>
        <w:ilvl w:val="1"/>
        <w:numId w:val="12"/>
      </w:numPr>
    </w:pPr>
    <w:rPr>
      <w:rFonts w:ascii="Arial" w:eastAsia="Times New Roman" w:hAnsi="Arial" w:cstheme="minorBidi"/>
      <w:sz w:val="22"/>
      <w:szCs w:val="22"/>
      <w:lang w:eastAsia="en-US"/>
    </w:rPr>
  </w:style>
  <w:style w:type="paragraph" w:customStyle="1" w:styleId="DCHeading4">
    <w:name w:val="DC_Heading 4"/>
    <w:basedOn w:val="42"/>
    <w:uiPriority w:val="99"/>
    <w:rsid w:val="00D0794D"/>
    <w:pPr>
      <w:numPr>
        <w:numId w:val="0"/>
      </w:numPr>
      <w:tabs>
        <w:tab w:val="left" w:pos="2268"/>
      </w:tabs>
      <w:spacing w:before="0" w:after="0"/>
      <w:ind w:left="2268" w:hanging="964"/>
    </w:pPr>
    <w:rPr>
      <w:rFonts w:ascii="Arial" w:eastAsia="Times New Roman" w:hAnsi="Arial" w:cs="Times New Roman"/>
      <w:noProof w:val="0"/>
      <w:sz w:val="21"/>
      <w:szCs w:val="21"/>
      <w:lang w:eastAsia="en-US"/>
    </w:rPr>
  </w:style>
  <w:style w:type="paragraph" w:customStyle="1" w:styleId="DCNNH1">
    <w:name w:val="DC_NN_H1"/>
    <w:basedOn w:val="a9"/>
    <w:next w:val="a9"/>
    <w:uiPriority w:val="99"/>
    <w:rsid w:val="00D0794D"/>
    <w:pPr>
      <w:pBdr>
        <w:bottom w:val="single" w:sz="4" w:space="1" w:color="auto"/>
      </w:pBdr>
      <w:overflowPunct/>
      <w:autoSpaceDE/>
      <w:autoSpaceDN/>
      <w:adjustRightInd/>
      <w:jc w:val="left"/>
      <w:textAlignment w:val="auto"/>
      <w:outlineLvl w:val="0"/>
    </w:pPr>
    <w:rPr>
      <w:rFonts w:cs="Times New Roman"/>
      <w:b/>
      <w:bCs/>
      <w:color w:val="auto"/>
      <w:sz w:val="28"/>
      <w:szCs w:val="28"/>
      <w:lang w:eastAsia="en-US"/>
    </w:rPr>
  </w:style>
  <w:style w:type="paragraph" w:customStyle="1" w:styleId="DCNNH2">
    <w:name w:val="DC_NN_H2"/>
    <w:basedOn w:val="a9"/>
    <w:next w:val="a9"/>
    <w:uiPriority w:val="99"/>
    <w:rsid w:val="00D0794D"/>
    <w:pPr>
      <w:overflowPunct/>
      <w:autoSpaceDE/>
      <w:autoSpaceDN/>
      <w:adjustRightInd/>
      <w:jc w:val="left"/>
      <w:textAlignment w:val="auto"/>
      <w:outlineLvl w:val="1"/>
    </w:pPr>
    <w:rPr>
      <w:rFonts w:cs="Times New Roman"/>
      <w:b/>
      <w:bCs/>
      <w:color w:val="auto"/>
      <w:sz w:val="24"/>
      <w:lang w:eastAsia="en-US"/>
    </w:rPr>
  </w:style>
  <w:style w:type="paragraph" w:customStyle="1" w:styleId="DCNH1">
    <w:name w:val="DC_N_H1"/>
    <w:basedOn w:val="a9"/>
    <w:next w:val="a9"/>
    <w:uiPriority w:val="99"/>
    <w:rsid w:val="00D0794D"/>
    <w:pPr>
      <w:keepNext/>
      <w:pageBreakBefore/>
      <w:pBdr>
        <w:bottom w:val="single" w:sz="8" w:space="1" w:color="auto"/>
      </w:pBdr>
      <w:overflowPunct/>
      <w:autoSpaceDE/>
      <w:autoSpaceDN/>
      <w:adjustRightInd/>
      <w:spacing w:before="0" w:after="0"/>
      <w:jc w:val="left"/>
      <w:textAlignment w:val="auto"/>
      <w:outlineLvl w:val="0"/>
    </w:pPr>
    <w:rPr>
      <w:rFonts w:cs="Times New Roman"/>
      <w:b/>
      <w:bCs/>
      <w:color w:val="auto"/>
      <w:sz w:val="28"/>
      <w:szCs w:val="28"/>
      <w:lang w:eastAsia="en-US"/>
    </w:rPr>
  </w:style>
  <w:style w:type="paragraph" w:customStyle="1" w:styleId="DCNH2">
    <w:name w:val="DC_N_H2"/>
    <w:basedOn w:val="a9"/>
    <w:uiPriority w:val="99"/>
    <w:rsid w:val="00D0794D"/>
    <w:pPr>
      <w:overflowPunct/>
      <w:autoSpaceDE/>
      <w:autoSpaceDN/>
      <w:adjustRightInd/>
      <w:spacing w:before="0" w:after="0"/>
      <w:ind w:left="792" w:hanging="432"/>
      <w:jc w:val="left"/>
      <w:textAlignment w:val="auto"/>
      <w:outlineLvl w:val="1"/>
    </w:pPr>
    <w:rPr>
      <w:rFonts w:cs="Times New Roman"/>
      <w:b/>
      <w:bCs/>
      <w:color w:val="auto"/>
      <w:sz w:val="24"/>
      <w:lang w:eastAsia="en-US"/>
    </w:rPr>
  </w:style>
  <w:style w:type="paragraph" w:customStyle="1" w:styleId="DCNH4">
    <w:name w:val="DC_N_H4"/>
    <w:basedOn w:val="a9"/>
    <w:next w:val="a9"/>
    <w:uiPriority w:val="99"/>
    <w:rsid w:val="00D0794D"/>
    <w:pPr>
      <w:overflowPunct/>
      <w:autoSpaceDE/>
      <w:autoSpaceDN/>
      <w:adjustRightInd/>
      <w:spacing w:before="0" w:after="0"/>
      <w:ind w:left="1728" w:hanging="648"/>
      <w:jc w:val="left"/>
      <w:textAlignment w:val="auto"/>
    </w:pPr>
    <w:rPr>
      <w:rFonts w:cs="Times New Roman"/>
      <w:color w:val="auto"/>
      <w:sz w:val="24"/>
      <w:lang w:eastAsia="en-US"/>
    </w:rPr>
  </w:style>
  <w:style w:type="paragraph" w:customStyle="1" w:styleId="DCNH3">
    <w:name w:val="DC_N_H3"/>
    <w:basedOn w:val="a9"/>
    <w:next w:val="a9"/>
    <w:uiPriority w:val="99"/>
    <w:rsid w:val="00D0794D"/>
    <w:pPr>
      <w:overflowPunct/>
      <w:autoSpaceDE/>
      <w:autoSpaceDN/>
      <w:adjustRightInd/>
      <w:spacing w:before="0" w:after="0"/>
      <w:ind w:left="1224" w:hanging="504"/>
      <w:jc w:val="left"/>
      <w:textAlignment w:val="auto"/>
      <w:outlineLvl w:val="2"/>
    </w:pPr>
    <w:rPr>
      <w:rFonts w:cs="Times New Roman"/>
      <w:b/>
      <w:bCs/>
      <w:color w:val="auto"/>
      <w:sz w:val="24"/>
      <w:lang w:eastAsia="en-US"/>
    </w:rPr>
  </w:style>
  <w:style w:type="paragraph" w:customStyle="1" w:styleId="Instructions">
    <w:name w:val="Instructions"/>
    <w:basedOn w:val="a9"/>
    <w:link w:val="InstructionsChar"/>
    <w:uiPriority w:val="99"/>
    <w:rsid w:val="00D0794D"/>
    <w:pPr>
      <w:overflowPunct/>
      <w:autoSpaceDE/>
      <w:autoSpaceDN/>
      <w:adjustRightInd/>
      <w:spacing w:before="0" w:after="0"/>
      <w:jc w:val="left"/>
      <w:textAlignment w:val="auto"/>
    </w:pPr>
    <w:rPr>
      <w:rFonts w:ascii="Arial" w:hAnsi="Arial" w:cs="Times New Roman"/>
      <w:i/>
      <w:iCs/>
      <w:color w:val="0000FF"/>
      <w:sz w:val="22"/>
      <w:szCs w:val="22"/>
      <w:lang w:val="en-CA" w:eastAsia="en-US"/>
    </w:rPr>
  </w:style>
  <w:style w:type="character" w:customStyle="1" w:styleId="InstructionsChar">
    <w:name w:val="Instructions Char"/>
    <w:link w:val="Instructions"/>
    <w:uiPriority w:val="99"/>
    <w:locked/>
    <w:rsid w:val="00D0794D"/>
    <w:rPr>
      <w:rFonts w:ascii="Arial" w:hAnsi="Arial"/>
      <w:i/>
      <w:iCs/>
      <w:color w:val="0000FF"/>
      <w:sz w:val="22"/>
      <w:szCs w:val="22"/>
      <w:lang w:val="en-CA"/>
    </w:rPr>
  </w:style>
  <w:style w:type="paragraph" w:customStyle="1" w:styleId="suppHeading">
    <w:name w:val="suppHeading"/>
    <w:basedOn w:val="a9"/>
    <w:link w:val="suppHeadingChar"/>
    <w:rsid w:val="00D0794D"/>
    <w:pPr>
      <w:overflowPunct/>
      <w:autoSpaceDE/>
      <w:autoSpaceDN/>
      <w:adjustRightInd/>
      <w:spacing w:before="0" w:after="0"/>
      <w:jc w:val="left"/>
      <w:textAlignment w:val="auto"/>
    </w:pPr>
    <w:rPr>
      <w:rFonts w:ascii="Arial" w:hAnsi="Arial" w:cs="Times New Roman"/>
      <w:color w:val="auto"/>
      <w:sz w:val="24"/>
      <w:lang w:eastAsia="en-US"/>
    </w:rPr>
  </w:style>
  <w:style w:type="character" w:customStyle="1" w:styleId="suppHeadingChar">
    <w:name w:val="suppHeading Char"/>
    <w:link w:val="suppHeading"/>
    <w:rsid w:val="00D0794D"/>
    <w:rPr>
      <w:rFonts w:ascii="Arial" w:hAnsi="Arial"/>
      <w:sz w:val="24"/>
      <w:szCs w:val="24"/>
    </w:rPr>
  </w:style>
  <w:style w:type="paragraph" w:customStyle="1" w:styleId="Heading50">
    <w:name w:val="Heading5"/>
    <w:basedOn w:val="1f1"/>
    <w:rsid w:val="00D0794D"/>
    <w:pPr>
      <w:tabs>
        <w:tab w:val="clear" w:pos="2835"/>
        <w:tab w:val="num" w:pos="360"/>
        <w:tab w:val="num" w:pos="3119"/>
      </w:tabs>
      <w:spacing w:before="0" w:after="0"/>
      <w:ind w:left="360" w:hanging="360"/>
    </w:pPr>
    <w:rPr>
      <w:bCs w:val="0"/>
    </w:rPr>
  </w:style>
  <w:style w:type="character" w:customStyle="1" w:styleId="Char">
    <w:name w:val="תת סעיף Char"/>
    <w:link w:val="afff2"/>
    <w:rsid w:val="00D0794D"/>
    <w:rPr>
      <w:rFonts w:cs="Arial"/>
      <w:bCs/>
      <w:sz w:val="22"/>
      <w:szCs w:val="22"/>
    </w:rPr>
  </w:style>
  <w:style w:type="character" w:customStyle="1" w:styleId="1Char">
    <w:name w:val="תת סעיף1 Char"/>
    <w:basedOn w:val="Char"/>
    <w:link w:val="1f1"/>
    <w:rsid w:val="00D0794D"/>
    <w:rPr>
      <w:rFonts w:cs="Arial"/>
      <w:bCs/>
      <w:sz w:val="22"/>
      <w:szCs w:val="22"/>
    </w:rPr>
  </w:style>
  <w:style w:type="paragraph" w:customStyle="1" w:styleId="Heading2U">
    <w:name w:val="Heading 2U"/>
    <w:basedOn w:val="27"/>
    <w:link w:val="Heading2UChar"/>
    <w:rsid w:val="00D0794D"/>
    <w:pPr>
      <w:keepLines w:val="0"/>
      <w:tabs>
        <w:tab w:val="clear" w:pos="864"/>
        <w:tab w:val="num" w:pos="1440"/>
      </w:tabs>
      <w:spacing w:before="60"/>
      <w:ind w:left="1440" w:hanging="360"/>
    </w:pPr>
    <w:rPr>
      <w:rFonts w:ascii="Arial" w:eastAsia="Times New Roman" w:hAnsi="Arial" w:cstheme="minorBidi"/>
      <w:sz w:val="22"/>
      <w:szCs w:val="22"/>
      <w:u w:val="single"/>
      <w:lang w:eastAsia="en-US"/>
    </w:rPr>
  </w:style>
  <w:style w:type="paragraph" w:customStyle="1" w:styleId="Heading3U">
    <w:name w:val="Heading 3U"/>
    <w:basedOn w:val="37"/>
    <w:link w:val="Heading3UChar"/>
    <w:rsid w:val="00D0794D"/>
    <w:pPr>
      <w:keepNext/>
      <w:numPr>
        <w:ilvl w:val="2"/>
      </w:numPr>
      <w:tabs>
        <w:tab w:val="left" w:pos="1304"/>
      </w:tabs>
      <w:spacing w:before="60" w:after="0"/>
      <w:ind w:left="1304" w:hanging="737"/>
    </w:pPr>
    <w:rPr>
      <w:rFonts w:ascii="Arial" w:eastAsia="Times New Roman" w:hAnsi="Arial" w:cs="Times New Roman"/>
      <w:noProof w:val="0"/>
      <w:sz w:val="21"/>
      <w:szCs w:val="21"/>
      <w:u w:val="single"/>
      <w:lang w:eastAsia="en-US"/>
    </w:rPr>
  </w:style>
  <w:style w:type="character" w:customStyle="1" w:styleId="Heading2UChar">
    <w:name w:val="Heading 2U Char"/>
    <w:link w:val="Heading2U"/>
    <w:rsid w:val="00D0794D"/>
    <w:rPr>
      <w:rFonts w:ascii="Arial" w:hAnsi="Arial" w:cstheme="minorBidi"/>
      <w:sz w:val="22"/>
      <w:szCs w:val="22"/>
      <w:u w:val="single"/>
    </w:rPr>
  </w:style>
  <w:style w:type="character" w:customStyle="1" w:styleId="Heading3UChar">
    <w:name w:val="Heading 3U Char"/>
    <w:link w:val="Heading3U"/>
    <w:rsid w:val="00D0794D"/>
    <w:rPr>
      <w:rFonts w:ascii="Arial" w:hAnsi="Arial"/>
      <w:sz w:val="21"/>
      <w:szCs w:val="21"/>
      <w:u w:val="single"/>
    </w:rPr>
  </w:style>
  <w:style w:type="paragraph" w:customStyle="1" w:styleId="afffffffff8">
    <w:name w:val="הפניה"/>
    <w:basedOn w:val="27"/>
    <w:link w:val="Char6"/>
    <w:rsid w:val="00D0794D"/>
    <w:pPr>
      <w:keepNext w:val="0"/>
      <w:keepLines w:val="0"/>
      <w:tabs>
        <w:tab w:val="clear" w:pos="864"/>
        <w:tab w:val="num" w:pos="1440"/>
      </w:tabs>
      <w:ind w:left="1440" w:hanging="360"/>
    </w:pPr>
    <w:rPr>
      <w:rFonts w:ascii="Arial" w:hAnsi="Arial" w:cstheme="minorBidi"/>
      <w:sz w:val="22"/>
      <w:szCs w:val="22"/>
      <w:u w:val="dotted"/>
    </w:rPr>
  </w:style>
  <w:style w:type="character" w:customStyle="1" w:styleId="Char6">
    <w:name w:val="הפניה Char"/>
    <w:basedOn w:val="28"/>
    <w:link w:val="afffffffff8"/>
    <w:rsid w:val="00D0794D"/>
    <w:rPr>
      <w:rFonts w:ascii="Arial" w:eastAsia="Calibri" w:hAnsi="Arial" w:cstheme="minorBidi"/>
      <w:sz w:val="22"/>
      <w:szCs w:val="22"/>
      <w:u w:val="dotted"/>
      <w:lang w:eastAsia="he-IL"/>
    </w:rPr>
  </w:style>
  <w:style w:type="character" w:customStyle="1" w:styleId="Char7">
    <w:name w:val="הגדרות Char"/>
    <w:basedOn w:val="70"/>
    <w:rsid w:val="00D0794D"/>
    <w:rPr>
      <w:rFonts w:ascii="Arial" w:eastAsia="Times New Roman" w:hAnsi="Arial" w:cs="Arial"/>
      <w:b w:val="0"/>
      <w:bCs w:val="0"/>
      <w:i w:val="0"/>
      <w:sz w:val="22"/>
      <w:szCs w:val="22"/>
    </w:rPr>
  </w:style>
  <w:style w:type="character" w:customStyle="1" w:styleId="-Char0">
    <w:name w:val="נספח - תיאור Char"/>
    <w:basedOn w:val="affffb"/>
    <w:rsid w:val="00D0794D"/>
    <w:rPr>
      <w:rFonts w:ascii="Arial" w:eastAsia="Times New Roman" w:hAnsi="Arial" w:cs="Arial"/>
      <w:b w:val="0"/>
      <w:bCs w:val="0"/>
      <w:noProof/>
      <w:color w:val="5A5A5A" w:themeColor="text1" w:themeTint="A5"/>
      <w:spacing w:val="15"/>
      <w:sz w:val="22"/>
      <w:szCs w:val="22"/>
    </w:rPr>
  </w:style>
  <w:style w:type="paragraph" w:customStyle="1" w:styleId="12">
    <w:name w:val="כותרת רמה 1"/>
    <w:basedOn w:val="a9"/>
    <w:link w:val="1fffd"/>
    <w:qFormat/>
    <w:rsid w:val="00D0794D"/>
    <w:pPr>
      <w:keepNext/>
      <w:numPr>
        <w:numId w:val="86"/>
      </w:numPr>
      <w:shd w:val="clear" w:color="auto" w:fill="F2F2F2"/>
      <w:overflowPunct/>
      <w:autoSpaceDE/>
      <w:autoSpaceDN/>
      <w:adjustRightInd/>
      <w:spacing w:before="240" w:after="180"/>
      <w:ind w:left="567" w:hanging="567"/>
      <w:jc w:val="left"/>
      <w:textAlignment w:val="auto"/>
      <w:outlineLvl w:val="0"/>
    </w:pPr>
    <w:rPr>
      <w:rFonts w:ascii="Arial" w:hAnsi="Arial" w:cstheme="minorBidi"/>
      <w:b/>
      <w:bCs/>
      <w:color w:val="003399"/>
      <w:kern w:val="32"/>
      <w:sz w:val="22"/>
      <w:szCs w:val="22"/>
      <w:lang w:eastAsia="en-US"/>
    </w:rPr>
  </w:style>
  <w:style w:type="character" w:customStyle="1" w:styleId="1fffd">
    <w:name w:val="כותרת רמה 1 תו"/>
    <w:basedOn w:val="aa"/>
    <w:link w:val="12"/>
    <w:rsid w:val="00D0794D"/>
    <w:rPr>
      <w:rFonts w:ascii="Arial" w:hAnsi="Arial" w:cstheme="minorBidi"/>
      <w:b/>
      <w:bCs/>
      <w:color w:val="003399"/>
      <w:kern w:val="32"/>
      <w:sz w:val="22"/>
      <w:szCs w:val="22"/>
      <w:shd w:val="clear" w:color="auto" w:fill="F2F2F2"/>
    </w:rPr>
  </w:style>
  <w:style w:type="character" w:customStyle="1" w:styleId="afffffffd">
    <w:name w:val="הגדרות תו"/>
    <w:basedOn w:val="aa"/>
    <w:link w:val="afffffffc"/>
    <w:rsid w:val="00D0794D"/>
    <w:rPr>
      <w:rFonts w:cs="David"/>
      <w:szCs w:val="24"/>
      <w:lang w:eastAsia="he-IL"/>
    </w:rPr>
  </w:style>
  <w:style w:type="paragraph" w:customStyle="1" w:styleId="xl93">
    <w:name w:val="xl93"/>
    <w:basedOn w:val="a9"/>
    <w:rsid w:val="00D0794D"/>
    <w:pPr>
      <w:pBdr>
        <w:top w:val="single" w:sz="8" w:space="0" w:color="auto"/>
        <w:bottom w:val="single" w:sz="8" w:space="0" w:color="auto"/>
        <w:right w:val="single" w:sz="8" w:space="0" w:color="auto"/>
      </w:pBdr>
      <w:overflowPunct/>
      <w:autoSpaceDE/>
      <w:autoSpaceDN/>
      <w:bidi w:val="0"/>
      <w:adjustRightInd/>
      <w:spacing w:before="100" w:beforeAutospacing="1" w:after="100" w:afterAutospacing="1"/>
      <w:jc w:val="right"/>
      <w:textAlignment w:val="center"/>
    </w:pPr>
    <w:rPr>
      <w:rFonts w:cs="Times New Roman"/>
      <w:color w:val="auto"/>
      <w:sz w:val="24"/>
      <w:lang w:eastAsia="en-US"/>
    </w:rPr>
  </w:style>
  <w:style w:type="paragraph" w:customStyle="1" w:styleId="xl85">
    <w:name w:val="xl85"/>
    <w:basedOn w:val="a9"/>
    <w:rsid w:val="00D0794D"/>
    <w:pPr>
      <w:pBdr>
        <w:left w:val="single" w:sz="8" w:space="0" w:color="auto"/>
        <w:bottom w:val="single" w:sz="8" w:space="0" w:color="auto"/>
        <w:right w:val="single" w:sz="8" w:space="0" w:color="auto"/>
      </w:pBdr>
      <w:overflowPunct/>
      <w:autoSpaceDE/>
      <w:autoSpaceDN/>
      <w:bidi w:val="0"/>
      <w:adjustRightInd/>
      <w:spacing w:before="100" w:beforeAutospacing="1" w:after="100" w:afterAutospacing="1"/>
      <w:textAlignment w:val="center"/>
    </w:pPr>
    <w:rPr>
      <w:rFonts w:ascii="Arial" w:hAnsi="Arial" w:cs="Times New Roman"/>
      <w:b/>
      <w:bCs/>
      <w:color w:val="auto"/>
      <w:sz w:val="24"/>
      <w:lang w:eastAsia="en-US"/>
    </w:rPr>
  </w:style>
  <w:style w:type="paragraph" w:customStyle="1" w:styleId="xl97">
    <w:name w:val="xl97"/>
    <w:basedOn w:val="a9"/>
    <w:rsid w:val="00D0794D"/>
    <w:pPr>
      <w:overflowPunct/>
      <w:autoSpaceDE/>
      <w:autoSpaceDN/>
      <w:bidi w:val="0"/>
      <w:adjustRightInd/>
      <w:spacing w:before="100" w:beforeAutospacing="1" w:after="100" w:afterAutospacing="1"/>
      <w:textAlignment w:val="center"/>
    </w:pPr>
    <w:rPr>
      <w:rFonts w:ascii="Arial" w:hAnsi="Arial" w:cs="Times New Roman"/>
      <w:b/>
      <w:bCs/>
      <w:color w:val="auto"/>
      <w:sz w:val="24"/>
      <w:lang w:eastAsia="en-US"/>
    </w:rPr>
  </w:style>
  <w:style w:type="paragraph" w:customStyle="1" w:styleId="CharCharChar0">
    <w:name w:val="Char תו תו תו תו Char Char תו"/>
    <w:basedOn w:val="a9"/>
    <w:rsid w:val="00D0794D"/>
    <w:pPr>
      <w:overflowPunct/>
      <w:autoSpaceDE/>
      <w:autoSpaceDN/>
      <w:bidi w:val="0"/>
      <w:adjustRightInd/>
      <w:spacing w:before="0" w:after="160" w:line="240" w:lineRule="exact"/>
      <w:textAlignment w:val="auto"/>
    </w:pPr>
    <w:rPr>
      <w:rFonts w:cs="FrankRuehl"/>
      <w:color w:val="auto"/>
      <w:sz w:val="16"/>
      <w:lang w:eastAsia="en-US" w:bidi="ar-SA"/>
    </w:rPr>
  </w:style>
  <w:style w:type="paragraph" w:customStyle="1" w:styleId="StyleHeading4">
    <w:name w:val="Style Heading 4"/>
    <w:basedOn w:val="42"/>
    <w:rsid w:val="00D0794D"/>
    <w:pPr>
      <w:numPr>
        <w:numId w:val="0"/>
      </w:numPr>
      <w:tabs>
        <w:tab w:val="left" w:pos="2948"/>
      </w:tabs>
      <w:spacing w:before="0" w:after="0"/>
      <w:ind w:left="2949" w:hanging="964"/>
    </w:pPr>
    <w:rPr>
      <w:rFonts w:ascii="Arial Bold" w:eastAsia="Times New Roman" w:hAnsi="Arial Bold" w:cstheme="minorBidi"/>
      <w:noProof w:val="0"/>
      <w:color w:val="1B3461"/>
      <w:sz w:val="26"/>
      <w:szCs w:val="26"/>
      <w:lang w:eastAsia="en-US"/>
    </w:rPr>
  </w:style>
  <w:style w:type="paragraph" w:customStyle="1" w:styleId="Char8">
    <w:name w:val="Char תו תו תו תו תו תו"/>
    <w:basedOn w:val="a9"/>
    <w:rsid w:val="00D0794D"/>
    <w:pPr>
      <w:overflowPunct/>
      <w:autoSpaceDE/>
      <w:autoSpaceDN/>
      <w:bidi w:val="0"/>
      <w:adjustRightInd/>
      <w:spacing w:before="0" w:after="160" w:line="240" w:lineRule="exact"/>
      <w:textAlignment w:val="auto"/>
    </w:pPr>
    <w:rPr>
      <w:rFonts w:cs="FrankRuehl"/>
      <w:color w:val="auto"/>
      <w:sz w:val="16"/>
      <w:lang w:eastAsia="en-US" w:bidi="ar-SA"/>
    </w:rPr>
  </w:style>
  <w:style w:type="paragraph" w:customStyle="1" w:styleId="Char9">
    <w:name w:val="Char תו תו תו תו"/>
    <w:basedOn w:val="a9"/>
    <w:rsid w:val="00D0794D"/>
    <w:pPr>
      <w:overflowPunct/>
      <w:autoSpaceDE/>
      <w:autoSpaceDN/>
      <w:bidi w:val="0"/>
      <w:adjustRightInd/>
      <w:spacing w:before="0" w:after="160" w:line="240" w:lineRule="exact"/>
      <w:textAlignment w:val="auto"/>
    </w:pPr>
    <w:rPr>
      <w:rFonts w:cs="FrankRuehl"/>
      <w:color w:val="auto"/>
      <w:sz w:val="16"/>
      <w:lang w:eastAsia="en-US" w:bidi="ar-SA"/>
    </w:rPr>
  </w:style>
  <w:style w:type="paragraph" w:customStyle="1" w:styleId="Char11">
    <w:name w:val="Char1 תו1 תו"/>
    <w:basedOn w:val="a9"/>
    <w:rsid w:val="00D0794D"/>
    <w:pPr>
      <w:overflowPunct/>
      <w:autoSpaceDE/>
      <w:autoSpaceDN/>
      <w:bidi w:val="0"/>
      <w:adjustRightInd/>
      <w:spacing w:before="0" w:after="160" w:line="240" w:lineRule="exact"/>
      <w:textAlignment w:val="auto"/>
    </w:pPr>
    <w:rPr>
      <w:rFonts w:cs="FrankRuehl"/>
      <w:color w:val="auto"/>
      <w:sz w:val="16"/>
      <w:lang w:eastAsia="en-US" w:bidi="ar-SA"/>
    </w:rPr>
  </w:style>
  <w:style w:type="paragraph" w:customStyle="1" w:styleId="xl75">
    <w:name w:val="xl75"/>
    <w:basedOn w:val="a9"/>
    <w:rsid w:val="00D0794D"/>
    <w:pPr>
      <w:pBdr>
        <w:left w:val="single" w:sz="8" w:space="0" w:color="auto"/>
        <w:bottom w:val="single" w:sz="8" w:space="0" w:color="auto"/>
        <w:right w:val="single" w:sz="8" w:space="0" w:color="auto"/>
      </w:pBdr>
      <w:overflowPunct/>
      <w:autoSpaceDE/>
      <w:autoSpaceDN/>
      <w:bidi w:val="0"/>
      <w:adjustRightInd/>
      <w:spacing w:before="100" w:beforeAutospacing="1" w:after="100" w:afterAutospacing="1"/>
      <w:jc w:val="right"/>
      <w:textAlignment w:val="center"/>
    </w:pPr>
    <w:rPr>
      <w:rFonts w:ascii="Arial" w:hAnsi="Arial" w:cs="Times New Roman"/>
      <w:b/>
      <w:bCs/>
      <w:color w:val="auto"/>
      <w:sz w:val="24"/>
      <w:lang w:eastAsia="en-US"/>
    </w:rPr>
  </w:style>
  <w:style w:type="paragraph" w:customStyle="1" w:styleId="xl76">
    <w:name w:val="xl76"/>
    <w:basedOn w:val="a9"/>
    <w:rsid w:val="00D0794D"/>
    <w:pPr>
      <w:pBdr>
        <w:bottom w:val="single" w:sz="8" w:space="0" w:color="auto"/>
        <w:right w:val="single" w:sz="8" w:space="0" w:color="auto"/>
      </w:pBdr>
      <w:overflowPunct/>
      <w:autoSpaceDE/>
      <w:autoSpaceDN/>
      <w:bidi w:val="0"/>
      <w:adjustRightInd/>
      <w:spacing w:before="100" w:beforeAutospacing="1" w:after="100" w:afterAutospacing="1"/>
      <w:jc w:val="right"/>
      <w:textAlignment w:val="center"/>
    </w:pPr>
    <w:rPr>
      <w:rFonts w:ascii="Arial" w:hAnsi="Arial" w:cs="Times New Roman"/>
      <w:b/>
      <w:bCs/>
      <w:color w:val="auto"/>
      <w:sz w:val="24"/>
      <w:lang w:eastAsia="en-US"/>
    </w:rPr>
  </w:style>
  <w:style w:type="paragraph" w:customStyle="1" w:styleId="xl77">
    <w:name w:val="xl77"/>
    <w:basedOn w:val="a9"/>
    <w:rsid w:val="00D0794D"/>
    <w:pPr>
      <w:pBdr>
        <w:left w:val="single" w:sz="8" w:space="0" w:color="auto"/>
        <w:bottom w:val="single" w:sz="8" w:space="0" w:color="auto"/>
        <w:right w:val="single" w:sz="8" w:space="0" w:color="auto"/>
      </w:pBdr>
      <w:overflowPunct/>
      <w:autoSpaceDE/>
      <w:autoSpaceDN/>
      <w:bidi w:val="0"/>
      <w:adjustRightInd/>
      <w:spacing w:before="100" w:beforeAutospacing="1" w:after="100" w:afterAutospacing="1"/>
      <w:jc w:val="right"/>
      <w:textAlignment w:val="center"/>
    </w:pPr>
    <w:rPr>
      <w:rFonts w:ascii="Arial" w:hAnsi="Arial" w:cs="Times New Roman"/>
      <w:b/>
      <w:bCs/>
      <w:color w:val="auto"/>
      <w:sz w:val="24"/>
      <w:lang w:eastAsia="en-US"/>
    </w:rPr>
  </w:style>
  <w:style w:type="paragraph" w:customStyle="1" w:styleId="xl78">
    <w:name w:val="xl78"/>
    <w:basedOn w:val="a9"/>
    <w:rsid w:val="00D0794D"/>
    <w:pPr>
      <w:pBdr>
        <w:bottom w:val="single" w:sz="8" w:space="0" w:color="auto"/>
        <w:right w:val="single" w:sz="8" w:space="0" w:color="auto"/>
      </w:pBdr>
      <w:overflowPunct/>
      <w:autoSpaceDE/>
      <w:autoSpaceDN/>
      <w:bidi w:val="0"/>
      <w:adjustRightInd/>
      <w:spacing w:before="100" w:beforeAutospacing="1" w:after="100" w:afterAutospacing="1"/>
      <w:jc w:val="right"/>
      <w:textAlignment w:val="center"/>
    </w:pPr>
    <w:rPr>
      <w:rFonts w:ascii="Arial" w:hAnsi="Arial" w:cs="Times New Roman"/>
      <w:b/>
      <w:bCs/>
      <w:color w:val="auto"/>
      <w:sz w:val="24"/>
      <w:lang w:eastAsia="en-US"/>
    </w:rPr>
  </w:style>
  <w:style w:type="paragraph" w:customStyle="1" w:styleId="xl79">
    <w:name w:val="xl79"/>
    <w:basedOn w:val="a9"/>
    <w:rsid w:val="00D0794D"/>
    <w:pPr>
      <w:pBdr>
        <w:top w:val="single" w:sz="8" w:space="0" w:color="auto"/>
        <w:bottom w:val="single" w:sz="8" w:space="0" w:color="auto"/>
        <w:right w:val="single" w:sz="8" w:space="0" w:color="auto"/>
      </w:pBdr>
      <w:overflowPunct/>
      <w:autoSpaceDE/>
      <w:autoSpaceDN/>
      <w:bidi w:val="0"/>
      <w:adjustRightInd/>
      <w:spacing w:before="100" w:beforeAutospacing="1" w:after="100" w:afterAutospacing="1"/>
      <w:jc w:val="right"/>
      <w:textAlignment w:val="center"/>
    </w:pPr>
    <w:rPr>
      <w:rFonts w:ascii="Arial" w:hAnsi="Arial" w:cs="Times New Roman"/>
      <w:b/>
      <w:bCs/>
      <w:color w:val="auto"/>
      <w:sz w:val="24"/>
      <w:lang w:eastAsia="en-US"/>
    </w:rPr>
  </w:style>
  <w:style w:type="paragraph" w:customStyle="1" w:styleId="xl80">
    <w:name w:val="xl80"/>
    <w:basedOn w:val="a9"/>
    <w:rsid w:val="00D0794D"/>
    <w:pPr>
      <w:pBdr>
        <w:top w:val="single" w:sz="8" w:space="0" w:color="auto"/>
        <w:left w:val="single" w:sz="8" w:space="0" w:color="auto"/>
        <w:bottom w:val="single" w:sz="8" w:space="0" w:color="auto"/>
      </w:pBdr>
      <w:overflowPunct/>
      <w:autoSpaceDE/>
      <w:autoSpaceDN/>
      <w:bidi w:val="0"/>
      <w:adjustRightInd/>
      <w:spacing w:before="100" w:beforeAutospacing="1" w:after="100" w:afterAutospacing="1"/>
      <w:jc w:val="right"/>
      <w:textAlignment w:val="center"/>
    </w:pPr>
    <w:rPr>
      <w:rFonts w:ascii="Arial" w:hAnsi="Arial" w:cs="Times New Roman"/>
      <w:b/>
      <w:bCs/>
      <w:color w:val="auto"/>
      <w:sz w:val="24"/>
      <w:lang w:eastAsia="en-US"/>
    </w:rPr>
  </w:style>
  <w:style w:type="paragraph" w:customStyle="1" w:styleId="xl81">
    <w:name w:val="xl81"/>
    <w:basedOn w:val="a9"/>
    <w:rsid w:val="00D0794D"/>
    <w:pPr>
      <w:overflowPunct/>
      <w:autoSpaceDE/>
      <w:autoSpaceDN/>
      <w:bidi w:val="0"/>
      <w:adjustRightInd/>
      <w:spacing w:before="100" w:beforeAutospacing="1" w:after="100" w:afterAutospacing="1"/>
      <w:textAlignment w:val="center"/>
    </w:pPr>
    <w:rPr>
      <w:rFonts w:ascii="Arial" w:hAnsi="Arial" w:cs="Times New Roman"/>
      <w:b/>
      <w:bCs/>
      <w:color w:val="auto"/>
      <w:sz w:val="24"/>
      <w:lang w:eastAsia="en-US"/>
    </w:rPr>
  </w:style>
  <w:style w:type="paragraph" w:customStyle="1" w:styleId="xl82">
    <w:name w:val="xl82"/>
    <w:basedOn w:val="a9"/>
    <w:rsid w:val="00D0794D"/>
    <w:pPr>
      <w:pBdr>
        <w:left w:val="single" w:sz="8" w:space="0" w:color="auto"/>
        <w:bottom w:val="single" w:sz="8" w:space="0" w:color="auto"/>
        <w:right w:val="single" w:sz="8" w:space="0" w:color="auto"/>
      </w:pBdr>
      <w:overflowPunct/>
      <w:autoSpaceDE/>
      <w:autoSpaceDN/>
      <w:bidi w:val="0"/>
      <w:adjustRightInd/>
      <w:spacing w:before="100" w:beforeAutospacing="1" w:after="100" w:afterAutospacing="1"/>
      <w:textAlignment w:val="center"/>
    </w:pPr>
    <w:rPr>
      <w:rFonts w:ascii="Arial" w:hAnsi="Arial" w:cs="Times New Roman"/>
      <w:color w:val="auto"/>
      <w:sz w:val="24"/>
      <w:lang w:eastAsia="en-US"/>
    </w:rPr>
  </w:style>
  <w:style w:type="paragraph" w:customStyle="1" w:styleId="xl83">
    <w:name w:val="xl83"/>
    <w:basedOn w:val="a9"/>
    <w:rsid w:val="00D0794D"/>
    <w:pPr>
      <w:pBdr>
        <w:bottom w:val="single" w:sz="8" w:space="0" w:color="auto"/>
        <w:right w:val="single" w:sz="8" w:space="0" w:color="auto"/>
      </w:pBdr>
      <w:overflowPunct/>
      <w:autoSpaceDE/>
      <w:autoSpaceDN/>
      <w:bidi w:val="0"/>
      <w:adjustRightInd/>
      <w:spacing w:before="100" w:beforeAutospacing="1" w:after="100" w:afterAutospacing="1"/>
      <w:textAlignment w:val="center"/>
    </w:pPr>
    <w:rPr>
      <w:rFonts w:ascii="Arial" w:hAnsi="Arial" w:cs="Times New Roman"/>
      <w:color w:val="auto"/>
      <w:sz w:val="24"/>
      <w:lang w:eastAsia="en-US"/>
    </w:rPr>
  </w:style>
  <w:style w:type="paragraph" w:customStyle="1" w:styleId="xl84">
    <w:name w:val="xl84"/>
    <w:basedOn w:val="a9"/>
    <w:rsid w:val="00D0794D"/>
    <w:pPr>
      <w:pBdr>
        <w:bottom w:val="single" w:sz="8" w:space="0" w:color="auto"/>
        <w:right w:val="single" w:sz="8" w:space="0" w:color="auto"/>
      </w:pBdr>
      <w:overflowPunct/>
      <w:autoSpaceDE/>
      <w:autoSpaceDN/>
      <w:bidi w:val="0"/>
      <w:adjustRightInd/>
      <w:spacing w:before="100" w:beforeAutospacing="1" w:after="100" w:afterAutospacing="1"/>
      <w:textAlignment w:val="center"/>
    </w:pPr>
    <w:rPr>
      <w:rFonts w:ascii="Arial" w:hAnsi="Arial" w:cs="Times New Roman"/>
      <w:b/>
      <w:bCs/>
      <w:color w:val="auto"/>
      <w:sz w:val="24"/>
      <w:lang w:eastAsia="en-US"/>
    </w:rPr>
  </w:style>
  <w:style w:type="paragraph" w:customStyle="1" w:styleId="xl94">
    <w:name w:val="xl94"/>
    <w:basedOn w:val="a9"/>
    <w:rsid w:val="00D0794D"/>
    <w:pPr>
      <w:pBdr>
        <w:top w:val="single" w:sz="8" w:space="0" w:color="auto"/>
        <w:left w:val="single" w:sz="8" w:space="0" w:color="auto"/>
        <w:bottom w:val="single" w:sz="8" w:space="0" w:color="auto"/>
      </w:pBdr>
      <w:overflowPunct/>
      <w:autoSpaceDE/>
      <w:autoSpaceDN/>
      <w:bidi w:val="0"/>
      <w:adjustRightInd/>
      <w:spacing w:before="100" w:beforeAutospacing="1" w:after="100" w:afterAutospacing="1"/>
      <w:jc w:val="right"/>
      <w:textAlignment w:val="center"/>
    </w:pPr>
    <w:rPr>
      <w:rFonts w:cs="Times New Roman"/>
      <w:color w:val="auto"/>
      <w:sz w:val="24"/>
      <w:lang w:eastAsia="en-US"/>
    </w:rPr>
  </w:style>
  <w:style w:type="paragraph" w:customStyle="1" w:styleId="xl95">
    <w:name w:val="xl95"/>
    <w:basedOn w:val="a9"/>
    <w:rsid w:val="00D0794D"/>
    <w:pPr>
      <w:pBdr>
        <w:left w:val="single" w:sz="8" w:space="0" w:color="auto"/>
        <w:bottom w:val="single" w:sz="8" w:space="0" w:color="auto"/>
        <w:right w:val="single" w:sz="8" w:space="0" w:color="auto"/>
      </w:pBdr>
      <w:overflowPunct/>
      <w:autoSpaceDE/>
      <w:autoSpaceDN/>
      <w:bidi w:val="0"/>
      <w:adjustRightInd/>
      <w:spacing w:before="100" w:beforeAutospacing="1" w:after="100" w:afterAutospacing="1"/>
      <w:jc w:val="right"/>
      <w:textAlignment w:val="center"/>
    </w:pPr>
    <w:rPr>
      <w:rFonts w:ascii="Arial" w:hAnsi="Arial" w:cs="Times New Roman"/>
      <w:color w:val="auto"/>
      <w:sz w:val="24"/>
      <w:lang w:eastAsia="en-US"/>
    </w:rPr>
  </w:style>
  <w:style w:type="paragraph" w:customStyle="1" w:styleId="xl96">
    <w:name w:val="xl96"/>
    <w:basedOn w:val="a9"/>
    <w:rsid w:val="00D0794D"/>
    <w:pPr>
      <w:pBdr>
        <w:bottom w:val="single" w:sz="8" w:space="0" w:color="auto"/>
        <w:right w:val="single" w:sz="8" w:space="0" w:color="auto"/>
      </w:pBdr>
      <w:overflowPunct/>
      <w:autoSpaceDE/>
      <w:autoSpaceDN/>
      <w:bidi w:val="0"/>
      <w:adjustRightInd/>
      <w:spacing w:before="100" w:beforeAutospacing="1" w:after="100" w:afterAutospacing="1"/>
      <w:jc w:val="right"/>
      <w:textAlignment w:val="center"/>
    </w:pPr>
    <w:rPr>
      <w:rFonts w:ascii="Arial" w:hAnsi="Arial" w:cs="Times New Roman"/>
      <w:color w:val="auto"/>
      <w:sz w:val="24"/>
      <w:lang w:eastAsia="en-US"/>
    </w:rPr>
  </w:style>
  <w:style w:type="paragraph" w:customStyle="1" w:styleId="xl98">
    <w:name w:val="xl98"/>
    <w:basedOn w:val="a9"/>
    <w:rsid w:val="00D0794D"/>
    <w:pPr>
      <w:pBdr>
        <w:bottom w:val="single" w:sz="8" w:space="0" w:color="auto"/>
        <w:right w:val="single" w:sz="8" w:space="0" w:color="auto"/>
      </w:pBdr>
      <w:overflowPunct/>
      <w:autoSpaceDE/>
      <w:autoSpaceDN/>
      <w:bidi w:val="0"/>
      <w:adjustRightInd/>
      <w:spacing w:before="100" w:beforeAutospacing="1" w:after="100" w:afterAutospacing="1"/>
      <w:jc w:val="left"/>
      <w:textAlignment w:val="top"/>
    </w:pPr>
    <w:rPr>
      <w:rFonts w:cs="Times New Roman"/>
      <w:color w:val="auto"/>
      <w:sz w:val="24"/>
      <w:lang w:eastAsia="en-US"/>
    </w:rPr>
  </w:style>
  <w:style w:type="paragraph" w:customStyle="1" w:styleId="xl99">
    <w:name w:val="xl99"/>
    <w:basedOn w:val="a9"/>
    <w:rsid w:val="00D0794D"/>
    <w:pPr>
      <w:pBdr>
        <w:top w:val="single" w:sz="8" w:space="0" w:color="auto"/>
        <w:bottom w:val="single" w:sz="8" w:space="0" w:color="auto"/>
      </w:pBdr>
      <w:overflowPunct/>
      <w:autoSpaceDE/>
      <w:autoSpaceDN/>
      <w:bidi w:val="0"/>
      <w:adjustRightInd/>
      <w:spacing w:before="100" w:beforeAutospacing="1" w:after="100" w:afterAutospacing="1"/>
      <w:jc w:val="right"/>
      <w:textAlignment w:val="center"/>
    </w:pPr>
    <w:rPr>
      <w:rFonts w:cs="Times New Roman"/>
      <w:b/>
      <w:bCs/>
      <w:color w:val="auto"/>
      <w:sz w:val="24"/>
      <w:lang w:eastAsia="en-US"/>
    </w:rPr>
  </w:style>
  <w:style w:type="paragraph" w:customStyle="1" w:styleId="xl100">
    <w:name w:val="xl100"/>
    <w:basedOn w:val="a9"/>
    <w:rsid w:val="00D0794D"/>
    <w:pPr>
      <w:pBdr>
        <w:top w:val="single" w:sz="8" w:space="0" w:color="auto"/>
        <w:bottom w:val="single" w:sz="8" w:space="0" w:color="auto"/>
      </w:pBdr>
      <w:overflowPunct/>
      <w:autoSpaceDE/>
      <w:autoSpaceDN/>
      <w:bidi w:val="0"/>
      <w:adjustRightInd/>
      <w:spacing w:before="100" w:beforeAutospacing="1" w:after="100" w:afterAutospacing="1"/>
      <w:jc w:val="right"/>
      <w:textAlignment w:val="center"/>
    </w:pPr>
    <w:rPr>
      <w:rFonts w:cs="Times New Roman"/>
      <w:color w:val="auto"/>
      <w:sz w:val="24"/>
      <w:lang w:eastAsia="en-US"/>
    </w:rPr>
  </w:style>
  <w:style w:type="paragraph" w:customStyle="1" w:styleId="xl101">
    <w:name w:val="xl101"/>
    <w:basedOn w:val="a9"/>
    <w:rsid w:val="00D0794D"/>
    <w:pPr>
      <w:pBdr>
        <w:left w:val="single" w:sz="8" w:space="0" w:color="auto"/>
        <w:bottom w:val="single" w:sz="8" w:space="0" w:color="auto"/>
        <w:right w:val="single" w:sz="8" w:space="0" w:color="auto"/>
      </w:pBdr>
      <w:overflowPunct/>
      <w:autoSpaceDE/>
      <w:autoSpaceDN/>
      <w:bidi w:val="0"/>
      <w:adjustRightInd/>
      <w:spacing w:before="100" w:beforeAutospacing="1" w:after="100" w:afterAutospacing="1"/>
      <w:jc w:val="left"/>
      <w:textAlignment w:val="top"/>
    </w:pPr>
    <w:rPr>
      <w:rFonts w:cs="Times New Roman"/>
      <w:color w:val="auto"/>
      <w:sz w:val="24"/>
      <w:lang w:eastAsia="en-US"/>
    </w:rPr>
  </w:style>
  <w:style w:type="paragraph" w:customStyle="1" w:styleId="xl102">
    <w:name w:val="xl102"/>
    <w:basedOn w:val="a9"/>
    <w:rsid w:val="00D0794D"/>
    <w:pPr>
      <w:overflowPunct/>
      <w:autoSpaceDE/>
      <w:autoSpaceDN/>
      <w:bidi w:val="0"/>
      <w:adjustRightInd/>
      <w:spacing w:before="100" w:beforeAutospacing="1" w:after="100" w:afterAutospacing="1"/>
      <w:jc w:val="right"/>
      <w:textAlignment w:val="center"/>
    </w:pPr>
    <w:rPr>
      <w:rFonts w:ascii="Arial" w:hAnsi="Arial" w:cs="Times New Roman"/>
      <w:color w:val="auto"/>
      <w:sz w:val="24"/>
      <w:lang w:eastAsia="en-US"/>
    </w:rPr>
  </w:style>
  <w:style w:type="paragraph" w:customStyle="1" w:styleId="xl103">
    <w:name w:val="xl103"/>
    <w:basedOn w:val="a9"/>
    <w:rsid w:val="00D0794D"/>
    <w:pPr>
      <w:pBdr>
        <w:left w:val="single" w:sz="8" w:space="0" w:color="auto"/>
        <w:bottom w:val="single" w:sz="8" w:space="0" w:color="auto"/>
        <w:right w:val="single" w:sz="8" w:space="0" w:color="auto"/>
      </w:pBdr>
      <w:overflowPunct/>
      <w:autoSpaceDE/>
      <w:autoSpaceDN/>
      <w:bidi w:val="0"/>
      <w:adjustRightInd/>
      <w:spacing w:before="100" w:beforeAutospacing="1" w:after="100" w:afterAutospacing="1"/>
      <w:jc w:val="right"/>
      <w:textAlignment w:val="center"/>
    </w:pPr>
    <w:rPr>
      <w:rFonts w:cs="Times New Roman"/>
      <w:b/>
      <w:bCs/>
      <w:color w:val="auto"/>
      <w:sz w:val="24"/>
      <w:lang w:eastAsia="en-US"/>
    </w:rPr>
  </w:style>
  <w:style w:type="paragraph" w:customStyle="1" w:styleId="xl104">
    <w:name w:val="xl104"/>
    <w:basedOn w:val="a9"/>
    <w:rsid w:val="00D0794D"/>
    <w:pPr>
      <w:pBdr>
        <w:top w:val="single" w:sz="8" w:space="0" w:color="auto"/>
        <w:left w:val="single" w:sz="8" w:space="0" w:color="auto"/>
        <w:bottom w:val="single" w:sz="8" w:space="0" w:color="auto"/>
        <w:right w:val="single" w:sz="8" w:space="0" w:color="auto"/>
      </w:pBdr>
      <w:overflowPunct/>
      <w:autoSpaceDE/>
      <w:autoSpaceDN/>
      <w:bidi w:val="0"/>
      <w:adjustRightInd/>
      <w:spacing w:before="100" w:beforeAutospacing="1" w:after="100" w:afterAutospacing="1"/>
      <w:jc w:val="right"/>
      <w:textAlignment w:val="center"/>
    </w:pPr>
    <w:rPr>
      <w:rFonts w:cs="Times New Roman"/>
      <w:b/>
      <w:bCs/>
      <w:color w:val="auto"/>
      <w:sz w:val="24"/>
      <w:lang w:eastAsia="en-US"/>
    </w:rPr>
  </w:style>
  <w:style w:type="paragraph" w:customStyle="1" w:styleId="xl105">
    <w:name w:val="xl105"/>
    <w:basedOn w:val="a9"/>
    <w:rsid w:val="00D0794D"/>
    <w:pPr>
      <w:pBdr>
        <w:top w:val="single" w:sz="8" w:space="0" w:color="auto"/>
        <w:bottom w:val="single" w:sz="8" w:space="0" w:color="auto"/>
        <w:right w:val="single" w:sz="8" w:space="0" w:color="auto"/>
      </w:pBdr>
      <w:overflowPunct/>
      <w:autoSpaceDE/>
      <w:autoSpaceDN/>
      <w:bidi w:val="0"/>
      <w:adjustRightInd/>
      <w:spacing w:before="100" w:beforeAutospacing="1" w:after="100" w:afterAutospacing="1"/>
      <w:jc w:val="right"/>
      <w:textAlignment w:val="center"/>
    </w:pPr>
    <w:rPr>
      <w:rFonts w:cs="Times New Roman"/>
      <w:b/>
      <w:bCs/>
      <w:color w:val="auto"/>
      <w:sz w:val="24"/>
      <w:lang w:eastAsia="en-US"/>
    </w:rPr>
  </w:style>
  <w:style w:type="paragraph" w:customStyle="1" w:styleId="xl106">
    <w:name w:val="xl106"/>
    <w:basedOn w:val="a9"/>
    <w:rsid w:val="00D0794D"/>
    <w:pPr>
      <w:pBdr>
        <w:left w:val="single" w:sz="8" w:space="0" w:color="auto"/>
        <w:bottom w:val="single" w:sz="8" w:space="0" w:color="auto"/>
        <w:right w:val="single" w:sz="8" w:space="0" w:color="auto"/>
      </w:pBdr>
      <w:overflowPunct/>
      <w:autoSpaceDE/>
      <w:autoSpaceDN/>
      <w:bidi w:val="0"/>
      <w:adjustRightInd/>
      <w:spacing w:before="100" w:beforeAutospacing="1" w:after="100" w:afterAutospacing="1"/>
      <w:jc w:val="right"/>
      <w:textAlignment w:val="center"/>
    </w:pPr>
    <w:rPr>
      <w:rFonts w:cs="Times New Roman"/>
      <w:color w:val="auto"/>
      <w:sz w:val="24"/>
      <w:lang w:eastAsia="en-US"/>
    </w:rPr>
  </w:style>
  <w:style w:type="paragraph" w:customStyle="1" w:styleId="xl107">
    <w:name w:val="xl107"/>
    <w:basedOn w:val="a9"/>
    <w:rsid w:val="00D0794D"/>
    <w:pPr>
      <w:pBdr>
        <w:bottom w:val="single" w:sz="8" w:space="0" w:color="auto"/>
        <w:right w:val="single" w:sz="8" w:space="0" w:color="auto"/>
      </w:pBdr>
      <w:overflowPunct/>
      <w:autoSpaceDE/>
      <w:autoSpaceDN/>
      <w:bidi w:val="0"/>
      <w:adjustRightInd/>
      <w:spacing w:before="100" w:beforeAutospacing="1" w:after="100" w:afterAutospacing="1"/>
      <w:jc w:val="right"/>
      <w:textAlignment w:val="center"/>
    </w:pPr>
    <w:rPr>
      <w:rFonts w:cs="Times New Roman"/>
      <w:color w:val="auto"/>
      <w:sz w:val="24"/>
      <w:lang w:eastAsia="en-US"/>
    </w:rPr>
  </w:style>
  <w:style w:type="paragraph" w:customStyle="1" w:styleId="xl108">
    <w:name w:val="xl108"/>
    <w:basedOn w:val="a9"/>
    <w:rsid w:val="00D0794D"/>
    <w:pPr>
      <w:pBdr>
        <w:bottom w:val="single" w:sz="8" w:space="0" w:color="auto"/>
        <w:right w:val="single" w:sz="8" w:space="0" w:color="auto"/>
      </w:pBdr>
      <w:overflowPunct/>
      <w:autoSpaceDE/>
      <w:autoSpaceDN/>
      <w:bidi w:val="0"/>
      <w:adjustRightInd/>
      <w:spacing w:before="100" w:beforeAutospacing="1" w:after="100" w:afterAutospacing="1"/>
      <w:jc w:val="right"/>
      <w:textAlignment w:val="center"/>
    </w:pPr>
    <w:rPr>
      <w:rFonts w:cs="Times New Roman"/>
      <w:b/>
      <w:bCs/>
      <w:color w:val="auto"/>
      <w:sz w:val="24"/>
      <w:lang w:eastAsia="en-US"/>
    </w:rPr>
  </w:style>
  <w:style w:type="paragraph" w:customStyle="1" w:styleId="xl109">
    <w:name w:val="xl109"/>
    <w:basedOn w:val="a9"/>
    <w:rsid w:val="00D0794D"/>
    <w:pPr>
      <w:pBdr>
        <w:left w:val="single" w:sz="8" w:space="0" w:color="auto"/>
        <w:bottom w:val="single" w:sz="8" w:space="0" w:color="auto"/>
        <w:right w:val="single" w:sz="8" w:space="0" w:color="auto"/>
      </w:pBdr>
      <w:overflowPunct/>
      <w:autoSpaceDE/>
      <w:autoSpaceDN/>
      <w:bidi w:val="0"/>
      <w:adjustRightInd/>
      <w:spacing w:before="100" w:beforeAutospacing="1" w:after="100" w:afterAutospacing="1"/>
      <w:jc w:val="right"/>
      <w:textAlignment w:val="center"/>
    </w:pPr>
    <w:rPr>
      <w:rFonts w:cs="Times New Roman"/>
      <w:b/>
      <w:bCs/>
      <w:color w:val="auto"/>
      <w:sz w:val="24"/>
      <w:lang w:eastAsia="en-US"/>
    </w:rPr>
  </w:style>
  <w:style w:type="paragraph" w:customStyle="1" w:styleId="xl110">
    <w:name w:val="xl110"/>
    <w:basedOn w:val="a9"/>
    <w:rsid w:val="00D0794D"/>
    <w:pPr>
      <w:pBdr>
        <w:bottom w:val="single" w:sz="8" w:space="0" w:color="auto"/>
        <w:right w:val="single" w:sz="8" w:space="0" w:color="auto"/>
      </w:pBdr>
      <w:overflowPunct/>
      <w:autoSpaceDE/>
      <w:autoSpaceDN/>
      <w:bidi w:val="0"/>
      <w:adjustRightInd/>
      <w:spacing w:before="100" w:beforeAutospacing="1" w:after="100" w:afterAutospacing="1"/>
      <w:jc w:val="right"/>
      <w:textAlignment w:val="center"/>
    </w:pPr>
    <w:rPr>
      <w:rFonts w:cs="Times New Roman"/>
      <w:b/>
      <w:bCs/>
      <w:color w:val="auto"/>
      <w:sz w:val="24"/>
      <w:lang w:eastAsia="en-US"/>
    </w:rPr>
  </w:style>
  <w:style w:type="paragraph" w:customStyle="1" w:styleId="xl111">
    <w:name w:val="xl111"/>
    <w:basedOn w:val="a9"/>
    <w:rsid w:val="00D0794D"/>
    <w:pPr>
      <w:pBdr>
        <w:top w:val="single" w:sz="8" w:space="0" w:color="auto"/>
        <w:left w:val="single" w:sz="8" w:space="0" w:color="auto"/>
        <w:bottom w:val="single" w:sz="8" w:space="0" w:color="auto"/>
      </w:pBdr>
      <w:overflowPunct/>
      <w:autoSpaceDE/>
      <w:autoSpaceDN/>
      <w:bidi w:val="0"/>
      <w:adjustRightInd/>
      <w:spacing w:before="100" w:beforeAutospacing="1" w:after="100" w:afterAutospacing="1"/>
      <w:jc w:val="right"/>
      <w:textAlignment w:val="center"/>
    </w:pPr>
    <w:rPr>
      <w:rFonts w:cs="Times New Roman"/>
      <w:b/>
      <w:bCs/>
      <w:color w:val="auto"/>
      <w:sz w:val="24"/>
      <w:lang w:eastAsia="en-US"/>
    </w:rPr>
  </w:style>
  <w:style w:type="paragraph" w:customStyle="1" w:styleId="xl112">
    <w:name w:val="xl112"/>
    <w:basedOn w:val="a9"/>
    <w:rsid w:val="00D0794D"/>
    <w:pPr>
      <w:pBdr>
        <w:top w:val="single" w:sz="8" w:space="0" w:color="auto"/>
        <w:bottom w:val="single" w:sz="8" w:space="0" w:color="auto"/>
        <w:right w:val="single" w:sz="8" w:space="0" w:color="auto"/>
      </w:pBdr>
      <w:overflowPunct/>
      <w:autoSpaceDE/>
      <w:autoSpaceDN/>
      <w:bidi w:val="0"/>
      <w:adjustRightInd/>
      <w:spacing w:before="100" w:beforeAutospacing="1" w:after="100" w:afterAutospacing="1"/>
      <w:jc w:val="right"/>
      <w:textAlignment w:val="center"/>
    </w:pPr>
    <w:rPr>
      <w:rFonts w:cs="Times New Roman"/>
      <w:b/>
      <w:bCs/>
      <w:color w:val="auto"/>
      <w:sz w:val="24"/>
      <w:lang w:eastAsia="en-US"/>
    </w:rPr>
  </w:style>
  <w:style w:type="paragraph" w:customStyle="1" w:styleId="xl113">
    <w:name w:val="xl113"/>
    <w:basedOn w:val="a9"/>
    <w:rsid w:val="00D0794D"/>
    <w:pPr>
      <w:pBdr>
        <w:top w:val="single" w:sz="8" w:space="0" w:color="auto"/>
        <w:bottom w:val="single" w:sz="8" w:space="0" w:color="auto"/>
      </w:pBdr>
      <w:overflowPunct/>
      <w:autoSpaceDE/>
      <w:autoSpaceDN/>
      <w:bidi w:val="0"/>
      <w:adjustRightInd/>
      <w:spacing w:before="100" w:beforeAutospacing="1" w:after="100" w:afterAutospacing="1"/>
      <w:jc w:val="right"/>
      <w:textAlignment w:val="center"/>
    </w:pPr>
    <w:rPr>
      <w:rFonts w:cs="Times New Roman"/>
      <w:b/>
      <w:bCs/>
      <w:color w:val="auto"/>
      <w:sz w:val="24"/>
      <w:lang w:eastAsia="en-US"/>
    </w:rPr>
  </w:style>
  <w:style w:type="paragraph" w:customStyle="1" w:styleId="xl114">
    <w:name w:val="xl114"/>
    <w:basedOn w:val="a9"/>
    <w:rsid w:val="00D0794D"/>
    <w:pPr>
      <w:overflowPunct/>
      <w:autoSpaceDE/>
      <w:autoSpaceDN/>
      <w:bidi w:val="0"/>
      <w:adjustRightInd/>
      <w:spacing w:before="100" w:beforeAutospacing="1" w:after="100" w:afterAutospacing="1"/>
      <w:jc w:val="left"/>
      <w:textAlignment w:val="center"/>
    </w:pPr>
    <w:rPr>
      <w:rFonts w:cs="Times New Roman"/>
      <w:color w:val="auto"/>
      <w:sz w:val="24"/>
      <w:lang w:eastAsia="en-US"/>
    </w:rPr>
  </w:style>
  <w:style w:type="paragraph" w:customStyle="1" w:styleId="xl115">
    <w:name w:val="xl115"/>
    <w:basedOn w:val="a9"/>
    <w:rsid w:val="00D0794D"/>
    <w:pPr>
      <w:pBdr>
        <w:left w:val="single" w:sz="8" w:space="0" w:color="auto"/>
        <w:bottom w:val="single" w:sz="8" w:space="0" w:color="auto"/>
        <w:right w:val="single" w:sz="8" w:space="0" w:color="auto"/>
      </w:pBdr>
      <w:overflowPunct/>
      <w:autoSpaceDE/>
      <w:autoSpaceDN/>
      <w:bidi w:val="0"/>
      <w:adjustRightInd/>
      <w:spacing w:before="100" w:beforeAutospacing="1" w:after="100" w:afterAutospacing="1"/>
      <w:textAlignment w:val="center"/>
    </w:pPr>
    <w:rPr>
      <w:rFonts w:ascii="Arial" w:hAnsi="Arial" w:cs="Times New Roman"/>
      <w:b/>
      <w:bCs/>
      <w:color w:val="auto"/>
      <w:sz w:val="24"/>
      <w:lang w:eastAsia="en-US"/>
    </w:rPr>
  </w:style>
  <w:style w:type="paragraph" w:customStyle="1" w:styleId="xl116">
    <w:name w:val="xl116"/>
    <w:basedOn w:val="a9"/>
    <w:rsid w:val="00D0794D"/>
    <w:pPr>
      <w:pBdr>
        <w:top w:val="single" w:sz="8" w:space="0" w:color="auto"/>
        <w:right w:val="single" w:sz="8" w:space="0" w:color="auto"/>
      </w:pBdr>
      <w:overflowPunct/>
      <w:autoSpaceDE/>
      <w:autoSpaceDN/>
      <w:bidi w:val="0"/>
      <w:adjustRightInd/>
      <w:spacing w:before="100" w:beforeAutospacing="1" w:after="100" w:afterAutospacing="1"/>
      <w:textAlignment w:val="center"/>
    </w:pPr>
    <w:rPr>
      <w:rFonts w:ascii="Arial" w:hAnsi="Arial" w:cs="Times New Roman"/>
      <w:b/>
      <w:bCs/>
      <w:color w:val="auto"/>
      <w:sz w:val="24"/>
      <w:lang w:eastAsia="en-US"/>
    </w:rPr>
  </w:style>
  <w:style w:type="paragraph" w:customStyle="1" w:styleId="xl117">
    <w:name w:val="xl117"/>
    <w:basedOn w:val="a9"/>
    <w:rsid w:val="00D0794D"/>
    <w:pPr>
      <w:pBdr>
        <w:top w:val="single" w:sz="8" w:space="0" w:color="auto"/>
        <w:left w:val="single" w:sz="8" w:space="0" w:color="auto"/>
      </w:pBdr>
      <w:overflowPunct/>
      <w:autoSpaceDE/>
      <w:autoSpaceDN/>
      <w:bidi w:val="0"/>
      <w:adjustRightInd/>
      <w:spacing w:before="100" w:beforeAutospacing="1" w:after="100" w:afterAutospacing="1"/>
      <w:textAlignment w:val="center"/>
    </w:pPr>
    <w:rPr>
      <w:rFonts w:ascii="Arial" w:hAnsi="Arial" w:cs="Times New Roman"/>
      <w:b/>
      <w:bCs/>
      <w:color w:val="auto"/>
      <w:sz w:val="24"/>
      <w:lang w:eastAsia="en-US"/>
    </w:rPr>
  </w:style>
  <w:style w:type="paragraph" w:customStyle="1" w:styleId="xl118">
    <w:name w:val="xl118"/>
    <w:basedOn w:val="a9"/>
    <w:rsid w:val="00D0794D"/>
    <w:pPr>
      <w:pBdr>
        <w:left w:val="single" w:sz="8" w:space="0" w:color="auto"/>
        <w:bottom w:val="single" w:sz="8" w:space="0" w:color="auto"/>
      </w:pBdr>
      <w:overflowPunct/>
      <w:autoSpaceDE/>
      <w:autoSpaceDN/>
      <w:bidi w:val="0"/>
      <w:adjustRightInd/>
      <w:spacing w:before="100" w:beforeAutospacing="1" w:after="100" w:afterAutospacing="1"/>
      <w:textAlignment w:val="center"/>
    </w:pPr>
    <w:rPr>
      <w:rFonts w:ascii="Arial" w:hAnsi="Arial" w:cs="Times New Roman"/>
      <w:b/>
      <w:bCs/>
      <w:color w:val="auto"/>
      <w:sz w:val="24"/>
      <w:lang w:eastAsia="en-US"/>
    </w:rPr>
  </w:style>
  <w:style w:type="paragraph" w:customStyle="1" w:styleId="xl119">
    <w:name w:val="xl119"/>
    <w:basedOn w:val="a9"/>
    <w:rsid w:val="00D0794D"/>
    <w:pPr>
      <w:pBdr>
        <w:bottom w:val="single" w:sz="8" w:space="0" w:color="auto"/>
        <w:right w:val="single" w:sz="8" w:space="0" w:color="auto"/>
      </w:pBdr>
      <w:overflowPunct/>
      <w:autoSpaceDE/>
      <w:autoSpaceDN/>
      <w:bidi w:val="0"/>
      <w:adjustRightInd/>
      <w:spacing w:before="100" w:beforeAutospacing="1" w:after="100" w:afterAutospacing="1"/>
      <w:textAlignment w:val="center"/>
    </w:pPr>
    <w:rPr>
      <w:rFonts w:ascii="Arial" w:hAnsi="Arial" w:cs="Times New Roman"/>
      <w:color w:val="auto"/>
      <w:sz w:val="24"/>
      <w:lang w:eastAsia="en-US"/>
    </w:rPr>
  </w:style>
  <w:style w:type="paragraph" w:customStyle="1" w:styleId="xl120">
    <w:name w:val="xl120"/>
    <w:basedOn w:val="a9"/>
    <w:rsid w:val="00D0794D"/>
    <w:pPr>
      <w:pBdr>
        <w:top w:val="single" w:sz="8" w:space="0" w:color="auto"/>
        <w:bottom w:val="single" w:sz="8" w:space="0" w:color="auto"/>
      </w:pBdr>
      <w:overflowPunct/>
      <w:autoSpaceDE/>
      <w:autoSpaceDN/>
      <w:bidi w:val="0"/>
      <w:adjustRightInd/>
      <w:spacing w:before="100" w:beforeAutospacing="1" w:after="100" w:afterAutospacing="1"/>
      <w:textAlignment w:val="center"/>
    </w:pPr>
    <w:rPr>
      <w:rFonts w:ascii="Arial" w:hAnsi="Arial" w:cs="Times New Roman"/>
      <w:b/>
      <w:bCs/>
      <w:color w:val="auto"/>
      <w:sz w:val="24"/>
      <w:lang w:eastAsia="en-US"/>
    </w:rPr>
  </w:style>
  <w:style w:type="paragraph" w:customStyle="1" w:styleId="xl121">
    <w:name w:val="xl121"/>
    <w:basedOn w:val="a9"/>
    <w:rsid w:val="00D0794D"/>
    <w:pPr>
      <w:pBdr>
        <w:top w:val="single" w:sz="8" w:space="0" w:color="auto"/>
        <w:bottom w:val="single" w:sz="8" w:space="0" w:color="auto"/>
        <w:right w:val="single" w:sz="8" w:space="0" w:color="auto"/>
      </w:pBdr>
      <w:overflowPunct/>
      <w:autoSpaceDE/>
      <w:autoSpaceDN/>
      <w:bidi w:val="0"/>
      <w:adjustRightInd/>
      <w:spacing w:before="100" w:beforeAutospacing="1" w:after="100" w:afterAutospacing="1"/>
      <w:textAlignment w:val="center"/>
    </w:pPr>
    <w:rPr>
      <w:rFonts w:ascii="Arial" w:hAnsi="Arial" w:cs="Times New Roman"/>
      <w:color w:val="auto"/>
      <w:sz w:val="24"/>
      <w:lang w:eastAsia="en-US"/>
    </w:rPr>
  </w:style>
  <w:style w:type="paragraph" w:customStyle="1" w:styleId="xl122">
    <w:name w:val="xl122"/>
    <w:basedOn w:val="a9"/>
    <w:rsid w:val="00D0794D"/>
    <w:pPr>
      <w:pBdr>
        <w:top w:val="single" w:sz="8" w:space="0" w:color="auto"/>
        <w:left w:val="single" w:sz="8" w:space="0" w:color="auto"/>
        <w:bottom w:val="single" w:sz="8" w:space="0" w:color="auto"/>
      </w:pBdr>
      <w:overflowPunct/>
      <w:autoSpaceDE/>
      <w:autoSpaceDN/>
      <w:bidi w:val="0"/>
      <w:adjustRightInd/>
      <w:spacing w:before="100" w:beforeAutospacing="1" w:after="100" w:afterAutospacing="1"/>
      <w:textAlignment w:val="center"/>
    </w:pPr>
    <w:rPr>
      <w:rFonts w:ascii="Arial" w:hAnsi="Arial" w:cs="Times New Roman"/>
      <w:color w:val="auto"/>
      <w:sz w:val="24"/>
      <w:lang w:eastAsia="en-US"/>
    </w:rPr>
  </w:style>
  <w:style w:type="paragraph" w:customStyle="1" w:styleId="xl123">
    <w:name w:val="xl123"/>
    <w:basedOn w:val="a9"/>
    <w:rsid w:val="00D0794D"/>
    <w:pPr>
      <w:pBdr>
        <w:top w:val="single" w:sz="8" w:space="0" w:color="auto"/>
        <w:bottom w:val="single" w:sz="8" w:space="0" w:color="auto"/>
        <w:right w:val="single" w:sz="8" w:space="0" w:color="auto"/>
      </w:pBdr>
      <w:overflowPunct/>
      <w:autoSpaceDE/>
      <w:autoSpaceDN/>
      <w:bidi w:val="0"/>
      <w:adjustRightInd/>
      <w:spacing w:before="100" w:beforeAutospacing="1" w:after="100" w:afterAutospacing="1"/>
      <w:textAlignment w:val="center"/>
    </w:pPr>
    <w:rPr>
      <w:rFonts w:ascii="Arial" w:hAnsi="Arial" w:cs="Times New Roman"/>
      <w:b/>
      <w:bCs/>
      <w:color w:val="auto"/>
      <w:sz w:val="24"/>
      <w:lang w:eastAsia="en-US"/>
    </w:rPr>
  </w:style>
  <w:style w:type="paragraph" w:customStyle="1" w:styleId="xl124">
    <w:name w:val="xl124"/>
    <w:basedOn w:val="a9"/>
    <w:rsid w:val="00D0794D"/>
    <w:pPr>
      <w:pBdr>
        <w:top w:val="single" w:sz="8" w:space="0" w:color="auto"/>
        <w:bottom w:val="single" w:sz="8" w:space="0" w:color="auto"/>
      </w:pBdr>
      <w:overflowPunct/>
      <w:autoSpaceDE/>
      <w:autoSpaceDN/>
      <w:bidi w:val="0"/>
      <w:adjustRightInd/>
      <w:spacing w:before="100" w:beforeAutospacing="1" w:after="100" w:afterAutospacing="1"/>
      <w:textAlignment w:val="center"/>
    </w:pPr>
    <w:rPr>
      <w:rFonts w:ascii="Arial" w:hAnsi="Arial" w:cs="Times New Roman"/>
      <w:b/>
      <w:bCs/>
      <w:color w:val="auto"/>
      <w:sz w:val="24"/>
      <w:lang w:eastAsia="en-US"/>
    </w:rPr>
  </w:style>
  <w:style w:type="paragraph" w:customStyle="1" w:styleId="xl125">
    <w:name w:val="xl125"/>
    <w:basedOn w:val="a9"/>
    <w:rsid w:val="00D0794D"/>
    <w:pPr>
      <w:pBdr>
        <w:bottom w:val="single" w:sz="8" w:space="0" w:color="auto"/>
        <w:right w:val="single" w:sz="8" w:space="0" w:color="auto"/>
      </w:pBdr>
      <w:overflowPunct/>
      <w:autoSpaceDE/>
      <w:autoSpaceDN/>
      <w:bidi w:val="0"/>
      <w:adjustRightInd/>
      <w:spacing w:before="100" w:beforeAutospacing="1" w:after="100" w:afterAutospacing="1"/>
      <w:jc w:val="right"/>
      <w:textAlignment w:val="center"/>
    </w:pPr>
    <w:rPr>
      <w:rFonts w:cs="Times New Roman"/>
      <w:color w:val="auto"/>
      <w:sz w:val="24"/>
      <w:lang w:eastAsia="en-US"/>
    </w:rPr>
  </w:style>
  <w:style w:type="paragraph" w:customStyle="1" w:styleId="xl126">
    <w:name w:val="xl126"/>
    <w:basedOn w:val="a9"/>
    <w:rsid w:val="00D0794D"/>
    <w:pPr>
      <w:pBdr>
        <w:bottom w:val="single" w:sz="8" w:space="0" w:color="auto"/>
        <w:right w:val="single" w:sz="8" w:space="0" w:color="auto"/>
      </w:pBdr>
      <w:overflowPunct/>
      <w:autoSpaceDE/>
      <w:autoSpaceDN/>
      <w:bidi w:val="0"/>
      <w:adjustRightInd/>
      <w:spacing w:before="100" w:beforeAutospacing="1" w:after="100" w:afterAutospacing="1"/>
      <w:jc w:val="right"/>
      <w:textAlignment w:val="center"/>
    </w:pPr>
    <w:rPr>
      <w:rFonts w:ascii="Arial" w:hAnsi="Arial" w:cs="Times New Roman"/>
      <w:color w:val="auto"/>
      <w:sz w:val="24"/>
      <w:lang w:eastAsia="en-US"/>
    </w:rPr>
  </w:style>
  <w:style w:type="paragraph" w:customStyle="1" w:styleId="xl127">
    <w:name w:val="xl127"/>
    <w:basedOn w:val="a9"/>
    <w:rsid w:val="00D0794D"/>
    <w:pPr>
      <w:pBdr>
        <w:bottom w:val="single" w:sz="8" w:space="0" w:color="auto"/>
        <w:right w:val="single" w:sz="8" w:space="0" w:color="auto"/>
      </w:pBdr>
      <w:overflowPunct/>
      <w:autoSpaceDE/>
      <w:autoSpaceDN/>
      <w:bidi w:val="0"/>
      <w:adjustRightInd/>
      <w:spacing w:before="100" w:beforeAutospacing="1" w:after="100" w:afterAutospacing="1"/>
      <w:jc w:val="right"/>
      <w:textAlignment w:val="center"/>
    </w:pPr>
    <w:rPr>
      <w:rFonts w:cs="Times New Roman"/>
      <w:color w:val="auto"/>
      <w:sz w:val="24"/>
      <w:lang w:eastAsia="en-US"/>
    </w:rPr>
  </w:style>
  <w:style w:type="paragraph" w:customStyle="1" w:styleId="xl128">
    <w:name w:val="xl128"/>
    <w:basedOn w:val="a9"/>
    <w:rsid w:val="00D0794D"/>
    <w:pPr>
      <w:pBdr>
        <w:bottom w:val="single" w:sz="8" w:space="0" w:color="auto"/>
        <w:right w:val="single" w:sz="8" w:space="0" w:color="auto"/>
      </w:pBdr>
      <w:overflowPunct/>
      <w:autoSpaceDE/>
      <w:autoSpaceDN/>
      <w:bidi w:val="0"/>
      <w:adjustRightInd/>
      <w:spacing w:before="100" w:beforeAutospacing="1" w:after="100" w:afterAutospacing="1"/>
      <w:textAlignment w:val="center"/>
    </w:pPr>
    <w:rPr>
      <w:rFonts w:ascii="Arial" w:hAnsi="Arial" w:cs="Times New Roman"/>
      <w:color w:val="auto"/>
      <w:sz w:val="24"/>
      <w:lang w:eastAsia="en-US"/>
    </w:rPr>
  </w:style>
  <w:style w:type="paragraph" w:customStyle="1" w:styleId="1fffe">
    <w:name w:val="כיתוב1"/>
    <w:basedOn w:val="a9"/>
    <w:next w:val="a9"/>
    <w:uiPriority w:val="35"/>
    <w:semiHidden/>
    <w:unhideWhenUsed/>
    <w:qFormat/>
    <w:rsid w:val="00D0794D"/>
    <w:pPr>
      <w:overflowPunct/>
      <w:autoSpaceDE/>
      <w:autoSpaceDN/>
      <w:bidi w:val="0"/>
      <w:adjustRightInd/>
      <w:spacing w:line="360" w:lineRule="auto"/>
      <w:textAlignment w:val="auto"/>
    </w:pPr>
    <w:rPr>
      <w:rFonts w:eastAsia="Calibri" w:cs="FrankRuehl"/>
      <w:b/>
      <w:bCs/>
      <w:color w:val="365F91"/>
      <w:sz w:val="16"/>
      <w:szCs w:val="16"/>
      <w:lang w:eastAsia="en-US"/>
    </w:rPr>
  </w:style>
  <w:style w:type="paragraph" w:customStyle="1" w:styleId="TOC31">
    <w:name w:val="TOC 31"/>
    <w:basedOn w:val="a9"/>
    <w:next w:val="a9"/>
    <w:autoRedefine/>
    <w:uiPriority w:val="39"/>
    <w:unhideWhenUsed/>
    <w:rsid w:val="00D0794D"/>
    <w:pPr>
      <w:widowControl w:val="0"/>
      <w:tabs>
        <w:tab w:val="right" w:leader="dot" w:pos="8296"/>
      </w:tabs>
      <w:overflowPunct/>
      <w:autoSpaceDE/>
      <w:autoSpaceDN/>
      <w:adjustRightInd/>
      <w:spacing w:before="100" w:after="100"/>
      <w:ind w:left="482"/>
      <w:textAlignment w:val="auto"/>
    </w:pPr>
    <w:rPr>
      <w:rFonts w:eastAsia="Calibri" w:cs="FrankRuehl"/>
      <w:color w:val="auto"/>
      <w:sz w:val="24"/>
      <w:szCs w:val="26"/>
      <w:lang w:eastAsia="en-US"/>
    </w:rPr>
  </w:style>
  <w:style w:type="paragraph" w:customStyle="1" w:styleId="TOC11">
    <w:name w:val="TOC 11"/>
    <w:basedOn w:val="a9"/>
    <w:next w:val="a9"/>
    <w:autoRedefine/>
    <w:uiPriority w:val="39"/>
    <w:unhideWhenUsed/>
    <w:rsid w:val="00D0794D"/>
    <w:pPr>
      <w:widowControl w:val="0"/>
      <w:tabs>
        <w:tab w:val="right" w:leader="dot" w:pos="8296"/>
      </w:tabs>
      <w:overflowPunct/>
      <w:autoSpaceDE/>
      <w:autoSpaceDN/>
      <w:adjustRightInd/>
      <w:spacing w:before="100" w:after="100"/>
      <w:textAlignment w:val="auto"/>
    </w:pPr>
    <w:rPr>
      <w:rFonts w:eastAsia="Calibri" w:cs="FrankRuehl"/>
      <w:color w:val="auto"/>
      <w:sz w:val="24"/>
      <w:szCs w:val="26"/>
      <w:lang w:eastAsia="en-US"/>
    </w:rPr>
  </w:style>
  <w:style w:type="paragraph" w:customStyle="1" w:styleId="TOC71">
    <w:name w:val="TOC 71"/>
    <w:basedOn w:val="a9"/>
    <w:next w:val="a9"/>
    <w:autoRedefine/>
    <w:uiPriority w:val="39"/>
    <w:unhideWhenUsed/>
    <w:rsid w:val="00D0794D"/>
    <w:pPr>
      <w:widowControl w:val="0"/>
      <w:tabs>
        <w:tab w:val="right" w:leader="dot" w:pos="8296"/>
      </w:tabs>
      <w:overflowPunct/>
      <w:autoSpaceDE/>
      <w:autoSpaceDN/>
      <w:adjustRightInd/>
      <w:spacing w:before="100" w:after="100"/>
      <w:ind w:left="1440"/>
      <w:textAlignment w:val="auto"/>
    </w:pPr>
    <w:rPr>
      <w:rFonts w:eastAsia="Calibri" w:cs="FrankRuehl"/>
      <w:color w:val="auto"/>
      <w:sz w:val="24"/>
      <w:szCs w:val="26"/>
      <w:lang w:eastAsia="en-US"/>
    </w:rPr>
  </w:style>
  <w:style w:type="paragraph" w:customStyle="1" w:styleId="TOC61">
    <w:name w:val="TOC 61"/>
    <w:basedOn w:val="a9"/>
    <w:next w:val="a9"/>
    <w:autoRedefine/>
    <w:uiPriority w:val="39"/>
    <w:unhideWhenUsed/>
    <w:rsid w:val="00D0794D"/>
    <w:pPr>
      <w:widowControl w:val="0"/>
      <w:tabs>
        <w:tab w:val="right" w:leader="dot" w:pos="8296"/>
      </w:tabs>
      <w:overflowPunct/>
      <w:autoSpaceDE/>
      <w:autoSpaceDN/>
      <w:adjustRightInd/>
      <w:spacing w:before="100" w:after="100"/>
      <w:ind w:left="1202"/>
      <w:contextualSpacing/>
      <w:textAlignment w:val="auto"/>
    </w:pPr>
    <w:rPr>
      <w:rFonts w:eastAsia="Calibri" w:cs="FrankRuehl"/>
      <w:color w:val="auto"/>
      <w:sz w:val="24"/>
      <w:szCs w:val="26"/>
      <w:lang w:eastAsia="en-US"/>
    </w:rPr>
  </w:style>
  <w:style w:type="paragraph" w:customStyle="1" w:styleId="TOC51">
    <w:name w:val="TOC 51"/>
    <w:basedOn w:val="a9"/>
    <w:next w:val="a9"/>
    <w:autoRedefine/>
    <w:uiPriority w:val="39"/>
    <w:unhideWhenUsed/>
    <w:rsid w:val="00D0794D"/>
    <w:pPr>
      <w:widowControl w:val="0"/>
      <w:tabs>
        <w:tab w:val="right" w:leader="dot" w:pos="8296"/>
      </w:tabs>
      <w:overflowPunct/>
      <w:autoSpaceDE/>
      <w:autoSpaceDN/>
      <w:adjustRightInd/>
      <w:spacing w:before="100" w:after="100"/>
      <w:ind w:left="958"/>
      <w:textAlignment w:val="auto"/>
    </w:pPr>
    <w:rPr>
      <w:rFonts w:eastAsia="Calibri" w:cs="FrankRuehl"/>
      <w:color w:val="auto"/>
      <w:sz w:val="24"/>
      <w:szCs w:val="26"/>
      <w:lang w:eastAsia="en-US"/>
    </w:rPr>
  </w:style>
  <w:style w:type="paragraph" w:customStyle="1" w:styleId="TOC41">
    <w:name w:val="TOC 41"/>
    <w:basedOn w:val="a9"/>
    <w:next w:val="a9"/>
    <w:autoRedefine/>
    <w:uiPriority w:val="39"/>
    <w:unhideWhenUsed/>
    <w:rsid w:val="00D0794D"/>
    <w:pPr>
      <w:widowControl w:val="0"/>
      <w:overflowPunct/>
      <w:autoSpaceDE/>
      <w:autoSpaceDN/>
      <w:adjustRightInd/>
      <w:spacing w:before="100" w:after="100"/>
      <w:ind w:left="720"/>
      <w:textAlignment w:val="auto"/>
    </w:pPr>
    <w:rPr>
      <w:rFonts w:eastAsia="Calibri" w:cs="FrankRuehl"/>
      <w:color w:val="auto"/>
      <w:sz w:val="24"/>
      <w:szCs w:val="26"/>
      <w:lang w:eastAsia="en-US"/>
    </w:rPr>
  </w:style>
  <w:style w:type="paragraph" w:customStyle="1" w:styleId="Char21">
    <w:name w:val="Char2"/>
    <w:basedOn w:val="a9"/>
    <w:rsid w:val="00D0794D"/>
    <w:pPr>
      <w:overflowPunct/>
      <w:autoSpaceDE/>
      <w:autoSpaceDN/>
      <w:bidi w:val="0"/>
      <w:adjustRightInd/>
      <w:spacing w:before="0" w:after="160" w:line="240" w:lineRule="exact"/>
      <w:textAlignment w:val="auto"/>
    </w:pPr>
    <w:rPr>
      <w:rFonts w:cs="FrankRuehl"/>
      <w:color w:val="auto"/>
      <w:sz w:val="16"/>
      <w:lang w:eastAsia="en-US" w:bidi="ar-SA"/>
    </w:rPr>
  </w:style>
  <w:style w:type="paragraph" w:customStyle="1" w:styleId="Char10">
    <w:name w:val="Char1"/>
    <w:basedOn w:val="a9"/>
    <w:rsid w:val="00D0794D"/>
    <w:pPr>
      <w:overflowPunct/>
      <w:autoSpaceDE/>
      <w:autoSpaceDN/>
      <w:bidi w:val="0"/>
      <w:adjustRightInd/>
      <w:spacing w:before="0" w:after="160" w:line="240" w:lineRule="exact"/>
      <w:textAlignment w:val="auto"/>
    </w:pPr>
    <w:rPr>
      <w:rFonts w:cs="FrankRuehl"/>
      <w:color w:val="auto"/>
      <w:sz w:val="16"/>
      <w:lang w:eastAsia="en-US" w:bidi="ar-SA"/>
    </w:rPr>
  </w:style>
  <w:style w:type="paragraph" w:customStyle="1" w:styleId="CharChar7">
    <w:name w:val="Char תו Char תו"/>
    <w:basedOn w:val="a9"/>
    <w:rsid w:val="00D0794D"/>
    <w:pPr>
      <w:overflowPunct/>
      <w:autoSpaceDE/>
      <w:autoSpaceDN/>
      <w:bidi w:val="0"/>
      <w:adjustRightInd/>
      <w:spacing w:before="0" w:after="160" w:line="240" w:lineRule="exact"/>
      <w:textAlignment w:val="auto"/>
    </w:pPr>
    <w:rPr>
      <w:rFonts w:cs="FrankRuehl"/>
      <w:color w:val="auto"/>
      <w:sz w:val="16"/>
      <w:lang w:eastAsia="en-US" w:bidi="ar-SA"/>
    </w:rPr>
  </w:style>
  <w:style w:type="numbering" w:customStyle="1" w:styleId="a4">
    <w:name w:val="מספור משרד האוצר"/>
    <w:uiPriority w:val="99"/>
    <w:rsid w:val="00D0794D"/>
    <w:pPr>
      <w:numPr>
        <w:numId w:val="87"/>
      </w:numPr>
    </w:pPr>
  </w:style>
  <w:style w:type="character" w:customStyle="1" w:styleId="6Char">
    <w:name w:val="סעיף רמה 6 Char"/>
    <w:basedOn w:val="5f1"/>
    <w:link w:val="6"/>
    <w:rsid w:val="00D0794D"/>
    <w:rPr>
      <w:rFonts w:ascii="Arial" w:hAnsi="Arial" w:cs="Arial"/>
      <w:b/>
      <w:i/>
      <w:sz w:val="22"/>
      <w:szCs w:val="22"/>
    </w:rPr>
  </w:style>
  <w:style w:type="paragraph" w:customStyle="1" w:styleId="225">
    <w:name w:val="סעיף רמה 22"/>
    <w:basedOn w:val="22"/>
    <w:link w:val="22Char"/>
    <w:qFormat/>
    <w:rsid w:val="00D0794D"/>
    <w:pPr>
      <w:numPr>
        <w:ilvl w:val="0"/>
        <w:numId w:val="0"/>
      </w:numPr>
      <w:tabs>
        <w:tab w:val="num" w:pos="1440"/>
      </w:tabs>
      <w:ind w:left="1440" w:hanging="360"/>
    </w:pPr>
    <w:rPr>
      <w:b w:val="0"/>
      <w:i w:val="0"/>
      <w:u w:val="single"/>
    </w:rPr>
  </w:style>
  <w:style w:type="paragraph" w:customStyle="1" w:styleId="33">
    <w:name w:val="סעיף רמה 33"/>
    <w:basedOn w:val="32"/>
    <w:link w:val="33Char"/>
    <w:qFormat/>
    <w:rsid w:val="00D0794D"/>
    <w:pPr>
      <w:numPr>
        <w:numId w:val="12"/>
      </w:numPr>
      <w:tabs>
        <w:tab w:val="clear" w:pos="1304"/>
        <w:tab w:val="left" w:pos="1371"/>
      </w:tabs>
      <w:ind w:left="1371" w:hanging="804"/>
    </w:pPr>
    <w:rPr>
      <w:b w:val="0"/>
      <w:i w:val="0"/>
    </w:rPr>
  </w:style>
  <w:style w:type="character" w:customStyle="1" w:styleId="22Char">
    <w:name w:val="סעיף רמה 22 Char"/>
    <w:basedOn w:val="2fff1"/>
    <w:link w:val="225"/>
    <w:rsid w:val="00D0794D"/>
    <w:rPr>
      <w:rFonts w:ascii="Arial" w:hAnsi="Arial" w:cstheme="minorBidi"/>
      <w:b w:val="0"/>
      <w:i w:val="0"/>
      <w:sz w:val="22"/>
      <w:szCs w:val="22"/>
      <w:u w:val="single"/>
    </w:rPr>
  </w:style>
  <w:style w:type="character" w:customStyle="1" w:styleId="33Char">
    <w:name w:val="סעיף רמה 33 Char"/>
    <w:basedOn w:val="3ff9"/>
    <w:link w:val="33"/>
    <w:rsid w:val="00D0794D"/>
    <w:rPr>
      <w:rFonts w:ascii="Arial" w:hAnsi="Arial" w:cstheme="minorBidi"/>
      <w:b w:val="0"/>
      <w:i w:val="0"/>
      <w:sz w:val="22"/>
      <w:szCs w:val="22"/>
    </w:rPr>
  </w:style>
  <w:style w:type="table" w:customStyle="1" w:styleId="84">
    <w:name w:val="טבלת רשת8"/>
    <w:basedOn w:val="ab"/>
    <w:next w:val="affffffff7"/>
    <w:rsid w:val="0072785B"/>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3600">
      <w:bodyDiv w:val="1"/>
      <w:marLeft w:val="0"/>
      <w:marRight w:val="0"/>
      <w:marTop w:val="0"/>
      <w:marBottom w:val="0"/>
      <w:divBdr>
        <w:top w:val="none" w:sz="0" w:space="0" w:color="auto"/>
        <w:left w:val="none" w:sz="0" w:space="0" w:color="auto"/>
        <w:bottom w:val="none" w:sz="0" w:space="0" w:color="auto"/>
        <w:right w:val="none" w:sz="0" w:space="0" w:color="auto"/>
      </w:divBdr>
    </w:div>
    <w:div w:id="36707290">
      <w:bodyDiv w:val="1"/>
      <w:marLeft w:val="0"/>
      <w:marRight w:val="0"/>
      <w:marTop w:val="0"/>
      <w:marBottom w:val="0"/>
      <w:divBdr>
        <w:top w:val="none" w:sz="0" w:space="0" w:color="auto"/>
        <w:left w:val="none" w:sz="0" w:space="0" w:color="auto"/>
        <w:bottom w:val="none" w:sz="0" w:space="0" w:color="auto"/>
        <w:right w:val="none" w:sz="0" w:space="0" w:color="auto"/>
      </w:divBdr>
    </w:div>
    <w:div w:id="76677629">
      <w:bodyDiv w:val="1"/>
      <w:marLeft w:val="0"/>
      <w:marRight w:val="0"/>
      <w:marTop w:val="0"/>
      <w:marBottom w:val="0"/>
      <w:divBdr>
        <w:top w:val="none" w:sz="0" w:space="0" w:color="auto"/>
        <w:left w:val="none" w:sz="0" w:space="0" w:color="auto"/>
        <w:bottom w:val="none" w:sz="0" w:space="0" w:color="auto"/>
        <w:right w:val="none" w:sz="0" w:space="0" w:color="auto"/>
      </w:divBdr>
    </w:div>
    <w:div w:id="142083426">
      <w:bodyDiv w:val="1"/>
      <w:marLeft w:val="0"/>
      <w:marRight w:val="0"/>
      <w:marTop w:val="0"/>
      <w:marBottom w:val="0"/>
      <w:divBdr>
        <w:top w:val="none" w:sz="0" w:space="0" w:color="auto"/>
        <w:left w:val="none" w:sz="0" w:space="0" w:color="auto"/>
        <w:bottom w:val="none" w:sz="0" w:space="0" w:color="auto"/>
        <w:right w:val="none" w:sz="0" w:space="0" w:color="auto"/>
      </w:divBdr>
    </w:div>
    <w:div w:id="178853945">
      <w:bodyDiv w:val="1"/>
      <w:marLeft w:val="0"/>
      <w:marRight w:val="0"/>
      <w:marTop w:val="0"/>
      <w:marBottom w:val="0"/>
      <w:divBdr>
        <w:top w:val="none" w:sz="0" w:space="0" w:color="auto"/>
        <w:left w:val="none" w:sz="0" w:space="0" w:color="auto"/>
        <w:bottom w:val="none" w:sz="0" w:space="0" w:color="auto"/>
        <w:right w:val="none" w:sz="0" w:space="0" w:color="auto"/>
      </w:divBdr>
    </w:div>
    <w:div w:id="205992114">
      <w:bodyDiv w:val="1"/>
      <w:marLeft w:val="0"/>
      <w:marRight w:val="0"/>
      <w:marTop w:val="0"/>
      <w:marBottom w:val="0"/>
      <w:divBdr>
        <w:top w:val="none" w:sz="0" w:space="0" w:color="auto"/>
        <w:left w:val="none" w:sz="0" w:space="0" w:color="auto"/>
        <w:bottom w:val="none" w:sz="0" w:space="0" w:color="auto"/>
        <w:right w:val="none" w:sz="0" w:space="0" w:color="auto"/>
      </w:divBdr>
    </w:div>
    <w:div w:id="213931013">
      <w:bodyDiv w:val="1"/>
      <w:marLeft w:val="0"/>
      <w:marRight w:val="0"/>
      <w:marTop w:val="0"/>
      <w:marBottom w:val="0"/>
      <w:divBdr>
        <w:top w:val="none" w:sz="0" w:space="0" w:color="auto"/>
        <w:left w:val="none" w:sz="0" w:space="0" w:color="auto"/>
        <w:bottom w:val="none" w:sz="0" w:space="0" w:color="auto"/>
        <w:right w:val="none" w:sz="0" w:space="0" w:color="auto"/>
      </w:divBdr>
    </w:div>
    <w:div w:id="273176670">
      <w:bodyDiv w:val="1"/>
      <w:marLeft w:val="0"/>
      <w:marRight w:val="0"/>
      <w:marTop w:val="0"/>
      <w:marBottom w:val="0"/>
      <w:divBdr>
        <w:top w:val="none" w:sz="0" w:space="0" w:color="auto"/>
        <w:left w:val="none" w:sz="0" w:space="0" w:color="auto"/>
        <w:bottom w:val="none" w:sz="0" w:space="0" w:color="auto"/>
        <w:right w:val="none" w:sz="0" w:space="0" w:color="auto"/>
      </w:divBdr>
    </w:div>
    <w:div w:id="289241414">
      <w:bodyDiv w:val="1"/>
      <w:marLeft w:val="0"/>
      <w:marRight w:val="0"/>
      <w:marTop w:val="0"/>
      <w:marBottom w:val="0"/>
      <w:divBdr>
        <w:top w:val="none" w:sz="0" w:space="0" w:color="auto"/>
        <w:left w:val="none" w:sz="0" w:space="0" w:color="auto"/>
        <w:bottom w:val="none" w:sz="0" w:space="0" w:color="auto"/>
        <w:right w:val="none" w:sz="0" w:space="0" w:color="auto"/>
      </w:divBdr>
    </w:div>
    <w:div w:id="299773833">
      <w:bodyDiv w:val="1"/>
      <w:marLeft w:val="0"/>
      <w:marRight w:val="0"/>
      <w:marTop w:val="0"/>
      <w:marBottom w:val="0"/>
      <w:divBdr>
        <w:top w:val="none" w:sz="0" w:space="0" w:color="auto"/>
        <w:left w:val="none" w:sz="0" w:space="0" w:color="auto"/>
        <w:bottom w:val="none" w:sz="0" w:space="0" w:color="auto"/>
        <w:right w:val="none" w:sz="0" w:space="0" w:color="auto"/>
      </w:divBdr>
    </w:div>
    <w:div w:id="367266203">
      <w:bodyDiv w:val="1"/>
      <w:marLeft w:val="0"/>
      <w:marRight w:val="0"/>
      <w:marTop w:val="0"/>
      <w:marBottom w:val="0"/>
      <w:divBdr>
        <w:top w:val="none" w:sz="0" w:space="0" w:color="auto"/>
        <w:left w:val="none" w:sz="0" w:space="0" w:color="auto"/>
        <w:bottom w:val="none" w:sz="0" w:space="0" w:color="auto"/>
        <w:right w:val="none" w:sz="0" w:space="0" w:color="auto"/>
      </w:divBdr>
    </w:div>
    <w:div w:id="411052107">
      <w:bodyDiv w:val="1"/>
      <w:marLeft w:val="0"/>
      <w:marRight w:val="0"/>
      <w:marTop w:val="0"/>
      <w:marBottom w:val="0"/>
      <w:divBdr>
        <w:top w:val="none" w:sz="0" w:space="0" w:color="auto"/>
        <w:left w:val="none" w:sz="0" w:space="0" w:color="auto"/>
        <w:bottom w:val="none" w:sz="0" w:space="0" w:color="auto"/>
        <w:right w:val="none" w:sz="0" w:space="0" w:color="auto"/>
      </w:divBdr>
    </w:div>
    <w:div w:id="424694044">
      <w:bodyDiv w:val="1"/>
      <w:marLeft w:val="0"/>
      <w:marRight w:val="0"/>
      <w:marTop w:val="0"/>
      <w:marBottom w:val="0"/>
      <w:divBdr>
        <w:top w:val="none" w:sz="0" w:space="0" w:color="auto"/>
        <w:left w:val="none" w:sz="0" w:space="0" w:color="auto"/>
        <w:bottom w:val="none" w:sz="0" w:space="0" w:color="auto"/>
        <w:right w:val="none" w:sz="0" w:space="0" w:color="auto"/>
      </w:divBdr>
    </w:div>
    <w:div w:id="472403856">
      <w:bodyDiv w:val="1"/>
      <w:marLeft w:val="0"/>
      <w:marRight w:val="0"/>
      <w:marTop w:val="0"/>
      <w:marBottom w:val="0"/>
      <w:divBdr>
        <w:top w:val="none" w:sz="0" w:space="0" w:color="auto"/>
        <w:left w:val="none" w:sz="0" w:space="0" w:color="auto"/>
        <w:bottom w:val="none" w:sz="0" w:space="0" w:color="auto"/>
        <w:right w:val="none" w:sz="0" w:space="0" w:color="auto"/>
      </w:divBdr>
    </w:div>
    <w:div w:id="472599334">
      <w:bodyDiv w:val="1"/>
      <w:marLeft w:val="0"/>
      <w:marRight w:val="0"/>
      <w:marTop w:val="0"/>
      <w:marBottom w:val="0"/>
      <w:divBdr>
        <w:top w:val="none" w:sz="0" w:space="0" w:color="auto"/>
        <w:left w:val="none" w:sz="0" w:space="0" w:color="auto"/>
        <w:bottom w:val="none" w:sz="0" w:space="0" w:color="auto"/>
        <w:right w:val="none" w:sz="0" w:space="0" w:color="auto"/>
      </w:divBdr>
    </w:div>
    <w:div w:id="503519490">
      <w:bodyDiv w:val="1"/>
      <w:marLeft w:val="0"/>
      <w:marRight w:val="0"/>
      <w:marTop w:val="0"/>
      <w:marBottom w:val="0"/>
      <w:divBdr>
        <w:top w:val="none" w:sz="0" w:space="0" w:color="auto"/>
        <w:left w:val="none" w:sz="0" w:space="0" w:color="auto"/>
        <w:bottom w:val="none" w:sz="0" w:space="0" w:color="auto"/>
        <w:right w:val="none" w:sz="0" w:space="0" w:color="auto"/>
      </w:divBdr>
    </w:div>
    <w:div w:id="580605926">
      <w:bodyDiv w:val="1"/>
      <w:marLeft w:val="0"/>
      <w:marRight w:val="0"/>
      <w:marTop w:val="0"/>
      <w:marBottom w:val="0"/>
      <w:divBdr>
        <w:top w:val="none" w:sz="0" w:space="0" w:color="auto"/>
        <w:left w:val="none" w:sz="0" w:space="0" w:color="auto"/>
        <w:bottom w:val="none" w:sz="0" w:space="0" w:color="auto"/>
        <w:right w:val="none" w:sz="0" w:space="0" w:color="auto"/>
      </w:divBdr>
    </w:div>
    <w:div w:id="626011929">
      <w:bodyDiv w:val="1"/>
      <w:marLeft w:val="0"/>
      <w:marRight w:val="0"/>
      <w:marTop w:val="0"/>
      <w:marBottom w:val="0"/>
      <w:divBdr>
        <w:top w:val="none" w:sz="0" w:space="0" w:color="auto"/>
        <w:left w:val="none" w:sz="0" w:space="0" w:color="auto"/>
        <w:bottom w:val="none" w:sz="0" w:space="0" w:color="auto"/>
        <w:right w:val="none" w:sz="0" w:space="0" w:color="auto"/>
      </w:divBdr>
    </w:div>
    <w:div w:id="650402792">
      <w:bodyDiv w:val="1"/>
      <w:marLeft w:val="0"/>
      <w:marRight w:val="0"/>
      <w:marTop w:val="0"/>
      <w:marBottom w:val="0"/>
      <w:divBdr>
        <w:top w:val="none" w:sz="0" w:space="0" w:color="auto"/>
        <w:left w:val="none" w:sz="0" w:space="0" w:color="auto"/>
        <w:bottom w:val="none" w:sz="0" w:space="0" w:color="auto"/>
        <w:right w:val="none" w:sz="0" w:space="0" w:color="auto"/>
      </w:divBdr>
    </w:div>
    <w:div w:id="678435481">
      <w:bodyDiv w:val="1"/>
      <w:marLeft w:val="0"/>
      <w:marRight w:val="0"/>
      <w:marTop w:val="0"/>
      <w:marBottom w:val="0"/>
      <w:divBdr>
        <w:top w:val="none" w:sz="0" w:space="0" w:color="auto"/>
        <w:left w:val="none" w:sz="0" w:space="0" w:color="auto"/>
        <w:bottom w:val="none" w:sz="0" w:space="0" w:color="auto"/>
        <w:right w:val="none" w:sz="0" w:space="0" w:color="auto"/>
      </w:divBdr>
    </w:div>
    <w:div w:id="693918743">
      <w:bodyDiv w:val="1"/>
      <w:marLeft w:val="0"/>
      <w:marRight w:val="0"/>
      <w:marTop w:val="0"/>
      <w:marBottom w:val="0"/>
      <w:divBdr>
        <w:top w:val="none" w:sz="0" w:space="0" w:color="auto"/>
        <w:left w:val="none" w:sz="0" w:space="0" w:color="auto"/>
        <w:bottom w:val="none" w:sz="0" w:space="0" w:color="auto"/>
        <w:right w:val="none" w:sz="0" w:space="0" w:color="auto"/>
      </w:divBdr>
    </w:div>
    <w:div w:id="704256299">
      <w:bodyDiv w:val="1"/>
      <w:marLeft w:val="0"/>
      <w:marRight w:val="0"/>
      <w:marTop w:val="0"/>
      <w:marBottom w:val="0"/>
      <w:divBdr>
        <w:top w:val="none" w:sz="0" w:space="0" w:color="auto"/>
        <w:left w:val="none" w:sz="0" w:space="0" w:color="auto"/>
        <w:bottom w:val="none" w:sz="0" w:space="0" w:color="auto"/>
        <w:right w:val="none" w:sz="0" w:space="0" w:color="auto"/>
      </w:divBdr>
    </w:div>
    <w:div w:id="717124878">
      <w:bodyDiv w:val="1"/>
      <w:marLeft w:val="0"/>
      <w:marRight w:val="0"/>
      <w:marTop w:val="0"/>
      <w:marBottom w:val="0"/>
      <w:divBdr>
        <w:top w:val="none" w:sz="0" w:space="0" w:color="auto"/>
        <w:left w:val="none" w:sz="0" w:space="0" w:color="auto"/>
        <w:bottom w:val="none" w:sz="0" w:space="0" w:color="auto"/>
        <w:right w:val="none" w:sz="0" w:space="0" w:color="auto"/>
      </w:divBdr>
    </w:div>
    <w:div w:id="725640994">
      <w:bodyDiv w:val="1"/>
      <w:marLeft w:val="0"/>
      <w:marRight w:val="0"/>
      <w:marTop w:val="0"/>
      <w:marBottom w:val="0"/>
      <w:divBdr>
        <w:top w:val="none" w:sz="0" w:space="0" w:color="auto"/>
        <w:left w:val="none" w:sz="0" w:space="0" w:color="auto"/>
        <w:bottom w:val="none" w:sz="0" w:space="0" w:color="auto"/>
        <w:right w:val="none" w:sz="0" w:space="0" w:color="auto"/>
      </w:divBdr>
    </w:div>
    <w:div w:id="773209044">
      <w:bodyDiv w:val="1"/>
      <w:marLeft w:val="0"/>
      <w:marRight w:val="0"/>
      <w:marTop w:val="0"/>
      <w:marBottom w:val="0"/>
      <w:divBdr>
        <w:top w:val="none" w:sz="0" w:space="0" w:color="auto"/>
        <w:left w:val="none" w:sz="0" w:space="0" w:color="auto"/>
        <w:bottom w:val="none" w:sz="0" w:space="0" w:color="auto"/>
        <w:right w:val="none" w:sz="0" w:space="0" w:color="auto"/>
      </w:divBdr>
    </w:div>
    <w:div w:id="778181360">
      <w:bodyDiv w:val="1"/>
      <w:marLeft w:val="0"/>
      <w:marRight w:val="0"/>
      <w:marTop w:val="0"/>
      <w:marBottom w:val="0"/>
      <w:divBdr>
        <w:top w:val="none" w:sz="0" w:space="0" w:color="auto"/>
        <w:left w:val="none" w:sz="0" w:space="0" w:color="auto"/>
        <w:bottom w:val="none" w:sz="0" w:space="0" w:color="auto"/>
        <w:right w:val="none" w:sz="0" w:space="0" w:color="auto"/>
      </w:divBdr>
    </w:div>
    <w:div w:id="788740684">
      <w:bodyDiv w:val="1"/>
      <w:marLeft w:val="0"/>
      <w:marRight w:val="0"/>
      <w:marTop w:val="0"/>
      <w:marBottom w:val="0"/>
      <w:divBdr>
        <w:top w:val="none" w:sz="0" w:space="0" w:color="auto"/>
        <w:left w:val="none" w:sz="0" w:space="0" w:color="auto"/>
        <w:bottom w:val="none" w:sz="0" w:space="0" w:color="auto"/>
        <w:right w:val="none" w:sz="0" w:space="0" w:color="auto"/>
      </w:divBdr>
    </w:div>
    <w:div w:id="792020674">
      <w:bodyDiv w:val="1"/>
      <w:marLeft w:val="0"/>
      <w:marRight w:val="0"/>
      <w:marTop w:val="0"/>
      <w:marBottom w:val="0"/>
      <w:divBdr>
        <w:top w:val="none" w:sz="0" w:space="0" w:color="auto"/>
        <w:left w:val="none" w:sz="0" w:space="0" w:color="auto"/>
        <w:bottom w:val="none" w:sz="0" w:space="0" w:color="auto"/>
        <w:right w:val="none" w:sz="0" w:space="0" w:color="auto"/>
      </w:divBdr>
    </w:div>
    <w:div w:id="821310953">
      <w:bodyDiv w:val="1"/>
      <w:marLeft w:val="0"/>
      <w:marRight w:val="0"/>
      <w:marTop w:val="0"/>
      <w:marBottom w:val="0"/>
      <w:divBdr>
        <w:top w:val="none" w:sz="0" w:space="0" w:color="auto"/>
        <w:left w:val="none" w:sz="0" w:space="0" w:color="auto"/>
        <w:bottom w:val="none" w:sz="0" w:space="0" w:color="auto"/>
        <w:right w:val="none" w:sz="0" w:space="0" w:color="auto"/>
      </w:divBdr>
    </w:div>
    <w:div w:id="833298221">
      <w:bodyDiv w:val="1"/>
      <w:marLeft w:val="0"/>
      <w:marRight w:val="0"/>
      <w:marTop w:val="0"/>
      <w:marBottom w:val="0"/>
      <w:divBdr>
        <w:top w:val="none" w:sz="0" w:space="0" w:color="auto"/>
        <w:left w:val="none" w:sz="0" w:space="0" w:color="auto"/>
        <w:bottom w:val="none" w:sz="0" w:space="0" w:color="auto"/>
        <w:right w:val="none" w:sz="0" w:space="0" w:color="auto"/>
      </w:divBdr>
    </w:div>
    <w:div w:id="848905490">
      <w:bodyDiv w:val="1"/>
      <w:marLeft w:val="0"/>
      <w:marRight w:val="0"/>
      <w:marTop w:val="0"/>
      <w:marBottom w:val="0"/>
      <w:divBdr>
        <w:top w:val="none" w:sz="0" w:space="0" w:color="auto"/>
        <w:left w:val="none" w:sz="0" w:space="0" w:color="auto"/>
        <w:bottom w:val="none" w:sz="0" w:space="0" w:color="auto"/>
        <w:right w:val="none" w:sz="0" w:space="0" w:color="auto"/>
      </w:divBdr>
    </w:div>
    <w:div w:id="872615272">
      <w:bodyDiv w:val="1"/>
      <w:marLeft w:val="0"/>
      <w:marRight w:val="0"/>
      <w:marTop w:val="0"/>
      <w:marBottom w:val="0"/>
      <w:divBdr>
        <w:top w:val="none" w:sz="0" w:space="0" w:color="auto"/>
        <w:left w:val="none" w:sz="0" w:space="0" w:color="auto"/>
        <w:bottom w:val="none" w:sz="0" w:space="0" w:color="auto"/>
        <w:right w:val="none" w:sz="0" w:space="0" w:color="auto"/>
      </w:divBdr>
    </w:div>
    <w:div w:id="908343667">
      <w:bodyDiv w:val="1"/>
      <w:marLeft w:val="0"/>
      <w:marRight w:val="0"/>
      <w:marTop w:val="0"/>
      <w:marBottom w:val="0"/>
      <w:divBdr>
        <w:top w:val="none" w:sz="0" w:space="0" w:color="auto"/>
        <w:left w:val="none" w:sz="0" w:space="0" w:color="auto"/>
        <w:bottom w:val="none" w:sz="0" w:space="0" w:color="auto"/>
        <w:right w:val="none" w:sz="0" w:space="0" w:color="auto"/>
      </w:divBdr>
    </w:div>
    <w:div w:id="912735055">
      <w:bodyDiv w:val="1"/>
      <w:marLeft w:val="0"/>
      <w:marRight w:val="0"/>
      <w:marTop w:val="0"/>
      <w:marBottom w:val="0"/>
      <w:divBdr>
        <w:top w:val="none" w:sz="0" w:space="0" w:color="auto"/>
        <w:left w:val="none" w:sz="0" w:space="0" w:color="auto"/>
        <w:bottom w:val="none" w:sz="0" w:space="0" w:color="auto"/>
        <w:right w:val="none" w:sz="0" w:space="0" w:color="auto"/>
      </w:divBdr>
    </w:div>
    <w:div w:id="916548334">
      <w:bodyDiv w:val="1"/>
      <w:marLeft w:val="0"/>
      <w:marRight w:val="0"/>
      <w:marTop w:val="0"/>
      <w:marBottom w:val="0"/>
      <w:divBdr>
        <w:top w:val="none" w:sz="0" w:space="0" w:color="auto"/>
        <w:left w:val="none" w:sz="0" w:space="0" w:color="auto"/>
        <w:bottom w:val="none" w:sz="0" w:space="0" w:color="auto"/>
        <w:right w:val="none" w:sz="0" w:space="0" w:color="auto"/>
      </w:divBdr>
    </w:div>
    <w:div w:id="927541866">
      <w:bodyDiv w:val="1"/>
      <w:marLeft w:val="0"/>
      <w:marRight w:val="0"/>
      <w:marTop w:val="0"/>
      <w:marBottom w:val="0"/>
      <w:divBdr>
        <w:top w:val="none" w:sz="0" w:space="0" w:color="auto"/>
        <w:left w:val="none" w:sz="0" w:space="0" w:color="auto"/>
        <w:bottom w:val="none" w:sz="0" w:space="0" w:color="auto"/>
        <w:right w:val="none" w:sz="0" w:space="0" w:color="auto"/>
      </w:divBdr>
    </w:div>
    <w:div w:id="942997628">
      <w:bodyDiv w:val="1"/>
      <w:marLeft w:val="0"/>
      <w:marRight w:val="0"/>
      <w:marTop w:val="0"/>
      <w:marBottom w:val="0"/>
      <w:divBdr>
        <w:top w:val="none" w:sz="0" w:space="0" w:color="auto"/>
        <w:left w:val="none" w:sz="0" w:space="0" w:color="auto"/>
        <w:bottom w:val="none" w:sz="0" w:space="0" w:color="auto"/>
        <w:right w:val="none" w:sz="0" w:space="0" w:color="auto"/>
      </w:divBdr>
    </w:div>
    <w:div w:id="1000159497">
      <w:bodyDiv w:val="1"/>
      <w:marLeft w:val="0"/>
      <w:marRight w:val="0"/>
      <w:marTop w:val="0"/>
      <w:marBottom w:val="0"/>
      <w:divBdr>
        <w:top w:val="none" w:sz="0" w:space="0" w:color="auto"/>
        <w:left w:val="none" w:sz="0" w:space="0" w:color="auto"/>
        <w:bottom w:val="none" w:sz="0" w:space="0" w:color="auto"/>
        <w:right w:val="none" w:sz="0" w:space="0" w:color="auto"/>
      </w:divBdr>
    </w:div>
    <w:div w:id="1051079885">
      <w:bodyDiv w:val="1"/>
      <w:marLeft w:val="0"/>
      <w:marRight w:val="0"/>
      <w:marTop w:val="0"/>
      <w:marBottom w:val="0"/>
      <w:divBdr>
        <w:top w:val="none" w:sz="0" w:space="0" w:color="auto"/>
        <w:left w:val="none" w:sz="0" w:space="0" w:color="auto"/>
        <w:bottom w:val="none" w:sz="0" w:space="0" w:color="auto"/>
        <w:right w:val="none" w:sz="0" w:space="0" w:color="auto"/>
      </w:divBdr>
    </w:div>
    <w:div w:id="1052537841">
      <w:bodyDiv w:val="1"/>
      <w:marLeft w:val="0"/>
      <w:marRight w:val="0"/>
      <w:marTop w:val="0"/>
      <w:marBottom w:val="0"/>
      <w:divBdr>
        <w:top w:val="none" w:sz="0" w:space="0" w:color="auto"/>
        <w:left w:val="none" w:sz="0" w:space="0" w:color="auto"/>
        <w:bottom w:val="none" w:sz="0" w:space="0" w:color="auto"/>
        <w:right w:val="none" w:sz="0" w:space="0" w:color="auto"/>
      </w:divBdr>
    </w:div>
    <w:div w:id="1114790488">
      <w:bodyDiv w:val="1"/>
      <w:marLeft w:val="0"/>
      <w:marRight w:val="0"/>
      <w:marTop w:val="0"/>
      <w:marBottom w:val="0"/>
      <w:divBdr>
        <w:top w:val="none" w:sz="0" w:space="0" w:color="auto"/>
        <w:left w:val="none" w:sz="0" w:space="0" w:color="auto"/>
        <w:bottom w:val="none" w:sz="0" w:space="0" w:color="auto"/>
        <w:right w:val="none" w:sz="0" w:space="0" w:color="auto"/>
      </w:divBdr>
    </w:div>
    <w:div w:id="1141267696">
      <w:bodyDiv w:val="1"/>
      <w:marLeft w:val="0"/>
      <w:marRight w:val="0"/>
      <w:marTop w:val="0"/>
      <w:marBottom w:val="0"/>
      <w:divBdr>
        <w:top w:val="none" w:sz="0" w:space="0" w:color="auto"/>
        <w:left w:val="none" w:sz="0" w:space="0" w:color="auto"/>
        <w:bottom w:val="none" w:sz="0" w:space="0" w:color="auto"/>
        <w:right w:val="none" w:sz="0" w:space="0" w:color="auto"/>
      </w:divBdr>
    </w:div>
    <w:div w:id="1143158895">
      <w:bodyDiv w:val="1"/>
      <w:marLeft w:val="0"/>
      <w:marRight w:val="0"/>
      <w:marTop w:val="0"/>
      <w:marBottom w:val="0"/>
      <w:divBdr>
        <w:top w:val="none" w:sz="0" w:space="0" w:color="auto"/>
        <w:left w:val="none" w:sz="0" w:space="0" w:color="auto"/>
        <w:bottom w:val="none" w:sz="0" w:space="0" w:color="auto"/>
        <w:right w:val="none" w:sz="0" w:space="0" w:color="auto"/>
      </w:divBdr>
    </w:div>
    <w:div w:id="1174346106">
      <w:bodyDiv w:val="1"/>
      <w:marLeft w:val="0"/>
      <w:marRight w:val="0"/>
      <w:marTop w:val="0"/>
      <w:marBottom w:val="0"/>
      <w:divBdr>
        <w:top w:val="none" w:sz="0" w:space="0" w:color="auto"/>
        <w:left w:val="none" w:sz="0" w:space="0" w:color="auto"/>
        <w:bottom w:val="none" w:sz="0" w:space="0" w:color="auto"/>
        <w:right w:val="none" w:sz="0" w:space="0" w:color="auto"/>
      </w:divBdr>
    </w:div>
    <w:div w:id="1243876432">
      <w:bodyDiv w:val="1"/>
      <w:marLeft w:val="0"/>
      <w:marRight w:val="0"/>
      <w:marTop w:val="0"/>
      <w:marBottom w:val="0"/>
      <w:divBdr>
        <w:top w:val="none" w:sz="0" w:space="0" w:color="auto"/>
        <w:left w:val="none" w:sz="0" w:space="0" w:color="auto"/>
        <w:bottom w:val="none" w:sz="0" w:space="0" w:color="auto"/>
        <w:right w:val="none" w:sz="0" w:space="0" w:color="auto"/>
      </w:divBdr>
    </w:div>
    <w:div w:id="1313557843">
      <w:bodyDiv w:val="1"/>
      <w:marLeft w:val="0"/>
      <w:marRight w:val="0"/>
      <w:marTop w:val="0"/>
      <w:marBottom w:val="0"/>
      <w:divBdr>
        <w:top w:val="none" w:sz="0" w:space="0" w:color="auto"/>
        <w:left w:val="none" w:sz="0" w:space="0" w:color="auto"/>
        <w:bottom w:val="none" w:sz="0" w:space="0" w:color="auto"/>
        <w:right w:val="none" w:sz="0" w:space="0" w:color="auto"/>
      </w:divBdr>
    </w:div>
    <w:div w:id="1332297786">
      <w:bodyDiv w:val="1"/>
      <w:marLeft w:val="0"/>
      <w:marRight w:val="0"/>
      <w:marTop w:val="0"/>
      <w:marBottom w:val="0"/>
      <w:divBdr>
        <w:top w:val="none" w:sz="0" w:space="0" w:color="auto"/>
        <w:left w:val="none" w:sz="0" w:space="0" w:color="auto"/>
        <w:bottom w:val="none" w:sz="0" w:space="0" w:color="auto"/>
        <w:right w:val="none" w:sz="0" w:space="0" w:color="auto"/>
      </w:divBdr>
      <w:divsChild>
        <w:div w:id="556016261">
          <w:marLeft w:val="0"/>
          <w:marRight w:val="0"/>
          <w:marTop w:val="0"/>
          <w:marBottom w:val="0"/>
          <w:divBdr>
            <w:top w:val="none" w:sz="0" w:space="0" w:color="auto"/>
            <w:left w:val="none" w:sz="0" w:space="0" w:color="auto"/>
            <w:bottom w:val="none" w:sz="0" w:space="0" w:color="auto"/>
            <w:right w:val="none" w:sz="0" w:space="0" w:color="auto"/>
          </w:divBdr>
          <w:divsChild>
            <w:div w:id="1154955112">
              <w:marLeft w:val="0"/>
              <w:marRight w:val="0"/>
              <w:marTop w:val="0"/>
              <w:marBottom w:val="0"/>
              <w:divBdr>
                <w:top w:val="none" w:sz="0" w:space="0" w:color="auto"/>
                <w:left w:val="none" w:sz="0" w:space="0" w:color="auto"/>
                <w:bottom w:val="none" w:sz="0" w:space="0" w:color="auto"/>
                <w:right w:val="none" w:sz="0" w:space="0" w:color="auto"/>
              </w:divBdr>
              <w:divsChild>
                <w:div w:id="1739478107">
                  <w:marLeft w:val="0"/>
                  <w:marRight w:val="0"/>
                  <w:marTop w:val="0"/>
                  <w:marBottom w:val="0"/>
                  <w:divBdr>
                    <w:top w:val="none" w:sz="0" w:space="0" w:color="auto"/>
                    <w:left w:val="none" w:sz="0" w:space="0" w:color="auto"/>
                    <w:bottom w:val="none" w:sz="0" w:space="0" w:color="auto"/>
                    <w:right w:val="none" w:sz="0" w:space="0" w:color="auto"/>
                  </w:divBdr>
                  <w:divsChild>
                    <w:div w:id="875199709">
                      <w:marLeft w:val="0"/>
                      <w:marRight w:val="0"/>
                      <w:marTop w:val="100"/>
                      <w:marBottom w:val="100"/>
                      <w:divBdr>
                        <w:top w:val="none" w:sz="0" w:space="0" w:color="auto"/>
                        <w:left w:val="none" w:sz="0" w:space="0" w:color="auto"/>
                        <w:bottom w:val="none" w:sz="0" w:space="0" w:color="auto"/>
                        <w:right w:val="none" w:sz="0" w:space="0" w:color="auto"/>
                      </w:divBdr>
                      <w:divsChild>
                        <w:div w:id="2136949255">
                          <w:marLeft w:val="0"/>
                          <w:marRight w:val="0"/>
                          <w:marTop w:val="0"/>
                          <w:marBottom w:val="0"/>
                          <w:divBdr>
                            <w:top w:val="none" w:sz="0" w:space="0" w:color="auto"/>
                            <w:left w:val="none" w:sz="0" w:space="0" w:color="auto"/>
                            <w:bottom w:val="none" w:sz="0" w:space="0" w:color="auto"/>
                            <w:right w:val="none" w:sz="0" w:space="0" w:color="auto"/>
                          </w:divBdr>
                          <w:divsChild>
                            <w:div w:id="1511287892">
                              <w:marLeft w:val="0"/>
                              <w:marRight w:val="0"/>
                              <w:marTop w:val="0"/>
                              <w:marBottom w:val="0"/>
                              <w:divBdr>
                                <w:top w:val="none" w:sz="0" w:space="0" w:color="auto"/>
                                <w:left w:val="none" w:sz="0" w:space="0" w:color="auto"/>
                                <w:bottom w:val="none" w:sz="0" w:space="0" w:color="auto"/>
                                <w:right w:val="none" w:sz="0" w:space="0" w:color="auto"/>
                              </w:divBdr>
                              <w:divsChild>
                                <w:div w:id="1577086169">
                                  <w:marLeft w:val="0"/>
                                  <w:marRight w:val="0"/>
                                  <w:marTop w:val="0"/>
                                  <w:marBottom w:val="0"/>
                                  <w:divBdr>
                                    <w:top w:val="none" w:sz="0" w:space="0" w:color="auto"/>
                                    <w:left w:val="none" w:sz="0" w:space="0" w:color="auto"/>
                                    <w:bottom w:val="none" w:sz="0" w:space="0" w:color="auto"/>
                                    <w:right w:val="none" w:sz="0" w:space="0" w:color="auto"/>
                                  </w:divBdr>
                                  <w:divsChild>
                                    <w:div w:id="1009790117">
                                      <w:marLeft w:val="0"/>
                                      <w:marRight w:val="0"/>
                                      <w:marTop w:val="0"/>
                                      <w:marBottom w:val="0"/>
                                      <w:divBdr>
                                        <w:top w:val="none" w:sz="0" w:space="0" w:color="auto"/>
                                        <w:left w:val="none" w:sz="0" w:space="0" w:color="auto"/>
                                        <w:bottom w:val="none" w:sz="0" w:space="0" w:color="auto"/>
                                        <w:right w:val="none" w:sz="0" w:space="0" w:color="auto"/>
                                      </w:divBdr>
                                      <w:divsChild>
                                        <w:div w:id="991445125">
                                          <w:marLeft w:val="0"/>
                                          <w:marRight w:val="0"/>
                                          <w:marTop w:val="0"/>
                                          <w:marBottom w:val="0"/>
                                          <w:divBdr>
                                            <w:top w:val="none" w:sz="0" w:space="0" w:color="auto"/>
                                            <w:left w:val="none" w:sz="0" w:space="0" w:color="auto"/>
                                            <w:bottom w:val="none" w:sz="0" w:space="0" w:color="auto"/>
                                            <w:right w:val="none" w:sz="0" w:space="0" w:color="auto"/>
                                          </w:divBdr>
                                          <w:divsChild>
                                            <w:div w:id="995036089">
                                              <w:marLeft w:val="0"/>
                                              <w:marRight w:val="0"/>
                                              <w:marTop w:val="0"/>
                                              <w:marBottom w:val="0"/>
                                              <w:divBdr>
                                                <w:top w:val="none" w:sz="0" w:space="0" w:color="auto"/>
                                                <w:left w:val="none" w:sz="0" w:space="0" w:color="auto"/>
                                                <w:bottom w:val="none" w:sz="0" w:space="0" w:color="auto"/>
                                                <w:right w:val="none" w:sz="0" w:space="0" w:color="auto"/>
                                              </w:divBdr>
                                              <w:divsChild>
                                                <w:div w:id="1031299237">
                                                  <w:marLeft w:val="0"/>
                                                  <w:marRight w:val="0"/>
                                                  <w:marTop w:val="0"/>
                                                  <w:marBottom w:val="0"/>
                                                  <w:divBdr>
                                                    <w:top w:val="none" w:sz="0" w:space="0" w:color="auto"/>
                                                    <w:left w:val="none" w:sz="0" w:space="0" w:color="auto"/>
                                                    <w:bottom w:val="none" w:sz="0" w:space="0" w:color="auto"/>
                                                    <w:right w:val="none" w:sz="0" w:space="0" w:color="auto"/>
                                                  </w:divBdr>
                                                  <w:divsChild>
                                                    <w:div w:id="82235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2629265">
      <w:bodyDiv w:val="1"/>
      <w:marLeft w:val="0"/>
      <w:marRight w:val="0"/>
      <w:marTop w:val="0"/>
      <w:marBottom w:val="0"/>
      <w:divBdr>
        <w:top w:val="none" w:sz="0" w:space="0" w:color="auto"/>
        <w:left w:val="none" w:sz="0" w:space="0" w:color="auto"/>
        <w:bottom w:val="none" w:sz="0" w:space="0" w:color="auto"/>
        <w:right w:val="none" w:sz="0" w:space="0" w:color="auto"/>
      </w:divBdr>
    </w:div>
    <w:div w:id="1454208757">
      <w:bodyDiv w:val="1"/>
      <w:marLeft w:val="0"/>
      <w:marRight w:val="0"/>
      <w:marTop w:val="0"/>
      <w:marBottom w:val="0"/>
      <w:divBdr>
        <w:top w:val="none" w:sz="0" w:space="0" w:color="auto"/>
        <w:left w:val="none" w:sz="0" w:space="0" w:color="auto"/>
        <w:bottom w:val="none" w:sz="0" w:space="0" w:color="auto"/>
        <w:right w:val="none" w:sz="0" w:space="0" w:color="auto"/>
      </w:divBdr>
    </w:div>
    <w:div w:id="1454666500">
      <w:bodyDiv w:val="1"/>
      <w:marLeft w:val="0"/>
      <w:marRight w:val="0"/>
      <w:marTop w:val="0"/>
      <w:marBottom w:val="0"/>
      <w:divBdr>
        <w:top w:val="none" w:sz="0" w:space="0" w:color="auto"/>
        <w:left w:val="none" w:sz="0" w:space="0" w:color="auto"/>
        <w:bottom w:val="none" w:sz="0" w:space="0" w:color="auto"/>
        <w:right w:val="none" w:sz="0" w:space="0" w:color="auto"/>
      </w:divBdr>
    </w:div>
    <w:div w:id="1472670889">
      <w:bodyDiv w:val="1"/>
      <w:marLeft w:val="0"/>
      <w:marRight w:val="0"/>
      <w:marTop w:val="0"/>
      <w:marBottom w:val="0"/>
      <w:divBdr>
        <w:top w:val="none" w:sz="0" w:space="0" w:color="auto"/>
        <w:left w:val="none" w:sz="0" w:space="0" w:color="auto"/>
        <w:bottom w:val="none" w:sz="0" w:space="0" w:color="auto"/>
        <w:right w:val="none" w:sz="0" w:space="0" w:color="auto"/>
      </w:divBdr>
    </w:div>
    <w:div w:id="1500316617">
      <w:bodyDiv w:val="1"/>
      <w:marLeft w:val="0"/>
      <w:marRight w:val="0"/>
      <w:marTop w:val="0"/>
      <w:marBottom w:val="0"/>
      <w:divBdr>
        <w:top w:val="none" w:sz="0" w:space="0" w:color="auto"/>
        <w:left w:val="none" w:sz="0" w:space="0" w:color="auto"/>
        <w:bottom w:val="none" w:sz="0" w:space="0" w:color="auto"/>
        <w:right w:val="none" w:sz="0" w:space="0" w:color="auto"/>
      </w:divBdr>
    </w:div>
    <w:div w:id="1522471840">
      <w:bodyDiv w:val="1"/>
      <w:marLeft w:val="0"/>
      <w:marRight w:val="0"/>
      <w:marTop w:val="0"/>
      <w:marBottom w:val="0"/>
      <w:divBdr>
        <w:top w:val="none" w:sz="0" w:space="0" w:color="auto"/>
        <w:left w:val="none" w:sz="0" w:space="0" w:color="auto"/>
        <w:bottom w:val="none" w:sz="0" w:space="0" w:color="auto"/>
        <w:right w:val="none" w:sz="0" w:space="0" w:color="auto"/>
      </w:divBdr>
    </w:div>
    <w:div w:id="1523127923">
      <w:bodyDiv w:val="1"/>
      <w:marLeft w:val="0"/>
      <w:marRight w:val="0"/>
      <w:marTop w:val="0"/>
      <w:marBottom w:val="0"/>
      <w:divBdr>
        <w:top w:val="none" w:sz="0" w:space="0" w:color="auto"/>
        <w:left w:val="none" w:sz="0" w:space="0" w:color="auto"/>
        <w:bottom w:val="none" w:sz="0" w:space="0" w:color="auto"/>
        <w:right w:val="none" w:sz="0" w:space="0" w:color="auto"/>
      </w:divBdr>
      <w:divsChild>
        <w:div w:id="536504246">
          <w:marLeft w:val="0"/>
          <w:marRight w:val="0"/>
          <w:marTop w:val="0"/>
          <w:marBottom w:val="0"/>
          <w:divBdr>
            <w:top w:val="none" w:sz="0" w:space="0" w:color="auto"/>
            <w:left w:val="none" w:sz="0" w:space="0" w:color="auto"/>
            <w:bottom w:val="none" w:sz="0" w:space="0" w:color="auto"/>
            <w:right w:val="none" w:sz="0" w:space="0" w:color="auto"/>
          </w:divBdr>
          <w:divsChild>
            <w:div w:id="104154468">
              <w:marLeft w:val="0"/>
              <w:marRight w:val="0"/>
              <w:marTop w:val="0"/>
              <w:marBottom w:val="0"/>
              <w:divBdr>
                <w:top w:val="none" w:sz="0" w:space="0" w:color="auto"/>
                <w:left w:val="none" w:sz="0" w:space="0" w:color="auto"/>
                <w:bottom w:val="none" w:sz="0" w:space="0" w:color="auto"/>
                <w:right w:val="none" w:sz="0" w:space="0" w:color="auto"/>
              </w:divBdr>
              <w:divsChild>
                <w:div w:id="127173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539471">
      <w:bodyDiv w:val="1"/>
      <w:marLeft w:val="0"/>
      <w:marRight w:val="0"/>
      <w:marTop w:val="0"/>
      <w:marBottom w:val="0"/>
      <w:divBdr>
        <w:top w:val="none" w:sz="0" w:space="0" w:color="auto"/>
        <w:left w:val="none" w:sz="0" w:space="0" w:color="auto"/>
        <w:bottom w:val="none" w:sz="0" w:space="0" w:color="auto"/>
        <w:right w:val="none" w:sz="0" w:space="0" w:color="auto"/>
      </w:divBdr>
    </w:div>
    <w:div w:id="1570383696">
      <w:bodyDiv w:val="1"/>
      <w:marLeft w:val="0"/>
      <w:marRight w:val="0"/>
      <w:marTop w:val="0"/>
      <w:marBottom w:val="0"/>
      <w:divBdr>
        <w:top w:val="none" w:sz="0" w:space="0" w:color="auto"/>
        <w:left w:val="none" w:sz="0" w:space="0" w:color="auto"/>
        <w:bottom w:val="none" w:sz="0" w:space="0" w:color="auto"/>
        <w:right w:val="none" w:sz="0" w:space="0" w:color="auto"/>
      </w:divBdr>
    </w:div>
    <w:div w:id="1599370074">
      <w:bodyDiv w:val="1"/>
      <w:marLeft w:val="0"/>
      <w:marRight w:val="0"/>
      <w:marTop w:val="0"/>
      <w:marBottom w:val="0"/>
      <w:divBdr>
        <w:top w:val="none" w:sz="0" w:space="0" w:color="auto"/>
        <w:left w:val="none" w:sz="0" w:space="0" w:color="auto"/>
        <w:bottom w:val="none" w:sz="0" w:space="0" w:color="auto"/>
        <w:right w:val="none" w:sz="0" w:space="0" w:color="auto"/>
      </w:divBdr>
    </w:div>
    <w:div w:id="1652295267">
      <w:bodyDiv w:val="1"/>
      <w:marLeft w:val="0"/>
      <w:marRight w:val="0"/>
      <w:marTop w:val="0"/>
      <w:marBottom w:val="0"/>
      <w:divBdr>
        <w:top w:val="none" w:sz="0" w:space="0" w:color="auto"/>
        <w:left w:val="none" w:sz="0" w:space="0" w:color="auto"/>
        <w:bottom w:val="none" w:sz="0" w:space="0" w:color="auto"/>
        <w:right w:val="none" w:sz="0" w:space="0" w:color="auto"/>
      </w:divBdr>
    </w:div>
    <w:div w:id="1702246164">
      <w:bodyDiv w:val="1"/>
      <w:marLeft w:val="0"/>
      <w:marRight w:val="0"/>
      <w:marTop w:val="0"/>
      <w:marBottom w:val="0"/>
      <w:divBdr>
        <w:top w:val="none" w:sz="0" w:space="0" w:color="auto"/>
        <w:left w:val="none" w:sz="0" w:space="0" w:color="auto"/>
        <w:bottom w:val="none" w:sz="0" w:space="0" w:color="auto"/>
        <w:right w:val="none" w:sz="0" w:space="0" w:color="auto"/>
      </w:divBdr>
    </w:div>
    <w:div w:id="1762407510">
      <w:bodyDiv w:val="1"/>
      <w:marLeft w:val="0"/>
      <w:marRight w:val="0"/>
      <w:marTop w:val="0"/>
      <w:marBottom w:val="0"/>
      <w:divBdr>
        <w:top w:val="none" w:sz="0" w:space="0" w:color="auto"/>
        <w:left w:val="none" w:sz="0" w:space="0" w:color="auto"/>
        <w:bottom w:val="none" w:sz="0" w:space="0" w:color="auto"/>
        <w:right w:val="none" w:sz="0" w:space="0" w:color="auto"/>
      </w:divBdr>
    </w:div>
    <w:div w:id="1838765452">
      <w:bodyDiv w:val="1"/>
      <w:marLeft w:val="0"/>
      <w:marRight w:val="0"/>
      <w:marTop w:val="0"/>
      <w:marBottom w:val="0"/>
      <w:divBdr>
        <w:top w:val="none" w:sz="0" w:space="0" w:color="auto"/>
        <w:left w:val="none" w:sz="0" w:space="0" w:color="auto"/>
        <w:bottom w:val="none" w:sz="0" w:space="0" w:color="auto"/>
        <w:right w:val="none" w:sz="0" w:space="0" w:color="auto"/>
      </w:divBdr>
    </w:div>
    <w:div w:id="1841383457">
      <w:bodyDiv w:val="1"/>
      <w:marLeft w:val="0"/>
      <w:marRight w:val="0"/>
      <w:marTop w:val="0"/>
      <w:marBottom w:val="0"/>
      <w:divBdr>
        <w:top w:val="none" w:sz="0" w:space="0" w:color="auto"/>
        <w:left w:val="none" w:sz="0" w:space="0" w:color="auto"/>
        <w:bottom w:val="none" w:sz="0" w:space="0" w:color="auto"/>
        <w:right w:val="none" w:sz="0" w:space="0" w:color="auto"/>
      </w:divBdr>
    </w:div>
    <w:div w:id="1843663721">
      <w:bodyDiv w:val="1"/>
      <w:marLeft w:val="0"/>
      <w:marRight w:val="0"/>
      <w:marTop w:val="0"/>
      <w:marBottom w:val="0"/>
      <w:divBdr>
        <w:top w:val="none" w:sz="0" w:space="0" w:color="auto"/>
        <w:left w:val="none" w:sz="0" w:space="0" w:color="auto"/>
        <w:bottom w:val="none" w:sz="0" w:space="0" w:color="auto"/>
        <w:right w:val="none" w:sz="0" w:space="0" w:color="auto"/>
      </w:divBdr>
    </w:div>
    <w:div w:id="1844659730">
      <w:bodyDiv w:val="1"/>
      <w:marLeft w:val="0"/>
      <w:marRight w:val="0"/>
      <w:marTop w:val="0"/>
      <w:marBottom w:val="0"/>
      <w:divBdr>
        <w:top w:val="none" w:sz="0" w:space="0" w:color="auto"/>
        <w:left w:val="none" w:sz="0" w:space="0" w:color="auto"/>
        <w:bottom w:val="none" w:sz="0" w:space="0" w:color="auto"/>
        <w:right w:val="none" w:sz="0" w:space="0" w:color="auto"/>
      </w:divBdr>
    </w:div>
    <w:div w:id="1900969000">
      <w:bodyDiv w:val="1"/>
      <w:marLeft w:val="0"/>
      <w:marRight w:val="0"/>
      <w:marTop w:val="0"/>
      <w:marBottom w:val="0"/>
      <w:divBdr>
        <w:top w:val="none" w:sz="0" w:space="0" w:color="auto"/>
        <w:left w:val="none" w:sz="0" w:space="0" w:color="auto"/>
        <w:bottom w:val="none" w:sz="0" w:space="0" w:color="auto"/>
        <w:right w:val="none" w:sz="0" w:space="0" w:color="auto"/>
      </w:divBdr>
    </w:div>
    <w:div w:id="1950046237">
      <w:bodyDiv w:val="1"/>
      <w:marLeft w:val="0"/>
      <w:marRight w:val="0"/>
      <w:marTop w:val="0"/>
      <w:marBottom w:val="0"/>
      <w:divBdr>
        <w:top w:val="none" w:sz="0" w:space="0" w:color="auto"/>
        <w:left w:val="none" w:sz="0" w:space="0" w:color="auto"/>
        <w:bottom w:val="none" w:sz="0" w:space="0" w:color="auto"/>
        <w:right w:val="none" w:sz="0" w:space="0" w:color="auto"/>
      </w:divBdr>
    </w:div>
    <w:div w:id="1977370697">
      <w:bodyDiv w:val="1"/>
      <w:marLeft w:val="0"/>
      <w:marRight w:val="0"/>
      <w:marTop w:val="0"/>
      <w:marBottom w:val="0"/>
      <w:divBdr>
        <w:top w:val="none" w:sz="0" w:space="0" w:color="auto"/>
        <w:left w:val="none" w:sz="0" w:space="0" w:color="auto"/>
        <w:bottom w:val="none" w:sz="0" w:space="0" w:color="auto"/>
        <w:right w:val="none" w:sz="0" w:space="0" w:color="auto"/>
      </w:divBdr>
    </w:div>
    <w:div w:id="2063627978">
      <w:bodyDiv w:val="1"/>
      <w:marLeft w:val="0"/>
      <w:marRight w:val="0"/>
      <w:marTop w:val="0"/>
      <w:marBottom w:val="0"/>
      <w:divBdr>
        <w:top w:val="none" w:sz="0" w:space="0" w:color="auto"/>
        <w:left w:val="none" w:sz="0" w:space="0" w:color="auto"/>
        <w:bottom w:val="none" w:sz="0" w:space="0" w:color="auto"/>
        <w:right w:val="none" w:sz="0" w:space="0" w:color="auto"/>
      </w:divBdr>
    </w:div>
    <w:div w:id="2079555215">
      <w:bodyDiv w:val="1"/>
      <w:marLeft w:val="0"/>
      <w:marRight w:val="0"/>
      <w:marTop w:val="0"/>
      <w:marBottom w:val="0"/>
      <w:divBdr>
        <w:top w:val="none" w:sz="0" w:space="0" w:color="auto"/>
        <w:left w:val="none" w:sz="0" w:space="0" w:color="auto"/>
        <w:bottom w:val="none" w:sz="0" w:space="0" w:color="auto"/>
        <w:right w:val="none" w:sz="0" w:space="0" w:color="auto"/>
      </w:divBdr>
    </w:div>
    <w:div w:id="2079746276">
      <w:bodyDiv w:val="1"/>
      <w:marLeft w:val="0"/>
      <w:marRight w:val="0"/>
      <w:marTop w:val="0"/>
      <w:marBottom w:val="0"/>
      <w:divBdr>
        <w:top w:val="none" w:sz="0" w:space="0" w:color="auto"/>
        <w:left w:val="none" w:sz="0" w:space="0" w:color="auto"/>
        <w:bottom w:val="none" w:sz="0" w:space="0" w:color="auto"/>
        <w:right w:val="none" w:sz="0" w:space="0" w:color="auto"/>
      </w:divBdr>
    </w:div>
    <w:div w:id="2107994466">
      <w:bodyDiv w:val="1"/>
      <w:marLeft w:val="0"/>
      <w:marRight w:val="0"/>
      <w:marTop w:val="0"/>
      <w:marBottom w:val="0"/>
      <w:divBdr>
        <w:top w:val="none" w:sz="0" w:space="0" w:color="auto"/>
        <w:left w:val="none" w:sz="0" w:space="0" w:color="auto"/>
        <w:bottom w:val="none" w:sz="0" w:space="0" w:color="auto"/>
        <w:right w:val="none" w:sz="0" w:space="0" w:color="auto"/>
      </w:divBdr>
    </w:div>
    <w:div w:id="2116048269">
      <w:bodyDiv w:val="1"/>
      <w:marLeft w:val="0"/>
      <w:marRight w:val="0"/>
      <w:marTop w:val="0"/>
      <w:marBottom w:val="0"/>
      <w:divBdr>
        <w:top w:val="none" w:sz="0" w:space="0" w:color="auto"/>
        <w:left w:val="none" w:sz="0" w:space="0" w:color="auto"/>
        <w:bottom w:val="none" w:sz="0" w:space="0" w:color="auto"/>
        <w:right w:val="none" w:sz="0" w:space="0" w:color="auto"/>
      </w:divBdr>
    </w:div>
    <w:div w:id="2135517453">
      <w:bodyDiv w:val="1"/>
      <w:marLeft w:val="0"/>
      <w:marRight w:val="0"/>
      <w:marTop w:val="0"/>
      <w:marBottom w:val="0"/>
      <w:divBdr>
        <w:top w:val="none" w:sz="0" w:space="0" w:color="auto"/>
        <w:left w:val="none" w:sz="0" w:space="0" w:color="auto"/>
        <w:bottom w:val="none" w:sz="0" w:space="0" w:color="auto"/>
        <w:right w:val="none" w:sz="0" w:space="0" w:color="auto"/>
      </w:divBdr>
    </w:div>
    <w:div w:id="2136630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mployment.molsa.gov.il/Employment/WorkRights/ExtesionsOrders/H100.pdf" TargetMode="External"/><Relationship Id="rId21" Type="http://schemas.openxmlformats.org/officeDocument/2006/relationships/hyperlink" Target="http://www.tamas.gov.il/NR/exeres/25D81D9F-DE2C-473A-9FD2-F5F68352BB8A.htm" TargetMode="External"/><Relationship Id="rId42" Type="http://schemas.openxmlformats.org/officeDocument/2006/relationships/hyperlink" Target="http://www.moit.gov.il/NR/exeres/3086F86B-B98A-4088-AD0D-1F8A29643CEB.htm" TargetMode="External"/><Relationship Id="rId63" Type="http://schemas.openxmlformats.org/officeDocument/2006/relationships/hyperlink" Target="https://employment.molsa.gov.il/Employment/WorkRights/ExtesionsOrders/H053.pdf" TargetMode="External"/><Relationship Id="rId84" Type="http://schemas.openxmlformats.org/officeDocument/2006/relationships/hyperlink" Target="http://www.moit.gov.il/NR/exeres/3086F86B-B98A-4088-AD0D-1F8A29643CEB.htm" TargetMode="External"/><Relationship Id="rId138" Type="http://schemas.openxmlformats.org/officeDocument/2006/relationships/hyperlink" Target="http://www.workagreements.economy.gov.il/Extensions/20167006-103.pdf" TargetMode="External"/><Relationship Id="rId107" Type="http://schemas.openxmlformats.org/officeDocument/2006/relationships/hyperlink" Target="http://hozrim.mof.gov.il/doc/hashkal/horaot.nsf/ByNum/7.12.9" TargetMode="External"/><Relationship Id="rId11" Type="http://schemas.openxmlformats.org/officeDocument/2006/relationships/hyperlink" Target="http://takam.mof.gov.il/doc/hashkal/horaot.nsf/34e22428a0f30b39c225770c003a075e/dd6d0c2d569ca36cc2257b94004b1803/$FILE/7.11.3.doc" TargetMode="External"/><Relationship Id="rId32" Type="http://schemas.openxmlformats.org/officeDocument/2006/relationships/hyperlink" Target="http://www.moital.gov.il/NR/exeres/F222C0BC-054F-4996-A9AD-5E8E3D8ED21F.htm?WBCMODE=presentationun" TargetMode="External"/><Relationship Id="rId53" Type="http://schemas.openxmlformats.org/officeDocument/2006/relationships/hyperlink" Target="https://employment.molsa.gov.il/Employment/WorkRights/ExtesionsOrders/H053.pdf" TargetMode="External"/><Relationship Id="rId74" Type="http://schemas.openxmlformats.org/officeDocument/2006/relationships/hyperlink" Target="http://www.knesset.gov.il/privatelaw/data/16/3/175_3_1.rtf" TargetMode="External"/><Relationship Id="rId128" Type="http://schemas.openxmlformats.org/officeDocument/2006/relationships/hyperlink" Target="https://employment.molsa.gov.il/Employment/WorkRights/ExtesionsOrders/H053.pdf" TargetMode="External"/><Relationship Id="rId149" Type="http://schemas.openxmlformats.org/officeDocument/2006/relationships/hyperlink" Target="http://www.knesset.gov.il/laws/data/law/2326/2326.pdf" TargetMode="External"/><Relationship Id="rId5" Type="http://schemas.openxmlformats.org/officeDocument/2006/relationships/webSettings" Target="webSettings.xml"/><Relationship Id="rId95" Type="http://schemas.openxmlformats.org/officeDocument/2006/relationships/hyperlink" Target="https://employment.molsa.gov.il/Employment/WorkRights/ExtesionsOrders/H053.pdf" TargetMode="External"/><Relationship Id="rId22" Type="http://schemas.openxmlformats.org/officeDocument/2006/relationships/hyperlink" Target="http://www.tamas.gov.il/NR/exeres/30C02A20-3BA3-49CF-8768-F93A9860AD46,frameless.htm" TargetMode="External"/><Relationship Id="rId27" Type="http://schemas.openxmlformats.org/officeDocument/2006/relationships/hyperlink" Target="http://www.tamas.gov.il/NR/exeres/A7A9F028-3364-4657-B55B-519576164BBD.htm" TargetMode="External"/><Relationship Id="rId43" Type="http://schemas.openxmlformats.org/officeDocument/2006/relationships/hyperlink" Target="http://www.moital.gov.il/NR/rdonlyres/0ACA91C7-7BD5-4CA5-A894-DE1A898E294B/0/tzavshmira14.pdf" TargetMode="External"/><Relationship Id="rId48" Type="http://schemas.openxmlformats.org/officeDocument/2006/relationships/hyperlink" Target="http://apps.moital.gov.il/Agreements/AgreementShow.aspx?id=20120305" TargetMode="External"/><Relationship Id="rId64" Type="http://schemas.openxmlformats.org/officeDocument/2006/relationships/hyperlink" Target="https://www.btl.gov.il/Laws1/00_0001_000000.pdf" TargetMode="External"/><Relationship Id="rId69" Type="http://schemas.openxmlformats.org/officeDocument/2006/relationships/hyperlink" Target="https://www.nevo.co.il/law_html/Law01/P222K11_001.htm" TargetMode="External"/><Relationship Id="rId113" Type="http://schemas.openxmlformats.org/officeDocument/2006/relationships/hyperlink" Target="https://mof.gov.il/AG/Pages/PortalSapakim.aspx" TargetMode="External"/><Relationship Id="rId118" Type="http://schemas.openxmlformats.org/officeDocument/2006/relationships/hyperlink" Target="https://www.nevo.co.il/law_html/law100/%D7%A6%D7%95%20%D7%94%D7%A8%D7%97%D7%91%D7%94%20%D7%91%D7%A2%D7%A0%D7%A3%20%D7%94%D7%A9%D7%9E%D7%99%D7%A8%D7%94%20%D7%95%D7%94%D7%90%D7%91%D7%98%D7%97%D7%94%202022.htm" TargetMode="External"/><Relationship Id="rId134" Type="http://schemas.openxmlformats.org/officeDocument/2006/relationships/hyperlink" Target="https://www.btl.gov.il/Laws1/00_0001_000000.pdf" TargetMode="External"/><Relationship Id="rId139" Type="http://schemas.openxmlformats.org/officeDocument/2006/relationships/hyperlink" Target="http://apps.moital.gov.il/Agreements/AgreementShow.aspx?id=20120305" TargetMode="External"/><Relationship Id="rId80" Type="http://schemas.openxmlformats.org/officeDocument/2006/relationships/hyperlink" Target="http://apps.moital.gov.il/Agreements/AgreementShow.aspx?id=20120305" TargetMode="External"/><Relationship Id="rId85" Type="http://schemas.openxmlformats.org/officeDocument/2006/relationships/hyperlink" Target="http://www.moital.gov.il/NR/rdonlyres/0ACA91C7-7BD5-4CA5-A894-DE1A898E294B/0/tzavshmira14.pdf" TargetMode="External"/><Relationship Id="rId150" Type="http://schemas.openxmlformats.org/officeDocument/2006/relationships/hyperlink" Target="http://www.knesset.gov.il/laws/data/law/2326/2326.pdf" TargetMode="External"/><Relationship Id="rId155" Type="http://schemas.microsoft.com/office/2011/relationships/people" Target="people.xml"/><Relationship Id="rId12" Type="http://schemas.openxmlformats.org/officeDocument/2006/relationships/hyperlink" Target="http://takam.mof.gov.il/doc/hashkal/horaot.nsf/34e22428a0f30b39c225770c003a075e/dd6d0c2d569ca36cc2257b94004b1803/$FILE/7.11.3.doc" TargetMode="External"/><Relationship Id="rId17" Type="http://schemas.openxmlformats.org/officeDocument/2006/relationships/hyperlink" Target="mailto:dganitsa@piba.gov.il" TargetMode="External"/><Relationship Id="rId33" Type="http://schemas.openxmlformats.org/officeDocument/2006/relationships/hyperlink" Target="http://www.btl.gov.il/laws/btlLaws.aspx?lawid=135665" TargetMode="External"/><Relationship Id="rId38" Type="http://schemas.openxmlformats.org/officeDocument/2006/relationships/hyperlink" Target="http://www.moital.gov.il/NR/exeres/B2BB22C7-72A7-4B73-85AF-BB55F43FAA92,frameless.htm" TargetMode="External"/><Relationship Id="rId59" Type="http://schemas.openxmlformats.org/officeDocument/2006/relationships/hyperlink" Target="http://www.knesset.gov.il/privatelaw/data/16/3/175_3_1.rtf" TargetMode="External"/><Relationship Id="rId103" Type="http://schemas.openxmlformats.org/officeDocument/2006/relationships/hyperlink" Target="http://www.btl.gov.il/laws/btlLaws.aspx?lawid=255262" TargetMode="External"/><Relationship Id="rId108" Type="http://schemas.openxmlformats.org/officeDocument/2006/relationships/hyperlink" Target="http://hozrim.mof.gov.il/doc/hashkal/horaot.nsf/ByNum/&#1492;.7.11.3.4" TargetMode="External"/><Relationship Id="rId124" Type="http://schemas.openxmlformats.org/officeDocument/2006/relationships/hyperlink" Target="http://apps.moital.gov.il/Agreements/AgreementShow.aspx?id=20120305" TargetMode="External"/><Relationship Id="rId129" Type="http://schemas.openxmlformats.org/officeDocument/2006/relationships/hyperlink" Target="https://www.nevo.co.il/law_html/Law01/999_470.htm" TargetMode="External"/><Relationship Id="rId54" Type="http://schemas.openxmlformats.org/officeDocument/2006/relationships/hyperlink" Target="https://employment.molsa.gov.il/Employment/WorkRights/ExtesionsOrders/H100.pdf" TargetMode="External"/><Relationship Id="rId70" Type="http://schemas.openxmlformats.org/officeDocument/2006/relationships/hyperlink" Target="http://www.moit.gov.il/NR/exeres/3086F86B-B98A-4088-AD0D-1F8A29643CEB.htm" TargetMode="External"/><Relationship Id="rId75" Type="http://schemas.openxmlformats.org/officeDocument/2006/relationships/hyperlink" Target="https://www.nevo.co.il/law_html/Law01/p189_001.htm" TargetMode="External"/><Relationship Id="rId91" Type="http://schemas.openxmlformats.org/officeDocument/2006/relationships/hyperlink" Target="https://employment.molsa.gov.il/Employment/WorkRights/ExtesionsOrders/H053.pdf" TargetMode="External"/><Relationship Id="rId96" Type="http://schemas.openxmlformats.org/officeDocument/2006/relationships/hyperlink" Target="http://www.btl.gov.il/laws/btlLaws.aspx?lawid=7875" TargetMode="External"/><Relationship Id="rId140" Type="http://schemas.openxmlformats.org/officeDocument/2006/relationships/hyperlink" Target="https://employment.molsa.gov.il/Employment/WorkRights/ExtesionsOrders/H053.pdf" TargetMode="External"/><Relationship Id="rId145" Type="http://schemas.openxmlformats.org/officeDocument/2006/relationships/hyperlink" Target="https://takam.mof.gov.il/document/H.8.2.1"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btl.gov.il/laws/btlLaws.aspx?lawid=288908" TargetMode="External"/><Relationship Id="rId28" Type="http://schemas.openxmlformats.org/officeDocument/2006/relationships/hyperlink" Target="http://www.btl.gov.il/laws/btlLaws.aspx?lawid=361056" TargetMode="External"/><Relationship Id="rId49" Type="http://schemas.openxmlformats.org/officeDocument/2006/relationships/hyperlink" Target="https://employment.molsa.gov.il/Employment/WorkRights/ExtesionsOrders/H053.pdf" TargetMode="External"/><Relationship Id="rId114" Type="http://schemas.openxmlformats.org/officeDocument/2006/relationships/hyperlink" Target="https://takam.mof.gov.il/document/H.7.12.5" TargetMode="External"/><Relationship Id="rId119" Type="http://schemas.openxmlformats.org/officeDocument/2006/relationships/hyperlink" Target="https://www.nevo.co.il/law_html/Law01/P222K11_001.htm" TargetMode="External"/><Relationship Id="rId44" Type="http://schemas.openxmlformats.org/officeDocument/2006/relationships/hyperlink" Target="http://www.moital.gov.il/NR/rdonlyres/0ACA91C7-7BD5-4CA5-A894-DE1A898E294B/0/tzavshmira14.pdf" TargetMode="External"/><Relationship Id="rId60" Type="http://schemas.openxmlformats.org/officeDocument/2006/relationships/hyperlink" Target="http://www.knesset.gov.il/privatelaw/data/16/3/175_3_1.rtf" TargetMode="External"/><Relationship Id="rId65" Type="http://schemas.openxmlformats.org/officeDocument/2006/relationships/hyperlink" Target="https://www.btl.gov.il/Laws1/00_0001_000000.pdf" TargetMode="External"/><Relationship Id="rId81" Type="http://schemas.openxmlformats.org/officeDocument/2006/relationships/hyperlink" Target="https://employment.molsa.gov.il/Employment/WorkRights/ExtesionsOrders/H053.pdf" TargetMode="External"/><Relationship Id="rId86" Type="http://schemas.openxmlformats.org/officeDocument/2006/relationships/hyperlink" Target="http://www.moital.gov.il/NR/rdonlyres/0ACA91C7-7BD5-4CA5-A894-DE1A898E294B/0/tzavshmira14.pdf" TargetMode="External"/><Relationship Id="rId130" Type="http://schemas.openxmlformats.org/officeDocument/2006/relationships/hyperlink" Target="https://www.nevo.co.il/law_html/law100/%D7%A6%D7%95%20%D7%94%D7%A8%D7%97%D7%91%D7%94%20%D7%9E%D7%A9%D7%95%D7%9C%D7%91%20%D7%9C%D7%A4%D7%A0%D7%A1%D7%99%D7%94%20%D7%97%D7%95%D7%91%D7%94%202011.htm" TargetMode="External"/><Relationship Id="rId135" Type="http://schemas.openxmlformats.org/officeDocument/2006/relationships/hyperlink" Target="https://www.btl.gov.il/Laws1/00_0001_000000.pdf" TargetMode="External"/><Relationship Id="rId151" Type="http://schemas.openxmlformats.org/officeDocument/2006/relationships/header" Target="header2.xml"/><Relationship Id="rId156" Type="http://schemas.openxmlformats.org/officeDocument/2006/relationships/theme" Target="theme/theme1.xml"/><Relationship Id="rId13" Type="http://schemas.openxmlformats.org/officeDocument/2006/relationships/hyperlink" Target="http://www.knesset.gov.il/privatelaw/data/18/3/541_3_9.rtf" TargetMode="External"/><Relationship Id="rId18" Type="http://schemas.openxmlformats.org/officeDocument/2006/relationships/hyperlink" Target="http://www.btl.gov.il/laws/btlLaws.aspx?lawid=18835" TargetMode="External"/><Relationship Id="rId39" Type="http://schemas.openxmlformats.org/officeDocument/2006/relationships/hyperlink" Target="http://www.moital.gov.il/NR/exeres/86A87DC2-C719-41A9-8109-C272DCB0D0E2.htm" TargetMode="External"/><Relationship Id="rId109" Type="http://schemas.openxmlformats.org/officeDocument/2006/relationships/comments" Target="comments.xml"/><Relationship Id="rId34" Type="http://schemas.openxmlformats.org/officeDocument/2006/relationships/hyperlink" Target="http://www.moit.gov.il/NR/exeres/2869E4AD-3C22-41DD-91D8-08054F8F40E4.htm" TargetMode="External"/><Relationship Id="rId50" Type="http://schemas.openxmlformats.org/officeDocument/2006/relationships/hyperlink" Target="https://www.btl.gov.il/Laws1/00_0001_000000.pdf" TargetMode="External"/><Relationship Id="rId55" Type="http://schemas.openxmlformats.org/officeDocument/2006/relationships/hyperlink" Target="https://www.nevo.co.il/law_html/Law01/P222K11_001.htm" TargetMode="External"/><Relationship Id="rId76" Type="http://schemas.openxmlformats.org/officeDocument/2006/relationships/hyperlink" Target="http://apps.moital.gov.il/Agreements/AgreementShow.aspx?id=20120305" TargetMode="External"/><Relationship Id="rId97" Type="http://schemas.openxmlformats.org/officeDocument/2006/relationships/hyperlink" Target="http://www.tamas.gov.il/NR/exeres/41B7D460-C8B8-447C-B9C8-CFAEA1E367D4.htm" TargetMode="External"/><Relationship Id="rId104" Type="http://schemas.openxmlformats.org/officeDocument/2006/relationships/hyperlink" Target="http://hozrim.mof.gov.il/doc/hashkal/horaot.nsf/ByNum/7.17.2" TargetMode="External"/><Relationship Id="rId120" Type="http://schemas.openxmlformats.org/officeDocument/2006/relationships/hyperlink" Target="https://www.nevo.co.il/law_html/Law01/146_001.htm" TargetMode="External"/><Relationship Id="rId125" Type="http://schemas.openxmlformats.org/officeDocument/2006/relationships/hyperlink" Target="https://takam.mof.gov.il/document/H.13.3.1" TargetMode="External"/><Relationship Id="rId141" Type="http://schemas.openxmlformats.org/officeDocument/2006/relationships/hyperlink" Target="https://www.nevo.co.il/law_html/Law01/074_001.htm" TargetMode="External"/><Relationship Id="rId146"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www.moital.gov.il/NR/rdonlyres/0ACA91C7-7BD5-4CA5-A894-DE1A898E294B/0/tzavshmira14.pdf" TargetMode="External"/><Relationship Id="rId92" Type="http://schemas.openxmlformats.org/officeDocument/2006/relationships/hyperlink" Target="https://www.btl.gov.il/Laws1/00_0001_000000.pdf" TargetMode="External"/><Relationship Id="rId2" Type="http://schemas.openxmlformats.org/officeDocument/2006/relationships/numbering" Target="numbering.xml"/><Relationship Id="rId29" Type="http://schemas.openxmlformats.org/officeDocument/2006/relationships/hyperlink" Target="http://www.moital.gov.il/NR/exeres/5BCFBF7C-5B02-48F0-B19B-277B21CAC420,frameless.htm" TargetMode="External"/><Relationship Id="rId24" Type="http://schemas.openxmlformats.org/officeDocument/2006/relationships/hyperlink" Target="http://www.moital.gov.il/NR/exeres/2BFAC7B1-E7B0-4441-BC6C-2AC6107BFF3F.htm" TargetMode="External"/><Relationship Id="rId40" Type="http://schemas.openxmlformats.org/officeDocument/2006/relationships/hyperlink" Target="https://employment.molsa.gov.il/Employment/WorkRights/ExtesionsOrders/H100.pdf" TargetMode="External"/><Relationship Id="rId45" Type="http://schemas.openxmlformats.org/officeDocument/2006/relationships/hyperlink" Target="http://www.knesset.gov.il/privatelaw/data/16/3/175_3_1.rtf" TargetMode="External"/><Relationship Id="rId66" Type="http://schemas.openxmlformats.org/officeDocument/2006/relationships/hyperlink" Target="http://apps.moital.gov.il/Agreements/AgreementShow.aspx?id=20120305" TargetMode="External"/><Relationship Id="rId87" Type="http://schemas.openxmlformats.org/officeDocument/2006/relationships/hyperlink" Target="http://www.knesset.gov.il/privatelaw/data/16/3/175_3_1.rtf" TargetMode="External"/><Relationship Id="rId110" Type="http://schemas.microsoft.com/office/2011/relationships/commentsExtended" Target="commentsExtended.xml"/><Relationship Id="rId115" Type="http://schemas.openxmlformats.org/officeDocument/2006/relationships/hyperlink" Target="http://apps.moital.gov.il/Agreements/AgreementShow.aspx?id=20120305" TargetMode="External"/><Relationship Id="rId131" Type="http://schemas.openxmlformats.org/officeDocument/2006/relationships/hyperlink" Target="https://www.nevo.co.il/law_html/Law01/p189_001.htm" TargetMode="External"/><Relationship Id="rId136" Type="http://schemas.openxmlformats.org/officeDocument/2006/relationships/hyperlink" Target="http://apps.moital.gov.il/Agreements/AgreementShow.aspx?id=20120305" TargetMode="External"/><Relationship Id="rId61" Type="http://schemas.openxmlformats.org/officeDocument/2006/relationships/hyperlink" Target="https://www.nevo.co.il/law_html/Law01/p189_001.htm" TargetMode="External"/><Relationship Id="rId82" Type="http://schemas.openxmlformats.org/officeDocument/2006/relationships/hyperlink" Target="https://employment.molsa.gov.il/Employment/WorkRights/ExtesionsOrders/H100.pdf" TargetMode="External"/><Relationship Id="rId152" Type="http://schemas.openxmlformats.org/officeDocument/2006/relationships/footer" Target="footer3.xml"/><Relationship Id="rId19" Type="http://schemas.openxmlformats.org/officeDocument/2006/relationships/hyperlink" Target="http://www.tamas.gov.il/NR/exeres/DB32620A-EAD8-4B73-BC90-A5AEE373AEEF,frameless.htm" TargetMode="External"/><Relationship Id="rId14" Type="http://schemas.openxmlformats.org/officeDocument/2006/relationships/hyperlink" Target="http://www.mof.gov.il/takam/Pages/horaot.aspx?k=7.5.1.1" TargetMode="External"/><Relationship Id="rId30" Type="http://schemas.openxmlformats.org/officeDocument/2006/relationships/hyperlink" Target="http://www.btl.gov.il/laws/btlLaws.aspx?lawid=255262" TargetMode="External"/><Relationship Id="rId35" Type="http://schemas.openxmlformats.org/officeDocument/2006/relationships/hyperlink" Target="http://www.btl.gov.il/laws/btlLaws.aspx?lawid=221320" TargetMode="External"/><Relationship Id="rId56" Type="http://schemas.openxmlformats.org/officeDocument/2006/relationships/hyperlink" Target="http://www.moit.gov.il/NR/exeres/3086F86B-B98A-4088-AD0D-1F8A29643CEB.htm" TargetMode="External"/><Relationship Id="rId77" Type="http://schemas.openxmlformats.org/officeDocument/2006/relationships/hyperlink" Target="https://employment.molsa.gov.il/Employment/WorkRights/ExtesionsOrders/H053.pdf" TargetMode="External"/><Relationship Id="rId100" Type="http://schemas.openxmlformats.org/officeDocument/2006/relationships/hyperlink" Target="http://www.knesset.gov.il/Laws/Data/law/2024/2024.pdf" TargetMode="External"/><Relationship Id="rId105" Type="http://schemas.openxmlformats.org/officeDocument/2006/relationships/hyperlink" Target="http://www.knesset.gov.il/laws/data/law/2326/2326.pdf" TargetMode="External"/><Relationship Id="rId126" Type="http://schemas.openxmlformats.org/officeDocument/2006/relationships/hyperlink" Target="https://www.nevo.co.il/law_html/Law01/999_470.htm" TargetMode="External"/><Relationship Id="rId147"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s://www.btl.gov.il/Laws1/00_0001_000000.pdf" TargetMode="External"/><Relationship Id="rId72" Type="http://schemas.openxmlformats.org/officeDocument/2006/relationships/hyperlink" Target="http://www.moital.gov.il/NR/rdonlyres/0ACA91C7-7BD5-4CA5-A894-DE1A898E294B/0/tzavshmira14.pdf" TargetMode="External"/><Relationship Id="rId93" Type="http://schemas.openxmlformats.org/officeDocument/2006/relationships/hyperlink" Target="https://www.btl.gov.il/Laws1/00_0001_000000.pdf" TargetMode="External"/><Relationship Id="rId98" Type="http://schemas.openxmlformats.org/officeDocument/2006/relationships/hyperlink" Target="http://www.moital.gov.il/NR/exeres/7CD66526-6C05-4678-B66D-561C0F290E46.htm" TargetMode="External"/><Relationship Id="rId121" Type="http://schemas.openxmlformats.org/officeDocument/2006/relationships/hyperlink" Target="https://www.nevo.co.il/law_html/Law01/146_001.htm" TargetMode="External"/><Relationship Id="rId142" Type="http://schemas.openxmlformats.org/officeDocument/2006/relationships/hyperlink" Target="https://www.nevo.co.il/law_html/Law01/074_001.htm" TargetMode="External"/><Relationship Id="rId3" Type="http://schemas.openxmlformats.org/officeDocument/2006/relationships/styles" Target="styles.xml"/><Relationship Id="rId25" Type="http://schemas.openxmlformats.org/officeDocument/2006/relationships/hyperlink" Target="http://www.tamas.gov.il/NR/exeres/EF5DCC9A-852D-4F5E-8C22-8DA0CF8F4C25.htm" TargetMode="External"/><Relationship Id="rId46" Type="http://schemas.openxmlformats.org/officeDocument/2006/relationships/hyperlink" Target="http://www.knesset.gov.il/privatelaw/data/16/3/175_3_1.rtf" TargetMode="External"/><Relationship Id="rId67" Type="http://schemas.openxmlformats.org/officeDocument/2006/relationships/hyperlink" Target="https://employment.molsa.gov.il/Employment/WorkRights/ExtesionsOrders/H053.pdf" TargetMode="External"/><Relationship Id="rId116" Type="http://schemas.openxmlformats.org/officeDocument/2006/relationships/hyperlink" Target="https://employment.molsa.gov.il/Employment/WorkRights/ExtesionsOrders/H053.pdf" TargetMode="External"/><Relationship Id="rId137" Type="http://schemas.openxmlformats.org/officeDocument/2006/relationships/hyperlink" Target="https://employment.molsa.gov.il/Employment/WorkRights/ExtesionsOrders/H053.pdf" TargetMode="External"/><Relationship Id="rId20" Type="http://schemas.openxmlformats.org/officeDocument/2006/relationships/hyperlink" Target="http://www.btl.gov.il/laws/btlLaws.aspx?lawid=18742" TargetMode="External"/><Relationship Id="rId41" Type="http://schemas.openxmlformats.org/officeDocument/2006/relationships/hyperlink" Target="https://www.nevo.co.il/law_html/Law01/P222K11_001.htm" TargetMode="External"/><Relationship Id="rId62" Type="http://schemas.openxmlformats.org/officeDocument/2006/relationships/hyperlink" Target="http://apps.moital.gov.il/Agreements/AgreementShow.aspx?id=20120305" TargetMode="External"/><Relationship Id="rId83" Type="http://schemas.openxmlformats.org/officeDocument/2006/relationships/hyperlink" Target="https://www.nevo.co.il/law_html/Law01/P222K11_001.htm" TargetMode="External"/><Relationship Id="rId88" Type="http://schemas.openxmlformats.org/officeDocument/2006/relationships/hyperlink" Target="http://www.knesset.gov.il/privatelaw/data/16/3/175_3_1.rtf" TargetMode="External"/><Relationship Id="rId111" Type="http://schemas.microsoft.com/office/2016/09/relationships/commentsIds" Target="commentsIds.xml"/><Relationship Id="rId132" Type="http://schemas.openxmlformats.org/officeDocument/2006/relationships/hyperlink" Target="http://apps.moital.gov.il/Agreements/AgreementShow.aspx?id=20120305" TargetMode="External"/><Relationship Id="rId153" Type="http://schemas.openxmlformats.org/officeDocument/2006/relationships/footer" Target="footer4.xml"/><Relationship Id="rId15" Type="http://schemas.openxmlformats.org/officeDocument/2006/relationships/hyperlink" Target="http://www.taagidim.justice.gov.il" TargetMode="External"/><Relationship Id="rId36" Type="http://schemas.openxmlformats.org/officeDocument/2006/relationships/hyperlink" Target="http://www.moital.gov.il/NR/exeres/66F4DD4E-FA4A-4B76-94BC-DC29543471DE,frameless.htm" TargetMode="External"/><Relationship Id="rId57" Type="http://schemas.openxmlformats.org/officeDocument/2006/relationships/hyperlink" Target="http://www.moital.gov.il/NR/rdonlyres/0ACA91C7-7BD5-4CA5-A894-DE1A898E294B/0/tzavshmira14.pdf" TargetMode="External"/><Relationship Id="rId106" Type="http://schemas.openxmlformats.org/officeDocument/2006/relationships/hyperlink" Target="http://www.btl.gov.il/laws/btlLaws.aspx?lawid=135665" TargetMode="External"/><Relationship Id="rId127" Type="http://schemas.openxmlformats.org/officeDocument/2006/relationships/hyperlink" Target="http://apps.moital.gov.il/Agreements/AgreementShow.aspx?id=20120305" TargetMode="External"/><Relationship Id="rId10" Type="http://schemas.openxmlformats.org/officeDocument/2006/relationships/hyperlink" Target="http://www.mof.gov.il/takam/Pages/horaot.aspx?k=7.4.2.6" TargetMode="External"/><Relationship Id="rId31" Type="http://schemas.openxmlformats.org/officeDocument/2006/relationships/hyperlink" Target="http://www.tamas.gov.il/NR/exeres/82CF3999-915B-4D33-BE32-48D61416302D.htm" TargetMode="External"/><Relationship Id="rId52" Type="http://schemas.openxmlformats.org/officeDocument/2006/relationships/hyperlink" Target="http://apps.moital.gov.il/Agreements/AgreementShow.aspx?id=20120305" TargetMode="External"/><Relationship Id="rId73" Type="http://schemas.openxmlformats.org/officeDocument/2006/relationships/hyperlink" Target="http://www.knesset.gov.il/privatelaw/data/16/3/175_3_1.rtf" TargetMode="External"/><Relationship Id="rId78" Type="http://schemas.openxmlformats.org/officeDocument/2006/relationships/hyperlink" Target="https://www.btl.gov.il/Laws1/00_0001_000000.pdf" TargetMode="External"/><Relationship Id="rId94" Type="http://schemas.openxmlformats.org/officeDocument/2006/relationships/hyperlink" Target="http://apps.moital.gov.il/Agreements/AgreementShow.aspx?id=20120305" TargetMode="External"/><Relationship Id="rId99" Type="http://schemas.openxmlformats.org/officeDocument/2006/relationships/hyperlink" Target="http://www.mof.gov.il/bachar/pdf/2005reformaLaw1-3.pdf" TargetMode="External"/><Relationship Id="rId101" Type="http://schemas.openxmlformats.org/officeDocument/2006/relationships/hyperlink" Target="http://www.knesset.gov.il/Laws/Data/law/2024/2024.pdf" TargetMode="External"/><Relationship Id="rId122" Type="http://schemas.openxmlformats.org/officeDocument/2006/relationships/hyperlink" Target="https://employment.molsa.gov.il/Employment/WorkRights/ExtesionsOrders/H053.pdf" TargetMode="External"/><Relationship Id="rId143" Type="http://schemas.openxmlformats.org/officeDocument/2006/relationships/hyperlink" Target="https://employment.molsa.gov.il/Employment/WorkRights/ExtesionsOrders/H053.pdf" TargetMode="External"/><Relationship Id="rId148"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piba.gov.il" TargetMode="External"/><Relationship Id="rId26" Type="http://schemas.openxmlformats.org/officeDocument/2006/relationships/hyperlink" Target="http://www.btl.gov.il/laws/btlLaws.aspx?lawid=291586" TargetMode="External"/><Relationship Id="rId47" Type="http://schemas.openxmlformats.org/officeDocument/2006/relationships/hyperlink" Target="https://www.nevo.co.il/law_html/Law01/p189_001.htm" TargetMode="External"/><Relationship Id="rId68" Type="http://schemas.openxmlformats.org/officeDocument/2006/relationships/hyperlink" Target="https://employment.molsa.gov.il/Employment/WorkRights/ExtesionsOrders/H100.pdf" TargetMode="External"/><Relationship Id="rId89" Type="http://schemas.openxmlformats.org/officeDocument/2006/relationships/hyperlink" Target="https://www.nevo.co.il/law_html/Law01/p189_001.htm" TargetMode="External"/><Relationship Id="rId112" Type="http://schemas.openxmlformats.org/officeDocument/2006/relationships/hyperlink" Target="http://hozrim.mof.gov.il/doc/hashkal/horaot.nsf/ByNum/&#1492;.7.11.3.3" TargetMode="External"/><Relationship Id="rId133" Type="http://schemas.openxmlformats.org/officeDocument/2006/relationships/hyperlink" Target="https://employment.molsa.gov.il/Employment/WorkRights/ExtesionsOrders/H053.pdf" TargetMode="External"/><Relationship Id="rId154" Type="http://schemas.openxmlformats.org/officeDocument/2006/relationships/fontTable" Target="fontTable.xml"/><Relationship Id="rId16" Type="http://schemas.openxmlformats.org/officeDocument/2006/relationships/hyperlink" Target="http://hozrim.mof.gov.il/doc/hashkal/horaot.nsf/ByNum/7.12.9" TargetMode="External"/><Relationship Id="rId37" Type="http://schemas.openxmlformats.org/officeDocument/2006/relationships/hyperlink" Target="http://www.tamas.gov.il/NR/exeres/41B7D460-C8B8-447C-B9C8-CFAEA1E367D4.htm" TargetMode="External"/><Relationship Id="rId58" Type="http://schemas.openxmlformats.org/officeDocument/2006/relationships/hyperlink" Target="http://www.moital.gov.il/NR/rdonlyres/0ACA91C7-7BD5-4CA5-A894-DE1A898E294B/0/tzavshmira14.pdf" TargetMode="External"/><Relationship Id="rId79" Type="http://schemas.openxmlformats.org/officeDocument/2006/relationships/hyperlink" Target="https://www.btl.gov.il/Laws1/00_0001_000000.pdf" TargetMode="External"/><Relationship Id="rId102" Type="http://schemas.openxmlformats.org/officeDocument/2006/relationships/hyperlink" Target="http://hozrim.mof.gov.il/doc/hashkal/horaot.nsf/ByNum/&#1492;.7.11.3.3" TargetMode="External"/><Relationship Id="rId123" Type="http://schemas.openxmlformats.org/officeDocument/2006/relationships/hyperlink" Target="https://employment.molsa.gov.il/Employment/WorkRights/ExtesionsOrders/H053.pdf" TargetMode="External"/><Relationship Id="rId144" Type="http://schemas.openxmlformats.org/officeDocument/2006/relationships/hyperlink" Target="https://takam.mof.gov.il/document/H.8.2.1" TargetMode="External"/><Relationship Id="rId90" Type="http://schemas.openxmlformats.org/officeDocument/2006/relationships/hyperlink" Target="http://apps.moital.gov.il/Agreements/AgreementShow.aspx?id=20120305"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piba.gov.il"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piba.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298BB-4002-4583-80E8-36FF55D87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204</Pages>
  <Words>48326</Words>
  <Characters>241632</Characters>
  <Application>Microsoft Office Word</Application>
  <DocSecurity>0</DocSecurity>
  <Lines>2013</Lines>
  <Paragraphs>578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r</vt:lpstr>
      <vt:lpstr>r</vt:lpstr>
    </vt:vector>
  </TitlesOfParts>
  <Company>MOF</Company>
  <LinksUpToDate>false</LinksUpToDate>
  <CharactersWithSpaces>289380</CharactersWithSpaces>
  <SharedDoc>false</SharedDoc>
  <HLinks>
    <vt:vector size="24" baseType="variant">
      <vt:variant>
        <vt:i4>8126589</vt:i4>
      </vt:variant>
      <vt:variant>
        <vt:i4>36</vt:i4>
      </vt:variant>
      <vt:variant>
        <vt:i4>0</vt:i4>
      </vt:variant>
      <vt:variant>
        <vt:i4>5</vt:i4>
      </vt:variant>
      <vt:variant>
        <vt:lpwstr>http://www.gov.il/</vt:lpwstr>
      </vt:variant>
      <vt:variant>
        <vt:lpwstr/>
      </vt:variant>
      <vt:variant>
        <vt:i4>5046315</vt:i4>
      </vt:variant>
      <vt:variant>
        <vt:i4>27</vt:i4>
      </vt:variant>
      <vt:variant>
        <vt:i4>0</vt:i4>
      </vt:variant>
      <vt:variant>
        <vt:i4>5</vt:i4>
      </vt:variant>
      <vt:variant>
        <vt:lpwstr>mailto:dganitsa@piba.gov.il</vt:lpwstr>
      </vt:variant>
      <vt:variant>
        <vt:lpwstr/>
      </vt:variant>
      <vt:variant>
        <vt:i4>3801120</vt:i4>
      </vt:variant>
      <vt:variant>
        <vt:i4>0</vt:i4>
      </vt:variant>
      <vt:variant>
        <vt:i4>0</vt:i4>
      </vt:variant>
      <vt:variant>
        <vt:i4>5</vt:i4>
      </vt:variant>
      <vt:variant>
        <vt:lpwstr>http://www.piba.gov.il/</vt:lpwstr>
      </vt:variant>
      <vt:variant>
        <vt:lpwstr/>
      </vt:variant>
      <vt:variant>
        <vt:i4>3801120</vt:i4>
      </vt:variant>
      <vt:variant>
        <vt:i4>2</vt:i4>
      </vt:variant>
      <vt:variant>
        <vt:i4>0</vt:i4>
      </vt:variant>
      <vt:variant>
        <vt:i4>5</vt:i4>
      </vt:variant>
      <vt:variant>
        <vt:lpwstr>http://www.piba.gov.il/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c:title>
  <dc:subject/>
  <dc:creator>backup</dc:creator>
  <cp:keywords/>
  <dc:description/>
  <cp:lastModifiedBy>User</cp:lastModifiedBy>
  <cp:revision>15</cp:revision>
  <cp:lastPrinted>2022-06-13T06:24:00Z</cp:lastPrinted>
  <dcterms:created xsi:type="dcterms:W3CDTF">2022-11-24T09:46:00Z</dcterms:created>
  <dcterms:modified xsi:type="dcterms:W3CDTF">2022-11-24T12:51:00Z</dcterms:modified>
</cp:coreProperties>
</file>